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0B01BF" w14:paraId="26C67567" w14:textId="77777777">
        <w:tc>
          <w:tcPr>
            <w:tcW w:w="9071" w:type="dxa"/>
          </w:tcPr>
          <w:p w14:paraId="7F048600" w14:textId="77777777" w:rsidR="000B01BF" w:rsidRDefault="006C0966">
            <w:pPr>
              <w:spacing w:line="240" w:lineRule="auto"/>
            </w:pPr>
            <w:r>
              <w:t>Il presente documento riporta le informazioni sul prodotto approvate relative a Adempas, con evidenziate le modifiche che vi sono state apportate rispetto alla procedura precedente (EMA/VR/0000285850).</w:t>
            </w:r>
          </w:p>
          <w:p w14:paraId="6B959C24" w14:textId="77777777" w:rsidR="000B01BF" w:rsidRDefault="000B01BF">
            <w:pPr>
              <w:spacing w:line="240" w:lineRule="auto"/>
            </w:pPr>
          </w:p>
          <w:p w14:paraId="659411E1" w14:textId="77777777" w:rsidR="000B01BF" w:rsidRDefault="006C0966">
            <w:pPr>
              <w:spacing w:line="240" w:lineRule="auto"/>
            </w:pPr>
            <w:r>
              <w:t xml:space="preserve">Per maggiori informazioni, consultare il sito web dell’Agenzia europea per i medicinali: </w:t>
            </w:r>
          </w:p>
          <w:p w14:paraId="7C7EC7DD" w14:textId="77777777" w:rsidR="000B01BF" w:rsidRDefault="006C0966">
            <w:pPr>
              <w:spacing w:line="240" w:lineRule="auto"/>
            </w:pPr>
            <w:hyperlink r:id="rId13">
              <w:r>
                <w:rPr>
                  <w:color w:val="0000FF"/>
                  <w:u w:val="single"/>
                </w:rPr>
                <w:t>https://www.ema.europa.eu/en/medicines/human/EPAR/adempas</w:t>
              </w:r>
            </w:hyperlink>
          </w:p>
        </w:tc>
      </w:tr>
    </w:tbl>
    <w:p w14:paraId="2692BDAC" w14:textId="77777777" w:rsidR="00A031F8" w:rsidRDefault="00A031F8">
      <w:pPr>
        <w:tabs>
          <w:tab w:val="clear" w:pos="567"/>
        </w:tabs>
        <w:spacing w:line="240" w:lineRule="auto"/>
        <w:rPr>
          <w:lang w:val="it-IT"/>
        </w:rPr>
      </w:pPr>
    </w:p>
    <w:p w14:paraId="66832D60" w14:textId="77777777" w:rsidR="00A031F8" w:rsidRDefault="00A031F8">
      <w:pPr>
        <w:tabs>
          <w:tab w:val="clear" w:pos="567"/>
        </w:tabs>
        <w:spacing w:line="240" w:lineRule="auto"/>
        <w:rPr>
          <w:lang w:val="it-IT"/>
        </w:rPr>
      </w:pPr>
    </w:p>
    <w:p w14:paraId="51709710" w14:textId="77777777" w:rsidR="00A031F8" w:rsidRDefault="00A031F8">
      <w:pPr>
        <w:tabs>
          <w:tab w:val="clear" w:pos="567"/>
        </w:tabs>
        <w:spacing w:line="240" w:lineRule="auto"/>
        <w:rPr>
          <w:lang w:val="it-IT"/>
        </w:rPr>
      </w:pPr>
    </w:p>
    <w:p w14:paraId="67601CD3" w14:textId="77777777" w:rsidR="00A031F8" w:rsidRDefault="00A031F8">
      <w:pPr>
        <w:tabs>
          <w:tab w:val="clear" w:pos="567"/>
        </w:tabs>
        <w:spacing w:line="240" w:lineRule="auto"/>
        <w:rPr>
          <w:lang w:val="it-IT"/>
        </w:rPr>
      </w:pPr>
    </w:p>
    <w:p w14:paraId="6D3EA696" w14:textId="77777777" w:rsidR="00A031F8" w:rsidRDefault="00A031F8">
      <w:pPr>
        <w:tabs>
          <w:tab w:val="clear" w:pos="567"/>
        </w:tabs>
        <w:spacing w:line="240" w:lineRule="auto"/>
        <w:rPr>
          <w:lang w:val="it-IT"/>
        </w:rPr>
      </w:pPr>
    </w:p>
    <w:p w14:paraId="1789C3D4" w14:textId="77777777" w:rsidR="00A031F8" w:rsidRDefault="00A031F8">
      <w:pPr>
        <w:tabs>
          <w:tab w:val="clear" w:pos="567"/>
        </w:tabs>
        <w:spacing w:line="240" w:lineRule="auto"/>
        <w:rPr>
          <w:lang w:val="it-IT"/>
        </w:rPr>
      </w:pPr>
    </w:p>
    <w:p w14:paraId="1B2A4EE5" w14:textId="77777777" w:rsidR="00A031F8" w:rsidRDefault="00A031F8">
      <w:pPr>
        <w:tabs>
          <w:tab w:val="clear" w:pos="567"/>
        </w:tabs>
        <w:spacing w:line="240" w:lineRule="auto"/>
        <w:rPr>
          <w:lang w:val="it-IT"/>
        </w:rPr>
      </w:pPr>
    </w:p>
    <w:p w14:paraId="4121677B" w14:textId="77777777" w:rsidR="00A031F8" w:rsidRDefault="00A031F8">
      <w:pPr>
        <w:tabs>
          <w:tab w:val="clear" w:pos="567"/>
        </w:tabs>
        <w:spacing w:line="240" w:lineRule="auto"/>
        <w:rPr>
          <w:lang w:val="it-IT"/>
        </w:rPr>
      </w:pPr>
    </w:p>
    <w:p w14:paraId="398BADAE" w14:textId="77777777" w:rsidR="00A031F8" w:rsidRDefault="00A031F8">
      <w:pPr>
        <w:tabs>
          <w:tab w:val="clear" w:pos="567"/>
        </w:tabs>
        <w:spacing w:line="240" w:lineRule="auto"/>
        <w:rPr>
          <w:lang w:val="it-IT"/>
        </w:rPr>
      </w:pPr>
    </w:p>
    <w:p w14:paraId="3E92B770" w14:textId="77777777" w:rsidR="00A031F8" w:rsidRDefault="00A031F8">
      <w:pPr>
        <w:tabs>
          <w:tab w:val="clear" w:pos="567"/>
        </w:tabs>
        <w:spacing w:line="240" w:lineRule="auto"/>
        <w:rPr>
          <w:lang w:val="it-IT"/>
        </w:rPr>
      </w:pPr>
    </w:p>
    <w:p w14:paraId="1D942B9E" w14:textId="77777777" w:rsidR="00A031F8" w:rsidRDefault="00A031F8">
      <w:pPr>
        <w:tabs>
          <w:tab w:val="clear" w:pos="567"/>
        </w:tabs>
        <w:spacing w:line="240" w:lineRule="auto"/>
        <w:rPr>
          <w:lang w:val="it-IT"/>
        </w:rPr>
      </w:pPr>
    </w:p>
    <w:p w14:paraId="5859FD66" w14:textId="77777777" w:rsidR="00A031F8" w:rsidRDefault="00A031F8">
      <w:pPr>
        <w:tabs>
          <w:tab w:val="clear" w:pos="567"/>
        </w:tabs>
        <w:spacing w:line="240" w:lineRule="auto"/>
        <w:rPr>
          <w:lang w:val="it-IT"/>
        </w:rPr>
      </w:pPr>
    </w:p>
    <w:p w14:paraId="0F5B2A51" w14:textId="77777777" w:rsidR="00A031F8" w:rsidRDefault="00A031F8">
      <w:pPr>
        <w:tabs>
          <w:tab w:val="clear" w:pos="567"/>
        </w:tabs>
        <w:spacing w:line="240" w:lineRule="auto"/>
        <w:rPr>
          <w:lang w:val="it-IT"/>
        </w:rPr>
      </w:pPr>
    </w:p>
    <w:p w14:paraId="37732D5C" w14:textId="77777777" w:rsidR="00A031F8" w:rsidRDefault="00A031F8">
      <w:pPr>
        <w:tabs>
          <w:tab w:val="clear" w:pos="567"/>
        </w:tabs>
        <w:spacing w:line="240" w:lineRule="auto"/>
        <w:rPr>
          <w:lang w:val="it-IT"/>
        </w:rPr>
      </w:pPr>
    </w:p>
    <w:p w14:paraId="589FE448" w14:textId="77777777" w:rsidR="00A031F8" w:rsidRDefault="00A031F8">
      <w:pPr>
        <w:tabs>
          <w:tab w:val="clear" w:pos="567"/>
        </w:tabs>
        <w:spacing w:line="240" w:lineRule="auto"/>
        <w:rPr>
          <w:lang w:val="it-IT"/>
        </w:rPr>
      </w:pPr>
    </w:p>
    <w:p w14:paraId="09059166" w14:textId="77777777" w:rsidR="00A031F8" w:rsidRDefault="00A031F8">
      <w:pPr>
        <w:tabs>
          <w:tab w:val="clear" w:pos="567"/>
        </w:tabs>
        <w:spacing w:line="240" w:lineRule="auto"/>
        <w:rPr>
          <w:lang w:val="it-IT"/>
        </w:rPr>
      </w:pPr>
    </w:p>
    <w:p w14:paraId="35A7B778" w14:textId="77777777" w:rsidR="00A031F8" w:rsidRDefault="00A031F8">
      <w:pPr>
        <w:tabs>
          <w:tab w:val="clear" w:pos="567"/>
        </w:tabs>
        <w:spacing w:line="240" w:lineRule="auto"/>
        <w:rPr>
          <w:lang w:val="it-IT"/>
        </w:rPr>
      </w:pPr>
    </w:p>
    <w:p w14:paraId="7E364005" w14:textId="77777777" w:rsidR="00A031F8" w:rsidRDefault="00A031F8">
      <w:pPr>
        <w:tabs>
          <w:tab w:val="clear" w:pos="567"/>
        </w:tabs>
        <w:spacing w:line="240" w:lineRule="auto"/>
        <w:rPr>
          <w:lang w:val="it-IT"/>
        </w:rPr>
      </w:pPr>
    </w:p>
    <w:p w14:paraId="02430053" w14:textId="77777777" w:rsidR="00A031F8" w:rsidRDefault="00A031F8">
      <w:pPr>
        <w:tabs>
          <w:tab w:val="clear" w:pos="567"/>
        </w:tabs>
        <w:spacing w:line="240" w:lineRule="auto"/>
        <w:rPr>
          <w:lang w:val="it-IT"/>
        </w:rPr>
      </w:pPr>
    </w:p>
    <w:p w14:paraId="5F70110B" w14:textId="77777777" w:rsidR="00A031F8" w:rsidRDefault="00A031F8">
      <w:pPr>
        <w:tabs>
          <w:tab w:val="clear" w:pos="567"/>
        </w:tabs>
        <w:spacing w:line="240" w:lineRule="auto"/>
        <w:rPr>
          <w:lang w:val="it-IT"/>
        </w:rPr>
      </w:pPr>
    </w:p>
    <w:p w14:paraId="694AC93C" w14:textId="77777777" w:rsidR="00A031F8" w:rsidRDefault="00A031F8">
      <w:pPr>
        <w:tabs>
          <w:tab w:val="clear" w:pos="567"/>
        </w:tabs>
        <w:spacing w:line="240" w:lineRule="auto"/>
        <w:rPr>
          <w:lang w:val="it-IT"/>
        </w:rPr>
      </w:pPr>
    </w:p>
    <w:p w14:paraId="7516E566" w14:textId="77777777" w:rsidR="00A031F8" w:rsidRDefault="00A031F8">
      <w:pPr>
        <w:tabs>
          <w:tab w:val="clear" w:pos="567"/>
        </w:tabs>
        <w:spacing w:line="240" w:lineRule="auto"/>
        <w:rPr>
          <w:lang w:val="it-IT"/>
        </w:rPr>
      </w:pPr>
    </w:p>
    <w:p w14:paraId="0A6B7BC2" w14:textId="77777777" w:rsidR="00A031F8" w:rsidRDefault="00A031F8">
      <w:pPr>
        <w:tabs>
          <w:tab w:val="clear" w:pos="567"/>
        </w:tabs>
        <w:spacing w:line="240" w:lineRule="auto"/>
        <w:rPr>
          <w:lang w:val="it-IT"/>
        </w:rPr>
      </w:pPr>
    </w:p>
    <w:p w14:paraId="58778523" w14:textId="77777777" w:rsidR="00A031F8" w:rsidRDefault="007F7C49">
      <w:pPr>
        <w:tabs>
          <w:tab w:val="clear" w:pos="567"/>
        </w:tabs>
        <w:spacing w:line="240" w:lineRule="auto"/>
        <w:jc w:val="center"/>
        <w:rPr>
          <w:b/>
          <w:bCs/>
          <w:lang w:val="it-IT"/>
        </w:rPr>
      </w:pPr>
      <w:r>
        <w:rPr>
          <w:b/>
          <w:bCs/>
          <w:lang w:val="it-IT"/>
        </w:rPr>
        <w:t>ALLEGATO I</w:t>
      </w:r>
    </w:p>
    <w:p w14:paraId="7C3B6A60" w14:textId="77777777" w:rsidR="00A031F8" w:rsidRDefault="00A031F8">
      <w:pPr>
        <w:tabs>
          <w:tab w:val="clear" w:pos="567"/>
        </w:tabs>
        <w:spacing w:line="240" w:lineRule="auto"/>
        <w:jc w:val="center"/>
        <w:rPr>
          <w:lang w:val="it-IT"/>
        </w:rPr>
      </w:pPr>
    </w:p>
    <w:p w14:paraId="0E6CDCD7" w14:textId="77777777" w:rsidR="00A031F8" w:rsidRDefault="007F7C49">
      <w:pPr>
        <w:pStyle w:val="TitleA"/>
        <w:rPr>
          <w:lang w:val="it-IT"/>
        </w:rPr>
      </w:pPr>
      <w:r>
        <w:rPr>
          <w:lang w:val="it-IT"/>
        </w:rPr>
        <w:t>RIASSUNTO DELLE CARATTERISTICHE DEL PRODOTTO</w:t>
      </w:r>
    </w:p>
    <w:p w14:paraId="0160D03E" w14:textId="77777777" w:rsidR="00A031F8" w:rsidRDefault="00A031F8">
      <w:pPr>
        <w:tabs>
          <w:tab w:val="clear" w:pos="567"/>
        </w:tabs>
        <w:spacing w:line="240" w:lineRule="auto"/>
        <w:jc w:val="center"/>
        <w:rPr>
          <w:b/>
          <w:bCs/>
          <w:lang w:val="it-IT"/>
        </w:rPr>
      </w:pPr>
    </w:p>
    <w:p w14:paraId="7A218D79" w14:textId="77777777" w:rsidR="00A031F8" w:rsidRDefault="007F7C49">
      <w:pPr>
        <w:tabs>
          <w:tab w:val="clear" w:pos="567"/>
          <w:tab w:val="left" w:pos="7608"/>
        </w:tabs>
        <w:spacing w:line="240" w:lineRule="auto"/>
        <w:rPr>
          <w:lang w:val="it-IT"/>
        </w:rPr>
      </w:pPr>
      <w:r>
        <w:rPr>
          <w:lang w:val="it-IT"/>
        </w:rPr>
        <w:tab/>
      </w:r>
    </w:p>
    <w:p w14:paraId="743D4893" w14:textId="77777777" w:rsidR="00A031F8" w:rsidRDefault="007F7C49">
      <w:pPr>
        <w:tabs>
          <w:tab w:val="clear" w:pos="567"/>
        </w:tabs>
        <w:spacing w:line="240" w:lineRule="auto"/>
        <w:rPr>
          <w:b/>
          <w:bCs/>
          <w:lang w:val="it-IT"/>
        </w:rPr>
      </w:pPr>
      <w:r>
        <w:rPr>
          <w:lang w:val="it-IT"/>
        </w:rPr>
        <w:br w:type="page"/>
      </w:r>
    </w:p>
    <w:p w14:paraId="6E163140" w14:textId="77777777" w:rsidR="00A031F8" w:rsidRDefault="00A031F8">
      <w:pPr>
        <w:widowControl w:val="0"/>
        <w:suppressLineNumbers/>
        <w:spacing w:line="240" w:lineRule="atLeast"/>
        <w:rPr>
          <w:noProof/>
          <w:lang w:val="it-IT"/>
        </w:rPr>
      </w:pPr>
    </w:p>
    <w:p w14:paraId="646C5C35" w14:textId="77777777" w:rsidR="00A031F8" w:rsidRDefault="007F7C49">
      <w:pPr>
        <w:widowControl w:val="0"/>
        <w:suppressLineNumbers/>
        <w:spacing w:line="240" w:lineRule="atLeast"/>
        <w:outlineLvl w:val="1"/>
        <w:rPr>
          <w:noProof/>
          <w:lang w:val="it-IT"/>
        </w:rPr>
      </w:pPr>
      <w:r>
        <w:rPr>
          <w:b/>
          <w:noProof/>
          <w:lang w:val="it-IT"/>
        </w:rPr>
        <w:t>1.</w:t>
      </w:r>
      <w:r>
        <w:rPr>
          <w:b/>
          <w:noProof/>
          <w:lang w:val="it-IT"/>
        </w:rPr>
        <w:tab/>
        <w:t>DENOMINAZIONE DEL MEDICINALE</w:t>
      </w:r>
    </w:p>
    <w:p w14:paraId="2C1A561D" w14:textId="77777777" w:rsidR="00A031F8" w:rsidRDefault="00A031F8">
      <w:pPr>
        <w:suppressLineNumbers/>
        <w:spacing w:line="240" w:lineRule="atLeast"/>
        <w:rPr>
          <w:iCs/>
          <w:noProof/>
          <w:lang w:val="it-IT"/>
        </w:rPr>
      </w:pPr>
    </w:p>
    <w:p w14:paraId="09666FDA" w14:textId="77777777" w:rsidR="00A031F8" w:rsidRDefault="007F7C49">
      <w:pPr>
        <w:suppressLineNumbers/>
        <w:spacing w:line="240" w:lineRule="atLeast"/>
        <w:outlineLvl w:val="5"/>
        <w:rPr>
          <w:lang w:val="it-IT"/>
        </w:rPr>
      </w:pPr>
      <w:r>
        <w:rPr>
          <w:lang w:val="it-IT"/>
        </w:rPr>
        <w:t>Adempas 0,5 mg compresse rivestite con film</w:t>
      </w:r>
    </w:p>
    <w:p w14:paraId="39DDC574" w14:textId="77777777" w:rsidR="00A031F8" w:rsidRDefault="007F7C49">
      <w:pPr>
        <w:suppressLineNumbers/>
        <w:spacing w:line="240" w:lineRule="atLeast"/>
        <w:outlineLvl w:val="5"/>
        <w:rPr>
          <w:iCs/>
          <w:noProof/>
          <w:lang w:val="it-IT"/>
        </w:rPr>
      </w:pPr>
      <w:r>
        <w:rPr>
          <w:lang w:val="it-IT"/>
        </w:rPr>
        <w:t>Adempas 1 mg compresse rivestite con film</w:t>
      </w:r>
    </w:p>
    <w:p w14:paraId="0BECC305" w14:textId="77777777" w:rsidR="00A031F8" w:rsidRDefault="007F7C49">
      <w:pPr>
        <w:suppressLineNumbers/>
        <w:spacing w:line="240" w:lineRule="atLeast"/>
        <w:outlineLvl w:val="5"/>
        <w:rPr>
          <w:iCs/>
          <w:noProof/>
          <w:lang w:val="it-IT"/>
        </w:rPr>
      </w:pPr>
      <w:r>
        <w:rPr>
          <w:lang w:val="it-IT"/>
        </w:rPr>
        <w:t>Adempas 1,5 mg compresse rivestite con film</w:t>
      </w:r>
    </w:p>
    <w:p w14:paraId="15023C0F" w14:textId="77777777" w:rsidR="00A031F8" w:rsidRDefault="007F7C49">
      <w:pPr>
        <w:suppressLineNumbers/>
        <w:spacing w:line="240" w:lineRule="atLeast"/>
        <w:outlineLvl w:val="5"/>
        <w:rPr>
          <w:iCs/>
          <w:noProof/>
          <w:lang w:val="it-IT"/>
        </w:rPr>
      </w:pPr>
      <w:r>
        <w:rPr>
          <w:lang w:val="it-IT"/>
        </w:rPr>
        <w:t>Adempas 2 mg compresse rivestite con film</w:t>
      </w:r>
    </w:p>
    <w:p w14:paraId="11C6C97E" w14:textId="77777777" w:rsidR="00A031F8" w:rsidRDefault="007F7C49">
      <w:pPr>
        <w:suppressLineNumbers/>
        <w:spacing w:line="240" w:lineRule="atLeast"/>
        <w:outlineLvl w:val="5"/>
        <w:rPr>
          <w:iCs/>
          <w:noProof/>
          <w:lang w:val="it-IT"/>
        </w:rPr>
      </w:pPr>
      <w:r>
        <w:rPr>
          <w:lang w:val="it-IT"/>
        </w:rPr>
        <w:t>Adempas 2,5 mg compresse rivestite con film</w:t>
      </w:r>
    </w:p>
    <w:p w14:paraId="122CA98A" w14:textId="77777777" w:rsidR="00A031F8" w:rsidRDefault="00A031F8">
      <w:pPr>
        <w:rPr>
          <w:iCs/>
          <w:noProof/>
          <w:lang w:val="it-IT"/>
        </w:rPr>
      </w:pPr>
    </w:p>
    <w:p w14:paraId="5670C08A" w14:textId="77777777" w:rsidR="00A031F8" w:rsidRDefault="00A031F8">
      <w:pPr>
        <w:spacing w:line="240" w:lineRule="atLeast"/>
        <w:rPr>
          <w:iCs/>
          <w:noProof/>
          <w:lang w:val="it-IT"/>
        </w:rPr>
      </w:pPr>
    </w:p>
    <w:p w14:paraId="3E974AD2" w14:textId="77777777" w:rsidR="00A031F8" w:rsidRDefault="007F7C49">
      <w:pPr>
        <w:widowControl w:val="0"/>
        <w:suppressLineNumbers/>
        <w:spacing w:line="240" w:lineRule="atLeast"/>
        <w:outlineLvl w:val="1"/>
        <w:rPr>
          <w:noProof/>
          <w:lang w:val="it-IT"/>
        </w:rPr>
      </w:pPr>
      <w:r>
        <w:rPr>
          <w:b/>
          <w:noProof/>
          <w:lang w:val="it-IT"/>
        </w:rPr>
        <w:t>2.</w:t>
      </w:r>
      <w:r>
        <w:rPr>
          <w:b/>
          <w:noProof/>
          <w:lang w:val="it-IT"/>
        </w:rPr>
        <w:tab/>
        <w:t>COMPOSIZIONE QUALITATIVA E QUANTITATIVA</w:t>
      </w:r>
    </w:p>
    <w:p w14:paraId="4D1E2837" w14:textId="77777777" w:rsidR="00A031F8" w:rsidRDefault="00A031F8">
      <w:pPr>
        <w:suppressLineNumbers/>
        <w:spacing w:line="240" w:lineRule="atLeast"/>
        <w:rPr>
          <w:noProof/>
          <w:lang w:val="it-IT"/>
        </w:rPr>
      </w:pPr>
    </w:p>
    <w:p w14:paraId="18F99C3A" w14:textId="77777777" w:rsidR="00A031F8" w:rsidRDefault="007F7C49">
      <w:pPr>
        <w:pStyle w:val="BayerBodyTextFull"/>
        <w:keepNext/>
        <w:spacing w:before="0" w:after="0" w:line="240" w:lineRule="atLeast"/>
        <w:rPr>
          <w:sz w:val="22"/>
          <w:szCs w:val="22"/>
          <w:u w:val="single"/>
          <w:lang w:val="it-IT"/>
        </w:rPr>
      </w:pPr>
      <w:r>
        <w:rPr>
          <w:sz w:val="22"/>
          <w:szCs w:val="22"/>
          <w:u w:val="single"/>
          <w:lang w:val="it-IT"/>
        </w:rPr>
        <w:t>Adempas 0,5 mg compresse rivestite con film</w:t>
      </w:r>
    </w:p>
    <w:p w14:paraId="3AEB132B" w14:textId="77777777" w:rsidR="00A031F8" w:rsidRDefault="007F7C49">
      <w:pPr>
        <w:pStyle w:val="BayerBodyTextFull"/>
        <w:spacing w:before="0" w:after="0" w:line="240" w:lineRule="atLeast"/>
        <w:rPr>
          <w:sz w:val="22"/>
          <w:szCs w:val="22"/>
          <w:lang w:val="it-IT"/>
        </w:rPr>
      </w:pPr>
      <w:r>
        <w:rPr>
          <w:sz w:val="22"/>
          <w:szCs w:val="22"/>
          <w:lang w:val="it-IT"/>
        </w:rPr>
        <w:t>Ogni compressa rivestita con film contiene 0,5 mg di riociguat.</w:t>
      </w:r>
    </w:p>
    <w:p w14:paraId="674B3801" w14:textId="77777777" w:rsidR="00A031F8" w:rsidRDefault="00A031F8">
      <w:pPr>
        <w:pStyle w:val="BayerBodyTextFull"/>
        <w:spacing w:before="0" w:after="0" w:line="240" w:lineRule="atLeast"/>
        <w:rPr>
          <w:sz w:val="22"/>
          <w:szCs w:val="22"/>
          <w:lang w:val="it-IT"/>
        </w:rPr>
      </w:pPr>
    </w:p>
    <w:p w14:paraId="4BB060F8" w14:textId="77777777" w:rsidR="00A031F8" w:rsidRDefault="007F7C49">
      <w:pPr>
        <w:pStyle w:val="BayerBodyTextFull"/>
        <w:keepNext/>
        <w:spacing w:before="0" w:after="0" w:line="240" w:lineRule="atLeast"/>
        <w:rPr>
          <w:sz w:val="22"/>
          <w:szCs w:val="22"/>
          <w:u w:val="single"/>
          <w:lang w:val="it-IT"/>
        </w:rPr>
      </w:pPr>
      <w:r>
        <w:rPr>
          <w:sz w:val="22"/>
          <w:szCs w:val="22"/>
          <w:u w:val="single"/>
          <w:lang w:val="it-IT"/>
        </w:rPr>
        <w:t>Adempas 1 mg compresse rivestite con film</w:t>
      </w:r>
    </w:p>
    <w:p w14:paraId="4884E56E" w14:textId="77777777" w:rsidR="00A031F8" w:rsidRDefault="007F7C49">
      <w:pPr>
        <w:pStyle w:val="BayerBodyTextFull"/>
        <w:spacing w:before="0" w:after="0" w:line="240" w:lineRule="atLeast"/>
        <w:rPr>
          <w:sz w:val="22"/>
          <w:szCs w:val="22"/>
          <w:lang w:val="it-IT"/>
        </w:rPr>
      </w:pPr>
      <w:r>
        <w:rPr>
          <w:sz w:val="22"/>
          <w:szCs w:val="22"/>
          <w:lang w:val="it-IT"/>
        </w:rPr>
        <w:t>Ogni compressa rivestita con film contiene 1 mg di riociguat.</w:t>
      </w:r>
    </w:p>
    <w:p w14:paraId="2D6296E9" w14:textId="77777777" w:rsidR="00A031F8" w:rsidRDefault="00A031F8">
      <w:pPr>
        <w:pStyle w:val="BayerBodyTextFull"/>
        <w:spacing w:before="0" w:after="0" w:line="240" w:lineRule="atLeast"/>
        <w:rPr>
          <w:sz w:val="22"/>
          <w:szCs w:val="22"/>
          <w:lang w:val="it-IT"/>
        </w:rPr>
      </w:pPr>
    </w:p>
    <w:p w14:paraId="3A443C57" w14:textId="77777777" w:rsidR="00A031F8" w:rsidRDefault="007F7C49">
      <w:pPr>
        <w:pStyle w:val="BayerBodyTextFull"/>
        <w:keepNext/>
        <w:spacing w:before="0" w:after="0" w:line="240" w:lineRule="atLeast"/>
        <w:rPr>
          <w:sz w:val="22"/>
          <w:szCs w:val="22"/>
          <w:u w:val="single"/>
          <w:lang w:val="it-IT"/>
        </w:rPr>
      </w:pPr>
      <w:r>
        <w:rPr>
          <w:sz w:val="22"/>
          <w:szCs w:val="22"/>
          <w:u w:val="single"/>
          <w:lang w:val="it-IT"/>
        </w:rPr>
        <w:t>Adempas 1,5 mg compresse rivestite con film</w:t>
      </w:r>
    </w:p>
    <w:p w14:paraId="66CBAB52" w14:textId="77777777" w:rsidR="00A031F8" w:rsidRDefault="007F7C49">
      <w:pPr>
        <w:pStyle w:val="BayerBodyTextFull"/>
        <w:spacing w:before="0" w:after="0"/>
        <w:rPr>
          <w:sz w:val="22"/>
          <w:szCs w:val="22"/>
          <w:lang w:val="it-IT"/>
        </w:rPr>
      </w:pPr>
      <w:r>
        <w:rPr>
          <w:sz w:val="22"/>
          <w:szCs w:val="22"/>
          <w:lang w:val="it-IT"/>
        </w:rPr>
        <w:t>Ogni compressa rivestita con film contiene 1,5 mg di riociguat.</w:t>
      </w:r>
    </w:p>
    <w:p w14:paraId="2E786133" w14:textId="77777777" w:rsidR="00A031F8" w:rsidRDefault="00A031F8">
      <w:pPr>
        <w:pStyle w:val="BayerBodyTextFull"/>
        <w:spacing w:before="0" w:after="0"/>
        <w:rPr>
          <w:sz w:val="22"/>
          <w:szCs w:val="22"/>
          <w:lang w:val="it-IT"/>
        </w:rPr>
      </w:pPr>
    </w:p>
    <w:p w14:paraId="5B35B765" w14:textId="77777777" w:rsidR="00A031F8" w:rsidRDefault="007F7C49">
      <w:pPr>
        <w:pStyle w:val="BayerBodyTextFull"/>
        <w:keepNext/>
        <w:spacing w:before="0" w:after="0"/>
        <w:rPr>
          <w:sz w:val="22"/>
          <w:szCs w:val="22"/>
          <w:u w:val="single"/>
          <w:lang w:val="it-IT"/>
        </w:rPr>
      </w:pPr>
      <w:r>
        <w:rPr>
          <w:sz w:val="22"/>
          <w:szCs w:val="22"/>
          <w:u w:val="single"/>
          <w:lang w:val="it-IT"/>
        </w:rPr>
        <w:t>Adempas 2 mg compresse rivestite con film</w:t>
      </w:r>
    </w:p>
    <w:p w14:paraId="36C97DAD" w14:textId="77777777" w:rsidR="00A031F8" w:rsidRDefault="007F7C49">
      <w:pPr>
        <w:pStyle w:val="BayerBodyTextFull"/>
        <w:spacing w:before="0" w:after="0"/>
        <w:rPr>
          <w:sz w:val="22"/>
          <w:szCs w:val="22"/>
          <w:lang w:val="it-IT"/>
        </w:rPr>
      </w:pPr>
      <w:r>
        <w:rPr>
          <w:sz w:val="22"/>
          <w:szCs w:val="22"/>
          <w:lang w:val="it-IT"/>
        </w:rPr>
        <w:t>Ogni compressa rivestita con film contiene 2 mg di riociguat.</w:t>
      </w:r>
    </w:p>
    <w:p w14:paraId="6AE72379" w14:textId="77777777" w:rsidR="00A031F8" w:rsidRDefault="00A031F8">
      <w:pPr>
        <w:pStyle w:val="BayerBodyTextFull"/>
        <w:spacing w:before="0" w:after="0"/>
        <w:rPr>
          <w:sz w:val="22"/>
          <w:szCs w:val="22"/>
          <w:lang w:val="it-IT"/>
        </w:rPr>
      </w:pPr>
    </w:p>
    <w:p w14:paraId="4048B9B1" w14:textId="77777777" w:rsidR="00A031F8" w:rsidRDefault="007F7C49">
      <w:pPr>
        <w:pStyle w:val="BayerBodyTextFull"/>
        <w:keepNext/>
        <w:spacing w:before="0" w:after="0"/>
        <w:rPr>
          <w:sz w:val="22"/>
          <w:szCs w:val="22"/>
          <w:u w:val="single"/>
          <w:lang w:val="it-IT"/>
        </w:rPr>
      </w:pPr>
      <w:r>
        <w:rPr>
          <w:sz w:val="22"/>
          <w:szCs w:val="22"/>
          <w:u w:val="single"/>
          <w:lang w:val="it-IT"/>
        </w:rPr>
        <w:t>Adempas 2,5 mg compresse rivestite con film</w:t>
      </w:r>
    </w:p>
    <w:p w14:paraId="410881F5" w14:textId="77777777" w:rsidR="00A031F8" w:rsidRDefault="007F7C49">
      <w:pPr>
        <w:pStyle w:val="BayerBodyTextFull"/>
        <w:spacing w:before="0" w:after="0"/>
        <w:rPr>
          <w:sz w:val="22"/>
          <w:szCs w:val="22"/>
          <w:lang w:val="it-IT"/>
        </w:rPr>
      </w:pPr>
      <w:r>
        <w:rPr>
          <w:sz w:val="22"/>
          <w:szCs w:val="22"/>
          <w:lang w:val="it-IT"/>
        </w:rPr>
        <w:t>Ogni compressa rivestita con film contiene 2,5 mg di riociguat.</w:t>
      </w:r>
    </w:p>
    <w:p w14:paraId="7E6E78DB" w14:textId="77777777" w:rsidR="00A031F8" w:rsidRDefault="00A031F8">
      <w:pPr>
        <w:pStyle w:val="BayerBodyTextFull"/>
        <w:spacing w:before="0" w:after="0"/>
        <w:rPr>
          <w:bCs/>
          <w:noProof/>
          <w:sz w:val="22"/>
          <w:szCs w:val="22"/>
          <w:lang w:val="it-IT"/>
        </w:rPr>
      </w:pPr>
    </w:p>
    <w:p w14:paraId="6F1F5621" w14:textId="77777777" w:rsidR="00A031F8" w:rsidRDefault="007F7C49">
      <w:pPr>
        <w:pStyle w:val="EMEAEnBodyText"/>
        <w:suppressLineNumbers/>
        <w:autoSpaceDE w:val="0"/>
        <w:autoSpaceDN w:val="0"/>
        <w:adjustRightInd w:val="0"/>
        <w:spacing w:before="0" w:after="0"/>
        <w:jc w:val="left"/>
        <w:rPr>
          <w:szCs w:val="22"/>
          <w:u w:val="single"/>
          <w:lang w:val="it-IT"/>
        </w:rPr>
      </w:pPr>
      <w:r>
        <w:rPr>
          <w:szCs w:val="22"/>
          <w:u w:val="single"/>
          <w:lang w:val="it-IT"/>
        </w:rPr>
        <w:t>Eccipiente con effetti noti</w:t>
      </w:r>
    </w:p>
    <w:p w14:paraId="20381179" w14:textId="77777777" w:rsidR="00A031F8" w:rsidRDefault="00A031F8">
      <w:pPr>
        <w:pStyle w:val="EMEAEnBodyText"/>
        <w:suppressLineNumbers/>
        <w:autoSpaceDE w:val="0"/>
        <w:autoSpaceDN w:val="0"/>
        <w:adjustRightInd w:val="0"/>
        <w:spacing w:before="0" w:after="0"/>
        <w:jc w:val="left"/>
        <w:rPr>
          <w:szCs w:val="22"/>
          <w:u w:val="single"/>
          <w:lang w:val="it-IT"/>
        </w:rPr>
      </w:pPr>
    </w:p>
    <w:p w14:paraId="22030E93" w14:textId="77777777" w:rsidR="00A031F8" w:rsidRDefault="007F7C49">
      <w:pPr>
        <w:pStyle w:val="BayerBodyTextFull"/>
        <w:keepNext/>
        <w:spacing w:before="0" w:after="0"/>
        <w:rPr>
          <w:i/>
          <w:sz w:val="22"/>
          <w:szCs w:val="22"/>
          <w:lang w:val="it-IT"/>
        </w:rPr>
      </w:pPr>
      <w:r>
        <w:rPr>
          <w:i/>
          <w:sz w:val="22"/>
          <w:szCs w:val="22"/>
          <w:lang w:val="it-IT"/>
        </w:rPr>
        <w:t>Adempas 0,5 mg compresse rivestite con film</w:t>
      </w:r>
    </w:p>
    <w:p w14:paraId="6A52D90B" w14:textId="77777777" w:rsidR="00A031F8" w:rsidRDefault="007F7C49">
      <w:pPr>
        <w:pStyle w:val="EMEAEnBodyText"/>
        <w:suppressLineNumbers/>
        <w:autoSpaceDE w:val="0"/>
        <w:autoSpaceDN w:val="0"/>
        <w:adjustRightInd w:val="0"/>
        <w:spacing w:before="0" w:after="0"/>
        <w:jc w:val="left"/>
        <w:rPr>
          <w:szCs w:val="22"/>
          <w:lang w:val="it-IT"/>
        </w:rPr>
      </w:pPr>
      <w:r>
        <w:rPr>
          <w:szCs w:val="22"/>
          <w:lang w:val="it-IT"/>
        </w:rPr>
        <w:t>Ogni compressa rivestita con film da 0,5 mg contiene 37,8 mg di lattosio (come monoidrato).</w:t>
      </w:r>
    </w:p>
    <w:p w14:paraId="075D6B51" w14:textId="77777777" w:rsidR="00A031F8" w:rsidRDefault="00A031F8">
      <w:pPr>
        <w:pStyle w:val="BayerBodyTextFull"/>
        <w:spacing w:before="0" w:after="0"/>
        <w:rPr>
          <w:i/>
          <w:sz w:val="22"/>
          <w:szCs w:val="22"/>
          <w:lang w:val="it-IT"/>
        </w:rPr>
      </w:pPr>
    </w:p>
    <w:p w14:paraId="25EAC09E" w14:textId="77777777" w:rsidR="00A031F8" w:rsidRDefault="007F7C49">
      <w:pPr>
        <w:pStyle w:val="EMEAEnBodyText"/>
        <w:suppressLineNumbers/>
        <w:autoSpaceDE w:val="0"/>
        <w:autoSpaceDN w:val="0"/>
        <w:adjustRightInd w:val="0"/>
        <w:spacing w:before="0" w:after="0"/>
        <w:jc w:val="left"/>
        <w:rPr>
          <w:i/>
          <w:szCs w:val="22"/>
          <w:lang w:val="it-IT"/>
        </w:rPr>
      </w:pPr>
      <w:r>
        <w:rPr>
          <w:i/>
          <w:szCs w:val="22"/>
          <w:lang w:val="it-IT"/>
        </w:rPr>
        <w:t>Adempas 1 mg compresse rivestite con film</w:t>
      </w:r>
    </w:p>
    <w:p w14:paraId="39EC3E19" w14:textId="77777777" w:rsidR="00A031F8" w:rsidRDefault="007F7C49">
      <w:pPr>
        <w:pStyle w:val="EMEAEnBodyText"/>
        <w:suppressLineNumbers/>
        <w:autoSpaceDE w:val="0"/>
        <w:autoSpaceDN w:val="0"/>
        <w:adjustRightInd w:val="0"/>
        <w:spacing w:before="0" w:after="0"/>
        <w:jc w:val="left"/>
        <w:rPr>
          <w:szCs w:val="22"/>
          <w:lang w:val="it-IT"/>
        </w:rPr>
      </w:pPr>
      <w:r>
        <w:rPr>
          <w:szCs w:val="22"/>
          <w:lang w:val="it-IT"/>
        </w:rPr>
        <w:t>Ogni compressa rivestita con film da 1 mg contiene 37,2 mg di lattosio (come monoidrato).</w:t>
      </w:r>
    </w:p>
    <w:p w14:paraId="3717109C" w14:textId="77777777" w:rsidR="00A031F8" w:rsidRDefault="00A031F8">
      <w:pPr>
        <w:pStyle w:val="EMEAEnBodyText"/>
        <w:spacing w:before="0" w:after="0"/>
        <w:rPr>
          <w:szCs w:val="22"/>
          <w:lang w:val="it-IT"/>
        </w:rPr>
      </w:pPr>
    </w:p>
    <w:p w14:paraId="0AE50E1C" w14:textId="77777777" w:rsidR="00A031F8" w:rsidRDefault="007F7C49">
      <w:pPr>
        <w:pStyle w:val="BayerBodyTextFull"/>
        <w:keepNext/>
        <w:spacing w:before="0" w:after="0"/>
        <w:rPr>
          <w:i/>
          <w:sz w:val="22"/>
          <w:szCs w:val="22"/>
          <w:lang w:val="it-IT"/>
        </w:rPr>
      </w:pPr>
      <w:r>
        <w:rPr>
          <w:i/>
          <w:sz w:val="22"/>
          <w:szCs w:val="22"/>
          <w:lang w:val="it-IT"/>
        </w:rPr>
        <w:t>Adempas 1,5 mg compresse rivestite con film</w:t>
      </w:r>
    </w:p>
    <w:p w14:paraId="105B0F0F" w14:textId="77777777" w:rsidR="00A031F8" w:rsidRDefault="007F7C49">
      <w:pPr>
        <w:pStyle w:val="EMEAEnBodyText"/>
        <w:suppressLineNumbers/>
        <w:autoSpaceDE w:val="0"/>
        <w:autoSpaceDN w:val="0"/>
        <w:adjustRightInd w:val="0"/>
        <w:spacing w:before="0" w:after="0"/>
        <w:jc w:val="left"/>
        <w:rPr>
          <w:szCs w:val="22"/>
          <w:lang w:val="it-IT"/>
        </w:rPr>
      </w:pPr>
      <w:r>
        <w:rPr>
          <w:szCs w:val="22"/>
          <w:lang w:val="it-IT"/>
        </w:rPr>
        <w:t>Ogni compressa rivestita con film da 1,5 mg contiene 36,8 mg di lattosio (come monoidrato).</w:t>
      </w:r>
    </w:p>
    <w:p w14:paraId="105D5F7C" w14:textId="77777777" w:rsidR="00A031F8" w:rsidRDefault="00A031F8">
      <w:pPr>
        <w:pStyle w:val="EMEAEnBodyText"/>
        <w:spacing w:before="0" w:after="0"/>
        <w:rPr>
          <w:szCs w:val="22"/>
          <w:lang w:val="it-IT"/>
        </w:rPr>
      </w:pPr>
    </w:p>
    <w:p w14:paraId="6924D1E4" w14:textId="77777777" w:rsidR="00A031F8" w:rsidRDefault="007F7C49">
      <w:pPr>
        <w:pStyle w:val="BayerBodyTextFull"/>
        <w:keepNext/>
        <w:spacing w:before="0" w:after="0"/>
        <w:rPr>
          <w:i/>
          <w:sz w:val="22"/>
          <w:szCs w:val="22"/>
          <w:lang w:val="it-IT"/>
        </w:rPr>
      </w:pPr>
      <w:r>
        <w:rPr>
          <w:i/>
          <w:sz w:val="22"/>
          <w:szCs w:val="22"/>
          <w:lang w:val="it-IT"/>
        </w:rPr>
        <w:t>Adempas 2 mg compresse rivestite con film</w:t>
      </w:r>
    </w:p>
    <w:p w14:paraId="4494FA5C" w14:textId="77777777" w:rsidR="00A031F8" w:rsidRDefault="007F7C49">
      <w:pPr>
        <w:pStyle w:val="EMEAEnBodyText"/>
        <w:suppressLineNumbers/>
        <w:autoSpaceDE w:val="0"/>
        <w:autoSpaceDN w:val="0"/>
        <w:adjustRightInd w:val="0"/>
        <w:spacing w:before="0" w:after="0"/>
        <w:jc w:val="left"/>
        <w:rPr>
          <w:szCs w:val="22"/>
          <w:lang w:val="it-IT"/>
        </w:rPr>
      </w:pPr>
      <w:r>
        <w:rPr>
          <w:szCs w:val="22"/>
          <w:lang w:val="it-IT"/>
        </w:rPr>
        <w:t>Ogni compressa rivestita con film da 2 mg contiene 36,3 mg di lattosio (come monoidrato).</w:t>
      </w:r>
    </w:p>
    <w:p w14:paraId="22556FCB" w14:textId="77777777" w:rsidR="00A031F8" w:rsidRDefault="00A031F8">
      <w:pPr>
        <w:pStyle w:val="BayerBodyTextFull"/>
        <w:spacing w:before="0" w:after="0"/>
        <w:rPr>
          <w:i/>
          <w:sz w:val="22"/>
          <w:szCs w:val="22"/>
          <w:lang w:val="it-IT"/>
        </w:rPr>
      </w:pPr>
    </w:p>
    <w:p w14:paraId="42AE8674" w14:textId="77777777" w:rsidR="00A031F8" w:rsidRDefault="007F7C49">
      <w:pPr>
        <w:pStyle w:val="BayerBodyTextFull"/>
        <w:keepNext/>
        <w:spacing w:before="0" w:after="0"/>
        <w:rPr>
          <w:i/>
          <w:sz w:val="22"/>
          <w:szCs w:val="22"/>
          <w:lang w:val="it-IT"/>
        </w:rPr>
      </w:pPr>
      <w:r>
        <w:rPr>
          <w:i/>
          <w:sz w:val="22"/>
          <w:szCs w:val="22"/>
          <w:lang w:val="it-IT"/>
        </w:rPr>
        <w:t>Adempas 2,5 mg compresse rivestite con film</w:t>
      </w:r>
    </w:p>
    <w:p w14:paraId="3C68E376" w14:textId="77777777" w:rsidR="00A031F8" w:rsidRDefault="007F7C49">
      <w:pPr>
        <w:pStyle w:val="EMEAEnBodyText"/>
        <w:suppressLineNumbers/>
        <w:autoSpaceDE w:val="0"/>
        <w:autoSpaceDN w:val="0"/>
        <w:adjustRightInd w:val="0"/>
        <w:spacing w:before="0" w:after="0"/>
        <w:jc w:val="left"/>
        <w:rPr>
          <w:szCs w:val="22"/>
          <w:lang w:val="it-IT"/>
        </w:rPr>
      </w:pPr>
      <w:r>
        <w:rPr>
          <w:szCs w:val="22"/>
          <w:lang w:val="it-IT"/>
        </w:rPr>
        <w:t>Ogni compressa rivestita con film da 2,5 mg contiene 35,8 mg di lattosio (come monoidrato).</w:t>
      </w:r>
    </w:p>
    <w:p w14:paraId="1EEAFF1C" w14:textId="77777777" w:rsidR="00A031F8" w:rsidRDefault="00A031F8">
      <w:pPr>
        <w:spacing w:line="240" w:lineRule="auto"/>
        <w:rPr>
          <w:noProof/>
          <w:lang w:val="it-IT"/>
        </w:rPr>
      </w:pPr>
    </w:p>
    <w:p w14:paraId="38499576" w14:textId="77777777" w:rsidR="00A031F8" w:rsidRDefault="007F7C49">
      <w:pPr>
        <w:suppressLineNumbers/>
        <w:spacing w:line="240" w:lineRule="auto"/>
        <w:rPr>
          <w:noProof/>
          <w:lang w:val="it-IT"/>
        </w:rPr>
      </w:pPr>
      <w:r>
        <w:rPr>
          <w:noProof/>
          <w:lang w:val="it-IT"/>
        </w:rPr>
        <w:t>Per l’elenco completo degli eccipienti, vedere paragrafo 6.1.</w:t>
      </w:r>
    </w:p>
    <w:p w14:paraId="79F7A3DC" w14:textId="77777777" w:rsidR="00A031F8" w:rsidRDefault="00A031F8">
      <w:pPr>
        <w:spacing w:line="240" w:lineRule="auto"/>
        <w:rPr>
          <w:noProof/>
          <w:lang w:val="it-IT"/>
        </w:rPr>
      </w:pPr>
    </w:p>
    <w:p w14:paraId="2C562084" w14:textId="77777777" w:rsidR="00A031F8" w:rsidRDefault="00A031F8">
      <w:pPr>
        <w:spacing w:line="240" w:lineRule="auto"/>
        <w:rPr>
          <w:noProof/>
          <w:lang w:val="it-IT"/>
        </w:rPr>
      </w:pPr>
    </w:p>
    <w:p w14:paraId="7F2A2983" w14:textId="77777777" w:rsidR="00A031F8" w:rsidRDefault="007F7C49">
      <w:pPr>
        <w:suppressLineNumbers/>
        <w:spacing w:line="240" w:lineRule="atLeast"/>
        <w:outlineLvl w:val="1"/>
        <w:rPr>
          <w:caps/>
          <w:noProof/>
          <w:lang w:val="it-IT"/>
        </w:rPr>
      </w:pPr>
      <w:r>
        <w:rPr>
          <w:b/>
          <w:noProof/>
          <w:lang w:val="it-IT"/>
        </w:rPr>
        <w:t>3.</w:t>
      </w:r>
      <w:r>
        <w:rPr>
          <w:b/>
          <w:noProof/>
          <w:lang w:val="it-IT"/>
        </w:rPr>
        <w:tab/>
        <w:t>FORMA FARMACEUTICA</w:t>
      </w:r>
    </w:p>
    <w:p w14:paraId="0F878453" w14:textId="77777777" w:rsidR="00A031F8" w:rsidRDefault="00A031F8">
      <w:pPr>
        <w:suppressLineNumbers/>
        <w:autoSpaceDE w:val="0"/>
        <w:autoSpaceDN w:val="0"/>
        <w:adjustRightInd w:val="0"/>
        <w:spacing w:line="240" w:lineRule="atLeast"/>
        <w:rPr>
          <w:noProof/>
          <w:lang w:val="it-IT"/>
        </w:rPr>
      </w:pPr>
    </w:p>
    <w:p w14:paraId="5CEC0FD6" w14:textId="77777777" w:rsidR="00A031F8" w:rsidRDefault="007F7C49">
      <w:pPr>
        <w:suppressLineNumbers/>
        <w:autoSpaceDE w:val="0"/>
        <w:autoSpaceDN w:val="0"/>
        <w:adjustRightInd w:val="0"/>
        <w:spacing w:line="240" w:lineRule="atLeast"/>
        <w:rPr>
          <w:noProof/>
          <w:lang w:val="it-IT"/>
        </w:rPr>
      </w:pPr>
      <w:r>
        <w:rPr>
          <w:noProof/>
          <w:lang w:val="it-IT"/>
        </w:rPr>
        <w:t>Compressa rivestita con film (compressa).</w:t>
      </w:r>
    </w:p>
    <w:p w14:paraId="67285A9C" w14:textId="77777777" w:rsidR="00A031F8" w:rsidRDefault="007F7C49">
      <w:pPr>
        <w:pStyle w:val="BayerBodyTextFull"/>
        <w:numPr>
          <w:ilvl w:val="0"/>
          <w:numId w:val="28"/>
        </w:numPr>
        <w:spacing w:before="0" w:after="0" w:line="240" w:lineRule="atLeast"/>
        <w:ind w:left="567" w:hanging="567"/>
        <w:rPr>
          <w:sz w:val="22"/>
          <w:szCs w:val="22"/>
          <w:lang w:val="it-IT"/>
        </w:rPr>
      </w:pPr>
      <w:r>
        <w:rPr>
          <w:i/>
          <w:noProof/>
          <w:sz w:val="22"/>
          <w:szCs w:val="22"/>
          <w:lang w:val="it-IT"/>
        </w:rPr>
        <w:t>Compressa da 0,5 mg</w:t>
      </w:r>
      <w:r>
        <w:rPr>
          <w:noProof/>
          <w:sz w:val="22"/>
          <w:szCs w:val="22"/>
          <w:lang w:val="it-IT"/>
        </w:rPr>
        <w:t xml:space="preserve">: </w:t>
      </w:r>
      <w:r>
        <w:rPr>
          <w:sz w:val="22"/>
          <w:szCs w:val="22"/>
          <w:lang w:val="it-IT"/>
        </w:rPr>
        <w:t xml:space="preserve">compresse di colore bianco, rotonde, biconvesse, da </w:t>
      </w:r>
      <w:smartTag w:uri="urn:schemas-microsoft-com:office:smarttags" w:element="metricconverter">
        <w:smartTagPr>
          <w:attr w:name="ProductID" w:val="6 mm"/>
        </w:smartTagPr>
        <w:r>
          <w:rPr>
            <w:sz w:val="22"/>
            <w:szCs w:val="22"/>
            <w:lang w:val="it-IT"/>
          </w:rPr>
          <w:t>6 mm</w:t>
        </w:r>
      </w:smartTag>
      <w:r>
        <w:rPr>
          <w:sz w:val="22"/>
          <w:szCs w:val="22"/>
          <w:lang w:val="it-IT"/>
        </w:rPr>
        <w:t>, con impressa la croce Bayer su di un lato e 0,5 e “R” sull’altro lato.</w:t>
      </w:r>
    </w:p>
    <w:p w14:paraId="1228F2A8" w14:textId="77777777" w:rsidR="00A031F8" w:rsidRDefault="007F7C49">
      <w:pPr>
        <w:pStyle w:val="BayerBodyTextFull"/>
        <w:numPr>
          <w:ilvl w:val="0"/>
          <w:numId w:val="28"/>
        </w:numPr>
        <w:spacing w:before="0" w:after="0" w:line="240" w:lineRule="atLeast"/>
        <w:ind w:left="567" w:hanging="567"/>
        <w:rPr>
          <w:sz w:val="22"/>
          <w:szCs w:val="22"/>
          <w:lang w:val="it-IT"/>
        </w:rPr>
      </w:pPr>
      <w:r>
        <w:rPr>
          <w:i/>
          <w:noProof/>
          <w:sz w:val="22"/>
          <w:szCs w:val="22"/>
          <w:lang w:val="it-IT"/>
        </w:rPr>
        <w:t>Compressa da 1 mg</w:t>
      </w:r>
      <w:r>
        <w:rPr>
          <w:noProof/>
          <w:sz w:val="22"/>
          <w:szCs w:val="22"/>
          <w:lang w:val="it-IT"/>
        </w:rPr>
        <w:t xml:space="preserve">: </w:t>
      </w:r>
      <w:r>
        <w:rPr>
          <w:sz w:val="22"/>
          <w:szCs w:val="22"/>
          <w:lang w:val="it-IT"/>
        </w:rPr>
        <w:t xml:space="preserve">compresse di colore giallo chiaro, rotonde, biconvesse, da </w:t>
      </w:r>
      <w:smartTag w:uri="urn:schemas-microsoft-com:office:smarttags" w:element="metricconverter">
        <w:smartTagPr>
          <w:attr w:name="ProductID" w:val="6 mm"/>
        </w:smartTagPr>
        <w:r>
          <w:rPr>
            <w:sz w:val="22"/>
            <w:szCs w:val="22"/>
            <w:lang w:val="it-IT"/>
          </w:rPr>
          <w:t>6 mm</w:t>
        </w:r>
      </w:smartTag>
      <w:r>
        <w:rPr>
          <w:sz w:val="22"/>
          <w:szCs w:val="22"/>
          <w:lang w:val="it-IT"/>
        </w:rPr>
        <w:t>, con impressa la croce Bayer su di un lato e 1 e “R” sull’altro lato.</w:t>
      </w:r>
    </w:p>
    <w:p w14:paraId="47F1E4A8" w14:textId="77777777" w:rsidR="00A031F8" w:rsidRDefault="007F7C49">
      <w:pPr>
        <w:pStyle w:val="BayerBodyTextFull"/>
        <w:numPr>
          <w:ilvl w:val="0"/>
          <w:numId w:val="28"/>
        </w:numPr>
        <w:spacing w:before="0" w:after="0" w:line="240" w:lineRule="atLeast"/>
        <w:ind w:left="567" w:hanging="567"/>
        <w:rPr>
          <w:sz w:val="22"/>
          <w:szCs w:val="22"/>
          <w:lang w:val="it-IT"/>
        </w:rPr>
      </w:pPr>
      <w:r>
        <w:rPr>
          <w:i/>
          <w:noProof/>
          <w:sz w:val="22"/>
          <w:szCs w:val="22"/>
          <w:lang w:val="it-IT"/>
        </w:rPr>
        <w:t xml:space="preserve"> Compressa da 1,5 mg</w:t>
      </w:r>
      <w:r>
        <w:rPr>
          <w:noProof/>
          <w:sz w:val="22"/>
          <w:szCs w:val="22"/>
          <w:lang w:val="it-IT"/>
        </w:rPr>
        <w:t xml:space="preserve">: </w:t>
      </w:r>
      <w:r>
        <w:rPr>
          <w:sz w:val="22"/>
          <w:szCs w:val="22"/>
          <w:lang w:val="it-IT"/>
        </w:rPr>
        <w:t xml:space="preserve">compresse di colore giallo-arancio, rotonde, biconvesse, da </w:t>
      </w:r>
      <w:smartTag w:uri="urn:schemas-microsoft-com:office:smarttags" w:element="metricconverter">
        <w:smartTagPr>
          <w:attr w:name="ProductID" w:val="6 mm"/>
        </w:smartTagPr>
        <w:r>
          <w:rPr>
            <w:sz w:val="22"/>
            <w:szCs w:val="22"/>
            <w:lang w:val="it-IT"/>
          </w:rPr>
          <w:t>6 mm</w:t>
        </w:r>
      </w:smartTag>
      <w:r>
        <w:rPr>
          <w:sz w:val="22"/>
          <w:szCs w:val="22"/>
          <w:lang w:val="it-IT"/>
        </w:rPr>
        <w:t>, con impressa la croce Bayer su di un lato e 1,5 e “R” sull’altro lato.</w:t>
      </w:r>
    </w:p>
    <w:p w14:paraId="25DDE1C4" w14:textId="77777777" w:rsidR="00A031F8" w:rsidRDefault="007F7C49">
      <w:pPr>
        <w:pStyle w:val="BayerBodyTextFull"/>
        <w:numPr>
          <w:ilvl w:val="0"/>
          <w:numId w:val="28"/>
        </w:numPr>
        <w:spacing w:before="0" w:after="0" w:line="240" w:lineRule="atLeast"/>
        <w:ind w:left="567" w:hanging="567"/>
        <w:rPr>
          <w:sz w:val="22"/>
          <w:szCs w:val="22"/>
          <w:lang w:val="it-IT"/>
        </w:rPr>
      </w:pPr>
      <w:r>
        <w:rPr>
          <w:i/>
          <w:noProof/>
          <w:sz w:val="22"/>
          <w:szCs w:val="22"/>
          <w:lang w:val="it-IT"/>
        </w:rPr>
        <w:lastRenderedPageBreak/>
        <w:t>Compressa da 2 mg</w:t>
      </w:r>
      <w:r>
        <w:rPr>
          <w:noProof/>
          <w:sz w:val="22"/>
          <w:szCs w:val="22"/>
          <w:lang w:val="it-IT"/>
        </w:rPr>
        <w:t xml:space="preserve">: </w:t>
      </w:r>
      <w:r>
        <w:rPr>
          <w:sz w:val="22"/>
          <w:szCs w:val="22"/>
          <w:lang w:val="it-IT"/>
        </w:rPr>
        <w:t xml:space="preserve">compresse di colore arancio chiaro, rotonde, biconvesse, da </w:t>
      </w:r>
      <w:smartTag w:uri="urn:schemas-microsoft-com:office:smarttags" w:element="metricconverter">
        <w:smartTagPr>
          <w:attr w:name="ProductID" w:val="6 mm"/>
        </w:smartTagPr>
        <w:r>
          <w:rPr>
            <w:sz w:val="22"/>
            <w:szCs w:val="22"/>
            <w:lang w:val="it-IT"/>
          </w:rPr>
          <w:t>6 mm</w:t>
        </w:r>
      </w:smartTag>
      <w:r>
        <w:rPr>
          <w:sz w:val="22"/>
          <w:szCs w:val="22"/>
          <w:lang w:val="it-IT"/>
        </w:rPr>
        <w:t>, con impressa la croce Bayer su di un lato e 2 e “R” sull’altro lato.</w:t>
      </w:r>
    </w:p>
    <w:p w14:paraId="4C2AE2C9" w14:textId="77777777" w:rsidR="00A031F8" w:rsidRDefault="007F7C49">
      <w:pPr>
        <w:pStyle w:val="BayerBodyTextFull"/>
        <w:numPr>
          <w:ilvl w:val="0"/>
          <w:numId w:val="28"/>
        </w:numPr>
        <w:spacing w:before="0" w:after="0" w:line="240" w:lineRule="atLeast"/>
        <w:ind w:left="567" w:hanging="567"/>
        <w:rPr>
          <w:sz w:val="22"/>
          <w:szCs w:val="22"/>
          <w:lang w:val="it-IT"/>
        </w:rPr>
      </w:pPr>
      <w:r>
        <w:rPr>
          <w:i/>
          <w:noProof/>
          <w:sz w:val="22"/>
          <w:szCs w:val="22"/>
          <w:lang w:val="it-IT"/>
        </w:rPr>
        <w:t>Compressa da 2,5 mg</w:t>
      </w:r>
      <w:r>
        <w:rPr>
          <w:noProof/>
          <w:sz w:val="22"/>
          <w:szCs w:val="22"/>
          <w:lang w:val="it-IT"/>
        </w:rPr>
        <w:t xml:space="preserve">: </w:t>
      </w:r>
      <w:r>
        <w:rPr>
          <w:sz w:val="22"/>
          <w:szCs w:val="22"/>
          <w:lang w:val="it-IT"/>
        </w:rPr>
        <w:t xml:space="preserve">compresse di colore rosso-arancio, rotonde, biconvesse, da </w:t>
      </w:r>
      <w:smartTag w:uri="urn:schemas-microsoft-com:office:smarttags" w:element="metricconverter">
        <w:smartTagPr>
          <w:attr w:name="ProductID" w:val="6 mm"/>
        </w:smartTagPr>
        <w:r>
          <w:rPr>
            <w:sz w:val="22"/>
            <w:szCs w:val="22"/>
            <w:lang w:val="it-IT"/>
          </w:rPr>
          <w:t>6 mm</w:t>
        </w:r>
      </w:smartTag>
      <w:r>
        <w:rPr>
          <w:sz w:val="22"/>
          <w:szCs w:val="22"/>
          <w:lang w:val="it-IT"/>
        </w:rPr>
        <w:t>, con impressa la croce Bayer su di un lato e 2,5 e “R” sull’altro lato.</w:t>
      </w:r>
    </w:p>
    <w:p w14:paraId="244B16E8" w14:textId="77777777" w:rsidR="00A031F8" w:rsidRDefault="00A031F8">
      <w:pPr>
        <w:spacing w:line="240" w:lineRule="atLeast"/>
        <w:rPr>
          <w:noProof/>
          <w:lang w:val="it-IT"/>
        </w:rPr>
      </w:pPr>
    </w:p>
    <w:p w14:paraId="6FBA8C9C" w14:textId="77777777" w:rsidR="00A031F8" w:rsidRDefault="00A031F8">
      <w:pPr>
        <w:rPr>
          <w:noProof/>
          <w:lang w:val="it-IT"/>
        </w:rPr>
      </w:pPr>
    </w:p>
    <w:p w14:paraId="62B11DB4" w14:textId="77777777" w:rsidR="00A031F8" w:rsidRDefault="007F7C49">
      <w:pPr>
        <w:keepNext/>
        <w:suppressLineNumbers/>
        <w:spacing w:line="240" w:lineRule="atLeast"/>
        <w:outlineLvl w:val="1"/>
        <w:rPr>
          <w:caps/>
          <w:noProof/>
          <w:lang w:val="it-IT"/>
        </w:rPr>
      </w:pPr>
      <w:r>
        <w:rPr>
          <w:b/>
          <w:caps/>
          <w:noProof/>
          <w:lang w:val="it-IT"/>
        </w:rPr>
        <w:t>4.</w:t>
      </w:r>
      <w:r>
        <w:rPr>
          <w:b/>
          <w:caps/>
          <w:noProof/>
          <w:lang w:val="it-IT"/>
        </w:rPr>
        <w:tab/>
      </w:r>
      <w:r>
        <w:rPr>
          <w:b/>
          <w:noProof/>
          <w:lang w:val="it-IT"/>
        </w:rPr>
        <w:t>INFORMAZIONI CLINICHE</w:t>
      </w:r>
    </w:p>
    <w:p w14:paraId="3FCD64EC" w14:textId="77777777" w:rsidR="00A031F8" w:rsidRDefault="00A031F8">
      <w:pPr>
        <w:keepNext/>
        <w:suppressLineNumbers/>
        <w:spacing w:line="240" w:lineRule="atLeast"/>
        <w:rPr>
          <w:noProof/>
          <w:lang w:val="it-IT"/>
        </w:rPr>
      </w:pPr>
    </w:p>
    <w:p w14:paraId="45A5861B" w14:textId="77777777" w:rsidR="00A031F8" w:rsidRDefault="007F7C49">
      <w:pPr>
        <w:keepNext/>
        <w:suppressLineNumbers/>
        <w:spacing w:line="240" w:lineRule="atLeast"/>
        <w:outlineLvl w:val="2"/>
        <w:rPr>
          <w:noProof/>
          <w:lang w:val="it-IT"/>
        </w:rPr>
      </w:pPr>
      <w:r>
        <w:rPr>
          <w:b/>
          <w:noProof/>
          <w:lang w:val="it-IT"/>
        </w:rPr>
        <w:t>4.1</w:t>
      </w:r>
      <w:r>
        <w:rPr>
          <w:b/>
          <w:noProof/>
          <w:lang w:val="it-IT"/>
        </w:rPr>
        <w:tab/>
        <w:t>Indicazioni terapeutiche</w:t>
      </w:r>
    </w:p>
    <w:p w14:paraId="7A168183" w14:textId="77777777" w:rsidR="00A031F8" w:rsidRDefault="00A031F8">
      <w:pPr>
        <w:keepNext/>
        <w:suppressLineNumbers/>
        <w:spacing w:line="240" w:lineRule="atLeast"/>
        <w:rPr>
          <w:noProof/>
          <w:lang w:val="it-IT"/>
        </w:rPr>
      </w:pPr>
    </w:p>
    <w:p w14:paraId="4C737846" w14:textId="77777777" w:rsidR="00A031F8" w:rsidRDefault="007F7C49">
      <w:pPr>
        <w:keepNext/>
        <w:autoSpaceDE w:val="0"/>
        <w:autoSpaceDN w:val="0"/>
        <w:rPr>
          <w:u w:val="single"/>
          <w:lang w:val="it-IT" w:bidi="he-IL"/>
        </w:rPr>
      </w:pPr>
      <w:r>
        <w:rPr>
          <w:u w:val="single"/>
          <w:lang w:val="it-IT" w:bidi="he-IL"/>
        </w:rPr>
        <w:t>Ipertensione polmonare tromboembolica cronica (</w:t>
      </w:r>
      <w:r>
        <w:rPr>
          <w:i/>
          <w:u w:val="single"/>
          <w:lang w:val="it-IT" w:bidi="he-IL"/>
        </w:rPr>
        <w:t>chronic thromboembolic pulmonary hypertension</w:t>
      </w:r>
      <w:r>
        <w:rPr>
          <w:u w:val="single"/>
          <w:lang w:val="it-IT" w:bidi="he-IL"/>
        </w:rPr>
        <w:t>, CTEPH)</w:t>
      </w:r>
    </w:p>
    <w:p w14:paraId="04D9EEAC" w14:textId="77777777" w:rsidR="00A031F8" w:rsidRDefault="00A031F8">
      <w:pPr>
        <w:keepNext/>
        <w:autoSpaceDE w:val="0"/>
        <w:autoSpaceDN w:val="0"/>
        <w:rPr>
          <w:u w:val="single"/>
          <w:lang w:val="it-IT" w:bidi="he-IL"/>
        </w:rPr>
      </w:pPr>
    </w:p>
    <w:p w14:paraId="37A5FCC6" w14:textId="77777777" w:rsidR="00A031F8" w:rsidRDefault="007F7C49">
      <w:pPr>
        <w:keepNext/>
        <w:autoSpaceDE w:val="0"/>
        <w:autoSpaceDN w:val="0"/>
        <w:rPr>
          <w:lang w:val="it-IT" w:bidi="he-IL"/>
        </w:rPr>
      </w:pPr>
      <w:r>
        <w:rPr>
          <w:lang w:val="it-IT" w:bidi="he-IL"/>
        </w:rPr>
        <w:t>Adempas è indicato per il trattamento di pazienti adulti di classe funzionale (CF) OMS da II a III affetti da</w:t>
      </w:r>
    </w:p>
    <w:p w14:paraId="75DF0BEC" w14:textId="77777777" w:rsidR="00A031F8" w:rsidRDefault="007F7C49">
      <w:pPr>
        <w:keepNext/>
        <w:numPr>
          <w:ilvl w:val="0"/>
          <w:numId w:val="9"/>
        </w:numPr>
        <w:tabs>
          <w:tab w:val="clear" w:pos="567"/>
        </w:tabs>
        <w:autoSpaceDE w:val="0"/>
        <w:autoSpaceDN w:val="0"/>
        <w:spacing w:line="240" w:lineRule="auto"/>
        <w:ind w:left="567" w:hanging="567"/>
        <w:rPr>
          <w:lang w:val="it-IT" w:bidi="he-IL"/>
        </w:rPr>
      </w:pPr>
      <w:r>
        <w:rPr>
          <w:lang w:val="it-IT" w:bidi="he-IL"/>
        </w:rPr>
        <w:t>CTEPH inoperabile,</w:t>
      </w:r>
    </w:p>
    <w:p w14:paraId="08D94E54" w14:textId="77777777" w:rsidR="00A031F8" w:rsidRDefault="007F7C49">
      <w:pPr>
        <w:keepNext/>
        <w:numPr>
          <w:ilvl w:val="0"/>
          <w:numId w:val="9"/>
        </w:numPr>
        <w:tabs>
          <w:tab w:val="clear" w:pos="567"/>
        </w:tabs>
        <w:autoSpaceDE w:val="0"/>
        <w:autoSpaceDN w:val="0"/>
        <w:spacing w:line="240" w:lineRule="auto"/>
        <w:ind w:left="567" w:hanging="567"/>
        <w:rPr>
          <w:lang w:val="it-IT" w:bidi="he-IL"/>
        </w:rPr>
      </w:pPr>
      <w:r>
        <w:rPr>
          <w:lang w:val="it-IT" w:bidi="he-IL"/>
        </w:rPr>
        <w:t>CTEPH persistente o recidivante dopo trattamento chirurgico,</w:t>
      </w:r>
    </w:p>
    <w:p w14:paraId="139EAE15" w14:textId="77777777" w:rsidR="00A031F8" w:rsidRDefault="007F7C49">
      <w:pPr>
        <w:keepNext/>
        <w:autoSpaceDE w:val="0"/>
        <w:autoSpaceDN w:val="0"/>
        <w:rPr>
          <w:lang w:val="it-IT" w:bidi="he-IL"/>
        </w:rPr>
      </w:pPr>
      <w:r>
        <w:rPr>
          <w:lang w:val="it-IT" w:bidi="he-IL"/>
        </w:rPr>
        <w:t>per migliorare la capacità di esercizio fisico (vedere paragrafo 5.1).</w:t>
      </w:r>
    </w:p>
    <w:p w14:paraId="49890CA2" w14:textId="77777777" w:rsidR="00A031F8" w:rsidRDefault="00A031F8">
      <w:pPr>
        <w:autoSpaceDE w:val="0"/>
        <w:autoSpaceDN w:val="0"/>
        <w:rPr>
          <w:lang w:val="it-IT"/>
        </w:rPr>
      </w:pPr>
    </w:p>
    <w:p w14:paraId="29B674C0" w14:textId="77777777" w:rsidR="00A031F8" w:rsidRDefault="007F7C49">
      <w:pPr>
        <w:keepNext/>
        <w:autoSpaceDE w:val="0"/>
        <w:autoSpaceDN w:val="0"/>
        <w:rPr>
          <w:u w:val="single"/>
          <w:lang w:val="it-IT" w:bidi="he-IL"/>
        </w:rPr>
      </w:pPr>
      <w:r>
        <w:rPr>
          <w:u w:val="single"/>
          <w:lang w:val="it-IT" w:bidi="he-IL"/>
        </w:rPr>
        <w:t>Ipertensione arteriosa polmonare (</w:t>
      </w:r>
      <w:r>
        <w:rPr>
          <w:i/>
          <w:u w:val="single"/>
          <w:lang w:val="it-IT" w:bidi="he-IL"/>
        </w:rPr>
        <w:t>pulmonary arterial hypertension</w:t>
      </w:r>
      <w:r>
        <w:rPr>
          <w:u w:val="single"/>
          <w:lang w:val="it-IT" w:bidi="he-IL"/>
        </w:rPr>
        <w:t>, PAH)</w:t>
      </w:r>
    </w:p>
    <w:p w14:paraId="57A9B1AE" w14:textId="77777777" w:rsidR="00A031F8" w:rsidRDefault="00A031F8">
      <w:pPr>
        <w:keepNext/>
        <w:autoSpaceDE w:val="0"/>
        <w:autoSpaceDN w:val="0"/>
        <w:rPr>
          <w:u w:val="single"/>
          <w:lang w:val="it-IT" w:bidi="he-IL"/>
        </w:rPr>
      </w:pPr>
    </w:p>
    <w:p w14:paraId="24124870" w14:textId="77777777" w:rsidR="00A031F8" w:rsidRDefault="007F7C49">
      <w:pPr>
        <w:keepNext/>
        <w:autoSpaceDE w:val="0"/>
        <w:autoSpaceDN w:val="0"/>
        <w:rPr>
          <w:i/>
          <w:lang w:val="it-IT" w:bidi="he-IL"/>
        </w:rPr>
      </w:pPr>
      <w:r>
        <w:rPr>
          <w:i/>
          <w:lang w:val="it-IT" w:bidi="he-IL"/>
        </w:rPr>
        <w:t>Adulti</w:t>
      </w:r>
    </w:p>
    <w:p w14:paraId="6C71BD90" w14:textId="77777777" w:rsidR="00A031F8" w:rsidRPr="00E9261E" w:rsidRDefault="007F7C49">
      <w:pPr>
        <w:keepNext/>
        <w:autoSpaceDE w:val="0"/>
        <w:autoSpaceDN w:val="0"/>
        <w:rPr>
          <w:lang w:val="it-IT" w:bidi="he-IL"/>
        </w:rPr>
      </w:pPr>
      <w:r>
        <w:rPr>
          <w:lang w:val="it-IT" w:bidi="he-IL"/>
        </w:rPr>
        <w:t>Adempas, come monoterapia o in associazione con antagonisti del recettore dell’endotelina, è indicato per il trattamento di pazienti adulti affetti da ipertensione arteriosa polmonare (PAH) con classe funzionale (CF) OMS da II a III per migliorare la capacità di esercizio fisico</w:t>
      </w:r>
      <w:r w:rsidR="00E9261E">
        <w:rPr>
          <w:lang w:val="it-IT" w:bidi="he-IL"/>
        </w:rPr>
        <w:t xml:space="preserve"> </w:t>
      </w:r>
      <w:r w:rsidRPr="00E9261E">
        <w:rPr>
          <w:lang w:val="it-IT" w:bidi="he-IL"/>
        </w:rPr>
        <w:t>(vedere paragrafo 5.1).</w:t>
      </w:r>
    </w:p>
    <w:p w14:paraId="62822516" w14:textId="77777777" w:rsidR="00A031F8" w:rsidRDefault="00A031F8">
      <w:pPr>
        <w:spacing w:line="240" w:lineRule="atLeast"/>
        <w:rPr>
          <w:noProof/>
          <w:lang w:val="it-IT"/>
        </w:rPr>
      </w:pPr>
    </w:p>
    <w:p w14:paraId="35D5ACDC" w14:textId="77777777" w:rsidR="00A031F8" w:rsidRDefault="007F7C49">
      <w:pPr>
        <w:keepNext/>
        <w:spacing w:line="240" w:lineRule="auto"/>
        <w:rPr>
          <w:i/>
          <w:iCs/>
          <w:lang w:val="it-IT"/>
        </w:rPr>
      </w:pPr>
      <w:bookmarkStart w:id="0" w:name="_Hlk50973479"/>
      <w:r>
        <w:rPr>
          <w:i/>
          <w:iCs/>
          <w:lang w:val="it-IT"/>
        </w:rPr>
        <w:t>Popolazione pediatrica</w:t>
      </w:r>
    </w:p>
    <w:bookmarkEnd w:id="0"/>
    <w:p w14:paraId="61555507" w14:textId="77777777" w:rsidR="00A031F8" w:rsidRDefault="007F7C49">
      <w:pPr>
        <w:pStyle w:val="BayerBodyTextFull"/>
        <w:spacing w:before="0" w:after="0"/>
        <w:rPr>
          <w:sz w:val="22"/>
          <w:szCs w:val="22"/>
          <w:lang w:val="it-IT"/>
        </w:rPr>
      </w:pPr>
      <w:r>
        <w:rPr>
          <w:sz w:val="22"/>
          <w:szCs w:val="22"/>
          <w:lang w:val="it-IT"/>
        </w:rPr>
        <w:t>Adempas è indicato per il trattamento della PAH in pazienti pediatrici di età compresa tra 6 e meno di 18 anni, con classe funzionale (CF) OMS da II a III in associazione con antagonisti del recettore dell’endotelina (vedere paragrafo 5.1).</w:t>
      </w:r>
    </w:p>
    <w:p w14:paraId="21ABD6F8" w14:textId="77777777" w:rsidR="00A031F8" w:rsidRDefault="00A031F8">
      <w:pPr>
        <w:spacing w:line="240" w:lineRule="atLeast"/>
        <w:rPr>
          <w:noProof/>
          <w:lang w:val="it-IT"/>
        </w:rPr>
      </w:pPr>
    </w:p>
    <w:p w14:paraId="5862B15F" w14:textId="77777777" w:rsidR="00A031F8" w:rsidRDefault="007F7C49">
      <w:pPr>
        <w:keepNext/>
        <w:suppressLineNumbers/>
        <w:spacing w:line="240" w:lineRule="atLeast"/>
        <w:outlineLvl w:val="2"/>
        <w:rPr>
          <w:b/>
          <w:noProof/>
          <w:lang w:val="it-IT"/>
        </w:rPr>
      </w:pPr>
      <w:r>
        <w:rPr>
          <w:b/>
          <w:noProof/>
          <w:lang w:val="it-IT"/>
        </w:rPr>
        <w:t>4.2</w:t>
      </w:r>
      <w:r>
        <w:rPr>
          <w:b/>
          <w:noProof/>
          <w:lang w:val="it-IT"/>
        </w:rPr>
        <w:tab/>
        <w:t>Posologia e modo di somministrazione</w:t>
      </w:r>
    </w:p>
    <w:p w14:paraId="5D3B7C13" w14:textId="77777777" w:rsidR="00A031F8" w:rsidRDefault="00A031F8">
      <w:pPr>
        <w:keepNext/>
        <w:suppressLineNumbers/>
        <w:spacing w:line="240" w:lineRule="atLeast"/>
        <w:rPr>
          <w:i/>
          <w:iCs/>
          <w:noProof/>
          <w:lang w:val="it-IT"/>
        </w:rPr>
      </w:pPr>
    </w:p>
    <w:p w14:paraId="4E13DAB0" w14:textId="77777777" w:rsidR="00A031F8" w:rsidRDefault="007F7C49">
      <w:pPr>
        <w:keepNext/>
        <w:rPr>
          <w:lang w:val="it-IT" w:bidi="he-IL"/>
        </w:rPr>
      </w:pPr>
      <w:r>
        <w:rPr>
          <w:lang w:val="it-IT" w:bidi="he-IL"/>
        </w:rPr>
        <w:t>Il trattamento deve essere iniziato e controllato esclusivamente da un medico esperto nel trattamento di CTEPH o PAH.</w:t>
      </w:r>
    </w:p>
    <w:p w14:paraId="6AB98074" w14:textId="77777777" w:rsidR="00A031F8" w:rsidRDefault="00A031F8">
      <w:pPr>
        <w:rPr>
          <w:noProof/>
          <w:u w:val="single"/>
          <w:lang w:val="it-IT"/>
        </w:rPr>
      </w:pPr>
    </w:p>
    <w:p w14:paraId="6981DF45" w14:textId="77777777" w:rsidR="00A031F8" w:rsidRPr="008E4390" w:rsidRDefault="007F7C49">
      <w:pPr>
        <w:keepNext/>
        <w:suppressLineNumbers/>
        <w:spacing w:line="240" w:lineRule="atLeast"/>
        <w:rPr>
          <w:bCs/>
          <w:noProof/>
          <w:u w:val="single"/>
          <w:lang w:val="it-IT"/>
        </w:rPr>
      </w:pPr>
      <w:r w:rsidRPr="008E4390">
        <w:rPr>
          <w:bCs/>
          <w:noProof/>
          <w:u w:val="single"/>
          <w:lang w:val="it-IT"/>
        </w:rPr>
        <w:t>Posologia</w:t>
      </w:r>
    </w:p>
    <w:p w14:paraId="365F40F2" w14:textId="77777777" w:rsidR="00A031F8" w:rsidRDefault="00A031F8">
      <w:pPr>
        <w:keepNext/>
        <w:rPr>
          <w:lang w:val="it-IT"/>
        </w:rPr>
      </w:pPr>
    </w:p>
    <w:p w14:paraId="7F4B4672" w14:textId="77777777" w:rsidR="00A031F8" w:rsidRPr="008E4390" w:rsidRDefault="007F7C49">
      <w:pPr>
        <w:keepNext/>
        <w:tabs>
          <w:tab w:val="clear" w:pos="567"/>
        </w:tabs>
        <w:spacing w:line="240" w:lineRule="atLeast"/>
        <w:rPr>
          <w:i/>
          <w:lang w:val="it-IT"/>
        </w:rPr>
      </w:pPr>
      <w:r w:rsidRPr="008E4390">
        <w:rPr>
          <w:i/>
          <w:lang w:val="it-IT"/>
        </w:rPr>
        <w:t>Dose iniziale</w:t>
      </w:r>
    </w:p>
    <w:p w14:paraId="05DA8F02" w14:textId="77777777" w:rsidR="00A031F8" w:rsidRDefault="007F7C49">
      <w:pPr>
        <w:keepNext/>
        <w:tabs>
          <w:tab w:val="clear" w:pos="567"/>
        </w:tabs>
        <w:spacing w:line="240" w:lineRule="atLeast"/>
        <w:rPr>
          <w:lang w:val="it-IT" w:bidi="he-IL"/>
        </w:rPr>
      </w:pPr>
      <w:r>
        <w:rPr>
          <w:lang w:val="it-IT"/>
        </w:rPr>
        <w:t>La dose iniziale raccomandata è 1 mg 3 volte al giorno per 2 settimane. Le compresse devono essere assunte 3 volte al giorno a distanza di circa 6</w:t>
      </w:r>
      <w:r>
        <w:rPr>
          <w:lang w:val="it-IT"/>
        </w:rPr>
        <w:noBreakHyphen/>
        <w:t>8</w:t>
      </w:r>
      <w:r>
        <w:rPr>
          <w:noProof/>
          <w:lang w:val="it-IT"/>
        </w:rPr>
        <w:t> ore</w:t>
      </w:r>
      <w:r>
        <w:rPr>
          <w:lang w:val="it-IT"/>
        </w:rPr>
        <w:t xml:space="preserve"> (vedere paragrafo 5.2).</w:t>
      </w:r>
    </w:p>
    <w:p w14:paraId="2CAD027D" w14:textId="77777777" w:rsidR="00A031F8" w:rsidRDefault="00A031F8">
      <w:pPr>
        <w:rPr>
          <w:lang w:val="it-IT"/>
        </w:rPr>
      </w:pPr>
    </w:p>
    <w:p w14:paraId="0445492F" w14:textId="77777777" w:rsidR="00A031F8" w:rsidRPr="008E4390" w:rsidRDefault="007F7C49">
      <w:pPr>
        <w:keepNext/>
        <w:keepLines/>
        <w:rPr>
          <w:i/>
          <w:lang w:val="it-IT"/>
        </w:rPr>
      </w:pPr>
      <w:r w:rsidRPr="008E4390">
        <w:rPr>
          <w:i/>
          <w:lang w:val="it-IT"/>
        </w:rPr>
        <w:t>Aumento graduale</w:t>
      </w:r>
    </w:p>
    <w:p w14:paraId="71154665" w14:textId="77777777" w:rsidR="00A031F8" w:rsidRDefault="00A031F8">
      <w:pPr>
        <w:keepNext/>
        <w:keepLines/>
        <w:rPr>
          <w:lang w:val="it-IT"/>
        </w:rPr>
      </w:pPr>
    </w:p>
    <w:p w14:paraId="583A84FB" w14:textId="77777777" w:rsidR="00A031F8" w:rsidRPr="008E4390" w:rsidRDefault="007F7C49">
      <w:pPr>
        <w:keepNext/>
        <w:keepLines/>
        <w:rPr>
          <w:iCs/>
          <w:lang w:val="it-IT"/>
        </w:rPr>
      </w:pPr>
      <w:r w:rsidRPr="008E4390">
        <w:rPr>
          <w:iCs/>
          <w:lang w:val="it-IT"/>
        </w:rPr>
        <w:t>Pazienti adulti</w:t>
      </w:r>
    </w:p>
    <w:p w14:paraId="580C676D" w14:textId="77777777" w:rsidR="00A031F8" w:rsidRDefault="007F7C49">
      <w:pPr>
        <w:rPr>
          <w:lang w:val="it-IT"/>
        </w:rPr>
      </w:pPr>
      <w:r>
        <w:rPr>
          <w:lang w:val="it-IT"/>
        </w:rPr>
        <w:t xml:space="preserve">La dose deve essere aumentata </w:t>
      </w:r>
      <w:r w:rsidR="00A063BE">
        <w:rPr>
          <w:lang w:val="it-IT"/>
        </w:rPr>
        <w:t xml:space="preserve">a intervalli di 2 settimane </w:t>
      </w:r>
      <w:r>
        <w:rPr>
          <w:lang w:val="it-IT"/>
        </w:rPr>
        <w:t>di 0,5 mg 3 volte</w:t>
      </w:r>
      <w:r w:rsidR="00DC3D8A">
        <w:rPr>
          <w:lang w:val="it-IT"/>
        </w:rPr>
        <w:t xml:space="preserve"> al giorno</w:t>
      </w:r>
      <w:r>
        <w:rPr>
          <w:lang w:val="it-IT"/>
        </w:rPr>
        <w:t xml:space="preserve"> fino a un massimo di 2,5 mg 3 volte al giorno se la pressione arteriosa sistolica è</w:t>
      </w:r>
      <w:r>
        <w:rPr>
          <w:bCs/>
          <w:lang w:val="it-IT"/>
        </w:rPr>
        <w:t xml:space="preserve"> ≥</w:t>
      </w:r>
      <w:r w:rsidR="00E42065">
        <w:rPr>
          <w:bCs/>
          <w:lang w:val="it-IT"/>
        </w:rPr>
        <w:t xml:space="preserve"> </w:t>
      </w:r>
      <w:r>
        <w:rPr>
          <w:bCs/>
          <w:lang w:val="it-IT"/>
        </w:rPr>
        <w:t>95</w:t>
      </w:r>
      <w:r>
        <w:rPr>
          <w:lang w:val="it-IT"/>
        </w:rPr>
        <w:t> </w:t>
      </w:r>
      <w:r>
        <w:rPr>
          <w:bCs/>
          <w:lang w:val="it-IT"/>
        </w:rPr>
        <w:t>mmHg e il paziente non presenta segni o sintomi di ipotensione. In alcuni pazienti con PAH è possibile ottenere una risposta adeguata in termini di distanza percorsa a piedi in sei minuti (</w:t>
      </w:r>
      <w:r>
        <w:rPr>
          <w:i/>
          <w:lang w:val="it-IT"/>
        </w:rPr>
        <w:t>6-minute walk distance</w:t>
      </w:r>
      <w:r>
        <w:rPr>
          <w:lang w:val="it-IT"/>
        </w:rPr>
        <w:t xml:space="preserve">, </w:t>
      </w:r>
      <w:r>
        <w:rPr>
          <w:bCs/>
          <w:lang w:val="it-IT"/>
        </w:rPr>
        <w:t xml:space="preserve">6MWD) con una dose di 1,5 mg 3 volte al giorno (vedere paragrafo 5.1). </w:t>
      </w:r>
      <w:r>
        <w:rPr>
          <w:szCs w:val="24"/>
          <w:lang w:val="it-IT" w:bidi="he-IL"/>
        </w:rPr>
        <w:t xml:space="preserve">Se la pressione arteriosa sistolica scende sotto 95 mmHg la dose deve essere mantenuta, a condizione che il paziente non mostri alcun segno o sintomo di ipotensione. </w:t>
      </w:r>
      <w:r>
        <w:rPr>
          <w:lang w:val="it-IT"/>
        </w:rPr>
        <w:t>Se, in un qualsiasi momento della fase di incremento della dose, la pressione arteriosa sistolica scende sotto 95 mmHg e il paziente mostra segni o sintomi di ipotensione, la dose attuale deve essere ridotta di</w:t>
      </w:r>
      <w:r>
        <w:rPr>
          <w:szCs w:val="24"/>
          <w:lang w:val="it-IT" w:bidi="he-IL"/>
        </w:rPr>
        <w:t xml:space="preserve"> 0,5 mg 3 volte al giorno</w:t>
      </w:r>
      <w:r>
        <w:rPr>
          <w:lang w:val="it-IT"/>
        </w:rPr>
        <w:t>.</w:t>
      </w:r>
    </w:p>
    <w:p w14:paraId="6EE89D0E" w14:textId="77777777" w:rsidR="00A031F8" w:rsidRDefault="00A031F8">
      <w:pPr>
        <w:rPr>
          <w:lang w:val="it-IT"/>
        </w:rPr>
      </w:pPr>
    </w:p>
    <w:p w14:paraId="6CDE27D5" w14:textId="77777777" w:rsidR="00A031F8" w:rsidRDefault="007F7C49">
      <w:pPr>
        <w:keepNext/>
        <w:keepLines/>
        <w:rPr>
          <w:i/>
          <w:lang w:val="it-IT"/>
        </w:rPr>
      </w:pPr>
      <w:r>
        <w:rPr>
          <w:i/>
          <w:lang w:val="it-IT"/>
        </w:rPr>
        <w:lastRenderedPageBreak/>
        <w:t xml:space="preserve">Pazienti pediatrici con PAH di età compresa tra 6 e meno di 18 anni con peso corporeo </w:t>
      </w:r>
      <w:r>
        <w:rPr>
          <w:i/>
          <w:iCs/>
          <w:lang w:val="it-IT"/>
        </w:rPr>
        <w:t>≥ 50 kg</w:t>
      </w:r>
    </w:p>
    <w:p w14:paraId="21AAF910" w14:textId="77777777" w:rsidR="00A031F8" w:rsidRDefault="007F7C49">
      <w:pPr>
        <w:keepNext/>
        <w:keepLines/>
        <w:rPr>
          <w:lang w:val="it-IT"/>
        </w:rPr>
      </w:pPr>
      <w:r>
        <w:rPr>
          <w:lang w:val="it-IT"/>
        </w:rPr>
        <w:t>Adempas è disponibile per l’uso pediatrico sotto forma di compressa per pazienti con peso corporeo ≥</w:t>
      </w:r>
      <w:r w:rsidR="005F7B13">
        <w:rPr>
          <w:lang w:val="it-IT"/>
        </w:rPr>
        <w:t xml:space="preserve"> </w:t>
      </w:r>
      <w:r>
        <w:rPr>
          <w:lang w:val="it-IT"/>
        </w:rPr>
        <w:t>50 kg.</w:t>
      </w:r>
    </w:p>
    <w:p w14:paraId="372196D5" w14:textId="77777777" w:rsidR="00A031F8" w:rsidRDefault="007F7C49">
      <w:pPr>
        <w:keepNext/>
        <w:keepLines/>
        <w:rPr>
          <w:lang w:val="it-IT"/>
        </w:rPr>
      </w:pPr>
      <w:r>
        <w:rPr>
          <w:lang w:val="it-IT"/>
        </w:rPr>
        <w:t>L’aumento graduale della dose di riociguat deve basarsi sulla pressione arteriosa sistolica e sulla tollerabilità generale del paziente, a discrezione del medico/operatore sanitario. Se il paziente non presenta segni o sintomi di ipotensione e la pressione arteriosa sistolica è ≥ 90 mmHg nella fascia di età compresa tra 6 e &lt; 12 anni o ≥</w:t>
      </w:r>
      <w:r w:rsidR="00A8589E">
        <w:rPr>
          <w:lang w:val="it-IT"/>
        </w:rPr>
        <w:t xml:space="preserve"> </w:t>
      </w:r>
      <w:r>
        <w:rPr>
          <w:lang w:val="it-IT"/>
        </w:rPr>
        <w:t xml:space="preserve">95 mmHg nella fascia di età compresa tra 12 e &lt; 18 anni, la dose deve essere aumentata </w:t>
      </w:r>
      <w:r w:rsidR="00750633">
        <w:rPr>
          <w:lang w:val="it-IT"/>
        </w:rPr>
        <w:t xml:space="preserve">a intervalli di 2 settimane </w:t>
      </w:r>
      <w:r>
        <w:rPr>
          <w:lang w:val="it-IT"/>
        </w:rPr>
        <w:t>di 0,5 mg 3 volte al giorno fino alla dose massima giornaliera di 2,5 mg 3 volte al giorno.</w:t>
      </w:r>
    </w:p>
    <w:p w14:paraId="1EA42FD0" w14:textId="77777777" w:rsidR="00A031F8" w:rsidRDefault="007F7C49">
      <w:pPr>
        <w:rPr>
          <w:lang w:val="it-IT"/>
        </w:rPr>
      </w:pPr>
      <w:r>
        <w:rPr>
          <w:lang w:val="it-IT"/>
        </w:rPr>
        <w:t xml:space="preserve">Se la pressione arteriosa sistolica scende sotto questi livelli specificati, il dosaggio deve essere mantenuto, </w:t>
      </w:r>
      <w:r w:rsidR="00F35E55">
        <w:rPr>
          <w:lang w:val="it-IT"/>
        </w:rPr>
        <w:t>fino a quando</w:t>
      </w:r>
      <w:r>
        <w:rPr>
          <w:lang w:val="it-IT"/>
        </w:rPr>
        <w:t xml:space="preserve"> il paziente non mostri alcun segno o sintomo di ipotensione. Se, in qualsiasi momento della fase d’incremento della dose, la pressione arteriosa sistolica scende sotto i livelli specificati e il paziente mostra segni o sintomi di ipotensione, la dose attuale deve essere ridotta di 0,5 mg 3 volte al giorno.</w:t>
      </w:r>
    </w:p>
    <w:p w14:paraId="1BCB0E83" w14:textId="77777777" w:rsidR="00A031F8" w:rsidRDefault="00A031F8">
      <w:pPr>
        <w:rPr>
          <w:lang w:val="it-IT"/>
        </w:rPr>
      </w:pPr>
    </w:p>
    <w:p w14:paraId="57F88A29" w14:textId="77777777" w:rsidR="00A031F8" w:rsidRPr="008E4390" w:rsidRDefault="007F7C49">
      <w:pPr>
        <w:keepNext/>
        <w:rPr>
          <w:i/>
          <w:szCs w:val="24"/>
          <w:lang w:val="it-IT" w:bidi="he-IL"/>
        </w:rPr>
      </w:pPr>
      <w:r w:rsidRPr="008E4390">
        <w:rPr>
          <w:i/>
          <w:szCs w:val="24"/>
          <w:lang w:val="it-IT" w:bidi="he-IL"/>
        </w:rPr>
        <w:t>Dose di mantenimento</w:t>
      </w:r>
    </w:p>
    <w:p w14:paraId="74D9272D" w14:textId="77777777" w:rsidR="00A031F8" w:rsidRDefault="00A031F8">
      <w:pPr>
        <w:keepNext/>
        <w:rPr>
          <w:szCs w:val="24"/>
          <w:lang w:val="it-IT" w:bidi="he-IL"/>
        </w:rPr>
      </w:pPr>
    </w:p>
    <w:p w14:paraId="49C0D2D9" w14:textId="77777777" w:rsidR="00A031F8" w:rsidRDefault="007F7C49">
      <w:pPr>
        <w:keepNext/>
        <w:rPr>
          <w:szCs w:val="24"/>
          <w:lang w:val="it-IT" w:bidi="he-IL"/>
        </w:rPr>
      </w:pPr>
      <w:r>
        <w:rPr>
          <w:szCs w:val="24"/>
          <w:lang w:val="it-IT" w:bidi="he-IL"/>
        </w:rPr>
        <w:t>La dose individuale stabilita deve essere mantenuta fino alla comparsa di segni e sintomi di ipotensione.</w:t>
      </w:r>
    </w:p>
    <w:p w14:paraId="05659F16" w14:textId="77777777" w:rsidR="00A031F8" w:rsidRDefault="007F7C49">
      <w:pPr>
        <w:keepNext/>
        <w:rPr>
          <w:szCs w:val="24"/>
          <w:lang w:val="it-IT" w:bidi="he-IL"/>
        </w:rPr>
      </w:pPr>
      <w:r>
        <w:rPr>
          <w:szCs w:val="24"/>
          <w:lang w:val="it-IT" w:bidi="he-IL"/>
        </w:rPr>
        <w:t>La massima dose totale giornaliera ammonta a 7,5 mg (corrispondenti a 2,5 mg 3</w:t>
      </w:r>
      <w:r>
        <w:rPr>
          <w:lang w:val="it-IT"/>
        </w:rPr>
        <w:t> </w:t>
      </w:r>
      <w:r>
        <w:rPr>
          <w:szCs w:val="24"/>
          <w:lang w:val="it-IT" w:bidi="he-IL"/>
        </w:rPr>
        <w:t>volte al giorno) per pazienti adulti e pediatrici di peso corporeo di almeno 50 kg.</w:t>
      </w:r>
    </w:p>
    <w:p w14:paraId="2694B0B6" w14:textId="77777777" w:rsidR="00A031F8" w:rsidRDefault="007F7C49">
      <w:pPr>
        <w:keepNext/>
        <w:rPr>
          <w:szCs w:val="24"/>
          <w:lang w:val="it-IT" w:bidi="he-IL"/>
        </w:rPr>
      </w:pPr>
      <w:r>
        <w:rPr>
          <w:szCs w:val="24"/>
          <w:lang w:val="it-IT" w:bidi="he-IL"/>
        </w:rPr>
        <w:t>In caso di dimenticanza di una dose, il trattamento deve proseguire con la dose successiva, come pianificato.</w:t>
      </w:r>
    </w:p>
    <w:p w14:paraId="314C05EB" w14:textId="77777777" w:rsidR="00A031F8" w:rsidRDefault="007F7C49">
      <w:pPr>
        <w:rPr>
          <w:szCs w:val="24"/>
          <w:lang w:val="it-IT" w:bidi="he-IL"/>
        </w:rPr>
      </w:pPr>
      <w:r>
        <w:rPr>
          <w:szCs w:val="24"/>
          <w:lang w:val="it-IT" w:bidi="he-IL"/>
        </w:rPr>
        <w:t>Se la dose non è tollerata, deve essere presa in considerazione una riduzione della dose in qualsiasi momento.</w:t>
      </w:r>
    </w:p>
    <w:p w14:paraId="4C8BCD01" w14:textId="77777777" w:rsidR="00A031F8" w:rsidRDefault="00A031F8">
      <w:pPr>
        <w:rPr>
          <w:szCs w:val="24"/>
          <w:lang w:val="it-IT" w:bidi="he-IL"/>
        </w:rPr>
      </w:pPr>
    </w:p>
    <w:p w14:paraId="2A4487E4" w14:textId="77777777" w:rsidR="00A031F8" w:rsidRDefault="007F7C49">
      <w:pPr>
        <w:keepNext/>
        <w:keepLines/>
        <w:rPr>
          <w:i/>
          <w:iCs/>
          <w:szCs w:val="24"/>
          <w:lang w:val="it-IT" w:bidi="he-IL"/>
        </w:rPr>
      </w:pPr>
      <w:r>
        <w:rPr>
          <w:i/>
          <w:iCs/>
          <w:szCs w:val="24"/>
          <w:lang w:val="it-IT" w:bidi="he-IL"/>
        </w:rPr>
        <w:t>Pazienti pediatrici con PAH di peso inferiore a 50 kg</w:t>
      </w:r>
    </w:p>
    <w:p w14:paraId="221DF837" w14:textId="77777777" w:rsidR="00A031F8" w:rsidRDefault="007F7C49">
      <w:pPr>
        <w:rPr>
          <w:szCs w:val="24"/>
          <w:lang w:val="it-IT" w:bidi="he-IL"/>
        </w:rPr>
      </w:pPr>
      <w:r>
        <w:rPr>
          <w:szCs w:val="24"/>
          <w:lang w:val="it-IT" w:bidi="he-IL"/>
        </w:rPr>
        <w:t>Adempas è disponibile in granulato per sospensione orale per il trattamento di pazienti pediatrici con PAH di almeno 6 anni di età e con peso inferiore a 50 kg – vedere il Riassunto delle caratteristiche del prodotto di Adempas granulato per sospensione orale per ulteriori istruzioni. I pazienti possono passare dalle compresse alla sospensione orale durante la terapia a seguito di variazioni del peso corporeo.</w:t>
      </w:r>
    </w:p>
    <w:p w14:paraId="72C82D45" w14:textId="77777777" w:rsidR="00A031F8" w:rsidRDefault="00A031F8">
      <w:pPr>
        <w:rPr>
          <w:szCs w:val="24"/>
          <w:lang w:val="it-IT" w:bidi="he-IL"/>
        </w:rPr>
      </w:pPr>
    </w:p>
    <w:p w14:paraId="047DA15D" w14:textId="77777777" w:rsidR="00A031F8" w:rsidRPr="008E4390" w:rsidRDefault="007F7C49">
      <w:pPr>
        <w:keepNext/>
        <w:rPr>
          <w:i/>
          <w:szCs w:val="24"/>
          <w:lang w:val="it-IT" w:bidi="he-IL"/>
        </w:rPr>
      </w:pPr>
      <w:r w:rsidRPr="008E4390">
        <w:rPr>
          <w:i/>
          <w:szCs w:val="24"/>
          <w:lang w:val="it-IT" w:bidi="he-IL"/>
        </w:rPr>
        <w:t>Interruzione del trattamento</w:t>
      </w:r>
    </w:p>
    <w:p w14:paraId="62A41279" w14:textId="77777777" w:rsidR="00A031F8" w:rsidRDefault="00A031F8">
      <w:pPr>
        <w:keepNext/>
        <w:rPr>
          <w:szCs w:val="24"/>
          <w:lang w:val="it-IT" w:bidi="he-IL"/>
        </w:rPr>
      </w:pPr>
    </w:p>
    <w:p w14:paraId="4B6593CF" w14:textId="77777777" w:rsidR="00A031F8" w:rsidRDefault="007F7C49">
      <w:pPr>
        <w:keepNext/>
        <w:rPr>
          <w:szCs w:val="24"/>
          <w:lang w:val="it-IT" w:bidi="he-IL"/>
        </w:rPr>
      </w:pPr>
      <w:r>
        <w:rPr>
          <w:szCs w:val="24"/>
          <w:lang w:val="it-IT" w:bidi="he-IL"/>
        </w:rPr>
        <w:t>Se il trattamento viene interrotto per 3 giorni o più, il trattamento deve essere ripreso con 1 mg 3</w:t>
      </w:r>
      <w:r>
        <w:rPr>
          <w:lang w:val="it-IT"/>
        </w:rPr>
        <w:t> </w:t>
      </w:r>
      <w:r>
        <w:rPr>
          <w:szCs w:val="24"/>
          <w:lang w:val="it-IT" w:bidi="he-IL"/>
        </w:rPr>
        <w:t>volte al giorno per 2 settimane, per poi proseguire con il regime di aumento graduale della dose descritto sopra.</w:t>
      </w:r>
    </w:p>
    <w:p w14:paraId="12E43C9A" w14:textId="77777777" w:rsidR="00A031F8" w:rsidRDefault="00A031F8">
      <w:pPr>
        <w:rPr>
          <w:szCs w:val="24"/>
          <w:lang w:val="it-IT" w:bidi="he-IL"/>
        </w:rPr>
      </w:pPr>
    </w:p>
    <w:p w14:paraId="58F58F99" w14:textId="77777777" w:rsidR="00A031F8" w:rsidRPr="008E4390" w:rsidRDefault="007F7C49">
      <w:pPr>
        <w:keepNext/>
        <w:rPr>
          <w:i/>
          <w:lang w:val="it-IT"/>
        </w:rPr>
      </w:pPr>
      <w:r w:rsidRPr="008E4390">
        <w:rPr>
          <w:i/>
          <w:lang w:val="it-IT"/>
        </w:rPr>
        <w:t>Transizione tra inibitori della fosfodiesterasi-5 (PDE5) e riociguat</w:t>
      </w:r>
    </w:p>
    <w:p w14:paraId="5F92CE80" w14:textId="77777777" w:rsidR="00A031F8" w:rsidRDefault="00A031F8">
      <w:pPr>
        <w:keepNext/>
        <w:rPr>
          <w:lang w:val="it-IT"/>
        </w:rPr>
      </w:pPr>
    </w:p>
    <w:p w14:paraId="1E08F040" w14:textId="77777777" w:rsidR="00A031F8" w:rsidRDefault="007F7C49">
      <w:pPr>
        <w:keepNext/>
        <w:rPr>
          <w:lang w:val="it-IT"/>
        </w:rPr>
      </w:pPr>
      <w:r>
        <w:rPr>
          <w:lang w:val="it-IT"/>
        </w:rPr>
        <w:t>Il trattamento con sildenafil deve essere interrotto negli adulti e nei bambini almeno 24</w:t>
      </w:r>
      <w:r>
        <w:rPr>
          <w:lang w:val="it-IT" w:eastAsia="de-DE"/>
        </w:rPr>
        <w:t> </w:t>
      </w:r>
      <w:r>
        <w:rPr>
          <w:lang w:val="it-IT"/>
        </w:rPr>
        <w:t>ore prima dell’assunzione di riociguat.</w:t>
      </w:r>
    </w:p>
    <w:p w14:paraId="57F5825E" w14:textId="77777777" w:rsidR="00A031F8" w:rsidRDefault="007F7C49">
      <w:pPr>
        <w:keepNext/>
        <w:rPr>
          <w:lang w:val="it-IT"/>
        </w:rPr>
      </w:pPr>
      <w:r>
        <w:rPr>
          <w:lang w:val="it-IT"/>
        </w:rPr>
        <w:t>Il trattamento con tadalafil deve essere interrotto almeno 48</w:t>
      </w:r>
      <w:r>
        <w:rPr>
          <w:lang w:val="it-IT" w:eastAsia="de-DE"/>
        </w:rPr>
        <w:t> </w:t>
      </w:r>
      <w:r>
        <w:rPr>
          <w:lang w:val="it-IT"/>
        </w:rPr>
        <w:t>ore negli adulti e nei bambini almeno 72 ore prima dell’assunzione di riociguat.</w:t>
      </w:r>
    </w:p>
    <w:p w14:paraId="0097360E" w14:textId="77777777" w:rsidR="00A031F8" w:rsidRDefault="007F7C49">
      <w:pPr>
        <w:keepNext/>
        <w:rPr>
          <w:lang w:val="it-IT"/>
        </w:rPr>
      </w:pPr>
      <w:r>
        <w:rPr>
          <w:lang w:val="it-IT"/>
        </w:rPr>
        <w:t>Il trattamento con riociguat deve essere interrotto negli adulti e nei bambini almeno 24</w:t>
      </w:r>
      <w:r>
        <w:rPr>
          <w:lang w:val="it-IT" w:eastAsia="de-DE"/>
        </w:rPr>
        <w:t> </w:t>
      </w:r>
      <w:r>
        <w:rPr>
          <w:lang w:val="it-IT"/>
        </w:rPr>
        <w:t>ore prima dell’assunzione di un inibitore di PDE5.</w:t>
      </w:r>
    </w:p>
    <w:p w14:paraId="44016BC3" w14:textId="77777777" w:rsidR="00A031F8" w:rsidRDefault="007F7C49">
      <w:pPr>
        <w:keepNext/>
        <w:rPr>
          <w:lang w:val="it-IT"/>
        </w:rPr>
      </w:pPr>
      <w:r>
        <w:rPr>
          <w:lang w:val="it-IT"/>
        </w:rPr>
        <w:t>Si raccomanda di monitorare i segni e i sintomi di ipotensione dopo qualsiasi transizione (vedere paragrafi</w:t>
      </w:r>
      <w:r>
        <w:rPr>
          <w:lang w:val="it-IT" w:eastAsia="de-DE"/>
        </w:rPr>
        <w:t> </w:t>
      </w:r>
      <w:r>
        <w:rPr>
          <w:lang w:val="it-IT"/>
        </w:rPr>
        <w:t>4.3,</w:t>
      </w:r>
      <w:r>
        <w:rPr>
          <w:lang w:val="it-IT" w:eastAsia="de-DE"/>
        </w:rPr>
        <w:t> </w:t>
      </w:r>
      <w:r>
        <w:rPr>
          <w:lang w:val="it-IT"/>
        </w:rPr>
        <w:t>4.5</w:t>
      </w:r>
      <w:r>
        <w:rPr>
          <w:lang w:val="it-IT" w:eastAsia="de-DE"/>
        </w:rPr>
        <w:t> </w:t>
      </w:r>
      <w:r>
        <w:rPr>
          <w:lang w:val="it-IT"/>
        </w:rPr>
        <w:t>e</w:t>
      </w:r>
      <w:r>
        <w:rPr>
          <w:lang w:val="it-IT" w:eastAsia="de-DE"/>
        </w:rPr>
        <w:t> </w:t>
      </w:r>
      <w:r>
        <w:rPr>
          <w:lang w:val="it-IT"/>
        </w:rPr>
        <w:t>5.1).</w:t>
      </w:r>
    </w:p>
    <w:p w14:paraId="058FE5EC" w14:textId="77777777" w:rsidR="00A031F8" w:rsidRDefault="00A031F8">
      <w:pPr>
        <w:rPr>
          <w:lang w:val="it-IT"/>
        </w:rPr>
      </w:pPr>
    </w:p>
    <w:p w14:paraId="7C7431A6" w14:textId="77777777" w:rsidR="00A031F8" w:rsidRDefault="007F7C49">
      <w:pPr>
        <w:keepNext/>
        <w:suppressLineNumbers/>
        <w:rPr>
          <w:i/>
          <w:iCs/>
          <w:noProof/>
          <w:u w:val="single"/>
          <w:lang w:val="it-IT"/>
        </w:rPr>
      </w:pPr>
      <w:r>
        <w:rPr>
          <w:i/>
          <w:iCs/>
          <w:noProof/>
          <w:u w:val="single"/>
          <w:lang w:val="it-IT"/>
        </w:rPr>
        <w:t>Popolazioni particolari</w:t>
      </w:r>
    </w:p>
    <w:p w14:paraId="10A19FE0" w14:textId="77777777" w:rsidR="00A031F8" w:rsidRDefault="00A031F8">
      <w:pPr>
        <w:keepNext/>
        <w:suppressLineNumbers/>
        <w:spacing w:line="240" w:lineRule="atLeast"/>
        <w:rPr>
          <w:iCs/>
          <w:noProof/>
          <w:lang w:val="it-IT"/>
        </w:rPr>
      </w:pPr>
    </w:p>
    <w:p w14:paraId="237EFD83" w14:textId="77777777" w:rsidR="00A031F8" w:rsidRDefault="007F7C49">
      <w:pPr>
        <w:keepNext/>
        <w:suppressLineNumbers/>
        <w:spacing w:line="240" w:lineRule="atLeast"/>
        <w:rPr>
          <w:iCs/>
          <w:noProof/>
          <w:lang w:val="it-IT"/>
        </w:rPr>
      </w:pPr>
      <w:r>
        <w:rPr>
          <w:iCs/>
          <w:noProof/>
          <w:lang w:val="it-IT"/>
        </w:rPr>
        <w:t>L’aumento graduale della dose personalizzato all’inizio del trattamento consente di adattare la dose alle esigenze del paziente.</w:t>
      </w:r>
    </w:p>
    <w:p w14:paraId="59D059B6" w14:textId="77777777" w:rsidR="00A031F8" w:rsidRDefault="00A031F8">
      <w:pPr>
        <w:spacing w:line="240" w:lineRule="atLeast"/>
        <w:rPr>
          <w:lang w:val="it-IT"/>
        </w:rPr>
      </w:pPr>
    </w:p>
    <w:p w14:paraId="290E9421" w14:textId="77777777" w:rsidR="00A031F8" w:rsidRDefault="007F7C49">
      <w:pPr>
        <w:suppressLineNumbers/>
        <w:tabs>
          <w:tab w:val="clear" w:pos="567"/>
          <w:tab w:val="left" w:pos="0"/>
        </w:tabs>
        <w:spacing w:line="240" w:lineRule="atLeast"/>
        <w:rPr>
          <w:i/>
          <w:noProof/>
          <w:lang w:val="it-IT"/>
        </w:rPr>
      </w:pPr>
      <w:r>
        <w:rPr>
          <w:i/>
          <w:noProof/>
          <w:lang w:val="it-IT"/>
        </w:rPr>
        <w:t>Anziani</w:t>
      </w:r>
    </w:p>
    <w:p w14:paraId="2F5576E1" w14:textId="77777777" w:rsidR="00A031F8" w:rsidRDefault="007F7C49">
      <w:pPr>
        <w:suppressLineNumbers/>
        <w:autoSpaceDE w:val="0"/>
        <w:autoSpaceDN w:val="0"/>
        <w:adjustRightInd w:val="0"/>
        <w:spacing w:line="240" w:lineRule="atLeast"/>
        <w:rPr>
          <w:lang w:val="it-IT"/>
        </w:rPr>
      </w:pPr>
      <w:r>
        <w:rPr>
          <w:lang w:val="it-IT"/>
        </w:rPr>
        <w:lastRenderedPageBreak/>
        <w:t>Nei pazienti anziani (65</w:t>
      </w:r>
      <w:r>
        <w:rPr>
          <w:noProof/>
          <w:lang w:val="it-IT"/>
        </w:rPr>
        <w:t> anni o più</w:t>
      </w:r>
      <w:r>
        <w:rPr>
          <w:lang w:val="it-IT"/>
        </w:rPr>
        <w:t>) aumenta il rischio di ipotensione e quindi l’aumento graduale della dose personalizzato deve essere effettuato con particolare attenzione (vedere paragrafo</w:t>
      </w:r>
      <w:r>
        <w:rPr>
          <w:noProof/>
          <w:lang w:val="it-IT"/>
        </w:rPr>
        <w:t> </w:t>
      </w:r>
      <w:r>
        <w:rPr>
          <w:lang w:val="it-IT"/>
        </w:rPr>
        <w:t>5.2).</w:t>
      </w:r>
    </w:p>
    <w:p w14:paraId="7CBE54C0" w14:textId="77777777" w:rsidR="00A031F8" w:rsidRDefault="00A031F8">
      <w:pPr>
        <w:spacing w:line="240" w:lineRule="atLeast"/>
        <w:rPr>
          <w:lang w:val="it-IT"/>
        </w:rPr>
      </w:pPr>
    </w:p>
    <w:p w14:paraId="2CC640BD" w14:textId="77777777" w:rsidR="00A031F8" w:rsidRDefault="007F7C49">
      <w:pPr>
        <w:keepNext/>
        <w:suppressLineNumbers/>
        <w:autoSpaceDE w:val="0"/>
        <w:autoSpaceDN w:val="0"/>
        <w:adjustRightInd w:val="0"/>
        <w:spacing w:line="240" w:lineRule="atLeast"/>
        <w:rPr>
          <w:lang w:val="it-IT"/>
        </w:rPr>
      </w:pPr>
      <w:r>
        <w:rPr>
          <w:i/>
          <w:iCs/>
          <w:lang w:val="it-IT"/>
        </w:rPr>
        <w:t>Compromissione epatica</w:t>
      </w:r>
    </w:p>
    <w:p w14:paraId="4CAE5738" w14:textId="77777777" w:rsidR="00A031F8" w:rsidRDefault="007F7C49">
      <w:pPr>
        <w:keepNext/>
        <w:tabs>
          <w:tab w:val="clear" w:pos="567"/>
        </w:tabs>
        <w:spacing w:line="240" w:lineRule="atLeast"/>
        <w:rPr>
          <w:lang w:val="it-IT"/>
        </w:rPr>
      </w:pPr>
      <w:r>
        <w:rPr>
          <w:lang w:val="it-IT"/>
        </w:rPr>
        <w:t>Non sono stati studiati pazienti con compromissione epatica severa (Child Pugh C) e quindi l’uso di riociguat è controindicato in questi pazienti (vedere paragrafo 4.3). I pazienti con compromissione epatica moderata (Child Pugh B) hanno presentato un’esposizione maggiore a questo medicinale (vedere paragrafo 5.2). L’aumento graduale della dose personalizzato deve essere effettuato con particolare attenzione.</w:t>
      </w:r>
    </w:p>
    <w:p w14:paraId="5754E0E6" w14:textId="77777777" w:rsidR="00A031F8" w:rsidRDefault="007F7C49">
      <w:pPr>
        <w:keepNext/>
        <w:tabs>
          <w:tab w:val="clear" w:pos="567"/>
        </w:tabs>
        <w:spacing w:line="240" w:lineRule="atLeast"/>
        <w:rPr>
          <w:lang w:val="it-IT"/>
        </w:rPr>
      </w:pPr>
      <w:r>
        <w:rPr>
          <w:lang w:val="it-IT" w:bidi="it-IT"/>
        </w:rPr>
        <w:t>Non ci sono dati clinici disponibili su bambini e adolescenti di età inferiore a 18 anni con compromissione epatica.</w:t>
      </w:r>
    </w:p>
    <w:p w14:paraId="6E44C46C" w14:textId="77777777" w:rsidR="00A031F8" w:rsidRDefault="00A031F8">
      <w:pPr>
        <w:rPr>
          <w:iCs/>
          <w:lang w:val="it-IT"/>
        </w:rPr>
      </w:pPr>
    </w:p>
    <w:p w14:paraId="5F306083" w14:textId="77777777" w:rsidR="00A031F8" w:rsidRDefault="007F7C49">
      <w:pPr>
        <w:keepNext/>
        <w:suppressLineNumbers/>
        <w:autoSpaceDE w:val="0"/>
        <w:autoSpaceDN w:val="0"/>
        <w:adjustRightInd w:val="0"/>
        <w:rPr>
          <w:lang w:val="it-IT"/>
        </w:rPr>
      </w:pPr>
      <w:r>
        <w:rPr>
          <w:i/>
          <w:iCs/>
          <w:lang w:val="it-IT"/>
        </w:rPr>
        <w:t>Compromissione renale</w:t>
      </w:r>
    </w:p>
    <w:p w14:paraId="5DF37667" w14:textId="77777777" w:rsidR="00A031F8" w:rsidRDefault="007F7C49">
      <w:pPr>
        <w:suppressLineNumbers/>
        <w:autoSpaceDE w:val="0"/>
        <w:autoSpaceDN w:val="0"/>
        <w:adjustRightInd w:val="0"/>
        <w:rPr>
          <w:lang w:val="it-IT"/>
        </w:rPr>
      </w:pPr>
      <w:r>
        <w:rPr>
          <w:lang w:val="it-IT"/>
        </w:rPr>
        <w:t>I dati relativi ai pazienti con compromissione renale</w:t>
      </w:r>
      <w:r w:rsidR="004E11ED">
        <w:rPr>
          <w:lang w:val="it-IT"/>
        </w:rPr>
        <w:t xml:space="preserve"> severa</w:t>
      </w:r>
      <w:r>
        <w:rPr>
          <w:lang w:val="it-IT"/>
        </w:rPr>
        <w:t xml:space="preserve"> (clearance della creatinina &lt; 30 mL/min) sono limitati e non vi sono dati riguardo ai pazienti in dialisi. Pertanto, l’uso di riociguat non è raccomandato in questi pazienti (vedere paragrafo 4.4).</w:t>
      </w:r>
    </w:p>
    <w:p w14:paraId="60122E13" w14:textId="77777777" w:rsidR="00A031F8" w:rsidRDefault="007F7C49">
      <w:pPr>
        <w:tabs>
          <w:tab w:val="clear" w:pos="567"/>
        </w:tabs>
        <w:spacing w:line="240" w:lineRule="auto"/>
        <w:rPr>
          <w:lang w:val="it-IT"/>
        </w:rPr>
      </w:pPr>
      <w:r>
        <w:rPr>
          <w:lang w:val="it-IT"/>
        </w:rPr>
        <w:t>I pazienti con lieve e moderata compromissione renale (clearance della creatinina compresa tra ˂ 80 e 30 mL/min) hanno presentato un’esposizione maggiore a questo medicinale (vedere paragrafo 5.2). Nei pazienti con compromissione renale è più elevato il rischio di ipotensione e quindi l’aumento graduale della dose personalizzato deve essere effettuato con particolare attenzione.</w:t>
      </w:r>
    </w:p>
    <w:p w14:paraId="347E74E1" w14:textId="77777777" w:rsidR="00A031F8" w:rsidRDefault="007F7C49">
      <w:pPr>
        <w:tabs>
          <w:tab w:val="clear" w:pos="567"/>
        </w:tabs>
        <w:spacing w:line="240" w:lineRule="auto"/>
        <w:rPr>
          <w:lang w:val="it-IT"/>
        </w:rPr>
      </w:pPr>
      <w:r>
        <w:rPr>
          <w:lang w:val="it-IT" w:bidi="it-IT"/>
        </w:rPr>
        <w:t>Non ci sono dati clinici disponibili su bambini e adolescenti di età inferiore a 18 anni con compromissione renale.</w:t>
      </w:r>
    </w:p>
    <w:p w14:paraId="7256BDBE" w14:textId="77777777" w:rsidR="00A031F8" w:rsidRDefault="00A031F8">
      <w:pPr>
        <w:tabs>
          <w:tab w:val="clear" w:pos="567"/>
        </w:tabs>
        <w:spacing w:line="240" w:lineRule="auto"/>
        <w:rPr>
          <w:lang w:val="it-IT"/>
        </w:rPr>
      </w:pPr>
    </w:p>
    <w:p w14:paraId="04BA1258" w14:textId="77777777" w:rsidR="00A031F8" w:rsidRDefault="007F7C49">
      <w:pPr>
        <w:keepNext/>
        <w:keepLines/>
        <w:tabs>
          <w:tab w:val="clear" w:pos="567"/>
        </w:tabs>
        <w:spacing w:line="240" w:lineRule="auto"/>
        <w:jc w:val="both"/>
        <w:rPr>
          <w:i/>
          <w:lang w:val="it-IT"/>
        </w:rPr>
      </w:pPr>
      <w:r>
        <w:rPr>
          <w:i/>
          <w:lang w:val="it-IT"/>
        </w:rPr>
        <w:t>Pazienti in trattamento con dosi stabili di potenti inibitori di pathway multipli di CYP/P-glicoproteina (P-gp) e della proteina di resistenza del carcinoma mammario (breast cancer resistance protein, BCRP)</w:t>
      </w:r>
    </w:p>
    <w:p w14:paraId="715E783B" w14:textId="77777777" w:rsidR="00A031F8" w:rsidRDefault="007F7C49">
      <w:pPr>
        <w:keepNext/>
        <w:tabs>
          <w:tab w:val="clear" w:pos="567"/>
        </w:tabs>
        <w:spacing w:line="240" w:lineRule="auto"/>
        <w:rPr>
          <w:lang w:val="it-IT"/>
        </w:rPr>
      </w:pPr>
      <w:r>
        <w:rPr>
          <w:lang w:val="it-IT"/>
        </w:rPr>
        <w:t xml:space="preserve">La co‑somministrazione di riociguat con potenti inibitori di </w:t>
      </w:r>
      <w:r>
        <w:rPr>
          <w:iCs/>
          <w:lang w:val="it-IT"/>
        </w:rPr>
        <w:t>pathway multipli</w:t>
      </w:r>
      <w:r>
        <w:rPr>
          <w:i/>
          <w:lang w:val="it-IT"/>
        </w:rPr>
        <w:t xml:space="preserve"> </w:t>
      </w:r>
      <w:r>
        <w:rPr>
          <w:lang w:val="it-IT"/>
        </w:rPr>
        <w:t>di CYP e di P</w:t>
      </w:r>
      <w:r>
        <w:rPr>
          <w:lang w:val="it-IT"/>
        </w:rPr>
        <w:noBreakHyphen/>
        <w:t>gp/BCRP, come gli antimicotici azolici (ad es., ketoconazolo, itraconazolo) o gli inibitori della proteasi HIV (ad es., ritonavir), aumenta l’esposizione a riociguat (vedere paragrafo 4.5). Quando si inizia il trattamento con riociguat in pazienti in trattamento con dosi</w:t>
      </w:r>
      <w:r>
        <w:rPr>
          <w:i/>
          <w:lang w:val="it-IT"/>
        </w:rPr>
        <w:t xml:space="preserve"> </w:t>
      </w:r>
      <w:r>
        <w:rPr>
          <w:lang w:val="it-IT"/>
        </w:rPr>
        <w:t xml:space="preserve">stabili di potenti inibitori di </w:t>
      </w:r>
      <w:r>
        <w:rPr>
          <w:iCs/>
          <w:lang w:val="it-IT"/>
        </w:rPr>
        <w:t>pathway multipli</w:t>
      </w:r>
      <w:r>
        <w:rPr>
          <w:i/>
          <w:lang w:val="it-IT"/>
        </w:rPr>
        <w:t xml:space="preserve"> </w:t>
      </w:r>
      <w:r>
        <w:rPr>
          <w:lang w:val="it-IT"/>
        </w:rPr>
        <w:t>di CYP e di P-gp/BCRP, considerare una dose iniziale di 0,5 mg 3 volte al giorno per mitigare il rischio di ipotensione. Monitorare segni e sintomi di ipotensione all’inizio e durante il trattamento. Considerare una riduzione della dose per i pazienti trattati con dosi di riociguat superiori o uguali a 1,0 mg se il paziente sviluppa segni o sintomi di ipotensione (vedere paragraf</w:t>
      </w:r>
      <w:r w:rsidR="00E87CA6">
        <w:rPr>
          <w:lang w:val="it-IT"/>
        </w:rPr>
        <w:t>o</w:t>
      </w:r>
      <w:r>
        <w:rPr>
          <w:lang w:val="it-IT"/>
        </w:rPr>
        <w:t> 4.5).</w:t>
      </w:r>
    </w:p>
    <w:p w14:paraId="50376D76" w14:textId="77777777" w:rsidR="00A031F8" w:rsidRDefault="007F7C49">
      <w:pPr>
        <w:keepNext/>
        <w:tabs>
          <w:tab w:val="clear" w:pos="567"/>
        </w:tabs>
        <w:spacing w:line="240" w:lineRule="auto"/>
        <w:jc w:val="both"/>
        <w:rPr>
          <w:lang w:val="it-IT"/>
        </w:rPr>
      </w:pPr>
      <w:r>
        <w:rPr>
          <w:lang w:val="it-IT" w:bidi="it-IT"/>
        </w:rPr>
        <w:t>Non ci sono dati clinici disponibili su bambini e adolescenti di età inferiore a 18 anni in trattamento sistemico concomitante con potenti inibitori di CYP e di P</w:t>
      </w:r>
      <w:r>
        <w:rPr>
          <w:lang w:val="it-IT" w:bidi="it-IT"/>
        </w:rPr>
        <w:noBreakHyphen/>
        <w:t>gp/BCRP.</w:t>
      </w:r>
    </w:p>
    <w:p w14:paraId="796F35C9" w14:textId="77777777" w:rsidR="00A031F8" w:rsidRDefault="00A031F8">
      <w:pPr>
        <w:tabs>
          <w:tab w:val="clear" w:pos="567"/>
        </w:tabs>
        <w:spacing w:line="240" w:lineRule="auto"/>
        <w:jc w:val="both"/>
        <w:rPr>
          <w:lang w:val="it-IT"/>
        </w:rPr>
      </w:pPr>
    </w:p>
    <w:p w14:paraId="3A6F4BC4" w14:textId="77777777" w:rsidR="00A031F8" w:rsidRDefault="007F7C49">
      <w:pPr>
        <w:keepNext/>
        <w:suppressLineNumbers/>
        <w:spacing w:line="240" w:lineRule="atLeast"/>
        <w:rPr>
          <w:i/>
          <w:iCs/>
          <w:noProof/>
          <w:lang w:val="it-IT"/>
        </w:rPr>
      </w:pPr>
      <w:r>
        <w:rPr>
          <w:i/>
          <w:iCs/>
          <w:noProof/>
          <w:lang w:val="it-IT"/>
        </w:rPr>
        <w:t>Popolazione pediatrica</w:t>
      </w:r>
    </w:p>
    <w:p w14:paraId="5ABA7FD5" w14:textId="77777777" w:rsidR="00A031F8" w:rsidRDefault="007F7C49">
      <w:pPr>
        <w:suppressLineNumbers/>
        <w:autoSpaceDE w:val="0"/>
        <w:autoSpaceDN w:val="0"/>
        <w:adjustRightInd w:val="0"/>
        <w:spacing w:line="240" w:lineRule="atLeast"/>
        <w:rPr>
          <w:iCs/>
          <w:lang w:val="it-IT"/>
        </w:rPr>
      </w:pPr>
      <w:r>
        <w:rPr>
          <w:iCs/>
          <w:lang w:val="it-IT"/>
        </w:rPr>
        <w:t>La sicurezza e l’efficacia di riociguat non sono state stabilite nelle seguenti popolazioni pediatriche:</w:t>
      </w:r>
    </w:p>
    <w:p w14:paraId="3FC70238" w14:textId="77777777" w:rsidR="00A031F8" w:rsidRDefault="007F7C49">
      <w:pPr>
        <w:pStyle w:val="Paragraph"/>
        <w:numPr>
          <w:ilvl w:val="0"/>
          <w:numId w:val="87"/>
        </w:numPr>
        <w:spacing w:before="0" w:line="240" w:lineRule="auto"/>
        <w:ind w:left="567" w:hanging="567"/>
        <w:rPr>
          <w:lang w:val="it-IT"/>
        </w:rPr>
      </w:pPr>
      <w:r>
        <w:rPr>
          <w:lang w:val="it-IT"/>
        </w:rPr>
        <w:t xml:space="preserve">Bambini di età </w:t>
      </w:r>
      <w:r>
        <w:rPr>
          <w:shd w:val="clear" w:color="auto" w:fill="FFFFFF"/>
          <w:lang w:val="it-IT"/>
        </w:rPr>
        <w:t>&lt; </w:t>
      </w:r>
      <w:r>
        <w:rPr>
          <w:lang w:val="it-IT"/>
        </w:rPr>
        <w:t xml:space="preserve">6 anni (vedere paragrafo 4.1), </w:t>
      </w:r>
      <w:r>
        <w:rPr>
          <w:lang w:val="it"/>
        </w:rPr>
        <w:t>a causa di problemi di sicurezza. I dati preclinici mostrano effetti indesiderati sulla crescita ossea (vedere paragrafo</w:t>
      </w:r>
      <w:r w:rsidR="005C2244">
        <w:rPr>
          <w:lang w:val="it"/>
        </w:rPr>
        <w:t xml:space="preserve"> </w:t>
      </w:r>
      <w:r>
        <w:rPr>
          <w:lang w:val="it"/>
        </w:rPr>
        <w:t>5.3)</w:t>
      </w:r>
      <w:r>
        <w:rPr>
          <w:lang w:val="it-IT"/>
        </w:rPr>
        <w:t>.</w:t>
      </w:r>
    </w:p>
    <w:p w14:paraId="50ACF124" w14:textId="77777777" w:rsidR="00A031F8" w:rsidRDefault="007F7C49">
      <w:pPr>
        <w:pStyle w:val="Paragraph"/>
        <w:numPr>
          <w:ilvl w:val="0"/>
          <w:numId w:val="87"/>
        </w:numPr>
        <w:spacing w:before="0" w:line="240" w:lineRule="auto"/>
        <w:ind w:left="567" w:hanging="567"/>
        <w:rPr>
          <w:lang w:val="it-IT"/>
        </w:rPr>
      </w:pPr>
      <w:r>
        <w:rPr>
          <w:shd w:val="clear" w:color="auto" w:fill="FFFFFF"/>
          <w:lang w:val="it-IT"/>
        </w:rPr>
        <w:t xml:space="preserve">Bambini affetti da </w:t>
      </w:r>
      <w:r>
        <w:rPr>
          <w:lang w:val="it-IT"/>
        </w:rPr>
        <w:t xml:space="preserve">PAH </w:t>
      </w:r>
      <w:r>
        <w:rPr>
          <w:shd w:val="clear" w:color="auto" w:fill="FFFFFF"/>
          <w:lang w:val="it-IT"/>
        </w:rPr>
        <w:t>di età compresa tra 6 e</w:t>
      </w:r>
      <w:r>
        <w:rPr>
          <w:lang w:val="it-IT"/>
        </w:rPr>
        <w:t> </w:t>
      </w:r>
      <w:r>
        <w:rPr>
          <w:shd w:val="clear" w:color="auto" w:fill="FFFFFF"/>
          <w:lang w:val="it-IT"/>
        </w:rPr>
        <w:t>&lt;</w:t>
      </w:r>
      <w:r w:rsidR="00005477">
        <w:rPr>
          <w:shd w:val="clear" w:color="auto" w:fill="FFFFFF"/>
          <w:lang w:val="it-IT"/>
        </w:rPr>
        <w:t xml:space="preserve"> </w:t>
      </w:r>
      <w:r>
        <w:rPr>
          <w:shd w:val="clear" w:color="auto" w:fill="FFFFFF"/>
          <w:lang w:val="it-IT"/>
        </w:rPr>
        <w:t>12 anni con pressione arteriosa sistolica</w:t>
      </w:r>
      <w:r>
        <w:rPr>
          <w:lang w:val="it-IT"/>
        </w:rPr>
        <w:t> </w:t>
      </w:r>
      <w:r>
        <w:rPr>
          <w:shd w:val="clear" w:color="auto" w:fill="FFFFFF"/>
          <w:lang w:val="it-IT"/>
        </w:rPr>
        <w:t>&lt;90</w:t>
      </w:r>
      <w:r>
        <w:rPr>
          <w:lang w:val="it-IT"/>
        </w:rPr>
        <w:t> </w:t>
      </w:r>
      <w:r>
        <w:rPr>
          <w:shd w:val="clear" w:color="auto" w:fill="FFFFFF"/>
          <w:lang w:val="it-IT"/>
        </w:rPr>
        <w:t xml:space="preserve">mmHg </w:t>
      </w:r>
      <w:r>
        <w:rPr>
          <w:lang w:val="it-IT"/>
        </w:rPr>
        <w:t>all’inizio del trattamento (vedere paragrafo 4.3).</w:t>
      </w:r>
    </w:p>
    <w:p w14:paraId="15ABC0E8" w14:textId="77777777" w:rsidR="00A031F8" w:rsidRDefault="007F7C49">
      <w:pPr>
        <w:pStyle w:val="Paragraph"/>
        <w:numPr>
          <w:ilvl w:val="0"/>
          <w:numId w:val="87"/>
        </w:numPr>
        <w:spacing w:before="0" w:line="240" w:lineRule="auto"/>
        <w:ind w:left="567" w:hanging="567"/>
        <w:rPr>
          <w:lang w:val="it-IT"/>
        </w:rPr>
      </w:pPr>
      <w:r>
        <w:rPr>
          <w:shd w:val="clear" w:color="auto" w:fill="FFFFFF"/>
          <w:lang w:val="it-IT"/>
        </w:rPr>
        <w:t xml:space="preserve">Bambini e adolescenti affetti da </w:t>
      </w:r>
      <w:r>
        <w:rPr>
          <w:lang w:val="it-IT"/>
        </w:rPr>
        <w:t xml:space="preserve">PAH </w:t>
      </w:r>
      <w:r>
        <w:rPr>
          <w:shd w:val="clear" w:color="auto" w:fill="FFFFFF"/>
          <w:lang w:val="it-IT"/>
        </w:rPr>
        <w:t>di età compresa tra 12 e &lt;</w:t>
      </w:r>
      <w:r w:rsidR="00EA6C3B">
        <w:rPr>
          <w:shd w:val="clear" w:color="auto" w:fill="FFFFFF"/>
          <w:lang w:val="it-IT"/>
        </w:rPr>
        <w:t xml:space="preserve"> </w:t>
      </w:r>
      <w:r>
        <w:rPr>
          <w:shd w:val="clear" w:color="auto" w:fill="FFFFFF"/>
          <w:lang w:val="it-IT"/>
        </w:rPr>
        <w:t xml:space="preserve">18 anni con pressione arteriosa sistolica &lt;95 mmHg all’inizio del trattamento </w:t>
      </w:r>
      <w:r>
        <w:rPr>
          <w:lang w:val="it-IT"/>
        </w:rPr>
        <w:t>(vedere paragrafo 4.3).</w:t>
      </w:r>
    </w:p>
    <w:p w14:paraId="79143B0D" w14:textId="77777777" w:rsidR="00A031F8" w:rsidRDefault="007F7C49">
      <w:pPr>
        <w:pStyle w:val="Paragraph"/>
        <w:numPr>
          <w:ilvl w:val="0"/>
          <w:numId w:val="87"/>
        </w:numPr>
        <w:spacing w:before="0" w:line="240" w:lineRule="auto"/>
        <w:ind w:left="567" w:hanging="567"/>
        <w:rPr>
          <w:lang w:val="it-IT"/>
        </w:rPr>
      </w:pPr>
      <w:r>
        <w:rPr>
          <w:lang w:val="it-IT"/>
        </w:rPr>
        <w:t xml:space="preserve">Bambini e adolescenti affetti da CTEPH di età </w:t>
      </w:r>
      <w:r>
        <w:rPr>
          <w:shd w:val="clear" w:color="auto" w:fill="FFFFFF"/>
          <w:lang w:val="it-IT"/>
        </w:rPr>
        <w:t>&lt;</w:t>
      </w:r>
      <w:r>
        <w:rPr>
          <w:lang w:val="it-IT"/>
        </w:rPr>
        <w:t>18 anni (vedere paragrafo 4.1).</w:t>
      </w:r>
    </w:p>
    <w:p w14:paraId="182A5976" w14:textId="77777777" w:rsidR="00A031F8" w:rsidRDefault="007F7C49">
      <w:pPr>
        <w:suppressLineNumbers/>
        <w:autoSpaceDE w:val="0"/>
        <w:autoSpaceDN w:val="0"/>
        <w:adjustRightInd w:val="0"/>
        <w:spacing w:line="240" w:lineRule="atLeast"/>
        <w:rPr>
          <w:lang w:val="it-IT"/>
        </w:rPr>
      </w:pPr>
      <w:r>
        <w:rPr>
          <w:iCs/>
          <w:lang w:val="it-IT"/>
        </w:rPr>
        <w:t>Non sono disponibili dati su studi clinici. Pertanto, l’uso di riociguat non è raccomandato in queste popolazioni.</w:t>
      </w:r>
    </w:p>
    <w:p w14:paraId="2BB6C189" w14:textId="77777777" w:rsidR="00A031F8" w:rsidRDefault="00A031F8">
      <w:pPr>
        <w:tabs>
          <w:tab w:val="clear" w:pos="567"/>
        </w:tabs>
        <w:spacing w:line="240" w:lineRule="auto"/>
        <w:rPr>
          <w:lang w:val="it-IT"/>
        </w:rPr>
      </w:pPr>
    </w:p>
    <w:p w14:paraId="1D2B6B0E" w14:textId="77777777" w:rsidR="00A031F8" w:rsidRDefault="007F7C49">
      <w:pPr>
        <w:keepNext/>
        <w:tabs>
          <w:tab w:val="clear" w:pos="567"/>
        </w:tabs>
        <w:spacing w:line="240" w:lineRule="atLeast"/>
        <w:rPr>
          <w:i/>
          <w:lang w:val="it-IT"/>
        </w:rPr>
      </w:pPr>
      <w:r>
        <w:rPr>
          <w:i/>
          <w:lang w:val="it-IT"/>
        </w:rPr>
        <w:t>Fumatori</w:t>
      </w:r>
    </w:p>
    <w:p w14:paraId="25B6BA1A" w14:textId="77777777" w:rsidR="00A031F8" w:rsidRDefault="007F7C49">
      <w:pPr>
        <w:keepNext/>
        <w:rPr>
          <w:lang w:val="it-IT"/>
        </w:rPr>
      </w:pPr>
      <w:r>
        <w:rPr>
          <w:lang w:val="it-IT"/>
        </w:rPr>
        <w:t xml:space="preserve">I fumatori devono essere avvertiti di smettere di fumare a causa del rischio di risposta ridotta. Le concentrazioni plasmatiche di </w:t>
      </w:r>
      <w:r>
        <w:rPr>
          <w:iCs/>
          <w:lang w:val="it-IT"/>
        </w:rPr>
        <w:t xml:space="preserve">riociguat </w:t>
      </w:r>
      <w:r>
        <w:rPr>
          <w:lang w:val="it-IT"/>
        </w:rPr>
        <w:t>nei fumatori sono ridotte in confronto ai non fumatori. Nei pazienti che fumano o che iniziano a fumare durante il trattamento può essere necessario aumentare la dose fino alla massima dose giornaliera di 2,5 mg 3 volte al giorno (vedere paragrafi 4.5 e 5.2).</w:t>
      </w:r>
    </w:p>
    <w:p w14:paraId="6E0E2BE5" w14:textId="77777777" w:rsidR="00A031F8" w:rsidRDefault="007F7C49">
      <w:pPr>
        <w:keepNext/>
        <w:tabs>
          <w:tab w:val="clear" w:pos="567"/>
        </w:tabs>
        <w:spacing w:line="240" w:lineRule="atLeast"/>
        <w:rPr>
          <w:lang w:val="it-IT"/>
        </w:rPr>
      </w:pPr>
      <w:r>
        <w:rPr>
          <w:lang w:val="it-IT"/>
        </w:rPr>
        <w:t>Nei pazienti che smettono di fumare può essere necessaria una riduzione della dose.</w:t>
      </w:r>
    </w:p>
    <w:p w14:paraId="30B6CFBA" w14:textId="77777777" w:rsidR="00A031F8" w:rsidRDefault="00A031F8">
      <w:pPr>
        <w:tabs>
          <w:tab w:val="clear" w:pos="567"/>
        </w:tabs>
        <w:spacing w:line="240" w:lineRule="atLeast"/>
        <w:rPr>
          <w:lang w:val="it-IT"/>
        </w:rPr>
      </w:pPr>
    </w:p>
    <w:p w14:paraId="704BDCD2" w14:textId="77777777" w:rsidR="00A031F8" w:rsidRPr="008E4390" w:rsidRDefault="007F7C49">
      <w:pPr>
        <w:keepNext/>
        <w:tabs>
          <w:tab w:val="clear" w:pos="567"/>
        </w:tabs>
        <w:spacing w:line="240" w:lineRule="atLeast"/>
        <w:rPr>
          <w:bCs/>
          <w:u w:val="single"/>
          <w:lang w:val="it-IT"/>
        </w:rPr>
      </w:pPr>
      <w:r w:rsidRPr="008E4390">
        <w:rPr>
          <w:bCs/>
          <w:u w:val="single"/>
          <w:lang w:val="it-IT"/>
        </w:rPr>
        <w:lastRenderedPageBreak/>
        <w:t>Modo di somministrazione</w:t>
      </w:r>
    </w:p>
    <w:p w14:paraId="296364B8" w14:textId="77777777" w:rsidR="00A031F8" w:rsidRDefault="00A031F8">
      <w:pPr>
        <w:keepNext/>
        <w:tabs>
          <w:tab w:val="clear" w:pos="567"/>
        </w:tabs>
        <w:spacing w:line="240" w:lineRule="atLeast"/>
        <w:rPr>
          <w:lang w:val="it-IT"/>
        </w:rPr>
      </w:pPr>
    </w:p>
    <w:p w14:paraId="651BA735" w14:textId="77777777" w:rsidR="00A031F8" w:rsidRDefault="007F7C49">
      <w:pPr>
        <w:keepNext/>
        <w:tabs>
          <w:tab w:val="clear" w:pos="567"/>
        </w:tabs>
        <w:spacing w:line="240" w:lineRule="atLeast"/>
        <w:rPr>
          <w:lang w:val="it-IT"/>
        </w:rPr>
      </w:pPr>
      <w:r>
        <w:rPr>
          <w:lang w:val="it-IT"/>
        </w:rPr>
        <w:t>Per uso orale.</w:t>
      </w:r>
    </w:p>
    <w:p w14:paraId="70EA7737" w14:textId="77777777" w:rsidR="00A031F8" w:rsidRDefault="00A031F8">
      <w:pPr>
        <w:spacing w:line="240" w:lineRule="atLeast"/>
        <w:rPr>
          <w:lang w:val="it-IT"/>
        </w:rPr>
      </w:pPr>
    </w:p>
    <w:p w14:paraId="6DEC6673" w14:textId="77777777" w:rsidR="00A031F8" w:rsidRDefault="007F7C49">
      <w:pPr>
        <w:keepNext/>
        <w:rPr>
          <w:i/>
          <w:szCs w:val="24"/>
          <w:lang w:val="it-IT" w:bidi="he-IL"/>
        </w:rPr>
      </w:pPr>
      <w:r>
        <w:rPr>
          <w:i/>
          <w:szCs w:val="24"/>
          <w:lang w:val="it-IT" w:bidi="he-IL"/>
        </w:rPr>
        <w:t>Cibo</w:t>
      </w:r>
    </w:p>
    <w:p w14:paraId="21233228" w14:textId="77777777" w:rsidR="00A031F8" w:rsidRDefault="007F7C49">
      <w:pPr>
        <w:keepNext/>
        <w:tabs>
          <w:tab w:val="clear" w:pos="567"/>
        </w:tabs>
        <w:spacing w:line="240" w:lineRule="atLeast"/>
        <w:rPr>
          <w:lang w:val="it-IT"/>
        </w:rPr>
      </w:pPr>
      <w:r>
        <w:rPr>
          <w:lang w:val="it-IT"/>
        </w:rPr>
        <w:t>Riociguat può generalmente essere assunto con o senza cibo. Per pazienti predisposti all’ipotensione, come misura precauzionale si raccomanda di non cambiare da un regime di assunzione di riociguat dopo i pasti ad un regime a digiuno, a causa di un aumentato picco di livello plasmatico di riociguat nella condizione di digiuno rispetto alla condizione dopo i pasti (vedere paragrafo 5.2).</w:t>
      </w:r>
    </w:p>
    <w:p w14:paraId="5E47DD0E" w14:textId="77777777" w:rsidR="00A031F8" w:rsidRDefault="00A031F8">
      <w:pPr>
        <w:rPr>
          <w:i/>
          <w:szCs w:val="24"/>
          <w:lang w:val="it-IT" w:bidi="he-IL"/>
        </w:rPr>
      </w:pPr>
    </w:p>
    <w:p w14:paraId="05F84897" w14:textId="77777777" w:rsidR="00A031F8" w:rsidRDefault="007F7C49">
      <w:pPr>
        <w:keepNext/>
        <w:spacing w:line="240" w:lineRule="atLeast"/>
        <w:rPr>
          <w:i/>
          <w:lang w:val="it-IT"/>
        </w:rPr>
      </w:pPr>
      <w:r>
        <w:rPr>
          <w:i/>
          <w:lang w:val="it-IT"/>
        </w:rPr>
        <w:t>Compresse frantumate</w:t>
      </w:r>
    </w:p>
    <w:p w14:paraId="21058EEA" w14:textId="77777777" w:rsidR="00A031F8" w:rsidRDefault="007F7C49">
      <w:pPr>
        <w:spacing w:line="240" w:lineRule="atLeast"/>
        <w:rPr>
          <w:lang w:val="it-IT"/>
        </w:rPr>
      </w:pPr>
      <w:r>
        <w:rPr>
          <w:lang w:val="it-IT"/>
        </w:rPr>
        <w:t>Per i pazienti che non sono in grado di deglutire compresse intere, le compresse di Adempas possono essere frantumate e mescolate con acqua o con cibi morbidi, subito prima dell’uso, e somministrate per via orale (vedere paragrafo 5.2).</w:t>
      </w:r>
    </w:p>
    <w:p w14:paraId="6D487A7A" w14:textId="77777777" w:rsidR="00A031F8" w:rsidRDefault="00A031F8">
      <w:pPr>
        <w:spacing w:line="240" w:lineRule="atLeast"/>
        <w:rPr>
          <w:lang w:val="it-IT"/>
        </w:rPr>
      </w:pPr>
    </w:p>
    <w:p w14:paraId="108F8180" w14:textId="77777777" w:rsidR="00A031F8" w:rsidRDefault="007F7C49">
      <w:pPr>
        <w:keepNext/>
        <w:suppressLineNumbers/>
        <w:spacing w:line="240" w:lineRule="auto"/>
        <w:outlineLvl w:val="2"/>
        <w:rPr>
          <w:noProof/>
          <w:lang w:val="it-IT"/>
        </w:rPr>
      </w:pPr>
      <w:r>
        <w:rPr>
          <w:b/>
          <w:noProof/>
          <w:lang w:val="it-IT"/>
        </w:rPr>
        <w:t>4.3</w:t>
      </w:r>
      <w:r>
        <w:rPr>
          <w:b/>
          <w:noProof/>
          <w:lang w:val="it-IT"/>
        </w:rPr>
        <w:tab/>
        <w:t>Controindicazioni</w:t>
      </w:r>
    </w:p>
    <w:p w14:paraId="6C67C39E" w14:textId="77777777" w:rsidR="00A031F8" w:rsidRDefault="00A031F8">
      <w:pPr>
        <w:pStyle w:val="Default"/>
        <w:keepNext/>
        <w:rPr>
          <w:sz w:val="22"/>
          <w:szCs w:val="22"/>
          <w:lang w:val="it-IT"/>
        </w:rPr>
      </w:pPr>
    </w:p>
    <w:p w14:paraId="63C88679" w14:textId="77777777" w:rsidR="00A031F8" w:rsidRDefault="007F7C49">
      <w:pPr>
        <w:keepNext/>
        <w:numPr>
          <w:ilvl w:val="0"/>
          <w:numId w:val="10"/>
        </w:numPr>
        <w:suppressLineNumbers/>
        <w:spacing w:line="240" w:lineRule="auto"/>
        <w:ind w:left="567" w:hanging="567"/>
        <w:rPr>
          <w:noProof/>
          <w:lang w:val="it-IT"/>
        </w:rPr>
      </w:pPr>
      <w:r>
        <w:rPr>
          <w:noProof/>
          <w:lang w:val="it-IT"/>
        </w:rPr>
        <w:t xml:space="preserve">Co-somministrazione di inibitori di </w:t>
      </w:r>
      <w:r>
        <w:rPr>
          <w:lang w:val="it-IT"/>
        </w:rPr>
        <w:t>PDE5 (come sildenafil, tadalafil, vardenafil)</w:t>
      </w:r>
      <w:r>
        <w:rPr>
          <w:noProof/>
          <w:lang w:val="it-IT"/>
        </w:rPr>
        <w:t xml:space="preserve"> (vedere paragrafi</w:t>
      </w:r>
      <w:r>
        <w:rPr>
          <w:lang w:val="it-IT" w:eastAsia="de-DE"/>
        </w:rPr>
        <w:t> </w:t>
      </w:r>
      <w:r>
        <w:rPr>
          <w:noProof/>
          <w:lang w:val="it-IT"/>
        </w:rPr>
        <w:t>4.2 e 4.5).</w:t>
      </w:r>
    </w:p>
    <w:p w14:paraId="1EDBB663" w14:textId="77777777" w:rsidR="00A031F8" w:rsidRDefault="004E11ED">
      <w:pPr>
        <w:keepNext/>
        <w:numPr>
          <w:ilvl w:val="0"/>
          <w:numId w:val="10"/>
        </w:numPr>
        <w:suppressLineNumbers/>
        <w:spacing w:line="240" w:lineRule="auto"/>
        <w:ind w:hanging="720"/>
        <w:rPr>
          <w:noProof/>
          <w:lang w:val="it-IT"/>
        </w:rPr>
      </w:pPr>
      <w:r>
        <w:rPr>
          <w:lang w:val="it-IT" w:eastAsia="de-DE"/>
        </w:rPr>
        <w:t>Severa c</w:t>
      </w:r>
      <w:r w:rsidR="007F7C49">
        <w:rPr>
          <w:lang w:val="it-IT" w:eastAsia="de-DE"/>
        </w:rPr>
        <w:t>ompromissione epatica (Child Pugh C).</w:t>
      </w:r>
    </w:p>
    <w:p w14:paraId="6DF0B30D" w14:textId="77777777" w:rsidR="00A031F8" w:rsidRDefault="007F7C49">
      <w:pPr>
        <w:numPr>
          <w:ilvl w:val="0"/>
          <w:numId w:val="10"/>
        </w:numPr>
        <w:suppressLineNumbers/>
        <w:spacing w:line="240" w:lineRule="auto"/>
        <w:ind w:left="567" w:hanging="567"/>
        <w:rPr>
          <w:noProof/>
          <w:lang w:val="it-IT"/>
        </w:rPr>
      </w:pPr>
      <w:bookmarkStart w:id="1" w:name="OLE_LINK4"/>
      <w:r>
        <w:rPr>
          <w:noProof/>
          <w:lang w:val="it-IT"/>
        </w:rPr>
        <w:t>Ipersensibilità al principio attivo o ad uno qualsiasi degli eccipienti elencati al paragrafo 6.1.</w:t>
      </w:r>
    </w:p>
    <w:p w14:paraId="4611F7AD" w14:textId="77777777" w:rsidR="00A031F8" w:rsidRDefault="007F7C49">
      <w:pPr>
        <w:numPr>
          <w:ilvl w:val="0"/>
          <w:numId w:val="10"/>
        </w:numPr>
        <w:suppressLineNumbers/>
        <w:spacing w:line="240" w:lineRule="auto"/>
        <w:ind w:left="567" w:hanging="567"/>
        <w:rPr>
          <w:noProof/>
          <w:lang w:val="it-IT"/>
        </w:rPr>
      </w:pPr>
      <w:r>
        <w:rPr>
          <w:noProof/>
          <w:lang w:val="it-IT"/>
        </w:rPr>
        <w:t>Gravidanza (vedere paragrafi 4.4, 4.5 e 4.6).</w:t>
      </w:r>
    </w:p>
    <w:p w14:paraId="3A578EBA" w14:textId="77777777" w:rsidR="00A031F8" w:rsidRDefault="007F7C49">
      <w:pPr>
        <w:numPr>
          <w:ilvl w:val="0"/>
          <w:numId w:val="10"/>
        </w:numPr>
        <w:suppressLineNumbers/>
        <w:spacing w:line="240" w:lineRule="auto"/>
        <w:ind w:left="567" w:hanging="567"/>
        <w:rPr>
          <w:noProof/>
          <w:lang w:val="it-IT"/>
        </w:rPr>
      </w:pPr>
      <w:r>
        <w:rPr>
          <w:noProof/>
          <w:lang w:val="it-IT"/>
        </w:rPr>
        <w:t xml:space="preserve">Co-somministrazione di nitrati o donatori di ossido d’azoto (come nitrito d’amile) in qualsiasi forma, incluse le </w:t>
      </w:r>
      <w:r>
        <w:rPr>
          <w:lang w:val="it-IT"/>
        </w:rPr>
        <w:t>droghe voluttuarie, ad es. i cosiddetti “poppers”</w:t>
      </w:r>
      <w:r>
        <w:rPr>
          <w:noProof/>
          <w:lang w:val="it-IT"/>
        </w:rPr>
        <w:t xml:space="preserve"> (vedere paragrafo</w:t>
      </w:r>
      <w:r>
        <w:rPr>
          <w:lang w:val="it-IT"/>
        </w:rPr>
        <w:t> </w:t>
      </w:r>
      <w:r>
        <w:rPr>
          <w:noProof/>
          <w:lang w:val="it-IT"/>
        </w:rPr>
        <w:t>4.5).</w:t>
      </w:r>
    </w:p>
    <w:p w14:paraId="4C0B381B" w14:textId="77777777" w:rsidR="00A031F8" w:rsidRDefault="007F7C49">
      <w:pPr>
        <w:numPr>
          <w:ilvl w:val="0"/>
          <w:numId w:val="10"/>
        </w:numPr>
        <w:suppressLineNumbers/>
        <w:spacing w:line="240" w:lineRule="auto"/>
        <w:ind w:left="567" w:hanging="567"/>
        <w:rPr>
          <w:noProof/>
          <w:lang w:val="it-IT"/>
        </w:rPr>
      </w:pPr>
      <w:r>
        <w:rPr>
          <w:noProof/>
          <w:lang w:val="it-IT"/>
        </w:rPr>
        <w:t>Uso concomitante con altri stimolatori della guanilato-ciclasi solubile.</w:t>
      </w:r>
    </w:p>
    <w:p w14:paraId="65744909" w14:textId="77777777" w:rsidR="00A031F8" w:rsidRDefault="007F7C49">
      <w:pPr>
        <w:numPr>
          <w:ilvl w:val="0"/>
          <w:numId w:val="10"/>
        </w:numPr>
        <w:suppressLineNumbers/>
        <w:spacing w:line="240" w:lineRule="auto"/>
        <w:ind w:left="567" w:hanging="567"/>
        <w:rPr>
          <w:noProof/>
          <w:lang w:val="it-IT"/>
        </w:rPr>
      </w:pPr>
      <w:r>
        <w:rPr>
          <w:noProof/>
          <w:lang w:val="it-IT"/>
        </w:rPr>
        <w:t>Inizio del trattamento per</w:t>
      </w:r>
    </w:p>
    <w:p w14:paraId="3922C752" w14:textId="77777777" w:rsidR="00A031F8" w:rsidRDefault="007F7C49" w:rsidP="008E4390">
      <w:pPr>
        <w:numPr>
          <w:ilvl w:val="0"/>
          <w:numId w:val="51"/>
        </w:numPr>
        <w:suppressLineNumbers/>
        <w:spacing w:line="240" w:lineRule="auto"/>
        <w:ind w:left="1134" w:hanging="567"/>
        <w:rPr>
          <w:noProof/>
          <w:lang w:val="it-IT"/>
        </w:rPr>
      </w:pPr>
      <w:r>
        <w:rPr>
          <w:noProof/>
          <w:lang w:val="it-IT"/>
        </w:rPr>
        <w:t xml:space="preserve">bambini di età compresa tra 6 e </w:t>
      </w:r>
      <w:r>
        <w:rPr>
          <w:lang w:val="it-IT"/>
        </w:rPr>
        <w:t>&lt; </w:t>
      </w:r>
      <w:r>
        <w:rPr>
          <w:noProof/>
          <w:lang w:val="it-IT"/>
        </w:rPr>
        <w:t>12 anni con pressione arteriosa sistolica &lt;</w:t>
      </w:r>
      <w:r>
        <w:rPr>
          <w:lang w:val="it-IT"/>
        </w:rPr>
        <w:t> </w:t>
      </w:r>
      <w:r>
        <w:rPr>
          <w:noProof/>
          <w:lang w:val="it-IT"/>
        </w:rPr>
        <w:t>90 mmHg;</w:t>
      </w:r>
    </w:p>
    <w:p w14:paraId="06456198" w14:textId="77777777" w:rsidR="00A031F8" w:rsidRDefault="007F7C49" w:rsidP="008E4390">
      <w:pPr>
        <w:numPr>
          <w:ilvl w:val="0"/>
          <w:numId w:val="51"/>
        </w:numPr>
        <w:suppressLineNumbers/>
        <w:spacing w:line="240" w:lineRule="auto"/>
        <w:ind w:left="1134" w:hanging="567"/>
        <w:rPr>
          <w:noProof/>
          <w:lang w:val="it-IT"/>
        </w:rPr>
      </w:pPr>
      <w:r>
        <w:rPr>
          <w:noProof/>
          <w:lang w:val="it-IT"/>
        </w:rPr>
        <w:t>pazienti di età</w:t>
      </w:r>
      <w:r>
        <w:rPr>
          <w:lang w:val="it-IT"/>
        </w:rPr>
        <w:t> </w:t>
      </w:r>
      <w:r>
        <w:rPr>
          <w:lang w:val="it-IT" w:bidi="he-IL"/>
        </w:rPr>
        <w:t xml:space="preserve">≥ 12 anni </w:t>
      </w:r>
      <w:r>
        <w:rPr>
          <w:noProof/>
          <w:lang w:val="it-IT"/>
        </w:rPr>
        <w:t>con pressione arteriosa sistolica &lt;</w:t>
      </w:r>
      <w:r>
        <w:rPr>
          <w:lang w:val="it-IT"/>
        </w:rPr>
        <w:t> </w:t>
      </w:r>
      <w:r>
        <w:rPr>
          <w:noProof/>
          <w:lang w:val="it-IT"/>
        </w:rPr>
        <w:t>95 mmHg.</w:t>
      </w:r>
    </w:p>
    <w:bookmarkEnd w:id="1"/>
    <w:p w14:paraId="2EBDBEAA" w14:textId="77777777" w:rsidR="00A031F8" w:rsidRDefault="007F7C49">
      <w:pPr>
        <w:pStyle w:val="Default"/>
        <w:keepNext/>
        <w:numPr>
          <w:ilvl w:val="0"/>
          <w:numId w:val="10"/>
        </w:numPr>
        <w:ind w:left="567" w:hanging="567"/>
        <w:rPr>
          <w:noProof/>
          <w:lang w:val="it-IT"/>
        </w:rPr>
      </w:pPr>
      <w:r>
        <w:rPr>
          <w:sz w:val="22"/>
          <w:szCs w:val="22"/>
          <w:lang w:val="it-IT"/>
        </w:rPr>
        <w:t>Pazienti affetti da ipertensione polmonare associata a polmonite interstiziale idiopatica (PH-IIP) (vedere paragrafo 5.1).</w:t>
      </w:r>
    </w:p>
    <w:p w14:paraId="40484D4F" w14:textId="77777777" w:rsidR="00A031F8" w:rsidRDefault="00A031F8">
      <w:pPr>
        <w:rPr>
          <w:noProof/>
          <w:sz w:val="20"/>
          <w:lang w:val="it-IT"/>
        </w:rPr>
      </w:pPr>
    </w:p>
    <w:p w14:paraId="30CAA977" w14:textId="77777777" w:rsidR="00A031F8" w:rsidRDefault="007F7C49">
      <w:pPr>
        <w:suppressLineNumbers/>
        <w:spacing w:line="240" w:lineRule="auto"/>
        <w:outlineLvl w:val="2"/>
        <w:rPr>
          <w:b/>
          <w:noProof/>
          <w:lang w:val="it-IT"/>
        </w:rPr>
      </w:pPr>
      <w:r>
        <w:rPr>
          <w:b/>
          <w:noProof/>
          <w:lang w:val="it-IT"/>
        </w:rPr>
        <w:t>4.4</w:t>
      </w:r>
      <w:r>
        <w:rPr>
          <w:b/>
          <w:noProof/>
          <w:lang w:val="it-IT"/>
        </w:rPr>
        <w:tab/>
        <w:t>Avvertenze speciali e precauzioni d’impiego</w:t>
      </w:r>
    </w:p>
    <w:p w14:paraId="69D404EF" w14:textId="77777777" w:rsidR="00A031F8" w:rsidRDefault="00A031F8">
      <w:pPr>
        <w:suppressLineNumbers/>
        <w:spacing w:line="240" w:lineRule="auto"/>
        <w:rPr>
          <w:lang w:val="it-IT"/>
        </w:rPr>
      </w:pPr>
      <w:bookmarkStart w:id="2" w:name="OLE_LINK5"/>
    </w:p>
    <w:p w14:paraId="05CE2257" w14:textId="77777777" w:rsidR="00A031F8" w:rsidRDefault="007F7C49">
      <w:pPr>
        <w:suppressLineNumbers/>
        <w:spacing w:line="240" w:lineRule="auto"/>
        <w:rPr>
          <w:lang w:val="it-IT"/>
        </w:rPr>
      </w:pPr>
      <w:r>
        <w:rPr>
          <w:lang w:val="it-IT"/>
        </w:rPr>
        <w:t>Nell’</w:t>
      </w:r>
      <w:r>
        <w:rPr>
          <w:lang w:val="it-IT" w:bidi="he-IL"/>
        </w:rPr>
        <w:t xml:space="preserve">ipertensione arteriosa polmonare </w:t>
      </w:r>
      <w:r>
        <w:rPr>
          <w:lang w:val="it-IT"/>
        </w:rPr>
        <w:t>sono stati condotti studi con riociguat soprattutto in forme correlate a PAH idiopatica o ereditaria e PAH associata a patologie del tessuto connettivo. L’uso di riociguat non è raccomandato in altre forme di PAH che non sono state oggetto di studio (vedere paragrafo 5.1).</w:t>
      </w:r>
    </w:p>
    <w:p w14:paraId="50080B18" w14:textId="77777777" w:rsidR="00A031F8" w:rsidRDefault="007F7C49">
      <w:pPr>
        <w:suppressLineNumbers/>
        <w:spacing w:line="240" w:lineRule="auto"/>
        <w:rPr>
          <w:lang w:val="it-IT"/>
        </w:rPr>
      </w:pPr>
      <w:r>
        <w:rPr>
          <w:lang w:val="it-IT"/>
        </w:rPr>
        <w:t>Nell’ipertensione polmonare tromboembolica cronica, l’endoarteriectomia polmonare è il trattamento di scelta perché rappresenta un’opzione potenzialmente curativa. In accordo con la pratica medica standard, deve essere condotta una valutazione esperta dell’operabilità prima di iniziare il trattamento con riociguat.</w:t>
      </w:r>
    </w:p>
    <w:p w14:paraId="5F9E66FE" w14:textId="77777777" w:rsidR="00A031F8" w:rsidRDefault="00A031F8">
      <w:pPr>
        <w:rPr>
          <w:u w:val="single"/>
          <w:lang w:val="it-IT"/>
        </w:rPr>
      </w:pPr>
    </w:p>
    <w:p w14:paraId="5AE1FEDB" w14:textId="77777777" w:rsidR="00A031F8" w:rsidRDefault="007F7C49">
      <w:pPr>
        <w:suppressLineNumbers/>
        <w:spacing w:line="240" w:lineRule="auto"/>
        <w:rPr>
          <w:u w:val="single"/>
          <w:lang w:val="it-IT"/>
        </w:rPr>
      </w:pPr>
      <w:r>
        <w:rPr>
          <w:u w:val="single"/>
          <w:lang w:val="it-IT"/>
        </w:rPr>
        <w:t>Malattia veno</w:t>
      </w:r>
      <w:r>
        <w:rPr>
          <w:u w:val="single"/>
          <w:lang w:val="it-IT"/>
        </w:rPr>
        <w:noBreakHyphen/>
        <w:t>occlusiva polmonare</w:t>
      </w:r>
    </w:p>
    <w:p w14:paraId="2AFAF692" w14:textId="77777777" w:rsidR="00A031F8" w:rsidRDefault="00A031F8">
      <w:pPr>
        <w:suppressLineNumbers/>
        <w:spacing w:line="240" w:lineRule="auto"/>
        <w:rPr>
          <w:u w:val="single"/>
          <w:lang w:val="it-IT"/>
        </w:rPr>
      </w:pPr>
    </w:p>
    <w:p w14:paraId="78D1FECD" w14:textId="77777777" w:rsidR="00A031F8" w:rsidRDefault="007F7C49">
      <w:pPr>
        <w:pStyle w:val="Default"/>
        <w:keepNext/>
        <w:widowControl w:val="0"/>
        <w:rPr>
          <w:color w:val="auto"/>
          <w:sz w:val="22"/>
          <w:szCs w:val="22"/>
          <w:lang w:val="it-IT"/>
        </w:rPr>
      </w:pPr>
      <w:r>
        <w:rPr>
          <w:color w:val="auto"/>
          <w:sz w:val="22"/>
          <w:szCs w:val="22"/>
          <w:lang w:val="it-IT"/>
        </w:rPr>
        <w:t>I vasodilatatori polmonari possono peggiorare in misura significativa le condizioni cardiovascolari dei pazienti con malattia veno</w:t>
      </w:r>
      <w:r>
        <w:rPr>
          <w:color w:val="auto"/>
          <w:sz w:val="22"/>
          <w:szCs w:val="22"/>
          <w:lang w:val="it-IT"/>
        </w:rPr>
        <w:noBreakHyphen/>
        <w:t>occlusiva polmonare (</w:t>
      </w:r>
      <w:r>
        <w:rPr>
          <w:i/>
          <w:color w:val="auto"/>
          <w:sz w:val="22"/>
          <w:szCs w:val="22"/>
          <w:lang w:val="it-IT"/>
        </w:rPr>
        <w:t>pulmonary veno-occlusive disease</w:t>
      </w:r>
      <w:r>
        <w:rPr>
          <w:color w:val="auto"/>
          <w:sz w:val="22"/>
          <w:szCs w:val="22"/>
          <w:lang w:val="it-IT"/>
        </w:rPr>
        <w:t>, PVOD). Pertanto, la somministrazione di riociguat a questi pazienti non è raccomandata. Qualora dovessero manifestarsi segni di edema polmonare deve essere considerata la possibilità di PVOD associata e il trattamento con riociguat deve essere interrotto.</w:t>
      </w:r>
    </w:p>
    <w:p w14:paraId="2B28EE6B" w14:textId="77777777" w:rsidR="00A031F8" w:rsidRDefault="00A031F8">
      <w:pPr>
        <w:rPr>
          <w:noProof/>
          <w:lang w:val="it-IT"/>
        </w:rPr>
      </w:pPr>
    </w:p>
    <w:p w14:paraId="5C4F40BB" w14:textId="77777777" w:rsidR="00A031F8" w:rsidRDefault="007F7C49">
      <w:pPr>
        <w:pStyle w:val="xCCDS-textproposal"/>
        <w:keepNext/>
        <w:spacing w:before="0" w:after="0"/>
        <w:rPr>
          <w:sz w:val="22"/>
          <w:szCs w:val="22"/>
          <w:u w:val="single"/>
          <w:lang w:val="it-IT"/>
        </w:rPr>
      </w:pPr>
      <w:r>
        <w:rPr>
          <w:sz w:val="22"/>
          <w:szCs w:val="22"/>
          <w:u w:val="single"/>
          <w:lang w:val="it-IT"/>
        </w:rPr>
        <w:lastRenderedPageBreak/>
        <w:t>Emorragie delle vie respiratorie</w:t>
      </w:r>
    </w:p>
    <w:p w14:paraId="6773392C" w14:textId="77777777" w:rsidR="00A031F8" w:rsidRDefault="00A031F8">
      <w:pPr>
        <w:pStyle w:val="xCCDS-textproposal"/>
        <w:keepNext/>
        <w:spacing w:before="0" w:after="0"/>
        <w:rPr>
          <w:sz w:val="22"/>
          <w:szCs w:val="22"/>
          <w:u w:val="single"/>
          <w:lang w:val="it-IT"/>
        </w:rPr>
      </w:pPr>
    </w:p>
    <w:p w14:paraId="4A6534C2" w14:textId="77777777" w:rsidR="00A031F8" w:rsidRDefault="007F7C49">
      <w:pPr>
        <w:pStyle w:val="xCCDS-textproposal"/>
        <w:keepNext/>
        <w:spacing w:before="0" w:after="0"/>
        <w:rPr>
          <w:sz w:val="22"/>
          <w:szCs w:val="22"/>
          <w:lang w:val="it-IT"/>
        </w:rPr>
      </w:pPr>
      <w:r>
        <w:rPr>
          <w:sz w:val="22"/>
          <w:szCs w:val="22"/>
          <w:lang w:val="it-IT"/>
        </w:rPr>
        <w:t>I pazienti con ipertensione polmonare hanno una maggiore probabilità di emorragie delle vie respiratorie, in particolare quelli trattati con anticoagulanti. Nei pazienti trattati con anticoagulanti si raccomanda un attento monitoraggio secondo la pratica clinica abituale.</w:t>
      </w:r>
    </w:p>
    <w:p w14:paraId="27A5E645" w14:textId="77777777" w:rsidR="00A031F8" w:rsidRDefault="00A031F8">
      <w:pPr>
        <w:pStyle w:val="xCCDS-textproposal"/>
        <w:keepNext/>
        <w:spacing w:before="0" w:after="0"/>
        <w:rPr>
          <w:sz w:val="22"/>
          <w:szCs w:val="22"/>
          <w:lang w:val="it-IT"/>
        </w:rPr>
      </w:pPr>
    </w:p>
    <w:p w14:paraId="227FBF35" w14:textId="77777777" w:rsidR="00A031F8" w:rsidRDefault="007F7C49">
      <w:pPr>
        <w:pStyle w:val="xCCDS-textproposal"/>
        <w:spacing w:before="0" w:after="0"/>
        <w:rPr>
          <w:sz w:val="22"/>
          <w:szCs w:val="22"/>
          <w:lang w:val="it-IT"/>
        </w:rPr>
      </w:pPr>
      <w:r>
        <w:rPr>
          <w:sz w:val="22"/>
          <w:szCs w:val="22"/>
          <w:lang w:val="it-IT"/>
        </w:rPr>
        <w:t>Il rischio di emorragie gravi e fatali delle vie respiratorie può aumentare ulteriormente in corso di trattamento con riociguat, specialmente in presenza di fattori di rischio come recenti episodi di emottisi grave, compresi quelli gestiti tramite embolizzazione dell’arteria bronchiale. Riociguat deve essere evitato nei pazienti con anamnesi di emottisi grave o precedentemente sottoposti a embolizzazione dell’arteria bronchiale. In caso di emorragia delle vie respiratorie, il prescrittore deve valutare regolarmente il rapporto beneficio/rischio della prosecuzione del trattamento.</w:t>
      </w:r>
    </w:p>
    <w:p w14:paraId="19D71B70" w14:textId="77777777" w:rsidR="00A031F8" w:rsidRDefault="00A031F8">
      <w:pPr>
        <w:pStyle w:val="xCCDS-textproposal"/>
        <w:spacing w:before="0" w:after="0"/>
        <w:rPr>
          <w:sz w:val="22"/>
          <w:szCs w:val="22"/>
          <w:lang w:val="it-IT"/>
        </w:rPr>
      </w:pPr>
    </w:p>
    <w:p w14:paraId="6C446097" w14:textId="77777777" w:rsidR="00A031F8" w:rsidRDefault="007F7C49">
      <w:pPr>
        <w:pStyle w:val="xCCDS-textproposal"/>
        <w:spacing w:before="0" w:after="0"/>
        <w:rPr>
          <w:sz w:val="22"/>
          <w:szCs w:val="22"/>
          <w:lang w:val="it-IT"/>
        </w:rPr>
      </w:pPr>
      <w:r>
        <w:rPr>
          <w:sz w:val="22"/>
          <w:szCs w:val="22"/>
          <w:lang w:val="it-IT"/>
        </w:rPr>
        <w:t>Emorragie gravi si sono verificate nel 2,4% (12/490) dei pazienti che assumevano riociguat in confronto a 0/214 dei pazienti del gruppo placebo. Emottisi gravi si sono verificate nell’1% (5/490) dei pazienti che assumevano riociguat in confronto a 0/214 dei pazienti del gruppo placebo</w:t>
      </w:r>
      <w:r>
        <w:rPr>
          <w:noProof/>
          <w:sz w:val="22"/>
          <w:szCs w:val="22"/>
          <w:lang w:val="it-IT"/>
        </w:rPr>
        <w:t xml:space="preserve"> e un evento ha avuto esito fatale</w:t>
      </w:r>
      <w:r>
        <w:rPr>
          <w:sz w:val="22"/>
          <w:szCs w:val="22"/>
          <w:lang w:val="it-IT"/>
        </w:rPr>
        <w:t>. Gli eventi emorragici gravi hanno riguardato anche 2 pazienti con emorragia vaginale, 2 con emorragia nel sito del catetere ed un paziente per ognuno dei seguenti: ematoma subdurale, ematemesi ed emorragia intra-addominale.</w:t>
      </w:r>
    </w:p>
    <w:p w14:paraId="163A76F2" w14:textId="77777777" w:rsidR="00A031F8" w:rsidRDefault="00A031F8">
      <w:pPr>
        <w:pStyle w:val="xCCDS-textproposal"/>
        <w:spacing w:before="0" w:after="0"/>
        <w:rPr>
          <w:sz w:val="22"/>
          <w:szCs w:val="22"/>
          <w:lang w:val="it-IT"/>
        </w:rPr>
      </w:pPr>
    </w:p>
    <w:p w14:paraId="5BF1DF94" w14:textId="77777777" w:rsidR="00A031F8" w:rsidRDefault="007F7C49">
      <w:pPr>
        <w:pStyle w:val="xCCDS-textproposal"/>
        <w:keepNext/>
        <w:spacing w:before="0" w:after="0"/>
        <w:rPr>
          <w:sz w:val="22"/>
          <w:szCs w:val="22"/>
          <w:u w:val="single"/>
          <w:lang w:val="it-IT"/>
        </w:rPr>
      </w:pPr>
      <w:r>
        <w:rPr>
          <w:sz w:val="22"/>
          <w:szCs w:val="22"/>
          <w:u w:val="single"/>
          <w:lang w:val="it-IT"/>
        </w:rPr>
        <w:t>Ipotensione</w:t>
      </w:r>
    </w:p>
    <w:p w14:paraId="691B1D69" w14:textId="77777777" w:rsidR="00A031F8" w:rsidRDefault="00A031F8">
      <w:pPr>
        <w:pStyle w:val="xCCDS-textproposal"/>
        <w:keepNext/>
        <w:spacing w:before="0" w:after="0"/>
        <w:rPr>
          <w:sz w:val="22"/>
          <w:szCs w:val="22"/>
          <w:u w:val="single"/>
          <w:lang w:val="it-IT"/>
        </w:rPr>
      </w:pPr>
    </w:p>
    <w:p w14:paraId="50442D85" w14:textId="77777777" w:rsidR="00A031F8" w:rsidRDefault="007F7C49">
      <w:pPr>
        <w:suppressLineNumbers/>
        <w:spacing w:line="240" w:lineRule="auto"/>
        <w:rPr>
          <w:lang w:val="it-IT"/>
        </w:rPr>
      </w:pPr>
      <w:r>
        <w:rPr>
          <w:lang w:val="it-IT"/>
        </w:rPr>
        <w:t>Riociguat possiede proprietà vasodilatatorie che possono ridurre la pressione arteriosa. Prima di prescrivere riociguat, i medici devono valutare con attenzione se i pazienti affetti da determinate patologie sottostanti possano subire effetti negativi dovuti all’azione vasodilatatoria (ad es. i pazienti sottoposti a terapia antipertensiva o con ipotensione a riposo, ipovolemia, severa ostruzione al deflusso ventricolare sinistro o disfunzione autonoma).</w:t>
      </w:r>
    </w:p>
    <w:p w14:paraId="62932221" w14:textId="77777777" w:rsidR="00A031F8" w:rsidRDefault="007F7C49">
      <w:pPr>
        <w:pStyle w:val="CommentText"/>
        <w:spacing w:after="0"/>
        <w:rPr>
          <w:sz w:val="22"/>
          <w:szCs w:val="22"/>
          <w:lang w:val="it-IT"/>
        </w:rPr>
      </w:pPr>
      <w:r>
        <w:rPr>
          <w:sz w:val="22"/>
          <w:szCs w:val="22"/>
          <w:lang w:val="it-IT"/>
        </w:rPr>
        <w:t>Riociguat non deve essere usato in pazienti con pressione arteriosa sistolica inferiore a 95 mmHg (vedere paragrafo 4.3). I pazienti di età superiore ai 65 anni presentano un rischio aumentato di ipotensione. Deve quindi essere esercitata cautela nella somministrazione di riociguat a questi pazienti.</w:t>
      </w:r>
    </w:p>
    <w:p w14:paraId="41912B86" w14:textId="77777777" w:rsidR="00A031F8" w:rsidRDefault="00A031F8">
      <w:pPr>
        <w:rPr>
          <w:noProof/>
          <w:u w:val="single"/>
          <w:lang w:val="it-IT"/>
        </w:rPr>
      </w:pPr>
    </w:p>
    <w:p w14:paraId="793F7DDB" w14:textId="77777777" w:rsidR="00A031F8" w:rsidRDefault="007F7C49">
      <w:pPr>
        <w:keepNext/>
        <w:rPr>
          <w:u w:val="single"/>
          <w:lang w:val="it-IT"/>
        </w:rPr>
      </w:pPr>
      <w:r>
        <w:rPr>
          <w:u w:val="single"/>
          <w:lang w:val="it-IT"/>
        </w:rPr>
        <w:t>Compromissione renale</w:t>
      </w:r>
    </w:p>
    <w:p w14:paraId="13CC3405" w14:textId="77777777" w:rsidR="00A031F8" w:rsidRDefault="00A031F8">
      <w:pPr>
        <w:keepNext/>
        <w:rPr>
          <w:lang w:val="it-IT"/>
        </w:rPr>
      </w:pPr>
    </w:p>
    <w:p w14:paraId="1BF4683A" w14:textId="77777777" w:rsidR="00A031F8" w:rsidRDefault="007F7C49">
      <w:pPr>
        <w:keepNext/>
        <w:rPr>
          <w:lang w:val="it-IT"/>
        </w:rPr>
      </w:pPr>
      <w:r>
        <w:rPr>
          <w:lang w:val="it-IT"/>
        </w:rPr>
        <w:t>I dati relativi ai pazienti adulti con</w:t>
      </w:r>
      <w:r w:rsidR="004E11ED">
        <w:rPr>
          <w:lang w:val="it-IT"/>
        </w:rPr>
        <w:t xml:space="preserve"> severa</w:t>
      </w:r>
      <w:r>
        <w:rPr>
          <w:lang w:val="it-IT"/>
        </w:rPr>
        <w:t xml:space="preserve"> compromissione renale</w:t>
      </w:r>
      <w:r w:rsidR="008547F4">
        <w:rPr>
          <w:lang w:val="it-IT"/>
        </w:rPr>
        <w:t xml:space="preserve"> </w:t>
      </w:r>
      <w:r>
        <w:rPr>
          <w:lang w:val="it-IT"/>
        </w:rPr>
        <w:t>(clearance della creatinina &lt;30 mL/min) sono limitati e non vi sono dati riguardo ai pazienti in dialisi. Pertanto riociguat non è raccomandato in questi pazienti. Negli studi registrativi sono stati inclusi pazienti con compromissione renale lieve e moderata. In questi pazienti, l’esposizione a riociguat è maggiore (vedere paragrafo 5.2). Il rischio di ipotensione è più elevato in questi pazienti e quindi l’aumento graduale della dose personalizzato deve essere effettuato con particolare attenzione.</w:t>
      </w:r>
    </w:p>
    <w:p w14:paraId="0A4F4CB2" w14:textId="77777777" w:rsidR="00A031F8" w:rsidRDefault="00A031F8">
      <w:pPr>
        <w:rPr>
          <w:lang w:val="it-IT"/>
        </w:rPr>
      </w:pPr>
    </w:p>
    <w:p w14:paraId="1F3DF10E" w14:textId="77777777" w:rsidR="00A031F8" w:rsidRDefault="007F7C49">
      <w:pPr>
        <w:keepNext/>
        <w:rPr>
          <w:u w:val="single"/>
          <w:lang w:val="it-IT"/>
        </w:rPr>
      </w:pPr>
      <w:r>
        <w:rPr>
          <w:u w:val="single"/>
          <w:lang w:val="it-IT"/>
        </w:rPr>
        <w:t>Compromissione epatica</w:t>
      </w:r>
    </w:p>
    <w:p w14:paraId="265555E4" w14:textId="77777777" w:rsidR="00A031F8" w:rsidRDefault="00A031F8">
      <w:pPr>
        <w:keepNext/>
        <w:rPr>
          <w:lang w:val="it-IT"/>
        </w:rPr>
      </w:pPr>
    </w:p>
    <w:p w14:paraId="32CCE153" w14:textId="77777777" w:rsidR="00A031F8" w:rsidRDefault="007F7C49">
      <w:pPr>
        <w:keepNext/>
        <w:rPr>
          <w:lang w:val="it-IT"/>
        </w:rPr>
      </w:pPr>
      <w:r>
        <w:rPr>
          <w:lang w:val="it-IT"/>
        </w:rPr>
        <w:t xml:space="preserve">Non vi è alcuna esperienza in pazienti adulti con compromissione epatica </w:t>
      </w:r>
      <w:r w:rsidR="004E11ED">
        <w:rPr>
          <w:lang w:val="it-IT"/>
        </w:rPr>
        <w:t>severa</w:t>
      </w:r>
      <w:r>
        <w:rPr>
          <w:lang w:val="it-IT"/>
        </w:rPr>
        <w:t xml:space="preserve"> (Child Pugh C); riociguat è controindicato in questi pazienti (vedere paragrafo 4.3). I dati farmacocinetici evidenziano che nei pazienti con compromissione epatica moderata (Child Pugh B) è stata osservata un'esposizione maggiore a riociguat (vedere paragrafo 5.2). L’aumento graduale della dose personalizzato deve essere effettuato con particolare attenzione.</w:t>
      </w:r>
    </w:p>
    <w:p w14:paraId="78ECEA4A" w14:textId="77777777" w:rsidR="00A031F8" w:rsidRDefault="00A031F8">
      <w:pPr>
        <w:rPr>
          <w:lang w:val="it-IT"/>
        </w:rPr>
      </w:pPr>
    </w:p>
    <w:p w14:paraId="33E5217A" w14:textId="77777777" w:rsidR="00A031F8" w:rsidRDefault="007F7C49">
      <w:pPr>
        <w:rPr>
          <w:lang w:val="it-IT"/>
        </w:rPr>
      </w:pPr>
      <w:r>
        <w:rPr>
          <w:lang w:val="it-IT"/>
        </w:rPr>
        <w:t>Non vi è alcuna esperienza clinica con riociguat in pazienti con aminotransferasi epatiche elevate (&gt;</w:t>
      </w:r>
      <w:r w:rsidR="00B51620">
        <w:rPr>
          <w:lang w:val="it-IT"/>
        </w:rPr>
        <w:t xml:space="preserve"> </w:t>
      </w:r>
      <w:r>
        <w:rPr>
          <w:lang w:val="it-IT"/>
        </w:rPr>
        <w:t>3 volte il limite superiore della norma (LSN)) o con bilirubina diretta elevata (&gt;</w:t>
      </w:r>
      <w:r w:rsidR="00F3092B">
        <w:rPr>
          <w:lang w:val="it-IT"/>
        </w:rPr>
        <w:t xml:space="preserve"> </w:t>
      </w:r>
      <w:r>
        <w:rPr>
          <w:lang w:val="it-IT"/>
        </w:rPr>
        <w:t>2 volte il LSN) prima dell’inizio del trattamento; riociguat non è raccomandato in questi pazienti.</w:t>
      </w:r>
    </w:p>
    <w:p w14:paraId="78422440" w14:textId="77777777" w:rsidR="00A031F8" w:rsidRDefault="00A031F8">
      <w:pPr>
        <w:rPr>
          <w:lang w:val="it-IT"/>
        </w:rPr>
      </w:pPr>
    </w:p>
    <w:p w14:paraId="1C75B0C6" w14:textId="77777777" w:rsidR="00A031F8" w:rsidRDefault="007F7C49">
      <w:pPr>
        <w:keepNext/>
        <w:rPr>
          <w:u w:val="single"/>
          <w:lang w:val="it-IT"/>
        </w:rPr>
      </w:pPr>
      <w:r>
        <w:rPr>
          <w:u w:val="single"/>
          <w:lang w:val="it-IT"/>
        </w:rPr>
        <w:lastRenderedPageBreak/>
        <w:t>Gravidanza/contraccezione</w:t>
      </w:r>
    </w:p>
    <w:p w14:paraId="6A0B69C7" w14:textId="77777777" w:rsidR="00A031F8" w:rsidRDefault="00A031F8">
      <w:pPr>
        <w:keepNext/>
        <w:rPr>
          <w:lang w:val="it-IT"/>
        </w:rPr>
      </w:pPr>
    </w:p>
    <w:p w14:paraId="52E5ECEE" w14:textId="77777777" w:rsidR="00A031F8" w:rsidRDefault="007F7C49">
      <w:pPr>
        <w:keepNext/>
        <w:rPr>
          <w:lang w:val="it-IT"/>
        </w:rPr>
      </w:pPr>
      <w:r>
        <w:rPr>
          <w:lang w:val="it-IT"/>
        </w:rPr>
        <w:t>Riociguat è controindicato durante la gravidanza (vedere paragrafo 4.3). Pertanto, le pazienti a potenziale rischio di gravidanza devono usare un efficace metodo contraccettivo. Si raccomanda di effettuare mensilmente test di gravidanza.</w:t>
      </w:r>
    </w:p>
    <w:p w14:paraId="59BF470B" w14:textId="77777777" w:rsidR="00A031F8" w:rsidRDefault="00A031F8">
      <w:pPr>
        <w:rPr>
          <w:u w:val="single"/>
          <w:lang w:val="it-IT"/>
        </w:rPr>
      </w:pPr>
    </w:p>
    <w:p w14:paraId="1A155002" w14:textId="77777777" w:rsidR="00A031F8" w:rsidRDefault="007F7C49">
      <w:pPr>
        <w:keepNext/>
        <w:rPr>
          <w:u w:val="single"/>
          <w:lang w:val="it-IT"/>
        </w:rPr>
      </w:pPr>
      <w:r>
        <w:rPr>
          <w:u w:val="single"/>
          <w:lang w:val="it-IT"/>
        </w:rPr>
        <w:t>Fumatori</w:t>
      </w:r>
    </w:p>
    <w:p w14:paraId="3EAB1C7E" w14:textId="77777777" w:rsidR="00A031F8" w:rsidRDefault="00A031F8">
      <w:pPr>
        <w:keepNext/>
        <w:rPr>
          <w:lang w:val="it-IT"/>
        </w:rPr>
      </w:pPr>
    </w:p>
    <w:p w14:paraId="4570D75A" w14:textId="77777777" w:rsidR="00A031F8" w:rsidRDefault="007F7C49">
      <w:pPr>
        <w:keepNext/>
        <w:rPr>
          <w:lang w:val="it-IT"/>
        </w:rPr>
      </w:pPr>
      <w:r>
        <w:rPr>
          <w:lang w:val="it-IT"/>
        </w:rPr>
        <w:t>Le concentrazioni plasmatiche di riociguat nei fumatori sono ridotte rispetto ai non fumatori. Nei pazienti che iniziano o smettono di fumare durante il trattamento con riociguat può essere necessario un aggiustamento della dose (vedere paragrafi 4.2 e 5.2).</w:t>
      </w:r>
    </w:p>
    <w:p w14:paraId="15027FC6" w14:textId="77777777" w:rsidR="00A031F8" w:rsidRDefault="00A031F8">
      <w:pPr>
        <w:rPr>
          <w:noProof/>
          <w:u w:val="single"/>
          <w:lang w:val="it-IT"/>
        </w:rPr>
      </w:pPr>
    </w:p>
    <w:p w14:paraId="1BEC8DDF" w14:textId="77777777" w:rsidR="00A031F8" w:rsidRDefault="00A031F8">
      <w:pPr>
        <w:rPr>
          <w:lang w:val="it-IT"/>
        </w:rPr>
      </w:pPr>
    </w:p>
    <w:p w14:paraId="5D0B6DAA" w14:textId="77777777" w:rsidR="00A031F8" w:rsidRDefault="00A4536F">
      <w:pPr>
        <w:suppressLineNumbers/>
        <w:spacing w:line="240" w:lineRule="auto"/>
        <w:rPr>
          <w:noProof/>
          <w:u w:val="single"/>
          <w:lang w:val="it-IT"/>
        </w:rPr>
      </w:pPr>
      <w:r>
        <w:rPr>
          <w:noProof/>
          <w:u w:val="single"/>
          <w:lang w:val="it-IT"/>
        </w:rPr>
        <w:t>E</w:t>
      </w:r>
      <w:r w:rsidR="007F7C49">
        <w:rPr>
          <w:noProof/>
          <w:u w:val="single"/>
          <w:lang w:val="it-IT"/>
        </w:rPr>
        <w:t>ccipienti</w:t>
      </w:r>
      <w:r>
        <w:rPr>
          <w:noProof/>
          <w:u w:val="single"/>
          <w:lang w:val="it-IT"/>
        </w:rPr>
        <w:t xml:space="preserve"> con effetto noto</w:t>
      </w:r>
    </w:p>
    <w:p w14:paraId="1A7B01CE" w14:textId="77777777" w:rsidR="00A031F8" w:rsidRDefault="00A031F8">
      <w:pPr>
        <w:suppressLineNumbers/>
        <w:spacing w:line="240" w:lineRule="auto"/>
        <w:rPr>
          <w:noProof/>
          <w:u w:val="single"/>
          <w:lang w:val="it-IT"/>
        </w:rPr>
      </w:pPr>
    </w:p>
    <w:p w14:paraId="7C00F6A7" w14:textId="77777777" w:rsidR="00A031F8" w:rsidRPr="008E4390" w:rsidRDefault="007F7C49">
      <w:pPr>
        <w:suppressLineNumbers/>
        <w:spacing w:line="240" w:lineRule="auto"/>
        <w:rPr>
          <w:i/>
          <w:iCs/>
          <w:noProof/>
          <w:lang w:val="it-IT"/>
        </w:rPr>
      </w:pPr>
      <w:r w:rsidRPr="008E4390">
        <w:rPr>
          <w:i/>
          <w:iCs/>
          <w:noProof/>
          <w:lang w:val="it-IT"/>
        </w:rPr>
        <w:t>Adempas contiene lattosio</w:t>
      </w:r>
    </w:p>
    <w:bookmarkEnd w:id="2"/>
    <w:p w14:paraId="4C03550F" w14:textId="77777777" w:rsidR="00A031F8" w:rsidRDefault="007F7C49">
      <w:pPr>
        <w:suppressLineNumbers/>
        <w:spacing w:line="240" w:lineRule="auto"/>
        <w:rPr>
          <w:lang w:val="it-IT"/>
        </w:rPr>
      </w:pPr>
      <w:r>
        <w:rPr>
          <w:lang w:val="it-IT"/>
        </w:rPr>
        <w:t>I pazienti affetti da rari problemi ereditari di intolleranza al galattosio, da deficit totale di lattasi, o da malassorbimento di glucosio</w:t>
      </w:r>
      <w:r>
        <w:rPr>
          <w:lang w:val="it-IT"/>
        </w:rPr>
        <w:noBreakHyphen/>
        <w:t>galattosio, non devono assumere questo medicinale.</w:t>
      </w:r>
    </w:p>
    <w:p w14:paraId="36E30BF9" w14:textId="77777777" w:rsidR="00A031F8" w:rsidRDefault="00A031F8">
      <w:pPr>
        <w:spacing w:line="240" w:lineRule="auto"/>
        <w:rPr>
          <w:noProof/>
          <w:lang w:val="it-IT"/>
        </w:rPr>
      </w:pPr>
    </w:p>
    <w:p w14:paraId="3F4F1C09" w14:textId="77777777" w:rsidR="00A031F8" w:rsidRPr="008E4390" w:rsidRDefault="007F7C49">
      <w:pPr>
        <w:keepNext/>
        <w:spacing w:line="240" w:lineRule="auto"/>
        <w:rPr>
          <w:i/>
          <w:iCs/>
          <w:noProof/>
          <w:lang w:val="it-IT"/>
        </w:rPr>
      </w:pPr>
      <w:r w:rsidRPr="008E4390">
        <w:rPr>
          <w:i/>
          <w:iCs/>
          <w:noProof/>
          <w:lang w:val="it-IT"/>
        </w:rPr>
        <w:t>Adempas contiene sodio</w:t>
      </w:r>
    </w:p>
    <w:p w14:paraId="58F3512C" w14:textId="77777777" w:rsidR="00A031F8" w:rsidRDefault="007F7C49">
      <w:pPr>
        <w:keepNext/>
        <w:spacing w:line="240" w:lineRule="auto"/>
        <w:rPr>
          <w:noProof/>
          <w:lang w:val="it-IT"/>
        </w:rPr>
      </w:pPr>
      <w:r>
        <w:rPr>
          <w:noProof/>
          <w:lang w:val="it-IT"/>
        </w:rPr>
        <w:t>Questo medicinale contiene meno di 1 mmol (23</w:t>
      </w:r>
      <w:r w:rsidR="005D2F9F">
        <w:rPr>
          <w:noProof/>
          <w:lang w:val="it-IT"/>
        </w:rPr>
        <w:t xml:space="preserve"> </w:t>
      </w:r>
      <w:r>
        <w:rPr>
          <w:noProof/>
          <w:lang w:val="it-IT"/>
        </w:rPr>
        <w:t>mg) di sodio per compressa, cioè essenzialmente</w:t>
      </w:r>
    </w:p>
    <w:p w14:paraId="097DDEE7" w14:textId="77777777" w:rsidR="00A031F8" w:rsidRDefault="007F7C49">
      <w:pPr>
        <w:spacing w:line="240" w:lineRule="auto"/>
        <w:rPr>
          <w:noProof/>
          <w:u w:val="single"/>
          <w:lang w:val="it-IT"/>
        </w:rPr>
      </w:pPr>
      <w:r>
        <w:rPr>
          <w:noProof/>
          <w:lang w:val="it-IT"/>
        </w:rPr>
        <w:t>‘senza sodio’.</w:t>
      </w:r>
    </w:p>
    <w:p w14:paraId="3CDCF632" w14:textId="77777777" w:rsidR="00A031F8" w:rsidRDefault="00A031F8">
      <w:pPr>
        <w:spacing w:line="240" w:lineRule="auto"/>
        <w:rPr>
          <w:noProof/>
          <w:u w:val="single"/>
          <w:lang w:val="it-IT"/>
        </w:rPr>
      </w:pPr>
    </w:p>
    <w:p w14:paraId="03DDB170" w14:textId="77777777" w:rsidR="00A031F8" w:rsidRDefault="007F7C49">
      <w:pPr>
        <w:keepNext/>
        <w:spacing w:line="240" w:lineRule="auto"/>
        <w:outlineLvl w:val="2"/>
        <w:rPr>
          <w:noProof/>
          <w:lang w:val="it-IT"/>
        </w:rPr>
      </w:pPr>
      <w:r>
        <w:rPr>
          <w:b/>
          <w:noProof/>
          <w:lang w:val="it-IT"/>
        </w:rPr>
        <w:t>4.5</w:t>
      </w:r>
      <w:r>
        <w:rPr>
          <w:b/>
          <w:noProof/>
          <w:lang w:val="it-IT"/>
        </w:rPr>
        <w:tab/>
        <w:t>Interazione con altri medicinali ed altre forme d’interazione</w:t>
      </w:r>
    </w:p>
    <w:p w14:paraId="6AECBDEC" w14:textId="77777777" w:rsidR="00A031F8" w:rsidRDefault="00A031F8">
      <w:pPr>
        <w:keepNext/>
        <w:spacing w:line="240" w:lineRule="auto"/>
        <w:rPr>
          <w:noProof/>
          <w:u w:val="single"/>
          <w:lang w:val="it-IT"/>
        </w:rPr>
      </w:pPr>
    </w:p>
    <w:p w14:paraId="173EF555" w14:textId="77777777" w:rsidR="00A031F8" w:rsidRDefault="007F7C49">
      <w:pPr>
        <w:pStyle w:val="BayerBodyTextFull"/>
        <w:keepNext/>
        <w:widowControl w:val="0"/>
        <w:spacing w:before="0" w:after="0"/>
        <w:rPr>
          <w:iCs/>
          <w:sz w:val="22"/>
          <w:szCs w:val="22"/>
          <w:lang w:val="it-IT"/>
        </w:rPr>
      </w:pPr>
      <w:r>
        <w:rPr>
          <w:iCs/>
          <w:sz w:val="22"/>
          <w:szCs w:val="22"/>
          <w:lang w:val="it-IT"/>
        </w:rPr>
        <w:t>Sono stati effettuati studi d’interazione solo negli adulti. Pertanto, l’entità assoluta delle interazioni nella popolazione pediatrica non è nota. Per la popolazione pediatrica si devono tenere in considerazione i dati sulle interazioni ottenuti negli adulti e le avvertenze riportate al paragrafo 4.4.</w:t>
      </w:r>
    </w:p>
    <w:p w14:paraId="65567540" w14:textId="77777777" w:rsidR="00A031F8" w:rsidRDefault="00A031F8">
      <w:pPr>
        <w:pStyle w:val="BayerBodyTextFull"/>
        <w:keepNext/>
        <w:widowControl w:val="0"/>
        <w:spacing w:before="0" w:after="0"/>
        <w:rPr>
          <w:iCs/>
          <w:sz w:val="22"/>
          <w:szCs w:val="22"/>
          <w:lang w:val="it-IT"/>
        </w:rPr>
      </w:pPr>
    </w:p>
    <w:p w14:paraId="40DCFB01" w14:textId="77777777" w:rsidR="00A031F8" w:rsidRDefault="007F7C49">
      <w:pPr>
        <w:keepNext/>
        <w:spacing w:line="240" w:lineRule="auto"/>
        <w:rPr>
          <w:noProof/>
          <w:u w:val="single"/>
          <w:lang w:val="it-IT"/>
        </w:rPr>
      </w:pPr>
      <w:r>
        <w:rPr>
          <w:noProof/>
          <w:u w:val="single"/>
          <w:lang w:val="it-IT"/>
        </w:rPr>
        <w:t>Interazioni farmacodinamiche</w:t>
      </w:r>
    </w:p>
    <w:p w14:paraId="78963EA2" w14:textId="77777777" w:rsidR="00A031F8" w:rsidRDefault="00A031F8">
      <w:pPr>
        <w:pStyle w:val="BayerBodyTextFull"/>
        <w:keepNext/>
        <w:widowControl w:val="0"/>
        <w:spacing w:before="0" w:after="0"/>
        <w:rPr>
          <w:iCs/>
          <w:sz w:val="22"/>
          <w:szCs w:val="22"/>
          <w:lang w:val="it-IT"/>
        </w:rPr>
      </w:pPr>
    </w:p>
    <w:p w14:paraId="36EDD4EC" w14:textId="77777777" w:rsidR="00A031F8" w:rsidRDefault="007F7C49">
      <w:pPr>
        <w:pStyle w:val="BayerBodyTextFull"/>
        <w:keepNext/>
        <w:widowControl w:val="0"/>
        <w:spacing w:before="0" w:after="0"/>
        <w:rPr>
          <w:i/>
          <w:sz w:val="22"/>
          <w:szCs w:val="22"/>
          <w:lang w:val="it-IT"/>
        </w:rPr>
      </w:pPr>
      <w:r>
        <w:rPr>
          <w:i/>
          <w:sz w:val="22"/>
          <w:szCs w:val="22"/>
          <w:lang w:val="it-IT"/>
        </w:rPr>
        <w:t>Nitrati</w:t>
      </w:r>
    </w:p>
    <w:p w14:paraId="5D0E362D" w14:textId="77777777" w:rsidR="00A031F8" w:rsidRDefault="007F7C49">
      <w:pPr>
        <w:pStyle w:val="BayerBodyTextFull"/>
        <w:keepNext/>
        <w:widowControl w:val="0"/>
        <w:spacing w:before="0" w:after="0"/>
        <w:rPr>
          <w:sz w:val="22"/>
          <w:szCs w:val="22"/>
          <w:lang w:val="it-IT"/>
        </w:rPr>
      </w:pPr>
      <w:r>
        <w:rPr>
          <w:sz w:val="22"/>
          <w:szCs w:val="22"/>
          <w:lang w:val="it-IT"/>
        </w:rPr>
        <w:t>In uno studio clinico, la dose più alta di riociguat (compresse da 2,5 mg 3</w:t>
      </w:r>
      <w:r>
        <w:rPr>
          <w:lang w:val="it-IT"/>
        </w:rPr>
        <w:t> </w:t>
      </w:r>
      <w:r>
        <w:rPr>
          <w:sz w:val="22"/>
          <w:szCs w:val="22"/>
          <w:lang w:val="it-IT"/>
        </w:rPr>
        <w:t>volte al giorno) ha potenziato l’effetto ipotensivo della nitroglicerina sublinguale (0,4 mg) quando somministrata 4 e 8 ore dopo l’assunzione. Pertanto la co-somministrazione di riociguat con nitrati o donatori di ossido d’azoto (come nitrito d’amile) in qualsiasi forma, incluse le droghe voluttuarie, ad es. i cosiddetti “poppers”, è controindicata (vedere paragrafo 4.3).</w:t>
      </w:r>
    </w:p>
    <w:p w14:paraId="05415164" w14:textId="77777777" w:rsidR="00A031F8" w:rsidRDefault="00A031F8">
      <w:pPr>
        <w:rPr>
          <w:noProof/>
          <w:u w:val="single"/>
          <w:lang w:val="it-IT"/>
        </w:rPr>
      </w:pPr>
    </w:p>
    <w:p w14:paraId="35DC122A" w14:textId="77777777" w:rsidR="00A031F8" w:rsidRDefault="007F7C49">
      <w:pPr>
        <w:pStyle w:val="BayerBodyTextFull"/>
        <w:keepNext/>
        <w:spacing w:before="0" w:after="0"/>
        <w:rPr>
          <w:i/>
          <w:sz w:val="22"/>
          <w:szCs w:val="22"/>
          <w:lang w:val="it-IT"/>
        </w:rPr>
      </w:pPr>
      <w:r>
        <w:rPr>
          <w:i/>
          <w:sz w:val="22"/>
          <w:szCs w:val="22"/>
          <w:lang w:val="it-IT"/>
        </w:rPr>
        <w:t>Inibitori di PDE5</w:t>
      </w:r>
    </w:p>
    <w:p w14:paraId="56B1AEDF" w14:textId="77777777" w:rsidR="00A031F8" w:rsidRDefault="007F7C49">
      <w:pPr>
        <w:pStyle w:val="BayerBodyTextFull"/>
        <w:keepNext/>
        <w:spacing w:before="0" w:after="0"/>
        <w:rPr>
          <w:sz w:val="22"/>
          <w:szCs w:val="22"/>
          <w:lang w:val="it-IT"/>
        </w:rPr>
      </w:pPr>
      <w:r>
        <w:rPr>
          <w:sz w:val="22"/>
          <w:szCs w:val="22"/>
          <w:lang w:val="it-IT"/>
        </w:rPr>
        <w:t>Gli studi preclinici in modelli animali hanno evidenziato un effetto additivo di riduzione della pressione arteriosa sistemica in caso di associazione di riociguat con sildenafil o vardenafil. Con dosi maggiori, in alcuni casi sono stati osservati effetti sinergici sulla pressione arteriosa sistemica.</w:t>
      </w:r>
    </w:p>
    <w:p w14:paraId="798E8423" w14:textId="77777777" w:rsidR="00A031F8" w:rsidRDefault="007F7C49">
      <w:pPr>
        <w:pStyle w:val="BayerBodyTextFull"/>
        <w:keepNext/>
        <w:spacing w:before="0" w:after="0"/>
        <w:rPr>
          <w:sz w:val="22"/>
          <w:szCs w:val="22"/>
          <w:lang w:val="it-IT"/>
        </w:rPr>
      </w:pPr>
      <w:r>
        <w:rPr>
          <w:sz w:val="22"/>
          <w:szCs w:val="22"/>
          <w:lang w:val="it-IT"/>
        </w:rPr>
        <w:t>In uno studio esplorativo d’interazione, condotto in 7 pazienti con PAH in trattamento stabile con sildenafil (20 mg 3</w:t>
      </w:r>
      <w:r>
        <w:rPr>
          <w:lang w:val="it-IT"/>
        </w:rPr>
        <w:t> </w:t>
      </w:r>
      <w:r>
        <w:rPr>
          <w:sz w:val="22"/>
          <w:szCs w:val="22"/>
          <w:lang w:val="it-IT"/>
        </w:rPr>
        <w:t>volte al giorno), dosi singole di riociguat (0,5 mg e 1 mg consecutivamente) hanno mostrato effetti emodinamici additivi. In questo studio non sono state valutate dosi superiori a 1 mg di riociguat.</w:t>
      </w:r>
    </w:p>
    <w:p w14:paraId="6B703ED4" w14:textId="77777777" w:rsidR="00A031F8" w:rsidRDefault="007F7C49">
      <w:pPr>
        <w:pStyle w:val="BayerBodyTextFull"/>
        <w:keepNext/>
        <w:spacing w:before="0" w:after="0"/>
        <w:rPr>
          <w:sz w:val="22"/>
          <w:szCs w:val="22"/>
          <w:lang w:val="it-IT"/>
        </w:rPr>
      </w:pPr>
      <w:r>
        <w:rPr>
          <w:sz w:val="22"/>
          <w:szCs w:val="22"/>
          <w:lang w:val="it-IT"/>
        </w:rPr>
        <w:t>È stato condotto uno studio di associazione di 12 settimane in 18 pazienti con PAH in trattamento stabile con sildenafil (20 mg 3</w:t>
      </w:r>
      <w:r>
        <w:rPr>
          <w:lang w:val="it-IT"/>
        </w:rPr>
        <w:t> </w:t>
      </w:r>
      <w:r>
        <w:rPr>
          <w:sz w:val="22"/>
          <w:szCs w:val="22"/>
          <w:lang w:val="it-IT"/>
        </w:rPr>
        <w:t>volte al giorno) e riociguat (da 1,0 mg a 2,5 mg 3</w:t>
      </w:r>
      <w:r>
        <w:rPr>
          <w:lang w:val="it-IT"/>
        </w:rPr>
        <w:t> </w:t>
      </w:r>
      <w:r>
        <w:rPr>
          <w:sz w:val="22"/>
          <w:szCs w:val="22"/>
          <w:lang w:val="it-IT"/>
        </w:rPr>
        <w:t>volte al giorno) in confronto al solo sildenafil. Nella parte di estensione a lungo termine di questo studio (non controllato), con l’uso concomitante di sildenafil e riociguat è stata riscontrata una percentuale elevata di interruzione dello studio, prevalentemente dovuta all’ipotensione. Nella popolazione studiata non è stato evidenziato alcun effetto clinico favorevole da parte dell’associazione in oggetto.</w:t>
      </w:r>
    </w:p>
    <w:p w14:paraId="4C273EA1" w14:textId="77777777" w:rsidR="00A031F8" w:rsidRDefault="007F7C49">
      <w:pPr>
        <w:pStyle w:val="BayerBodyTextFull"/>
        <w:spacing w:before="0" w:after="0"/>
        <w:rPr>
          <w:sz w:val="22"/>
          <w:szCs w:val="22"/>
          <w:lang w:val="it-IT"/>
        </w:rPr>
      </w:pPr>
      <w:r>
        <w:rPr>
          <w:sz w:val="22"/>
          <w:szCs w:val="22"/>
          <w:lang w:val="it-IT"/>
        </w:rPr>
        <w:t>L’uso concomitante di riociguat e inibitori di PDE5 (come sildenafil, tadalafil, vardenafil) è controindicato (vedere paragrafi</w:t>
      </w:r>
      <w:r>
        <w:rPr>
          <w:sz w:val="22"/>
          <w:szCs w:val="22"/>
          <w:lang w:val="it-IT" w:eastAsia="de-DE"/>
        </w:rPr>
        <w:t> </w:t>
      </w:r>
      <w:r>
        <w:rPr>
          <w:sz w:val="22"/>
          <w:szCs w:val="22"/>
          <w:lang w:val="it-IT"/>
        </w:rPr>
        <w:t>4.2 e 4.3).</w:t>
      </w:r>
    </w:p>
    <w:p w14:paraId="189A8AD2" w14:textId="77777777" w:rsidR="00A031F8" w:rsidRDefault="007F7C49">
      <w:pPr>
        <w:pStyle w:val="BayerBodyTextFull"/>
        <w:spacing w:before="0" w:after="0"/>
        <w:rPr>
          <w:sz w:val="22"/>
          <w:szCs w:val="22"/>
          <w:lang w:val="it-IT"/>
        </w:rPr>
      </w:pPr>
      <w:r>
        <w:rPr>
          <w:sz w:val="22"/>
          <w:szCs w:val="22"/>
          <w:lang w:val="it-IT"/>
        </w:rPr>
        <w:t xml:space="preserve">RESPITE era uno studio di 24 settimane, non controllato, per valutare il passaggio da inibitori di PDE 5 a riociguat, in 61 pazienti adulti affetti da PAH con inibitori di PDE5 stabili. Tutti i pazienti erano di </w:t>
      </w:r>
      <w:r>
        <w:rPr>
          <w:sz w:val="22"/>
          <w:szCs w:val="22"/>
          <w:lang w:val="it-IT"/>
        </w:rPr>
        <w:lastRenderedPageBreak/>
        <w:t>classe funzionale III dell’OMS e l’82% ha ricevuto una terapia di base con un antagonista del recettore dell’endotelina (</w:t>
      </w:r>
      <w:r>
        <w:rPr>
          <w:i/>
          <w:sz w:val="22"/>
          <w:szCs w:val="22"/>
          <w:lang w:val="it-IT"/>
        </w:rPr>
        <w:t>endothelin receptor antagonist</w:t>
      </w:r>
      <w:r>
        <w:rPr>
          <w:sz w:val="22"/>
          <w:szCs w:val="22"/>
          <w:lang w:val="it-IT"/>
        </w:rPr>
        <w:t xml:space="preserve">, ERA). Per il passaggio da inibitori di PDE5 a riociguat, il tempo mediano senza trattamento per sildenafil è stato di 1 giorno e per tadalafil di 3 giorni. Complessivamente, il profilo di sicurezza osservato nello studio era paragonabile a quello osservato negli studi registrativi, senza </w:t>
      </w:r>
      <w:r w:rsidR="00E673A1">
        <w:rPr>
          <w:sz w:val="22"/>
          <w:szCs w:val="22"/>
          <w:lang w:val="it-IT"/>
        </w:rPr>
        <w:t xml:space="preserve">reazioni </w:t>
      </w:r>
      <w:r>
        <w:rPr>
          <w:sz w:val="22"/>
          <w:szCs w:val="22"/>
          <w:lang w:val="it-IT"/>
        </w:rPr>
        <w:t>avvers</w:t>
      </w:r>
      <w:r w:rsidR="00E673A1">
        <w:rPr>
          <w:sz w:val="22"/>
          <w:szCs w:val="22"/>
          <w:lang w:val="it-IT"/>
        </w:rPr>
        <w:t>e</w:t>
      </w:r>
      <w:r>
        <w:rPr>
          <w:sz w:val="22"/>
          <w:szCs w:val="22"/>
          <w:lang w:val="it-IT"/>
        </w:rPr>
        <w:t xml:space="preserve"> gravi riportat</w:t>
      </w:r>
      <w:r w:rsidR="00875FF6">
        <w:rPr>
          <w:sz w:val="22"/>
          <w:szCs w:val="22"/>
          <w:lang w:val="it-IT"/>
        </w:rPr>
        <w:t>e</w:t>
      </w:r>
      <w:r>
        <w:rPr>
          <w:sz w:val="22"/>
          <w:szCs w:val="22"/>
          <w:lang w:val="it-IT"/>
        </w:rPr>
        <w:t xml:space="preserve"> durante il periodo di transizione. Sei pazienti (10%) hanno manifestato almeno un evento clinico di peggioramento, inclusi 2 decessi non correlati al farmaco in studio. I cambiamenti rispetto al basale hanno indicato effetti benefici in pazienti selezionati, ad es.: miglioramento della 6MWD (+ 31 m), livelli di frammento N-terminale del pro-ormone del peptide natriuretico cerebrale (</w:t>
      </w:r>
      <w:r>
        <w:rPr>
          <w:i/>
          <w:sz w:val="22"/>
          <w:szCs w:val="22"/>
          <w:lang w:val="it-IT"/>
        </w:rPr>
        <w:t>N</w:t>
      </w:r>
      <w:r>
        <w:rPr>
          <w:i/>
          <w:sz w:val="22"/>
          <w:szCs w:val="22"/>
          <w:lang w:val="it-IT"/>
        </w:rPr>
        <w:noBreakHyphen/>
        <w:t>terminal prohormone of brain natriuretic peptide</w:t>
      </w:r>
      <w:r>
        <w:rPr>
          <w:sz w:val="22"/>
          <w:szCs w:val="22"/>
          <w:lang w:val="it-IT"/>
        </w:rPr>
        <w:t>, NT-proBNP) (-347 pg / mL), distribuzione percentuale di OMS FC I/II/III/IV (2%</w:t>
      </w:r>
      <w:r w:rsidR="001F702E">
        <w:rPr>
          <w:sz w:val="22"/>
          <w:szCs w:val="22"/>
          <w:lang w:val="it-IT"/>
        </w:rPr>
        <w:t xml:space="preserve"> </w:t>
      </w:r>
      <w:r>
        <w:rPr>
          <w:sz w:val="22"/>
          <w:szCs w:val="22"/>
          <w:lang w:val="it-IT"/>
        </w:rPr>
        <w:t>/</w:t>
      </w:r>
      <w:r w:rsidR="001F702E">
        <w:rPr>
          <w:sz w:val="22"/>
          <w:szCs w:val="22"/>
          <w:lang w:val="it-IT"/>
        </w:rPr>
        <w:t xml:space="preserve"> </w:t>
      </w:r>
      <w:r>
        <w:rPr>
          <w:sz w:val="22"/>
          <w:szCs w:val="22"/>
          <w:lang w:val="it-IT"/>
        </w:rPr>
        <w:t>52%</w:t>
      </w:r>
      <w:r w:rsidR="001F702E">
        <w:rPr>
          <w:sz w:val="22"/>
          <w:szCs w:val="22"/>
          <w:lang w:val="it-IT"/>
        </w:rPr>
        <w:t xml:space="preserve"> </w:t>
      </w:r>
      <w:r>
        <w:rPr>
          <w:sz w:val="22"/>
          <w:szCs w:val="22"/>
          <w:lang w:val="it-IT"/>
        </w:rPr>
        <w:t>/46%</w:t>
      </w:r>
      <w:r w:rsidR="001F702E">
        <w:rPr>
          <w:sz w:val="22"/>
          <w:szCs w:val="22"/>
          <w:lang w:val="it-IT"/>
        </w:rPr>
        <w:t xml:space="preserve"> </w:t>
      </w:r>
      <w:r>
        <w:rPr>
          <w:sz w:val="22"/>
          <w:szCs w:val="22"/>
          <w:lang w:val="it-IT"/>
        </w:rPr>
        <w:t>/</w:t>
      </w:r>
      <w:r w:rsidR="001F702E">
        <w:rPr>
          <w:sz w:val="22"/>
          <w:szCs w:val="22"/>
          <w:lang w:val="it-IT"/>
        </w:rPr>
        <w:t xml:space="preserve"> </w:t>
      </w:r>
      <w:r>
        <w:rPr>
          <w:sz w:val="22"/>
          <w:szCs w:val="22"/>
          <w:lang w:val="it-IT"/>
        </w:rPr>
        <w:t>0%) e indice cardiaco (+0,3 L/min/m2).</w:t>
      </w:r>
    </w:p>
    <w:p w14:paraId="7BCC5614" w14:textId="77777777" w:rsidR="00A031F8" w:rsidRDefault="00A031F8">
      <w:pPr>
        <w:pStyle w:val="BayerBodyTextFull"/>
        <w:spacing w:before="0" w:after="0"/>
        <w:rPr>
          <w:sz w:val="22"/>
          <w:szCs w:val="22"/>
          <w:lang w:val="it-IT"/>
        </w:rPr>
      </w:pPr>
    </w:p>
    <w:p w14:paraId="690F3B85" w14:textId="77777777" w:rsidR="00A031F8" w:rsidRDefault="007F7C49">
      <w:pPr>
        <w:pStyle w:val="BayerBodyTextFull"/>
        <w:keepNext/>
        <w:widowControl w:val="0"/>
        <w:spacing w:before="0" w:after="0"/>
        <w:rPr>
          <w:i/>
          <w:sz w:val="22"/>
          <w:szCs w:val="22"/>
          <w:lang w:val="it-IT"/>
        </w:rPr>
      </w:pPr>
      <w:r>
        <w:rPr>
          <w:i/>
          <w:sz w:val="22"/>
          <w:szCs w:val="22"/>
          <w:lang w:val="it-IT"/>
        </w:rPr>
        <w:t>Stimolatori della guanilato-ciclasi solubile</w:t>
      </w:r>
    </w:p>
    <w:p w14:paraId="086B39B5" w14:textId="77777777" w:rsidR="00A031F8" w:rsidRDefault="007F7C49">
      <w:pPr>
        <w:pStyle w:val="BayerBodyTextFull"/>
        <w:spacing w:before="0" w:after="0"/>
        <w:rPr>
          <w:sz w:val="22"/>
          <w:szCs w:val="22"/>
          <w:lang w:val="it-IT"/>
        </w:rPr>
      </w:pPr>
      <w:r>
        <w:rPr>
          <w:sz w:val="22"/>
          <w:szCs w:val="22"/>
          <w:lang w:val="it-IT"/>
        </w:rPr>
        <w:t>L’uso concomitante di riociguat con altri stimolatori della guanilato-ciclasi solubile è controindicato (vedere paragrafo 4.3).</w:t>
      </w:r>
    </w:p>
    <w:p w14:paraId="149186CF" w14:textId="77777777" w:rsidR="00A031F8" w:rsidRDefault="00A031F8">
      <w:pPr>
        <w:pStyle w:val="BayerBodyTextFull"/>
        <w:spacing w:before="0" w:after="0"/>
        <w:rPr>
          <w:sz w:val="22"/>
          <w:szCs w:val="22"/>
          <w:lang w:val="it-IT"/>
        </w:rPr>
      </w:pPr>
    </w:p>
    <w:p w14:paraId="2DED7390" w14:textId="77777777" w:rsidR="00A031F8" w:rsidRDefault="007F7C49">
      <w:pPr>
        <w:pStyle w:val="BayerBodyTextFull"/>
        <w:keepNext/>
        <w:widowControl w:val="0"/>
        <w:spacing w:before="0" w:after="0"/>
        <w:rPr>
          <w:i/>
          <w:sz w:val="22"/>
          <w:szCs w:val="22"/>
          <w:lang w:val="it-IT"/>
        </w:rPr>
      </w:pPr>
      <w:r>
        <w:rPr>
          <w:i/>
          <w:sz w:val="22"/>
          <w:szCs w:val="22"/>
          <w:lang w:val="it-IT"/>
        </w:rPr>
        <w:t>Warfarin/fenprocumone</w:t>
      </w:r>
    </w:p>
    <w:p w14:paraId="09773647" w14:textId="77777777" w:rsidR="00A031F8" w:rsidRDefault="007F7C49">
      <w:pPr>
        <w:pStyle w:val="BayerBodyTextFull"/>
        <w:keepNext/>
        <w:widowControl w:val="0"/>
        <w:spacing w:before="0" w:after="0"/>
        <w:rPr>
          <w:sz w:val="22"/>
          <w:szCs w:val="22"/>
          <w:lang w:val="it-IT"/>
        </w:rPr>
      </w:pPr>
      <w:r>
        <w:rPr>
          <w:sz w:val="22"/>
          <w:szCs w:val="22"/>
          <w:lang w:val="it-IT"/>
        </w:rPr>
        <w:t>Il trattamento concomitante con riociguat e warfarin non ha modificato il tempo di protrombina indotto dall’anticoagulante. Ci si attende che anche l’uso concomitante di riociguat con altri derivati cumarinici (ad es. fenprocumone) non alteri il tempo di protrombina.</w:t>
      </w:r>
    </w:p>
    <w:p w14:paraId="3D6A08E7" w14:textId="77777777" w:rsidR="00A031F8" w:rsidRDefault="007F7C49">
      <w:pPr>
        <w:pStyle w:val="BayerBodyTextFull"/>
        <w:spacing w:before="0" w:after="0"/>
        <w:rPr>
          <w:sz w:val="22"/>
          <w:szCs w:val="22"/>
          <w:lang w:val="it-IT"/>
        </w:rPr>
      </w:pPr>
      <w:r>
        <w:rPr>
          <w:sz w:val="22"/>
          <w:szCs w:val="22"/>
          <w:lang w:val="it-IT"/>
        </w:rPr>
        <w:t xml:space="preserve">L’assenza di interazioni farmacocinetiche tra riociguat e il substrato di CYP2C9 warfarin è stata dimostrata </w:t>
      </w:r>
      <w:r>
        <w:rPr>
          <w:i/>
          <w:sz w:val="22"/>
          <w:szCs w:val="22"/>
          <w:lang w:val="it-IT"/>
        </w:rPr>
        <w:t>in vivo</w:t>
      </w:r>
      <w:r>
        <w:rPr>
          <w:sz w:val="22"/>
          <w:szCs w:val="22"/>
          <w:lang w:val="it-IT"/>
        </w:rPr>
        <w:t>.</w:t>
      </w:r>
    </w:p>
    <w:p w14:paraId="27E447DB" w14:textId="77777777" w:rsidR="00A031F8" w:rsidRDefault="00A031F8">
      <w:pPr>
        <w:pStyle w:val="BayerBodyTextFull"/>
        <w:spacing w:before="0" w:after="0"/>
        <w:rPr>
          <w:sz w:val="22"/>
          <w:szCs w:val="22"/>
          <w:lang w:val="it-IT"/>
        </w:rPr>
      </w:pPr>
    </w:p>
    <w:p w14:paraId="7BA57066" w14:textId="77777777" w:rsidR="00A031F8" w:rsidRDefault="007F7C49">
      <w:pPr>
        <w:pStyle w:val="BayerBodyTextFull"/>
        <w:keepNext/>
        <w:spacing w:before="0" w:after="0"/>
        <w:rPr>
          <w:i/>
          <w:sz w:val="22"/>
          <w:szCs w:val="22"/>
          <w:lang w:val="it-IT"/>
        </w:rPr>
      </w:pPr>
      <w:r>
        <w:rPr>
          <w:i/>
          <w:sz w:val="22"/>
          <w:szCs w:val="22"/>
          <w:lang w:val="it-IT" w:eastAsia="de-DE"/>
        </w:rPr>
        <w:t>Acido acetilsalicilico</w:t>
      </w:r>
    </w:p>
    <w:p w14:paraId="14D60313" w14:textId="77777777" w:rsidR="00A031F8" w:rsidRDefault="007F7C49">
      <w:pPr>
        <w:pStyle w:val="BayerBodyTextFull"/>
        <w:keepNext/>
        <w:spacing w:before="0" w:after="0"/>
        <w:rPr>
          <w:sz w:val="22"/>
          <w:szCs w:val="22"/>
          <w:lang w:val="it-IT"/>
        </w:rPr>
      </w:pPr>
      <w:r>
        <w:rPr>
          <w:sz w:val="22"/>
          <w:szCs w:val="22"/>
          <w:lang w:val="it-IT"/>
        </w:rPr>
        <w:t>Riociguat non ha allungato il tempo di sanguinamento dovuto all’acido acetilsalicilico e non ha modificato l’aggregazione piastrinica nell’uomo.</w:t>
      </w:r>
    </w:p>
    <w:p w14:paraId="7140B9DB" w14:textId="77777777" w:rsidR="00A031F8" w:rsidRDefault="00A031F8">
      <w:pPr>
        <w:spacing w:line="240" w:lineRule="auto"/>
        <w:rPr>
          <w:lang w:val="it-IT"/>
        </w:rPr>
      </w:pPr>
    </w:p>
    <w:p w14:paraId="5B26EB1C" w14:textId="77777777" w:rsidR="00A031F8" w:rsidRDefault="007F7C49">
      <w:pPr>
        <w:keepNext/>
        <w:spacing w:line="240" w:lineRule="auto"/>
        <w:rPr>
          <w:noProof/>
          <w:u w:val="single"/>
          <w:lang w:val="it-IT"/>
        </w:rPr>
      </w:pPr>
      <w:r>
        <w:rPr>
          <w:noProof/>
          <w:u w:val="single"/>
          <w:lang w:val="it-IT"/>
        </w:rPr>
        <w:t>Effetti di altre sostanze su riociguat</w:t>
      </w:r>
    </w:p>
    <w:p w14:paraId="7F168861" w14:textId="77777777" w:rsidR="00A031F8" w:rsidRDefault="00A031F8">
      <w:pPr>
        <w:keepNext/>
        <w:spacing w:line="240" w:lineRule="auto"/>
        <w:rPr>
          <w:noProof/>
          <w:u w:val="single"/>
          <w:lang w:val="it-IT"/>
        </w:rPr>
      </w:pPr>
    </w:p>
    <w:p w14:paraId="1E7AF111" w14:textId="77777777" w:rsidR="00A031F8" w:rsidRDefault="007F7C49">
      <w:pPr>
        <w:keepNext/>
        <w:spacing w:line="240" w:lineRule="auto"/>
        <w:rPr>
          <w:lang w:val="it-IT"/>
        </w:rPr>
      </w:pPr>
      <w:r>
        <w:rPr>
          <w:lang w:val="it-IT"/>
        </w:rPr>
        <w:t>Riociguat è eliminato principalmente tramite metabolismo ossidativo mediato dal citocromo P450 (CYP1A1, CYP3A4, CYP3A5, CYP2J2), escrezione diretta biliare/fecale di riociguat immodificato ed escrezione renale di riociguat immodificato tramite filtrazione glomerulare.</w:t>
      </w:r>
    </w:p>
    <w:p w14:paraId="6D7EEE84" w14:textId="77777777" w:rsidR="00A031F8" w:rsidRDefault="00A031F8">
      <w:pPr>
        <w:rPr>
          <w:lang w:val="it-IT"/>
        </w:rPr>
      </w:pPr>
    </w:p>
    <w:p w14:paraId="399139E3" w14:textId="77777777" w:rsidR="00A031F8" w:rsidRDefault="007F7C49">
      <w:pPr>
        <w:keepNext/>
        <w:spacing w:line="240" w:lineRule="auto"/>
        <w:rPr>
          <w:i/>
          <w:lang w:val="it-IT"/>
        </w:rPr>
      </w:pPr>
      <w:r>
        <w:rPr>
          <w:i/>
          <w:lang w:val="it-IT"/>
        </w:rPr>
        <w:t>Uso concomitante con potenti inibitori di pathway multipli di CYP e di P-gp/BCRP</w:t>
      </w:r>
    </w:p>
    <w:p w14:paraId="13667DBA" w14:textId="77777777" w:rsidR="00633326" w:rsidRDefault="00633326">
      <w:pPr>
        <w:keepNext/>
        <w:spacing w:line="240" w:lineRule="auto"/>
        <w:rPr>
          <w:i/>
          <w:lang w:val="it-IT"/>
        </w:rPr>
      </w:pPr>
    </w:p>
    <w:p w14:paraId="5DF20E41" w14:textId="77777777" w:rsidR="00413311" w:rsidRDefault="00BB3B44">
      <w:pPr>
        <w:keepNext/>
        <w:spacing w:line="240" w:lineRule="auto"/>
        <w:rPr>
          <w:lang w:val="it-IT"/>
        </w:rPr>
      </w:pPr>
      <w:r>
        <w:rPr>
          <w:lang w:val="it-IT"/>
        </w:rPr>
        <w:t>L’u</w:t>
      </w:r>
      <w:r w:rsidR="00AB5B9A" w:rsidRPr="008E4390">
        <w:rPr>
          <w:lang w:val="it-IT"/>
        </w:rPr>
        <w:t xml:space="preserve">so concomitante di riociguat con potenti inibitori </w:t>
      </w:r>
      <w:r w:rsidR="002678BF">
        <w:rPr>
          <w:lang w:val="it-IT"/>
        </w:rPr>
        <w:t>di pathway multipli</w:t>
      </w:r>
      <w:r w:rsidR="00AB5B9A" w:rsidRPr="008E4390">
        <w:rPr>
          <w:lang w:val="it-IT"/>
        </w:rPr>
        <w:t xml:space="preserve"> di CYP e P-gp/BCRP come antimicotici azolici (ad es. ketoconazolo, posaconazolo, itraconazolo) o inibitori della proteasi del</w:t>
      </w:r>
      <w:r w:rsidR="007C633D">
        <w:rPr>
          <w:lang w:val="it-IT"/>
        </w:rPr>
        <w:t>l’H</w:t>
      </w:r>
      <w:r w:rsidR="00AB5B9A" w:rsidRPr="008E4390">
        <w:rPr>
          <w:lang w:val="it-IT"/>
        </w:rPr>
        <w:t>IV (ad es. ritonavir) determina un aumento pronunciato dell'esposizione a riociguat: la somministrazione concomitante di combinazioni HAART ha portato a un aumento del</w:t>
      </w:r>
      <w:r w:rsidR="00252399">
        <w:rPr>
          <w:lang w:val="it-IT"/>
        </w:rPr>
        <w:t>l’A</w:t>
      </w:r>
      <w:r w:rsidR="00AB5B9A" w:rsidRPr="008E4390">
        <w:rPr>
          <w:lang w:val="it-IT"/>
        </w:rPr>
        <w:t>UC media di riociguat fino a circa il 160% e a un aumento di circa il 30% della C</w:t>
      </w:r>
      <w:r w:rsidR="00AB5B9A" w:rsidRPr="008E4390">
        <w:rPr>
          <w:vertAlign w:val="subscript"/>
          <w:lang w:val="it-IT"/>
        </w:rPr>
        <w:t>max</w:t>
      </w:r>
      <w:r w:rsidR="00AB5B9A" w:rsidRPr="008E4390">
        <w:rPr>
          <w:lang w:val="it-IT"/>
        </w:rPr>
        <w:t xml:space="preserve"> media. Il profilo di sicurezza osservato nei pazienti HIV che assumevano una singola dose di 0,5 mg di riociguat insieme a diverse combinazioni di farmaci anti-HIV utilizzati nella HAART era generalmente paragonabile ad altre popolazioni di pazienti. La somministrazione concomitante di 400 mg di ketoconazolo una volta al giorno ha portato a un aumento del 150% (range fino al 370%) dell'AUC media di riociguat e a un aumento del 46% della C</w:t>
      </w:r>
      <w:r w:rsidR="00AB5B9A" w:rsidRPr="008E4390">
        <w:rPr>
          <w:vertAlign w:val="subscript"/>
          <w:lang w:val="it-IT"/>
        </w:rPr>
        <w:t>max</w:t>
      </w:r>
      <w:r w:rsidR="00AB5B9A" w:rsidRPr="008E4390">
        <w:rPr>
          <w:lang w:val="it-IT"/>
        </w:rPr>
        <w:t xml:space="preserve"> media. L</w:t>
      </w:r>
      <w:r w:rsidR="00F33410">
        <w:rPr>
          <w:lang w:val="it-IT"/>
        </w:rPr>
        <w:t>’</w:t>
      </w:r>
      <w:r w:rsidR="00AB5B9A" w:rsidRPr="008E4390">
        <w:rPr>
          <w:lang w:val="it-IT"/>
        </w:rPr>
        <w:t xml:space="preserve">emivita terminale è aumentata da 7,3 a 9,2 ore e la clearance corporea totale è diminuita da 6,1 a 2,4 L/h. </w:t>
      </w:r>
    </w:p>
    <w:p w14:paraId="2A19AA9B" w14:textId="77777777" w:rsidR="000A6CAB" w:rsidRDefault="00AB5B9A">
      <w:pPr>
        <w:keepNext/>
        <w:spacing w:line="240" w:lineRule="auto"/>
        <w:rPr>
          <w:lang w:val="it-IT"/>
        </w:rPr>
      </w:pPr>
      <w:r w:rsidRPr="008E4390">
        <w:rPr>
          <w:lang w:val="it-IT"/>
        </w:rPr>
        <w:t xml:space="preserve">Valutare il rapporto beneficio-rischio </w:t>
      </w:r>
      <w:r w:rsidR="001F5268" w:rsidRPr="003D69FF">
        <w:rPr>
          <w:lang w:val="it-IT"/>
        </w:rPr>
        <w:t xml:space="preserve">individualmente </w:t>
      </w:r>
      <w:r w:rsidRPr="008E4390">
        <w:rPr>
          <w:lang w:val="it-IT"/>
        </w:rPr>
        <w:t xml:space="preserve">per ciascun paziente prima di prescrivere riociguat a pazienti che assumono dosi stabili di potenti inibitori multivia di CYP e P-gp/BCRP. </w:t>
      </w:r>
    </w:p>
    <w:p w14:paraId="35B2D1BA" w14:textId="77777777" w:rsidR="00864A28" w:rsidRDefault="009F199A">
      <w:pPr>
        <w:keepNext/>
        <w:spacing w:line="240" w:lineRule="auto"/>
        <w:rPr>
          <w:lang w:val="it-IT"/>
        </w:rPr>
      </w:pPr>
      <w:r>
        <w:rPr>
          <w:lang w:val="it-IT"/>
        </w:rPr>
        <w:t>C</w:t>
      </w:r>
      <w:r w:rsidRPr="00365E58">
        <w:rPr>
          <w:lang w:val="it-IT"/>
        </w:rPr>
        <w:t>onsiderare una dose iniziale ridotta</w:t>
      </w:r>
      <w:r w:rsidRPr="009F199A">
        <w:rPr>
          <w:lang w:val="it-IT"/>
        </w:rPr>
        <w:t xml:space="preserve"> </w:t>
      </w:r>
      <w:r>
        <w:rPr>
          <w:lang w:val="it-IT"/>
        </w:rPr>
        <w:t>p</w:t>
      </w:r>
      <w:r w:rsidR="00AB5B9A" w:rsidRPr="008E4390">
        <w:rPr>
          <w:lang w:val="it-IT"/>
        </w:rPr>
        <w:t xml:space="preserve">er </w:t>
      </w:r>
      <w:r w:rsidR="00AD67BF">
        <w:rPr>
          <w:lang w:val="it-IT"/>
        </w:rPr>
        <w:t>mitigare</w:t>
      </w:r>
      <w:r w:rsidR="00AB5B9A" w:rsidRPr="008E4390">
        <w:rPr>
          <w:lang w:val="it-IT"/>
        </w:rPr>
        <w:t xml:space="preserve"> il rischio di ipotensione quando si inizia la terapia con riociguat</w:t>
      </w:r>
      <w:r>
        <w:rPr>
          <w:lang w:val="it-IT"/>
        </w:rPr>
        <w:t xml:space="preserve"> in</w:t>
      </w:r>
      <w:r w:rsidR="00AB5B9A" w:rsidRPr="008E4390">
        <w:rPr>
          <w:lang w:val="it-IT"/>
        </w:rPr>
        <w:t xml:space="preserve"> pazienti che assumono dosi stabili di potenti inibitori </w:t>
      </w:r>
      <w:r w:rsidR="00A76AE0">
        <w:rPr>
          <w:lang w:val="it-IT"/>
        </w:rPr>
        <w:t>di pathway multipli</w:t>
      </w:r>
      <w:r w:rsidR="00A76AE0" w:rsidRPr="00A76AE0">
        <w:rPr>
          <w:lang w:val="it-IT"/>
        </w:rPr>
        <w:t xml:space="preserve"> </w:t>
      </w:r>
      <w:r w:rsidR="00AB5B9A" w:rsidRPr="008E4390">
        <w:rPr>
          <w:lang w:val="it-IT"/>
        </w:rPr>
        <w:t xml:space="preserve">di CYP (in </w:t>
      </w:r>
      <w:r w:rsidR="00AB5B9A" w:rsidRPr="008E4390">
        <w:rPr>
          <w:lang w:val="it-IT"/>
        </w:rPr>
        <w:lastRenderedPageBreak/>
        <w:t xml:space="preserve">particolare CYP1A1 e CYP3A4) e P-gp/BCRP. Si raccomanda di monitorare </w:t>
      </w:r>
      <w:r w:rsidR="000A6CAB">
        <w:rPr>
          <w:lang w:val="it-IT"/>
        </w:rPr>
        <w:t xml:space="preserve">i </w:t>
      </w:r>
      <w:r w:rsidR="00AB5B9A" w:rsidRPr="008E4390">
        <w:rPr>
          <w:lang w:val="it-IT"/>
        </w:rPr>
        <w:t>segni e</w:t>
      </w:r>
      <w:r w:rsidR="000A6CAB">
        <w:rPr>
          <w:lang w:val="it-IT"/>
        </w:rPr>
        <w:t xml:space="preserve"> i</w:t>
      </w:r>
      <w:r w:rsidR="00AB5B9A" w:rsidRPr="008E4390">
        <w:rPr>
          <w:lang w:val="it-IT"/>
        </w:rPr>
        <w:t xml:space="preserve"> sintomi di ipotensione </w:t>
      </w:r>
      <w:r w:rsidR="00864A28">
        <w:rPr>
          <w:lang w:val="it-IT"/>
        </w:rPr>
        <w:t xml:space="preserve">in questi pazienti </w:t>
      </w:r>
      <w:r w:rsidR="00AB5B9A" w:rsidRPr="008E4390">
        <w:rPr>
          <w:lang w:val="it-IT"/>
        </w:rPr>
        <w:t>(vedere paragraf</w:t>
      </w:r>
      <w:r w:rsidR="00076AA3">
        <w:rPr>
          <w:lang w:val="it-IT"/>
        </w:rPr>
        <w:t>o</w:t>
      </w:r>
      <w:r w:rsidR="00AB5B9A" w:rsidRPr="008E4390">
        <w:rPr>
          <w:lang w:val="it-IT"/>
        </w:rPr>
        <w:t xml:space="preserve"> 4.2). </w:t>
      </w:r>
    </w:p>
    <w:p w14:paraId="2824A91C" w14:textId="77777777" w:rsidR="003D5384" w:rsidRDefault="00AB5B9A">
      <w:pPr>
        <w:keepNext/>
        <w:spacing w:line="240" w:lineRule="auto"/>
        <w:rPr>
          <w:lang w:val="it-IT"/>
        </w:rPr>
      </w:pPr>
      <w:r w:rsidRPr="008E4390">
        <w:rPr>
          <w:lang w:val="it-IT"/>
        </w:rPr>
        <w:t>Nei pazienti che assumono dosi stabili di riociguat, l</w:t>
      </w:r>
      <w:r w:rsidR="00A64668">
        <w:rPr>
          <w:lang w:val="it-IT"/>
        </w:rPr>
        <w:t>’</w:t>
      </w:r>
      <w:r w:rsidRPr="008E4390">
        <w:rPr>
          <w:lang w:val="it-IT"/>
        </w:rPr>
        <w:t xml:space="preserve">inizio della terapia con potenti inibitori multivia di CYP e P-gp/BCRP non è raccomandato in quanto non è possibile fornire raccomandazioni sul dosaggio a causa di dati limitati. </w:t>
      </w:r>
    </w:p>
    <w:p w14:paraId="2178572A" w14:textId="77777777" w:rsidR="00AB5B9A" w:rsidRPr="008E4390" w:rsidRDefault="00AB5B9A">
      <w:pPr>
        <w:keepNext/>
        <w:spacing w:line="240" w:lineRule="auto"/>
        <w:rPr>
          <w:lang w:val="it-IT"/>
        </w:rPr>
      </w:pPr>
      <w:r w:rsidRPr="008E4390">
        <w:rPr>
          <w:lang w:val="it-IT"/>
        </w:rPr>
        <w:t>Devono essere presi in considerazione trattamenti alternativi.</w:t>
      </w:r>
    </w:p>
    <w:p w14:paraId="20B49E62" w14:textId="77777777" w:rsidR="00AB5B9A" w:rsidRDefault="00AB5B9A">
      <w:pPr>
        <w:keepNext/>
        <w:spacing w:line="240" w:lineRule="auto"/>
        <w:rPr>
          <w:i/>
          <w:iCs/>
          <w:lang w:val="it-IT"/>
        </w:rPr>
      </w:pPr>
    </w:p>
    <w:p w14:paraId="4C2CCAF3" w14:textId="77777777" w:rsidR="00497B80" w:rsidRPr="008E4390" w:rsidRDefault="00497B80">
      <w:pPr>
        <w:keepNext/>
        <w:spacing w:line="240" w:lineRule="auto"/>
        <w:rPr>
          <w:i/>
          <w:iCs/>
          <w:lang w:val="it-IT"/>
        </w:rPr>
      </w:pPr>
      <w:r w:rsidRPr="008E4390">
        <w:rPr>
          <w:i/>
          <w:iCs/>
          <w:lang w:val="it-IT"/>
        </w:rPr>
        <w:t>Uso concomitante con inibitori di CYP1A1, UGT1A1 e UGT1A9</w:t>
      </w:r>
    </w:p>
    <w:p w14:paraId="6D72B2B4" w14:textId="77777777" w:rsidR="00591D57" w:rsidRDefault="00591D57" w:rsidP="00591D57">
      <w:pPr>
        <w:pStyle w:val="BayerBodyTextFull"/>
        <w:spacing w:before="0" w:after="0"/>
        <w:rPr>
          <w:sz w:val="22"/>
          <w:szCs w:val="22"/>
          <w:lang w:val="it-IT"/>
        </w:rPr>
      </w:pPr>
      <w:r>
        <w:rPr>
          <w:sz w:val="22"/>
          <w:szCs w:val="22"/>
          <w:lang w:val="it-IT"/>
        </w:rPr>
        <w:t xml:space="preserve">Tra le isoforme ricombinanti CYP analizzate </w:t>
      </w:r>
      <w:r>
        <w:rPr>
          <w:i/>
          <w:sz w:val="22"/>
          <w:szCs w:val="22"/>
          <w:lang w:val="it-IT"/>
        </w:rPr>
        <w:t>in vitro,</w:t>
      </w:r>
      <w:r>
        <w:rPr>
          <w:sz w:val="22"/>
          <w:szCs w:val="22"/>
          <w:lang w:val="it-IT"/>
        </w:rPr>
        <w:t xml:space="preserve"> CYP1A1 è stato il più efficace nel catalizzare la formazione del metabolita principale di riociguat. È stato evidenziato che la classe di inibitori della tirosin</w:t>
      </w:r>
      <w:r>
        <w:rPr>
          <w:sz w:val="22"/>
          <w:szCs w:val="22"/>
          <w:lang w:val="it-IT"/>
        </w:rPr>
        <w:noBreakHyphen/>
        <w:t xml:space="preserve">chinasi è composta da potenti inibitori di CYP1A1, ed erlotinib e gefitinib mostrano la più alta potenza inibitoria </w:t>
      </w:r>
      <w:r>
        <w:rPr>
          <w:i/>
          <w:sz w:val="22"/>
          <w:szCs w:val="22"/>
          <w:lang w:val="it-IT"/>
        </w:rPr>
        <w:t>in vitro</w:t>
      </w:r>
      <w:r>
        <w:rPr>
          <w:sz w:val="22"/>
          <w:szCs w:val="22"/>
          <w:lang w:val="it-IT"/>
        </w:rPr>
        <w:t>. Pertanto, le interazioni farmacologiche con inibizione di CYP1A1 possono aumentare l’esposizione a riociguat, soprattutto nei fumatori (vedere paragrafo 5.2). I potenti inibitori di CYP1A1 devono essere usati con cautela.</w:t>
      </w:r>
    </w:p>
    <w:p w14:paraId="643E88D7" w14:textId="77777777" w:rsidR="00A031F8" w:rsidRDefault="00497B80">
      <w:pPr>
        <w:keepNext/>
        <w:spacing w:line="240" w:lineRule="auto"/>
        <w:rPr>
          <w:lang w:val="it-IT"/>
        </w:rPr>
      </w:pPr>
      <w:r w:rsidRPr="00497B80">
        <w:rPr>
          <w:lang w:val="it-IT"/>
        </w:rPr>
        <w:t xml:space="preserve">Gli inibitori delle UDP-glicosiltransferasi (UGT) 1A1 e 1A9 possono potenzialmente aumentare l'esposizione </w:t>
      </w:r>
      <w:r w:rsidR="00C67C62">
        <w:rPr>
          <w:lang w:val="it-IT"/>
        </w:rPr>
        <w:t>del</w:t>
      </w:r>
      <w:r w:rsidRPr="00497B80">
        <w:rPr>
          <w:lang w:val="it-IT"/>
        </w:rPr>
        <w:t xml:space="preserve"> metabolita M1 d</w:t>
      </w:r>
      <w:r w:rsidR="008B2C40">
        <w:rPr>
          <w:lang w:val="it-IT"/>
        </w:rPr>
        <w:t>i</w:t>
      </w:r>
      <w:r w:rsidRPr="00497B80">
        <w:rPr>
          <w:lang w:val="it-IT"/>
        </w:rPr>
        <w:t xml:space="preserve"> riociguat</w:t>
      </w:r>
      <w:r w:rsidR="00FE3F7A">
        <w:rPr>
          <w:lang w:val="it-IT"/>
        </w:rPr>
        <w:t xml:space="preserve"> che è</w:t>
      </w:r>
      <w:r w:rsidRPr="00497B80">
        <w:rPr>
          <w:lang w:val="it-IT"/>
        </w:rPr>
        <w:t xml:space="preserve"> farmacologicamente attivo (attività farmacologica: da 1/10 a 1/3 di riociguat). Per la</w:t>
      </w:r>
      <w:r w:rsidR="009E6AB7">
        <w:rPr>
          <w:lang w:val="it-IT"/>
        </w:rPr>
        <w:t xml:space="preserve"> </w:t>
      </w:r>
      <w:r w:rsidRPr="00497B80">
        <w:rPr>
          <w:lang w:val="it-IT"/>
        </w:rPr>
        <w:t>somministrazione</w:t>
      </w:r>
      <w:r w:rsidR="009E6AB7">
        <w:rPr>
          <w:lang w:val="it-IT"/>
        </w:rPr>
        <w:t xml:space="preserve"> concomitante</w:t>
      </w:r>
      <w:r w:rsidRPr="00497B80">
        <w:rPr>
          <w:lang w:val="it-IT"/>
        </w:rPr>
        <w:t xml:space="preserve"> con queste sostanze, seguire le raccomandazioni sull</w:t>
      </w:r>
      <w:r w:rsidR="0057054C">
        <w:rPr>
          <w:lang w:val="it-IT"/>
        </w:rPr>
        <w:t>’</w:t>
      </w:r>
      <w:r w:rsidRPr="00497B80">
        <w:rPr>
          <w:lang w:val="it-IT"/>
        </w:rPr>
        <w:t>a</w:t>
      </w:r>
      <w:r w:rsidR="0057054C">
        <w:rPr>
          <w:lang w:val="it-IT"/>
        </w:rPr>
        <w:t>umento graduale</w:t>
      </w:r>
      <w:r w:rsidRPr="00497B80">
        <w:rPr>
          <w:lang w:val="it-IT"/>
        </w:rPr>
        <w:t xml:space="preserve"> della dose (vedere paragrafo 4.2).</w:t>
      </w:r>
    </w:p>
    <w:p w14:paraId="4E149E36" w14:textId="77777777" w:rsidR="00D830D0" w:rsidRDefault="00D830D0" w:rsidP="00D830D0">
      <w:pPr>
        <w:keepNext/>
        <w:spacing w:line="240" w:lineRule="auto"/>
        <w:jc w:val="both"/>
        <w:rPr>
          <w:lang w:val="it-IT"/>
        </w:rPr>
      </w:pPr>
    </w:p>
    <w:p w14:paraId="08064BFF" w14:textId="77777777" w:rsidR="00A031F8" w:rsidRDefault="00A031F8">
      <w:pPr>
        <w:pStyle w:val="BayerBodyTextFull"/>
        <w:spacing w:before="0" w:after="0"/>
        <w:rPr>
          <w:sz w:val="22"/>
          <w:szCs w:val="22"/>
          <w:lang w:val="it-IT"/>
        </w:rPr>
      </w:pPr>
    </w:p>
    <w:p w14:paraId="749E28F6" w14:textId="77777777" w:rsidR="00A031F8" w:rsidRPr="008E4390" w:rsidRDefault="007F7C49">
      <w:pPr>
        <w:keepNext/>
        <w:spacing w:line="240" w:lineRule="auto"/>
        <w:rPr>
          <w:lang w:val="it-IT"/>
        </w:rPr>
      </w:pPr>
      <w:r w:rsidRPr="004E615E">
        <w:rPr>
          <w:i/>
          <w:iCs/>
          <w:lang w:val="it-IT"/>
        </w:rPr>
        <w:t>Uso concomitante con altri inibitori di CYP e di P-gp/BCRP</w:t>
      </w:r>
    </w:p>
    <w:p w14:paraId="72964F76" w14:textId="77777777" w:rsidR="00A031F8" w:rsidRDefault="007F7C49">
      <w:pPr>
        <w:keepNext/>
        <w:spacing w:line="240" w:lineRule="auto"/>
        <w:rPr>
          <w:lang w:val="it-IT"/>
        </w:rPr>
      </w:pPr>
      <w:r>
        <w:rPr>
          <w:lang w:val="it-IT"/>
        </w:rPr>
        <w:t>I medicinali che sono potenti inibitori di P</w:t>
      </w:r>
      <w:r>
        <w:rPr>
          <w:lang w:val="it-IT"/>
        </w:rPr>
        <w:noBreakHyphen/>
        <w:t>gp/BCRP, come l’immunosoppressore ciclosporina A, devono essere usati con cautela (vedere paragraf</w:t>
      </w:r>
      <w:r w:rsidR="005B3D0E">
        <w:rPr>
          <w:lang w:val="it-IT"/>
        </w:rPr>
        <w:t>o</w:t>
      </w:r>
      <w:r>
        <w:rPr>
          <w:lang w:val="it-IT"/>
        </w:rPr>
        <w:t> 5.2).</w:t>
      </w:r>
    </w:p>
    <w:p w14:paraId="0B7369DE" w14:textId="77777777" w:rsidR="00A031F8" w:rsidRDefault="00A031F8">
      <w:pPr>
        <w:pStyle w:val="BayerBodyTextFull"/>
        <w:spacing w:before="0" w:after="0"/>
        <w:rPr>
          <w:sz w:val="22"/>
          <w:szCs w:val="22"/>
          <w:lang w:val="it-IT"/>
        </w:rPr>
      </w:pPr>
    </w:p>
    <w:p w14:paraId="65B110D5" w14:textId="77777777" w:rsidR="00A031F8" w:rsidRPr="004E615E" w:rsidRDefault="007F7C49">
      <w:pPr>
        <w:keepNext/>
        <w:spacing w:line="240" w:lineRule="auto"/>
        <w:rPr>
          <w:i/>
          <w:iCs/>
          <w:lang w:val="it-IT"/>
        </w:rPr>
      </w:pPr>
      <w:r w:rsidRPr="004E615E">
        <w:rPr>
          <w:i/>
          <w:iCs/>
          <w:lang w:val="it-IT"/>
        </w:rPr>
        <w:t>Uso concomitante con medicinali che innalzano il pH gastrico</w:t>
      </w:r>
    </w:p>
    <w:p w14:paraId="54DFBB81" w14:textId="77777777" w:rsidR="00A031F8" w:rsidRDefault="007F7C49">
      <w:pPr>
        <w:keepNext/>
        <w:spacing w:line="240" w:lineRule="auto"/>
        <w:rPr>
          <w:lang w:val="it-IT"/>
        </w:rPr>
      </w:pPr>
      <w:r>
        <w:rPr>
          <w:lang w:val="it-IT"/>
        </w:rPr>
        <w:t>Riociguat presenta una solubilità ridotta a pH neutro in confronto a un ambiente acido. La co-somministrazione di medicinali che innalzano il pH del tratto gastrointestinale superiore può ridurre la biodisponibilità orale.</w:t>
      </w:r>
    </w:p>
    <w:p w14:paraId="262934EF" w14:textId="77777777" w:rsidR="00A031F8" w:rsidRDefault="00A031F8">
      <w:pPr>
        <w:pStyle w:val="BayerBodyTextFull"/>
        <w:spacing w:before="0" w:after="0"/>
        <w:rPr>
          <w:sz w:val="22"/>
          <w:szCs w:val="22"/>
          <w:lang w:val="it-IT"/>
        </w:rPr>
      </w:pPr>
    </w:p>
    <w:p w14:paraId="15E06BF9" w14:textId="77777777" w:rsidR="00A031F8" w:rsidRDefault="007F7C49">
      <w:pPr>
        <w:pStyle w:val="BayerBodyTextFull"/>
        <w:spacing w:before="0" w:after="0"/>
        <w:rPr>
          <w:sz w:val="22"/>
          <w:szCs w:val="22"/>
          <w:lang w:val="it-IT"/>
        </w:rPr>
      </w:pPr>
      <w:r>
        <w:rPr>
          <w:sz w:val="22"/>
          <w:szCs w:val="22"/>
          <w:lang w:val="it-IT"/>
        </w:rPr>
        <w:t>La co-somministrazione dell’antiacido idrossido di alluminio/idrossido di magnesio ha ridotto del 34% l’AUC media di riociguat e la C</w:t>
      </w:r>
      <w:r>
        <w:rPr>
          <w:sz w:val="22"/>
          <w:szCs w:val="22"/>
          <w:vertAlign w:val="subscript"/>
          <w:lang w:val="it-IT"/>
        </w:rPr>
        <w:t>max</w:t>
      </w:r>
      <w:r>
        <w:rPr>
          <w:sz w:val="22"/>
          <w:szCs w:val="22"/>
          <w:lang w:val="it-IT"/>
        </w:rPr>
        <w:t xml:space="preserve"> del 56% (vedere paragrafo 4.2). Gli antiacidi devono essere somministrati almeno 2 ore prima o 1 ora dopo riociguat.</w:t>
      </w:r>
    </w:p>
    <w:p w14:paraId="5D9AFD4E" w14:textId="77777777" w:rsidR="00A031F8" w:rsidRDefault="00A031F8">
      <w:pPr>
        <w:pStyle w:val="BayerBodyTextFull"/>
        <w:spacing w:before="0" w:after="0"/>
        <w:rPr>
          <w:sz w:val="22"/>
          <w:szCs w:val="22"/>
          <w:lang w:val="it-IT"/>
        </w:rPr>
      </w:pPr>
    </w:p>
    <w:p w14:paraId="1DF48EFA" w14:textId="77777777" w:rsidR="00A031F8" w:rsidRPr="004E615E" w:rsidRDefault="007F7C49">
      <w:pPr>
        <w:pStyle w:val="BayerBodyTextFull"/>
        <w:keepNext/>
        <w:spacing w:before="0" w:after="0"/>
        <w:rPr>
          <w:i/>
          <w:iCs/>
          <w:sz w:val="22"/>
          <w:szCs w:val="22"/>
          <w:lang w:val="it-IT"/>
        </w:rPr>
      </w:pPr>
      <w:r w:rsidRPr="004E615E">
        <w:rPr>
          <w:i/>
          <w:iCs/>
          <w:sz w:val="22"/>
          <w:szCs w:val="22"/>
          <w:lang w:val="it-IT"/>
        </w:rPr>
        <w:t>Uso concomitante con induttori di CYP3A4</w:t>
      </w:r>
    </w:p>
    <w:p w14:paraId="4A1DC70A" w14:textId="77777777" w:rsidR="00A031F8" w:rsidRDefault="007F7C49">
      <w:pPr>
        <w:keepNext/>
        <w:spacing w:line="240" w:lineRule="auto"/>
        <w:rPr>
          <w:lang w:val="it-IT"/>
        </w:rPr>
      </w:pPr>
      <w:r>
        <w:rPr>
          <w:lang w:val="it-IT"/>
        </w:rPr>
        <w:t>Bosentan, un induttore moderato di CYP3A4, ha ridotto del 27% le concentrazioni plasmatiche di riociguat allo stato stazionario in pazienti con PAH (vedere paragrafi 4.1 e 5.1). Per la co-somministrazione con bosentan seguire le raccomandazioni per l’aumento graduale della dose (vedere paragrafo 4.2).</w:t>
      </w:r>
    </w:p>
    <w:p w14:paraId="7369A9A4" w14:textId="77777777" w:rsidR="00A031F8" w:rsidRDefault="00A031F8">
      <w:pPr>
        <w:spacing w:line="240" w:lineRule="auto"/>
        <w:rPr>
          <w:lang w:val="it-IT"/>
        </w:rPr>
      </w:pPr>
    </w:p>
    <w:p w14:paraId="379DDEB5" w14:textId="77777777" w:rsidR="00A031F8" w:rsidRDefault="007F7C49">
      <w:pPr>
        <w:spacing w:line="240" w:lineRule="auto"/>
        <w:rPr>
          <w:lang w:val="it-IT"/>
        </w:rPr>
      </w:pPr>
      <w:r>
        <w:rPr>
          <w:lang w:val="it-IT"/>
        </w:rPr>
        <w:t>Anche l’uso concomitante di riociguat con induttori potenti di CYP3A4 (ad es. fenitoina, carbamazepina, fenobarbital o erba di S. Giovanni) può anche ridurre la concentrazione plasmatica di riociguat. Per la co-somministrazione con induttori potenti di CYP3A4 seguire le raccomandazioni per l’aumento graduale della dose (vedere paragrafo 4.2).</w:t>
      </w:r>
    </w:p>
    <w:p w14:paraId="3E758F69" w14:textId="77777777" w:rsidR="00A031F8" w:rsidRDefault="00A031F8">
      <w:pPr>
        <w:spacing w:line="240" w:lineRule="auto"/>
        <w:rPr>
          <w:lang w:val="it-IT"/>
        </w:rPr>
      </w:pPr>
    </w:p>
    <w:p w14:paraId="3F0B77D3" w14:textId="77777777" w:rsidR="00A031F8" w:rsidRDefault="007F7C49">
      <w:pPr>
        <w:keepNext/>
        <w:spacing w:line="240" w:lineRule="auto"/>
        <w:rPr>
          <w:i/>
          <w:lang w:val="it-IT"/>
        </w:rPr>
      </w:pPr>
      <w:r>
        <w:rPr>
          <w:i/>
          <w:lang w:val="it-IT"/>
        </w:rPr>
        <w:t>Fumo</w:t>
      </w:r>
    </w:p>
    <w:p w14:paraId="3600BAD6" w14:textId="77777777" w:rsidR="00A031F8" w:rsidRDefault="007F7C49">
      <w:pPr>
        <w:keepNext/>
        <w:spacing w:line="240" w:lineRule="auto"/>
        <w:rPr>
          <w:lang w:val="it-IT"/>
        </w:rPr>
      </w:pPr>
      <w:r>
        <w:rPr>
          <w:lang w:val="it-IT"/>
        </w:rPr>
        <w:t>Nei fumatori di sigarette, l’esposizione a riociguat è ridotta del 50</w:t>
      </w:r>
      <w:r>
        <w:rPr>
          <w:lang w:val="it-IT"/>
        </w:rPr>
        <w:noBreakHyphen/>
        <w:t>60% (vedere paragrafo 5.2). Pertanto, si consiglia ai pazienti di smettere di fumare (vedere paragrafo 4.2).</w:t>
      </w:r>
    </w:p>
    <w:p w14:paraId="550C6DC5" w14:textId="77777777" w:rsidR="00A031F8" w:rsidRDefault="00A031F8">
      <w:pPr>
        <w:rPr>
          <w:lang w:val="it-IT"/>
        </w:rPr>
      </w:pPr>
    </w:p>
    <w:p w14:paraId="58DC0A16" w14:textId="77777777" w:rsidR="00A031F8" w:rsidRDefault="007F7C49">
      <w:pPr>
        <w:pStyle w:val="BayerBodyTextFull"/>
        <w:keepNext/>
        <w:spacing w:before="0" w:after="0"/>
        <w:rPr>
          <w:sz w:val="22"/>
          <w:szCs w:val="22"/>
          <w:u w:val="single"/>
          <w:lang w:val="it-IT"/>
        </w:rPr>
      </w:pPr>
      <w:r>
        <w:rPr>
          <w:sz w:val="22"/>
          <w:szCs w:val="22"/>
          <w:u w:val="single"/>
          <w:lang w:val="it-IT"/>
        </w:rPr>
        <w:t>Effetti di riociguat su altre sostanze</w:t>
      </w:r>
    </w:p>
    <w:p w14:paraId="0C7BE0F0" w14:textId="77777777" w:rsidR="00A031F8" w:rsidRDefault="00A031F8">
      <w:pPr>
        <w:pStyle w:val="BayerBodyTextFull"/>
        <w:keepNext/>
        <w:spacing w:before="0" w:after="0"/>
        <w:rPr>
          <w:sz w:val="22"/>
          <w:szCs w:val="22"/>
          <w:lang w:val="it-IT"/>
        </w:rPr>
      </w:pPr>
    </w:p>
    <w:p w14:paraId="0770FCBB" w14:textId="77777777" w:rsidR="00A031F8" w:rsidRDefault="007F7C49">
      <w:pPr>
        <w:keepNext/>
        <w:rPr>
          <w:lang w:val="it-IT"/>
        </w:rPr>
      </w:pPr>
      <w:r>
        <w:rPr>
          <w:lang w:val="it-IT"/>
        </w:rPr>
        <w:t xml:space="preserve">Riociguat e il suo metabolita principale sono potenti inibitori di CYP1A1 </w:t>
      </w:r>
      <w:r>
        <w:rPr>
          <w:i/>
          <w:lang w:val="it-IT"/>
        </w:rPr>
        <w:t>in vitro</w:t>
      </w:r>
      <w:r>
        <w:rPr>
          <w:lang w:val="it-IT"/>
        </w:rPr>
        <w:t>. Pertanto, non possono essere escluse interazioni farmacologiche clinicamente rilevanti in caso di co-somministrazione con medicinali eliminati in misura significativa tramite biotrasformazione mediata da CYP1A1, come erlotinib o granisetron.</w:t>
      </w:r>
    </w:p>
    <w:p w14:paraId="149C457D" w14:textId="77777777" w:rsidR="00A031F8" w:rsidRDefault="00A031F8">
      <w:pPr>
        <w:pStyle w:val="BayerBodyTextFull"/>
        <w:spacing w:before="0" w:after="0"/>
        <w:rPr>
          <w:sz w:val="22"/>
          <w:szCs w:val="22"/>
          <w:lang w:val="it-IT"/>
        </w:rPr>
      </w:pPr>
    </w:p>
    <w:p w14:paraId="4A227EB0" w14:textId="77777777" w:rsidR="00A031F8" w:rsidRDefault="007F7C49">
      <w:pPr>
        <w:pStyle w:val="BayerBodyTextFull"/>
        <w:keepNext/>
        <w:spacing w:before="0" w:after="0"/>
        <w:rPr>
          <w:sz w:val="22"/>
          <w:szCs w:val="22"/>
          <w:lang w:val="it-IT"/>
        </w:rPr>
      </w:pPr>
      <w:r>
        <w:rPr>
          <w:sz w:val="22"/>
          <w:szCs w:val="22"/>
          <w:lang w:val="it-IT"/>
        </w:rPr>
        <w:lastRenderedPageBreak/>
        <w:t>Riociguat e il suo metabolita principale non sono inibitori o induttori delle principali isoforme di CYP (compreso CYP 3A4) o delle proteine di trasporto (ad es. P</w:t>
      </w:r>
      <w:r>
        <w:rPr>
          <w:sz w:val="22"/>
          <w:szCs w:val="22"/>
          <w:lang w:val="it-IT"/>
        </w:rPr>
        <w:noBreakHyphen/>
        <w:t xml:space="preserve">gp/BCRP) </w:t>
      </w:r>
      <w:r>
        <w:rPr>
          <w:i/>
          <w:sz w:val="22"/>
          <w:szCs w:val="22"/>
          <w:lang w:val="it-IT"/>
        </w:rPr>
        <w:t>in vitro</w:t>
      </w:r>
      <w:r>
        <w:rPr>
          <w:sz w:val="22"/>
          <w:szCs w:val="22"/>
          <w:lang w:val="it-IT"/>
        </w:rPr>
        <w:t xml:space="preserve"> a concentrazioni plasmatiche terapeutiche.</w:t>
      </w:r>
    </w:p>
    <w:p w14:paraId="2862FB35" w14:textId="77777777" w:rsidR="00A031F8" w:rsidRDefault="00A031F8">
      <w:pPr>
        <w:pStyle w:val="BayerBodyTextFull"/>
        <w:spacing w:before="0" w:after="0"/>
        <w:rPr>
          <w:sz w:val="22"/>
          <w:szCs w:val="22"/>
          <w:lang w:val="it-IT"/>
        </w:rPr>
      </w:pPr>
    </w:p>
    <w:p w14:paraId="784BEEDA" w14:textId="77777777" w:rsidR="00A031F8" w:rsidRDefault="007F7C49">
      <w:pPr>
        <w:spacing w:line="240" w:lineRule="auto"/>
        <w:rPr>
          <w:lang w:val="it-IT"/>
        </w:rPr>
      </w:pPr>
      <w:r>
        <w:rPr>
          <w:lang w:val="it-IT"/>
        </w:rPr>
        <w:t xml:space="preserve">Le pazienti non devono rimanere incinta durante la terapia con riociguat (vedere paragrafo 4.3). Riociguat (2,5 mg 3 volte al giorno) non ha avuto un effetto clinicamente significativo sui livelli plasmatici dei </w:t>
      </w:r>
      <w:bookmarkStart w:id="3" w:name="_Hlk89265123"/>
      <w:r>
        <w:rPr>
          <w:lang w:val="it-IT"/>
        </w:rPr>
        <w:t>contraccettivi orali combinati</w:t>
      </w:r>
      <w:bookmarkEnd w:id="3"/>
      <w:r>
        <w:rPr>
          <w:lang w:val="it-IT"/>
        </w:rPr>
        <w:t xml:space="preserve"> contenenti levonorgestrel ed etinilestradiolo, quando co-somministrato in </w:t>
      </w:r>
      <w:r w:rsidR="00CD6C06">
        <w:rPr>
          <w:lang w:val="it-IT"/>
        </w:rPr>
        <w:t>volontari</w:t>
      </w:r>
      <w:r w:rsidR="0023185B">
        <w:rPr>
          <w:lang w:val="it-IT"/>
        </w:rPr>
        <w:t xml:space="preserve"> </w:t>
      </w:r>
      <w:r>
        <w:rPr>
          <w:lang w:val="it-IT"/>
        </w:rPr>
        <w:t>sani di sesso femminile. Sulla base di questo studio e poiché riociguat non è un induttore di nessuno degli enzimi metabolici rilevanti, non si prevede alcuna interazione farmacocinetica con altri contraccettivi ormonali.</w:t>
      </w:r>
    </w:p>
    <w:p w14:paraId="14170FCB" w14:textId="77777777" w:rsidR="00A031F8" w:rsidRDefault="00A031F8">
      <w:pPr>
        <w:spacing w:line="240" w:lineRule="auto"/>
        <w:rPr>
          <w:lang w:val="it-IT"/>
        </w:rPr>
      </w:pPr>
    </w:p>
    <w:p w14:paraId="53C5961E" w14:textId="77777777" w:rsidR="00A031F8" w:rsidRDefault="007F7C49">
      <w:pPr>
        <w:keepNext/>
        <w:spacing w:line="240" w:lineRule="atLeast"/>
        <w:outlineLvl w:val="2"/>
        <w:rPr>
          <w:noProof/>
          <w:lang w:val="it-IT"/>
        </w:rPr>
      </w:pPr>
      <w:r>
        <w:rPr>
          <w:b/>
          <w:noProof/>
          <w:lang w:val="it-IT"/>
        </w:rPr>
        <w:t>4.6</w:t>
      </w:r>
      <w:r>
        <w:rPr>
          <w:b/>
          <w:noProof/>
          <w:lang w:val="it-IT"/>
        </w:rPr>
        <w:tab/>
      </w:r>
      <w:r>
        <w:rPr>
          <w:b/>
          <w:bCs/>
          <w:lang w:val="it-IT"/>
        </w:rPr>
        <w:t>Fertilità, gravidanza e allattamento</w:t>
      </w:r>
    </w:p>
    <w:p w14:paraId="5E1CDFA7" w14:textId="77777777" w:rsidR="00A031F8" w:rsidRDefault="00A031F8">
      <w:pPr>
        <w:keepNext/>
        <w:spacing w:line="240" w:lineRule="atLeast"/>
        <w:rPr>
          <w:noProof/>
          <w:lang w:val="it-IT"/>
        </w:rPr>
      </w:pPr>
    </w:p>
    <w:p w14:paraId="14BCF2F2" w14:textId="77777777" w:rsidR="00A031F8" w:rsidRDefault="007F7C49">
      <w:pPr>
        <w:pStyle w:val="Default"/>
        <w:keepNext/>
        <w:spacing w:line="240" w:lineRule="atLeast"/>
        <w:rPr>
          <w:iCs/>
          <w:color w:val="auto"/>
          <w:sz w:val="22"/>
          <w:szCs w:val="22"/>
          <w:u w:val="single"/>
          <w:lang w:val="it-IT"/>
        </w:rPr>
      </w:pPr>
      <w:r>
        <w:rPr>
          <w:iCs/>
          <w:color w:val="auto"/>
          <w:sz w:val="22"/>
          <w:szCs w:val="22"/>
          <w:u w:val="single"/>
          <w:lang w:val="it-IT"/>
        </w:rPr>
        <w:t>Donne in età fertile / Contraccezione</w:t>
      </w:r>
    </w:p>
    <w:p w14:paraId="2FC0E942" w14:textId="77777777" w:rsidR="00A031F8" w:rsidRDefault="00A031F8">
      <w:pPr>
        <w:pStyle w:val="Default"/>
        <w:keepNext/>
        <w:spacing w:line="240" w:lineRule="atLeast"/>
        <w:rPr>
          <w:iCs/>
          <w:color w:val="auto"/>
          <w:sz w:val="22"/>
          <w:szCs w:val="22"/>
          <w:u w:val="single"/>
          <w:lang w:val="it-IT"/>
        </w:rPr>
      </w:pPr>
    </w:p>
    <w:p w14:paraId="16C15D6C" w14:textId="77777777" w:rsidR="00A031F8" w:rsidRDefault="007F7C49">
      <w:pPr>
        <w:keepNext/>
        <w:spacing w:line="240" w:lineRule="atLeast"/>
        <w:rPr>
          <w:lang w:val="it-IT"/>
        </w:rPr>
      </w:pPr>
      <w:r>
        <w:rPr>
          <w:lang w:val="it-IT"/>
        </w:rPr>
        <w:t xml:space="preserve">Le donne e le adolescenti </w:t>
      </w:r>
      <w:r>
        <w:rPr>
          <w:noProof/>
          <w:lang w:val="it-IT"/>
        </w:rPr>
        <w:t xml:space="preserve">in età fertile </w:t>
      </w:r>
      <w:r>
        <w:rPr>
          <w:lang w:val="it-IT"/>
        </w:rPr>
        <w:t>devono usare misure contraccettive efficaci durante il trattamento con riociguat.</w:t>
      </w:r>
    </w:p>
    <w:p w14:paraId="1329C6EA" w14:textId="77777777" w:rsidR="00A031F8" w:rsidRDefault="00A031F8">
      <w:pPr>
        <w:pStyle w:val="Default"/>
        <w:rPr>
          <w:iCs/>
          <w:color w:val="auto"/>
          <w:sz w:val="22"/>
          <w:szCs w:val="22"/>
          <w:u w:val="single"/>
          <w:lang w:val="it-IT"/>
        </w:rPr>
      </w:pPr>
    </w:p>
    <w:p w14:paraId="44C0A7D8" w14:textId="77777777" w:rsidR="00A031F8" w:rsidRDefault="007F7C49">
      <w:pPr>
        <w:pStyle w:val="Default"/>
        <w:keepNext/>
        <w:spacing w:line="240" w:lineRule="atLeast"/>
        <w:rPr>
          <w:iCs/>
          <w:color w:val="auto"/>
          <w:sz w:val="22"/>
          <w:szCs w:val="22"/>
          <w:u w:val="single"/>
          <w:lang w:val="it-IT"/>
        </w:rPr>
      </w:pPr>
      <w:r>
        <w:rPr>
          <w:iCs/>
          <w:color w:val="auto"/>
          <w:sz w:val="22"/>
          <w:szCs w:val="22"/>
          <w:u w:val="single"/>
          <w:lang w:val="it-IT"/>
        </w:rPr>
        <w:t>Gravidanza</w:t>
      </w:r>
    </w:p>
    <w:p w14:paraId="2DF3E316" w14:textId="77777777" w:rsidR="00A031F8" w:rsidRDefault="00A031F8">
      <w:pPr>
        <w:pStyle w:val="Default"/>
        <w:keepNext/>
        <w:spacing w:line="240" w:lineRule="atLeast"/>
        <w:rPr>
          <w:color w:val="auto"/>
          <w:sz w:val="22"/>
          <w:szCs w:val="22"/>
          <w:u w:val="single"/>
          <w:lang w:val="it-IT"/>
        </w:rPr>
      </w:pPr>
    </w:p>
    <w:p w14:paraId="005B7FC3" w14:textId="77777777" w:rsidR="00A031F8" w:rsidRDefault="007F7C49">
      <w:pPr>
        <w:pStyle w:val="Default"/>
        <w:keepNext/>
        <w:spacing w:line="240" w:lineRule="atLeast"/>
        <w:rPr>
          <w:color w:val="auto"/>
          <w:sz w:val="22"/>
          <w:szCs w:val="22"/>
          <w:lang w:val="it-IT"/>
        </w:rPr>
      </w:pPr>
      <w:r>
        <w:rPr>
          <w:color w:val="auto"/>
          <w:sz w:val="22"/>
          <w:szCs w:val="22"/>
          <w:lang w:val="it-IT"/>
        </w:rPr>
        <w:t>Non ci sono dati relativi all’uso di riociguat in donne in gravidanza. Gli studi sugli animali hanno mostrato una tossicità riproduttiva e il passaggio attraverso la placenta (vedere paragrafo 5.3). Pertanto, riociguat è controindicato durante la gravidanza (vedere paragrafo 4.3). Si raccomanda l’esecuzione mensile di test di gravidanza.</w:t>
      </w:r>
    </w:p>
    <w:p w14:paraId="51411B3A" w14:textId="77777777" w:rsidR="00A031F8" w:rsidRDefault="00A031F8">
      <w:pPr>
        <w:rPr>
          <w:iCs/>
          <w:noProof/>
          <w:lang w:val="it-IT"/>
        </w:rPr>
      </w:pPr>
    </w:p>
    <w:p w14:paraId="49BE7389" w14:textId="77777777" w:rsidR="00A031F8" w:rsidRDefault="007F7C49">
      <w:pPr>
        <w:pStyle w:val="Default"/>
        <w:keepNext/>
        <w:spacing w:line="240" w:lineRule="atLeast"/>
        <w:rPr>
          <w:iCs/>
          <w:color w:val="auto"/>
          <w:sz w:val="22"/>
          <w:szCs w:val="22"/>
          <w:u w:val="single"/>
          <w:lang w:val="it-IT"/>
        </w:rPr>
      </w:pPr>
      <w:r>
        <w:rPr>
          <w:iCs/>
          <w:color w:val="auto"/>
          <w:sz w:val="22"/>
          <w:szCs w:val="22"/>
          <w:u w:val="single"/>
          <w:lang w:val="it-IT"/>
        </w:rPr>
        <w:t>Allattamento</w:t>
      </w:r>
    </w:p>
    <w:p w14:paraId="2A63337A" w14:textId="77777777" w:rsidR="00A031F8" w:rsidRDefault="00A031F8">
      <w:pPr>
        <w:pStyle w:val="Default"/>
        <w:keepNext/>
        <w:spacing w:line="240" w:lineRule="atLeast"/>
        <w:rPr>
          <w:color w:val="auto"/>
          <w:sz w:val="22"/>
          <w:szCs w:val="22"/>
          <w:u w:val="single"/>
          <w:lang w:val="it-IT"/>
        </w:rPr>
      </w:pPr>
    </w:p>
    <w:p w14:paraId="3ABA8798" w14:textId="77777777" w:rsidR="00A031F8" w:rsidRDefault="007F7C49">
      <w:pPr>
        <w:keepNext/>
        <w:spacing w:line="240" w:lineRule="atLeast"/>
        <w:rPr>
          <w:lang w:val="it-IT"/>
        </w:rPr>
      </w:pPr>
      <w:r>
        <w:rPr>
          <w:lang w:val="it-IT"/>
        </w:rPr>
        <w:t>Non sono disponibili dati sull’uso di riociguat in donne che allattano. I dati negli animali indicano che riociguat è escreto nel latte. A causa delle possibili reazioni avverse gravi nei bambini allattati con latte materno, riociguat non deve essere usato durante l’allattamento al seno. Il rischio per il lattante non può essere escluso. L’allattamento con latte materno deve essere interrotto durante il trattamento con questo medicinale.</w:t>
      </w:r>
    </w:p>
    <w:p w14:paraId="20F09582" w14:textId="77777777" w:rsidR="00A031F8" w:rsidRDefault="00A031F8">
      <w:pPr>
        <w:spacing w:line="240" w:lineRule="atLeast"/>
        <w:rPr>
          <w:i/>
          <w:noProof/>
          <w:lang w:val="it-IT"/>
        </w:rPr>
      </w:pPr>
    </w:p>
    <w:p w14:paraId="48A4540C" w14:textId="77777777" w:rsidR="00A031F8" w:rsidRDefault="007F7C49">
      <w:pPr>
        <w:keepNext/>
        <w:spacing w:line="240" w:lineRule="atLeast"/>
        <w:rPr>
          <w:iCs/>
          <w:u w:val="single"/>
          <w:lang w:val="it-IT"/>
        </w:rPr>
      </w:pPr>
      <w:r>
        <w:rPr>
          <w:iCs/>
          <w:u w:val="single"/>
          <w:lang w:val="it-IT"/>
        </w:rPr>
        <w:t>Fertilità</w:t>
      </w:r>
    </w:p>
    <w:p w14:paraId="6339368F" w14:textId="77777777" w:rsidR="00A031F8" w:rsidRDefault="00A031F8">
      <w:pPr>
        <w:keepNext/>
        <w:spacing w:line="240" w:lineRule="atLeast"/>
        <w:rPr>
          <w:noProof/>
          <w:u w:val="single"/>
          <w:lang w:val="it-IT"/>
        </w:rPr>
      </w:pPr>
    </w:p>
    <w:p w14:paraId="24EF02DD" w14:textId="77777777" w:rsidR="00A031F8" w:rsidRDefault="007F7C49">
      <w:pPr>
        <w:keepNext/>
        <w:spacing w:line="240" w:lineRule="atLeast"/>
        <w:rPr>
          <w:noProof/>
          <w:lang w:val="it-IT"/>
        </w:rPr>
      </w:pPr>
      <w:r>
        <w:rPr>
          <w:lang w:val="it-IT"/>
        </w:rPr>
        <w:t>Non sono stati condotti studi specifici con riociguat nell’uomo per determinare gli effetti sulla fertilità.</w:t>
      </w:r>
      <w:r>
        <w:rPr>
          <w:sz w:val="20"/>
          <w:lang w:val="it-IT"/>
        </w:rPr>
        <w:t xml:space="preserve"> </w:t>
      </w:r>
      <w:r>
        <w:rPr>
          <w:noProof/>
          <w:lang w:val="it-IT"/>
        </w:rPr>
        <w:t>In uno studio di tossicità della riproduzione nel ratto è stata osservata una riduzione del peso dei testicoli, ma non sono stati riscontrati effetti sulla fertilità (vedere paragrafo 5.3). La rilevanza di questi dati per l’uomo non è nota.</w:t>
      </w:r>
    </w:p>
    <w:p w14:paraId="004D95E1" w14:textId="77777777" w:rsidR="00A031F8" w:rsidRDefault="00A031F8">
      <w:pPr>
        <w:spacing w:line="240" w:lineRule="atLeast"/>
        <w:rPr>
          <w:noProof/>
          <w:lang w:val="it-IT"/>
        </w:rPr>
      </w:pPr>
    </w:p>
    <w:p w14:paraId="3B7B980E" w14:textId="77777777" w:rsidR="00A031F8" w:rsidRDefault="007F7C49">
      <w:pPr>
        <w:keepNext/>
        <w:suppressLineNumbers/>
        <w:spacing w:line="240" w:lineRule="atLeast"/>
        <w:outlineLvl w:val="2"/>
        <w:rPr>
          <w:b/>
          <w:noProof/>
          <w:lang w:val="it-IT"/>
        </w:rPr>
      </w:pPr>
      <w:r>
        <w:rPr>
          <w:b/>
          <w:noProof/>
          <w:lang w:val="it-IT"/>
        </w:rPr>
        <w:t>4.7</w:t>
      </w:r>
      <w:r>
        <w:rPr>
          <w:b/>
          <w:noProof/>
          <w:lang w:val="it-IT"/>
        </w:rPr>
        <w:tab/>
        <w:t>Effetti sulla capacità di guidare veicoli e sull’uso di macchinari</w:t>
      </w:r>
    </w:p>
    <w:p w14:paraId="0F851739" w14:textId="77777777" w:rsidR="00A031F8" w:rsidRDefault="00A031F8">
      <w:pPr>
        <w:keepNext/>
        <w:rPr>
          <w:lang w:val="it-IT"/>
        </w:rPr>
      </w:pPr>
    </w:p>
    <w:p w14:paraId="7FD8A82A" w14:textId="77777777" w:rsidR="00A031F8" w:rsidRDefault="007F7C49">
      <w:pPr>
        <w:keepNext/>
        <w:rPr>
          <w:noProof/>
          <w:lang w:val="it-IT"/>
        </w:rPr>
      </w:pPr>
      <w:r>
        <w:rPr>
          <w:lang w:val="it-IT"/>
        </w:rPr>
        <w:t>Riociguat altera moderatamente la capacità di andare in bicicletta, guidare veicoli e di usare macchinari. È stato segnalato capogiro, che può alterare la capacità di guidare veicoli e di usare macchinari (vedere paragrafo 4.8). I pazienti devono essere consapevoli del proprio modo di reagire a questo medicinale prima di andare in bicicletta, guidare o usare macchinari.</w:t>
      </w:r>
    </w:p>
    <w:p w14:paraId="35B857E2" w14:textId="77777777" w:rsidR="00A031F8" w:rsidRDefault="00A031F8">
      <w:pPr>
        <w:spacing w:line="240" w:lineRule="atLeast"/>
        <w:rPr>
          <w:noProof/>
          <w:lang w:val="it-IT"/>
        </w:rPr>
      </w:pPr>
    </w:p>
    <w:p w14:paraId="7C10400E" w14:textId="77777777" w:rsidR="00A031F8" w:rsidRDefault="007F7C49">
      <w:pPr>
        <w:keepNext/>
        <w:suppressLineNumbers/>
        <w:spacing w:line="240" w:lineRule="atLeast"/>
        <w:outlineLvl w:val="2"/>
        <w:rPr>
          <w:b/>
          <w:noProof/>
          <w:lang w:val="it-IT"/>
        </w:rPr>
      </w:pPr>
      <w:r>
        <w:rPr>
          <w:b/>
          <w:noProof/>
          <w:lang w:val="it-IT"/>
        </w:rPr>
        <w:t>4.8</w:t>
      </w:r>
      <w:r>
        <w:rPr>
          <w:b/>
          <w:noProof/>
          <w:lang w:val="it-IT"/>
        </w:rPr>
        <w:tab/>
        <w:t>Effetti indesiderati</w:t>
      </w:r>
    </w:p>
    <w:p w14:paraId="167659D1" w14:textId="77777777" w:rsidR="00A031F8" w:rsidRDefault="00A031F8">
      <w:pPr>
        <w:keepNext/>
        <w:suppressLineNumbers/>
        <w:spacing w:line="240" w:lineRule="atLeast"/>
        <w:rPr>
          <w:b/>
          <w:noProof/>
          <w:lang w:val="it-IT"/>
        </w:rPr>
      </w:pPr>
    </w:p>
    <w:p w14:paraId="55605CCC" w14:textId="77777777" w:rsidR="00A031F8" w:rsidRDefault="007F7C49">
      <w:pPr>
        <w:keepNext/>
        <w:suppressLineNumbers/>
        <w:spacing w:line="240" w:lineRule="atLeast"/>
        <w:rPr>
          <w:u w:val="single"/>
          <w:lang w:val="it-IT"/>
        </w:rPr>
      </w:pPr>
      <w:r>
        <w:rPr>
          <w:u w:val="single"/>
          <w:lang w:val="it-IT"/>
        </w:rPr>
        <w:t>Riassunto del profilo di sicurezza</w:t>
      </w:r>
    </w:p>
    <w:p w14:paraId="6CD4EEF3" w14:textId="77777777" w:rsidR="00A031F8" w:rsidRDefault="00A031F8">
      <w:pPr>
        <w:keepNext/>
        <w:suppressLineNumbers/>
        <w:spacing w:line="240" w:lineRule="atLeast"/>
        <w:rPr>
          <w:b/>
          <w:noProof/>
          <w:u w:val="single"/>
          <w:lang w:val="it-IT"/>
        </w:rPr>
      </w:pPr>
    </w:p>
    <w:p w14:paraId="3FDFCF3F" w14:textId="77777777" w:rsidR="00A031F8" w:rsidRDefault="007F7C49">
      <w:pPr>
        <w:keepNext/>
        <w:suppressLineNumbers/>
        <w:spacing w:line="240" w:lineRule="atLeast"/>
        <w:jc w:val="both"/>
        <w:rPr>
          <w:noProof/>
          <w:lang w:val="it-IT"/>
        </w:rPr>
      </w:pPr>
      <w:r>
        <w:rPr>
          <w:noProof/>
          <w:lang w:val="it-IT"/>
        </w:rPr>
        <w:t>La sicurezza di riociguat negli adulti è stata determinata in studi di fase</w:t>
      </w:r>
      <w:r>
        <w:rPr>
          <w:lang w:val="it-IT"/>
        </w:rPr>
        <w:t> III condotti in</w:t>
      </w:r>
      <w:r>
        <w:rPr>
          <w:noProof/>
          <w:lang w:val="it-IT"/>
        </w:rPr>
        <w:t xml:space="preserve"> 650</w:t>
      </w:r>
      <w:r>
        <w:rPr>
          <w:lang w:val="it-IT"/>
        </w:rPr>
        <w:t> </w:t>
      </w:r>
      <w:r>
        <w:rPr>
          <w:noProof/>
          <w:lang w:val="it-IT"/>
        </w:rPr>
        <w:t>pazienti con CTEPH e PAH che ricevevano almeno una dose di</w:t>
      </w:r>
      <w:r>
        <w:rPr>
          <w:lang w:val="it-IT"/>
        </w:rPr>
        <w:t xml:space="preserve"> riociguat</w:t>
      </w:r>
      <w:r>
        <w:rPr>
          <w:i/>
          <w:noProof/>
          <w:lang w:val="it-IT"/>
        </w:rPr>
        <w:t xml:space="preserve"> </w:t>
      </w:r>
      <w:r>
        <w:rPr>
          <w:noProof/>
          <w:lang w:val="it-IT"/>
        </w:rPr>
        <w:t>(vedere paragrafo</w:t>
      </w:r>
      <w:r>
        <w:rPr>
          <w:lang w:val="it-IT"/>
        </w:rPr>
        <w:t> </w:t>
      </w:r>
      <w:r>
        <w:rPr>
          <w:noProof/>
          <w:lang w:val="it-IT"/>
        </w:rPr>
        <w:t>5.1).</w:t>
      </w:r>
    </w:p>
    <w:p w14:paraId="081E7E2E" w14:textId="77777777" w:rsidR="00A031F8" w:rsidRDefault="007F7C49">
      <w:pPr>
        <w:keepNext/>
        <w:suppressLineNumbers/>
        <w:spacing w:line="240" w:lineRule="atLeast"/>
        <w:jc w:val="both"/>
        <w:rPr>
          <w:lang w:val="it-IT" w:eastAsia="de-DE"/>
        </w:rPr>
      </w:pPr>
      <w:r>
        <w:rPr>
          <w:noProof/>
          <w:lang w:val="it-IT"/>
        </w:rPr>
        <w:t>Con un tempo di osservazione più lungo negli studi non controllati di estensione a lungo termine, il profilo di sicurezza è risultato simile a quello osservato negli studi clinici di fase III controllati con placebo</w:t>
      </w:r>
      <w:r>
        <w:rPr>
          <w:lang w:val="it-IT" w:eastAsia="de-DE"/>
        </w:rPr>
        <w:t>.</w:t>
      </w:r>
    </w:p>
    <w:p w14:paraId="14DB5978" w14:textId="77777777" w:rsidR="00A031F8" w:rsidRDefault="00A031F8">
      <w:pPr>
        <w:jc w:val="both"/>
        <w:rPr>
          <w:noProof/>
          <w:lang w:val="it-IT"/>
        </w:rPr>
      </w:pPr>
    </w:p>
    <w:p w14:paraId="3E041142" w14:textId="77777777" w:rsidR="00A031F8" w:rsidRDefault="007F7C49">
      <w:pPr>
        <w:rPr>
          <w:noProof/>
          <w:lang w:val="it-IT"/>
        </w:rPr>
      </w:pPr>
      <w:r>
        <w:rPr>
          <w:noProof/>
          <w:lang w:val="it-IT"/>
        </w:rPr>
        <w:lastRenderedPageBreak/>
        <w:t>La maggior parte delle reazioni avverse è dovuta al rilassamento delle cellule muscolari lisce nei vasi o nel tratto gastrointestinale.</w:t>
      </w:r>
    </w:p>
    <w:p w14:paraId="3D16E173" w14:textId="77777777" w:rsidR="00A031F8" w:rsidRDefault="00A031F8">
      <w:pPr>
        <w:rPr>
          <w:noProof/>
          <w:lang w:val="it-IT"/>
        </w:rPr>
      </w:pPr>
    </w:p>
    <w:p w14:paraId="31D3D5C4" w14:textId="77777777" w:rsidR="00A031F8" w:rsidRDefault="007F7C49">
      <w:pPr>
        <w:rPr>
          <w:noProof/>
          <w:lang w:val="it-IT"/>
        </w:rPr>
      </w:pPr>
      <w:r>
        <w:rPr>
          <w:noProof/>
          <w:lang w:val="it-IT"/>
        </w:rPr>
        <w:t>Le reazioni avverse segnalate più comunemente, presenti in ≥</w:t>
      </w:r>
      <w:r w:rsidR="00852352">
        <w:rPr>
          <w:noProof/>
          <w:lang w:val="it-IT"/>
        </w:rPr>
        <w:t xml:space="preserve"> </w:t>
      </w:r>
      <w:r>
        <w:rPr>
          <w:noProof/>
          <w:lang w:val="it-IT"/>
        </w:rPr>
        <w:t>10% dei pazienti trattati con riociguat (fino a 2,5</w:t>
      </w:r>
      <w:r>
        <w:rPr>
          <w:lang w:val="it-IT"/>
        </w:rPr>
        <w:t> </w:t>
      </w:r>
      <w:r>
        <w:rPr>
          <w:noProof/>
          <w:lang w:val="it-IT"/>
        </w:rPr>
        <w:t>mg 3</w:t>
      </w:r>
      <w:r>
        <w:rPr>
          <w:lang w:val="it-IT"/>
        </w:rPr>
        <w:t> </w:t>
      </w:r>
      <w:r>
        <w:rPr>
          <w:noProof/>
          <w:lang w:val="it-IT"/>
        </w:rPr>
        <w:t>volte al giorno), sono state cefalea, capogiro, dispepsia, edema periferico, nausea, diarrea e vomito.</w:t>
      </w:r>
    </w:p>
    <w:p w14:paraId="26BC83A4" w14:textId="77777777" w:rsidR="00A031F8" w:rsidRDefault="00A031F8">
      <w:pPr>
        <w:rPr>
          <w:lang w:val="it-IT"/>
        </w:rPr>
      </w:pPr>
    </w:p>
    <w:p w14:paraId="2912F057" w14:textId="77777777" w:rsidR="00A031F8" w:rsidRDefault="007F7C49">
      <w:pPr>
        <w:rPr>
          <w:lang w:val="it-IT"/>
        </w:rPr>
      </w:pPr>
      <w:r>
        <w:rPr>
          <w:lang w:val="it-IT"/>
        </w:rPr>
        <w:t>Episodi di grave emottisi ed emorragia del polmone, compresi casi con esito fatale, sono stati osservati in pazienti con CTEPH o PAH trattati con riociguat (vedere paragrafo 4.4).</w:t>
      </w:r>
    </w:p>
    <w:p w14:paraId="569AF134" w14:textId="77777777" w:rsidR="00A031F8" w:rsidRDefault="00A031F8">
      <w:pPr>
        <w:rPr>
          <w:lang w:val="it-IT"/>
        </w:rPr>
      </w:pPr>
    </w:p>
    <w:p w14:paraId="11242931" w14:textId="77777777" w:rsidR="00A031F8" w:rsidRDefault="007F7C49">
      <w:pPr>
        <w:suppressLineNumbers/>
        <w:spacing w:line="240" w:lineRule="atLeast"/>
        <w:rPr>
          <w:noProof/>
          <w:lang w:val="it-IT"/>
        </w:rPr>
      </w:pPr>
      <w:r>
        <w:rPr>
          <w:noProof/>
          <w:lang w:val="it-IT"/>
        </w:rPr>
        <w:t>Il profilo di sicurezza di riociguat è apparso simile in pazienti con CTEPH e PAH e pertanto le reazioni avverse riscontrate negli studi clinici</w:t>
      </w:r>
      <w:r>
        <w:rPr>
          <w:lang w:val="it-IT"/>
        </w:rPr>
        <w:t xml:space="preserve"> controllati verso placebo</w:t>
      </w:r>
      <w:r>
        <w:rPr>
          <w:noProof/>
          <w:lang w:val="it-IT"/>
        </w:rPr>
        <w:t xml:space="preserve"> di 12</w:t>
      </w:r>
      <w:r>
        <w:rPr>
          <w:lang w:val="it-IT"/>
        </w:rPr>
        <w:t> e</w:t>
      </w:r>
      <w:r>
        <w:rPr>
          <w:noProof/>
          <w:lang w:val="it-IT"/>
        </w:rPr>
        <w:t xml:space="preserve"> 16</w:t>
      </w:r>
      <w:r>
        <w:rPr>
          <w:lang w:val="it-IT"/>
        </w:rPr>
        <w:t xml:space="preserve"> settimane sono presentate come </w:t>
      </w:r>
      <w:r>
        <w:rPr>
          <w:noProof/>
          <w:lang w:val="it-IT"/>
        </w:rPr>
        <w:t>frequenze cumulative nella tabella in basso (vedere tabella</w:t>
      </w:r>
      <w:r>
        <w:rPr>
          <w:lang w:val="it-IT"/>
        </w:rPr>
        <w:t> </w:t>
      </w:r>
      <w:r>
        <w:rPr>
          <w:noProof/>
          <w:lang w:val="it-IT"/>
        </w:rPr>
        <w:t>1).</w:t>
      </w:r>
    </w:p>
    <w:p w14:paraId="334CF35A" w14:textId="77777777" w:rsidR="00A031F8" w:rsidRDefault="00A031F8">
      <w:pPr>
        <w:rPr>
          <w:noProof/>
          <w:lang w:val="it-IT"/>
        </w:rPr>
      </w:pPr>
    </w:p>
    <w:p w14:paraId="2A20802A" w14:textId="77777777" w:rsidR="00A031F8" w:rsidRDefault="007F7C49">
      <w:pPr>
        <w:keepNext/>
        <w:rPr>
          <w:u w:val="single"/>
          <w:lang w:val="it-IT"/>
        </w:rPr>
      </w:pPr>
      <w:r>
        <w:rPr>
          <w:u w:val="single"/>
          <w:lang w:val="it-IT"/>
        </w:rPr>
        <w:t>Tabella delle reazioni avverse</w:t>
      </w:r>
    </w:p>
    <w:p w14:paraId="3BE19523" w14:textId="77777777" w:rsidR="00A031F8" w:rsidRDefault="00A031F8">
      <w:pPr>
        <w:keepNext/>
        <w:rPr>
          <w:lang w:val="it-IT"/>
        </w:rPr>
      </w:pPr>
    </w:p>
    <w:p w14:paraId="58233D4D" w14:textId="77777777" w:rsidR="00A031F8" w:rsidRDefault="007F7C49">
      <w:pPr>
        <w:keepNext/>
        <w:rPr>
          <w:lang w:val="it-IT"/>
        </w:rPr>
      </w:pPr>
      <w:r>
        <w:rPr>
          <w:lang w:val="it-IT"/>
        </w:rPr>
        <w:t xml:space="preserve">Le reazioni avverse segnalate con </w:t>
      </w:r>
      <w:r>
        <w:rPr>
          <w:noProof/>
          <w:lang w:val="it-IT"/>
        </w:rPr>
        <w:t xml:space="preserve">riociguat </w:t>
      </w:r>
      <w:r>
        <w:rPr>
          <w:lang w:val="it-IT"/>
        </w:rPr>
        <w:t>sono riportate nella tabella seguente in base alla classificazione per sistemi e organi secondo MedDRA e alla frequenza. Le frequenze sono definite come segue: molto comune (≥ 1/10), comune (≥ 1/100, &lt; 1/10), non comune (≥ 1/1</w:t>
      </w:r>
      <w:r w:rsidR="009817B1">
        <w:rPr>
          <w:lang w:val="it-IT"/>
        </w:rPr>
        <w:t xml:space="preserve"> </w:t>
      </w:r>
      <w:r>
        <w:rPr>
          <w:lang w:val="it-IT"/>
        </w:rPr>
        <w:t>000, &lt; 1/100), raro (</w:t>
      </w:r>
      <w:r>
        <w:rPr>
          <w:noProof/>
          <w:lang w:val="it-IT"/>
        </w:rPr>
        <w:sym w:font="Symbol" w:char="F0B3"/>
      </w:r>
      <w:r>
        <w:rPr>
          <w:noProof/>
          <w:lang w:val="it-IT"/>
        </w:rPr>
        <w:t> 1/10</w:t>
      </w:r>
      <w:r w:rsidR="00533505">
        <w:rPr>
          <w:noProof/>
          <w:lang w:val="it-IT"/>
        </w:rPr>
        <w:t xml:space="preserve"> </w:t>
      </w:r>
      <w:r>
        <w:rPr>
          <w:noProof/>
          <w:lang w:val="it-IT"/>
        </w:rPr>
        <w:t>000</w:t>
      </w:r>
      <w:r>
        <w:rPr>
          <w:lang w:val="it-IT"/>
        </w:rPr>
        <w:t>,</w:t>
      </w:r>
      <w:r>
        <w:rPr>
          <w:noProof/>
          <w:lang w:val="it-IT"/>
        </w:rPr>
        <w:t> &lt; 1/1</w:t>
      </w:r>
      <w:r w:rsidR="00533505">
        <w:rPr>
          <w:noProof/>
          <w:lang w:val="it-IT"/>
        </w:rPr>
        <w:t xml:space="preserve"> </w:t>
      </w:r>
      <w:r>
        <w:rPr>
          <w:noProof/>
          <w:lang w:val="it-IT"/>
        </w:rPr>
        <w:t>000), molto raro (&lt; 1/10</w:t>
      </w:r>
      <w:r w:rsidR="00533505">
        <w:rPr>
          <w:noProof/>
          <w:lang w:val="it-IT"/>
        </w:rPr>
        <w:t xml:space="preserve"> </w:t>
      </w:r>
      <w:r>
        <w:rPr>
          <w:noProof/>
          <w:lang w:val="it-IT"/>
        </w:rPr>
        <w:t>000) e non nota (</w:t>
      </w:r>
      <w:r>
        <w:rPr>
          <w:lang w:val="it-IT"/>
        </w:rPr>
        <w:t>la frequenza non può essere definita sulla base dei dati disponibili).</w:t>
      </w:r>
    </w:p>
    <w:p w14:paraId="5AF387CA" w14:textId="77777777" w:rsidR="00A031F8" w:rsidRDefault="00A031F8">
      <w:pPr>
        <w:rPr>
          <w:lang w:val="it-IT"/>
        </w:rPr>
      </w:pPr>
    </w:p>
    <w:p w14:paraId="4BAD41E6" w14:textId="77777777" w:rsidR="00A031F8" w:rsidRDefault="007F7C49">
      <w:pPr>
        <w:keepNext/>
        <w:spacing w:line="240" w:lineRule="auto"/>
        <w:rPr>
          <w:lang w:val="it-IT"/>
        </w:rPr>
      </w:pPr>
      <w:r>
        <w:rPr>
          <w:b/>
          <w:lang w:val="it-IT"/>
        </w:rPr>
        <w:lastRenderedPageBreak/>
        <w:t xml:space="preserve">Tabella 1: </w:t>
      </w:r>
      <w:r>
        <w:rPr>
          <w:lang w:val="it-IT"/>
        </w:rPr>
        <w:t xml:space="preserve">Reazioni avverse segnalate con </w:t>
      </w:r>
      <w:r>
        <w:rPr>
          <w:noProof/>
          <w:lang w:val="it-IT"/>
        </w:rPr>
        <w:t xml:space="preserve">riociguat </w:t>
      </w:r>
      <w:r>
        <w:rPr>
          <w:lang w:val="it-IT"/>
        </w:rPr>
        <w:t>in pazienti adulti negli studi di fase III (dati aggregati da CHEST 1 e PATENT 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A031F8" w14:paraId="21A67E36" w14:textId="77777777">
        <w:trPr>
          <w:cantSplit/>
          <w:tblHeader/>
        </w:trPr>
        <w:tc>
          <w:tcPr>
            <w:tcW w:w="1145" w:type="pct"/>
            <w:tcBorders>
              <w:top w:val="double" w:sz="4" w:space="0" w:color="auto"/>
              <w:left w:val="double" w:sz="4" w:space="0" w:color="auto"/>
              <w:bottom w:val="double" w:sz="4" w:space="0" w:color="auto"/>
              <w:right w:val="double" w:sz="4" w:space="0" w:color="auto"/>
            </w:tcBorders>
          </w:tcPr>
          <w:p w14:paraId="50C5F583" w14:textId="77777777" w:rsidR="00A031F8" w:rsidRDefault="007F7C49">
            <w:pPr>
              <w:keepNext/>
              <w:keepLines/>
              <w:tabs>
                <w:tab w:val="left" w:pos="20"/>
              </w:tabs>
              <w:rPr>
                <w:lang w:val="it-IT"/>
              </w:rPr>
            </w:pPr>
            <w:r>
              <w:rPr>
                <w:lang w:val="it-IT"/>
              </w:rPr>
              <w:br w:type="page"/>
              <w:t>Classificazione per sistemi e organi secondo MedDRA</w:t>
            </w:r>
          </w:p>
        </w:tc>
        <w:tc>
          <w:tcPr>
            <w:tcW w:w="1239" w:type="pct"/>
            <w:tcBorders>
              <w:top w:val="double" w:sz="4" w:space="0" w:color="auto"/>
              <w:left w:val="double" w:sz="4" w:space="0" w:color="auto"/>
              <w:bottom w:val="double" w:sz="4" w:space="0" w:color="auto"/>
              <w:right w:val="inset" w:sz="6" w:space="0" w:color="auto"/>
            </w:tcBorders>
          </w:tcPr>
          <w:p w14:paraId="55687E14" w14:textId="77777777" w:rsidR="00A031F8" w:rsidRDefault="007F7C49">
            <w:pPr>
              <w:pStyle w:val="BodyText2"/>
              <w:keepNext/>
              <w:keepLines/>
              <w:spacing w:before="60" w:after="60" w:line="240" w:lineRule="auto"/>
              <w:rPr>
                <w:sz w:val="22"/>
                <w:szCs w:val="22"/>
                <w:lang w:val="it-IT"/>
              </w:rPr>
            </w:pPr>
            <w:r>
              <w:rPr>
                <w:sz w:val="22"/>
                <w:szCs w:val="22"/>
                <w:lang w:val="it-IT"/>
              </w:rPr>
              <w:t>Molto comune</w:t>
            </w:r>
          </w:p>
        </w:tc>
        <w:tc>
          <w:tcPr>
            <w:tcW w:w="1308" w:type="pct"/>
            <w:tcBorders>
              <w:top w:val="double" w:sz="4" w:space="0" w:color="auto"/>
              <w:left w:val="inset" w:sz="6" w:space="0" w:color="auto"/>
              <w:bottom w:val="double" w:sz="4" w:space="0" w:color="auto"/>
              <w:right w:val="inset" w:sz="6" w:space="0" w:color="auto"/>
            </w:tcBorders>
          </w:tcPr>
          <w:p w14:paraId="24B996CA" w14:textId="77777777" w:rsidR="00A031F8" w:rsidRDefault="007F7C49">
            <w:pPr>
              <w:keepNext/>
              <w:keepLines/>
              <w:tabs>
                <w:tab w:val="left" w:pos="20"/>
              </w:tabs>
              <w:rPr>
                <w:snapToGrid w:val="0"/>
                <w:lang w:val="it-IT"/>
              </w:rPr>
            </w:pPr>
            <w:r>
              <w:rPr>
                <w:lang w:val="it-IT"/>
              </w:rPr>
              <w:t>Comune</w:t>
            </w:r>
          </w:p>
        </w:tc>
        <w:tc>
          <w:tcPr>
            <w:tcW w:w="1308" w:type="pct"/>
            <w:tcBorders>
              <w:top w:val="double" w:sz="4" w:space="0" w:color="auto"/>
              <w:left w:val="inset" w:sz="6" w:space="0" w:color="auto"/>
              <w:bottom w:val="double" w:sz="4" w:space="0" w:color="auto"/>
              <w:right w:val="double" w:sz="4" w:space="0" w:color="auto"/>
            </w:tcBorders>
          </w:tcPr>
          <w:p w14:paraId="7EDA8ED5" w14:textId="77777777" w:rsidR="00A031F8" w:rsidRDefault="007F7C49">
            <w:pPr>
              <w:keepNext/>
              <w:keepLines/>
              <w:tabs>
                <w:tab w:val="left" w:pos="20"/>
              </w:tabs>
              <w:rPr>
                <w:lang w:val="it-IT"/>
              </w:rPr>
            </w:pPr>
            <w:r>
              <w:rPr>
                <w:lang w:val="it-IT"/>
              </w:rPr>
              <w:t>Non comune</w:t>
            </w:r>
          </w:p>
        </w:tc>
      </w:tr>
      <w:tr w:rsidR="00A031F8" w14:paraId="073943E6" w14:textId="77777777">
        <w:trPr>
          <w:cantSplit/>
        </w:trPr>
        <w:tc>
          <w:tcPr>
            <w:tcW w:w="1145" w:type="pct"/>
            <w:tcBorders>
              <w:top w:val="double" w:sz="4" w:space="0" w:color="auto"/>
              <w:left w:val="double" w:sz="4" w:space="0" w:color="auto"/>
              <w:bottom w:val="inset" w:sz="6" w:space="0" w:color="auto"/>
              <w:right w:val="double" w:sz="4" w:space="0" w:color="auto"/>
            </w:tcBorders>
          </w:tcPr>
          <w:p w14:paraId="0B44A8C6" w14:textId="77777777" w:rsidR="00A031F8" w:rsidRDefault="007F7C49">
            <w:pPr>
              <w:keepNext/>
              <w:keepLines/>
              <w:tabs>
                <w:tab w:val="left" w:pos="20"/>
              </w:tabs>
              <w:spacing w:line="240" w:lineRule="atLeast"/>
              <w:rPr>
                <w:lang w:val="it-IT"/>
              </w:rPr>
            </w:pPr>
            <w:r>
              <w:rPr>
                <w:lang w:val="it-IT"/>
              </w:rPr>
              <w:t>Infezioni ed infestazioni</w:t>
            </w:r>
          </w:p>
        </w:tc>
        <w:tc>
          <w:tcPr>
            <w:tcW w:w="1239" w:type="pct"/>
            <w:tcBorders>
              <w:top w:val="double" w:sz="4" w:space="0" w:color="auto"/>
              <w:left w:val="double" w:sz="4" w:space="0" w:color="auto"/>
              <w:bottom w:val="inset" w:sz="6" w:space="0" w:color="auto"/>
              <w:right w:val="inset" w:sz="6" w:space="0" w:color="auto"/>
            </w:tcBorders>
          </w:tcPr>
          <w:p w14:paraId="640B6E86" w14:textId="77777777" w:rsidR="00A031F8" w:rsidRDefault="00A031F8">
            <w:pPr>
              <w:pStyle w:val="BodyText2"/>
              <w:keepNext/>
              <w:keepLines/>
              <w:spacing w:after="0" w:line="240" w:lineRule="atLeast"/>
              <w:rPr>
                <w:sz w:val="22"/>
                <w:szCs w:val="22"/>
                <w:u w:val="single"/>
                <w:lang w:val="it-IT"/>
              </w:rPr>
            </w:pPr>
          </w:p>
        </w:tc>
        <w:tc>
          <w:tcPr>
            <w:tcW w:w="1308" w:type="pct"/>
            <w:tcBorders>
              <w:top w:val="double" w:sz="4" w:space="0" w:color="auto"/>
              <w:left w:val="inset" w:sz="6" w:space="0" w:color="auto"/>
              <w:bottom w:val="inset" w:sz="6" w:space="0" w:color="auto"/>
              <w:right w:val="inset" w:sz="6" w:space="0" w:color="auto"/>
            </w:tcBorders>
          </w:tcPr>
          <w:p w14:paraId="259BE62B" w14:textId="77777777" w:rsidR="00A031F8" w:rsidRDefault="007F7C49">
            <w:pPr>
              <w:keepNext/>
              <w:keepLines/>
              <w:tabs>
                <w:tab w:val="left" w:pos="20"/>
              </w:tabs>
              <w:spacing w:after="140" w:line="240" w:lineRule="atLeast"/>
              <w:rPr>
                <w:lang w:val="it-IT"/>
              </w:rPr>
            </w:pPr>
            <w:r>
              <w:rPr>
                <w:lang w:val="it-IT"/>
              </w:rPr>
              <w:t>Gastroenterite</w:t>
            </w:r>
          </w:p>
        </w:tc>
        <w:tc>
          <w:tcPr>
            <w:tcW w:w="1308" w:type="pct"/>
            <w:tcBorders>
              <w:top w:val="double" w:sz="4" w:space="0" w:color="auto"/>
              <w:left w:val="inset" w:sz="6" w:space="0" w:color="auto"/>
              <w:bottom w:val="inset" w:sz="6" w:space="0" w:color="auto"/>
              <w:right w:val="double" w:sz="4" w:space="0" w:color="auto"/>
            </w:tcBorders>
          </w:tcPr>
          <w:p w14:paraId="68D9D124" w14:textId="77777777" w:rsidR="00A031F8" w:rsidRDefault="00A031F8">
            <w:pPr>
              <w:pStyle w:val="Lemm1"/>
              <w:keepNext/>
              <w:keepLines/>
              <w:spacing w:line="240" w:lineRule="atLeast"/>
              <w:rPr>
                <w:rFonts w:ascii="Times New Roman" w:hAnsi="Times New Roman"/>
                <w:szCs w:val="22"/>
                <w:lang w:val="it-IT"/>
              </w:rPr>
            </w:pPr>
          </w:p>
        </w:tc>
      </w:tr>
      <w:tr w:rsidR="00A031F8" w:rsidRPr="009B05F3" w14:paraId="0E17D3B4" w14:textId="77777777">
        <w:trPr>
          <w:cantSplit/>
        </w:trPr>
        <w:tc>
          <w:tcPr>
            <w:tcW w:w="1145" w:type="pct"/>
            <w:tcBorders>
              <w:top w:val="inset" w:sz="6" w:space="0" w:color="auto"/>
              <w:left w:val="double" w:sz="4" w:space="0" w:color="auto"/>
              <w:bottom w:val="inset" w:sz="6" w:space="0" w:color="auto"/>
              <w:right w:val="double" w:sz="4" w:space="0" w:color="auto"/>
            </w:tcBorders>
          </w:tcPr>
          <w:p w14:paraId="3AEE7EA9" w14:textId="77777777" w:rsidR="00A031F8" w:rsidRDefault="007F7C49">
            <w:pPr>
              <w:keepNext/>
              <w:keepLines/>
              <w:tabs>
                <w:tab w:val="left" w:pos="20"/>
              </w:tabs>
              <w:spacing w:after="140" w:line="240" w:lineRule="atLeast"/>
              <w:rPr>
                <w:lang w:val="it-IT"/>
              </w:rPr>
            </w:pPr>
            <w:r>
              <w:rPr>
                <w:lang w:val="it-IT"/>
              </w:rPr>
              <w:t>Patologie del sistema emolinfopoietico</w:t>
            </w:r>
          </w:p>
        </w:tc>
        <w:tc>
          <w:tcPr>
            <w:tcW w:w="1239" w:type="pct"/>
            <w:tcBorders>
              <w:top w:val="inset" w:sz="6" w:space="0" w:color="auto"/>
              <w:left w:val="double" w:sz="4" w:space="0" w:color="auto"/>
              <w:bottom w:val="inset" w:sz="6" w:space="0" w:color="auto"/>
              <w:right w:val="inset" w:sz="6" w:space="0" w:color="auto"/>
            </w:tcBorders>
          </w:tcPr>
          <w:p w14:paraId="6A7DE465" w14:textId="77777777" w:rsidR="00A031F8" w:rsidRDefault="00A031F8">
            <w:pPr>
              <w:pStyle w:val="BodyText2"/>
              <w:keepNext/>
              <w:keepLines/>
              <w:tabs>
                <w:tab w:val="left" w:pos="180"/>
              </w:tabs>
              <w:spacing w:after="0" w:line="240" w:lineRule="atLeast"/>
              <w:rPr>
                <w:sz w:val="22"/>
                <w:szCs w:val="22"/>
                <w:lang w:val="it-IT"/>
              </w:rPr>
            </w:pPr>
          </w:p>
        </w:tc>
        <w:tc>
          <w:tcPr>
            <w:tcW w:w="1308" w:type="pct"/>
            <w:tcBorders>
              <w:top w:val="inset" w:sz="6" w:space="0" w:color="auto"/>
              <w:left w:val="inset" w:sz="6" w:space="0" w:color="auto"/>
              <w:bottom w:val="inset" w:sz="6" w:space="0" w:color="auto"/>
              <w:right w:val="inset" w:sz="6" w:space="0" w:color="auto"/>
            </w:tcBorders>
          </w:tcPr>
          <w:p w14:paraId="7AAFF012" w14:textId="77777777" w:rsidR="00A031F8" w:rsidRDefault="007F7C49">
            <w:pPr>
              <w:pStyle w:val="Lemm1"/>
              <w:keepNext/>
              <w:keepLines/>
              <w:spacing w:after="140" w:line="240" w:lineRule="atLeast"/>
              <w:rPr>
                <w:rFonts w:ascii="Times New Roman" w:hAnsi="Times New Roman"/>
                <w:snapToGrid w:val="0"/>
                <w:szCs w:val="22"/>
                <w:lang w:val="it-IT"/>
              </w:rPr>
            </w:pPr>
            <w:r>
              <w:rPr>
                <w:rFonts w:ascii="Times New Roman" w:hAnsi="Times New Roman"/>
                <w:szCs w:val="22"/>
                <w:lang w:val="it-IT"/>
              </w:rPr>
              <w:t>Anemia (incl. Rispettivi parametri di laboratorio)</w:t>
            </w:r>
          </w:p>
        </w:tc>
        <w:tc>
          <w:tcPr>
            <w:tcW w:w="1308" w:type="pct"/>
            <w:tcBorders>
              <w:top w:val="inset" w:sz="6" w:space="0" w:color="auto"/>
              <w:left w:val="inset" w:sz="6" w:space="0" w:color="auto"/>
              <w:bottom w:val="inset" w:sz="6" w:space="0" w:color="auto"/>
              <w:right w:val="double" w:sz="4" w:space="0" w:color="auto"/>
            </w:tcBorders>
          </w:tcPr>
          <w:p w14:paraId="4A99ECA2" w14:textId="77777777" w:rsidR="00A031F8" w:rsidRDefault="00A031F8">
            <w:pPr>
              <w:keepNext/>
              <w:keepLines/>
              <w:tabs>
                <w:tab w:val="left" w:pos="20"/>
              </w:tabs>
              <w:spacing w:line="240" w:lineRule="atLeast"/>
              <w:rPr>
                <w:lang w:val="it-IT"/>
              </w:rPr>
            </w:pPr>
          </w:p>
        </w:tc>
      </w:tr>
      <w:tr w:rsidR="00A031F8" w14:paraId="71B252FE" w14:textId="77777777">
        <w:trPr>
          <w:cantSplit/>
        </w:trPr>
        <w:tc>
          <w:tcPr>
            <w:tcW w:w="1145" w:type="pct"/>
            <w:tcBorders>
              <w:top w:val="inset" w:sz="6" w:space="0" w:color="auto"/>
              <w:left w:val="double" w:sz="4" w:space="0" w:color="auto"/>
              <w:bottom w:val="inset" w:sz="6" w:space="0" w:color="auto"/>
              <w:right w:val="double" w:sz="4" w:space="0" w:color="auto"/>
            </w:tcBorders>
          </w:tcPr>
          <w:p w14:paraId="4321537E" w14:textId="77777777" w:rsidR="00A031F8" w:rsidRDefault="007F7C49">
            <w:pPr>
              <w:keepNext/>
              <w:tabs>
                <w:tab w:val="left" w:pos="20"/>
              </w:tabs>
              <w:spacing w:after="140" w:line="240" w:lineRule="atLeast"/>
              <w:rPr>
                <w:lang w:val="it-IT"/>
              </w:rPr>
            </w:pPr>
            <w:r>
              <w:rPr>
                <w:lang w:val="it-IT"/>
              </w:rPr>
              <w:t>Patologie del sistema nervoso</w:t>
            </w:r>
          </w:p>
        </w:tc>
        <w:tc>
          <w:tcPr>
            <w:tcW w:w="1239" w:type="pct"/>
            <w:tcBorders>
              <w:top w:val="inset" w:sz="6" w:space="0" w:color="auto"/>
              <w:left w:val="double" w:sz="4" w:space="0" w:color="auto"/>
              <w:bottom w:val="inset" w:sz="6" w:space="0" w:color="auto"/>
              <w:right w:val="inset" w:sz="6" w:space="0" w:color="auto"/>
            </w:tcBorders>
          </w:tcPr>
          <w:p w14:paraId="708CDDF7"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Capogiro,</w:t>
            </w:r>
          </w:p>
          <w:p w14:paraId="672C3AB9" w14:textId="77777777" w:rsidR="00A031F8" w:rsidRDefault="007F7C49">
            <w:pPr>
              <w:pStyle w:val="BodyText2"/>
              <w:keepNext/>
              <w:keepLines/>
              <w:tabs>
                <w:tab w:val="left" w:pos="180"/>
              </w:tabs>
              <w:spacing w:after="0" w:line="240" w:lineRule="atLeast"/>
              <w:rPr>
                <w:sz w:val="22"/>
                <w:szCs w:val="22"/>
                <w:u w:val="single"/>
                <w:lang w:val="it-IT"/>
              </w:rPr>
            </w:pPr>
            <w:r>
              <w:rPr>
                <w:sz w:val="22"/>
                <w:szCs w:val="22"/>
                <w:lang w:val="it-IT"/>
              </w:rPr>
              <w:t>Cefalea</w:t>
            </w:r>
          </w:p>
        </w:tc>
        <w:tc>
          <w:tcPr>
            <w:tcW w:w="1308" w:type="pct"/>
            <w:tcBorders>
              <w:top w:val="inset" w:sz="6" w:space="0" w:color="auto"/>
              <w:left w:val="inset" w:sz="6" w:space="0" w:color="auto"/>
              <w:bottom w:val="inset" w:sz="6" w:space="0" w:color="auto"/>
              <w:right w:val="inset" w:sz="6" w:space="0" w:color="auto"/>
            </w:tcBorders>
          </w:tcPr>
          <w:p w14:paraId="26D5BDED" w14:textId="77777777" w:rsidR="00A031F8" w:rsidRDefault="00A031F8">
            <w:pPr>
              <w:keepNext/>
              <w:tabs>
                <w:tab w:val="left" w:pos="20"/>
              </w:tabs>
              <w:spacing w:line="240" w:lineRule="atLeast"/>
              <w:rPr>
                <w:lang w:val="it-IT"/>
              </w:rPr>
            </w:pPr>
          </w:p>
        </w:tc>
        <w:tc>
          <w:tcPr>
            <w:tcW w:w="1308" w:type="pct"/>
            <w:tcBorders>
              <w:top w:val="inset" w:sz="6" w:space="0" w:color="auto"/>
              <w:left w:val="inset" w:sz="6" w:space="0" w:color="auto"/>
              <w:bottom w:val="inset" w:sz="6" w:space="0" w:color="auto"/>
              <w:right w:val="double" w:sz="4" w:space="0" w:color="auto"/>
            </w:tcBorders>
          </w:tcPr>
          <w:p w14:paraId="70E3E418" w14:textId="77777777" w:rsidR="00A031F8" w:rsidRDefault="00A031F8">
            <w:pPr>
              <w:keepNext/>
              <w:tabs>
                <w:tab w:val="left" w:pos="20"/>
              </w:tabs>
              <w:spacing w:line="240" w:lineRule="atLeast"/>
              <w:rPr>
                <w:lang w:val="it-IT"/>
              </w:rPr>
            </w:pPr>
          </w:p>
        </w:tc>
      </w:tr>
      <w:tr w:rsidR="00A031F8" w14:paraId="4BA6D56F" w14:textId="77777777">
        <w:trPr>
          <w:cantSplit/>
        </w:trPr>
        <w:tc>
          <w:tcPr>
            <w:tcW w:w="1145" w:type="pct"/>
            <w:tcBorders>
              <w:top w:val="inset" w:sz="6" w:space="0" w:color="auto"/>
              <w:left w:val="double" w:sz="4" w:space="0" w:color="auto"/>
              <w:bottom w:val="inset" w:sz="6" w:space="0" w:color="auto"/>
              <w:right w:val="double" w:sz="4" w:space="0" w:color="auto"/>
            </w:tcBorders>
          </w:tcPr>
          <w:p w14:paraId="6126D83A" w14:textId="77777777" w:rsidR="00A031F8" w:rsidRDefault="007F7C49">
            <w:pPr>
              <w:keepNext/>
              <w:tabs>
                <w:tab w:val="left" w:pos="20"/>
              </w:tabs>
              <w:spacing w:after="140" w:line="240" w:lineRule="atLeast"/>
              <w:rPr>
                <w:lang w:val="it-IT"/>
              </w:rPr>
            </w:pPr>
            <w:r>
              <w:rPr>
                <w:lang w:val="it-IT"/>
              </w:rPr>
              <w:t>Patologie cardiache</w:t>
            </w:r>
          </w:p>
        </w:tc>
        <w:tc>
          <w:tcPr>
            <w:tcW w:w="1239" w:type="pct"/>
            <w:tcBorders>
              <w:top w:val="inset" w:sz="6" w:space="0" w:color="auto"/>
              <w:left w:val="double" w:sz="4" w:space="0" w:color="auto"/>
              <w:bottom w:val="inset" w:sz="6" w:space="0" w:color="auto"/>
              <w:right w:val="inset" w:sz="6" w:space="0" w:color="auto"/>
            </w:tcBorders>
          </w:tcPr>
          <w:p w14:paraId="2A420FF3" w14:textId="77777777" w:rsidR="00A031F8" w:rsidRDefault="00A031F8">
            <w:pPr>
              <w:pStyle w:val="BodyText2"/>
              <w:keepNext/>
              <w:keepLines/>
              <w:tabs>
                <w:tab w:val="left" w:pos="180"/>
              </w:tabs>
              <w:spacing w:after="0" w:line="240" w:lineRule="atLeast"/>
              <w:rPr>
                <w:sz w:val="22"/>
                <w:szCs w:val="22"/>
                <w:lang w:val="it-IT"/>
              </w:rPr>
            </w:pPr>
          </w:p>
        </w:tc>
        <w:tc>
          <w:tcPr>
            <w:tcW w:w="1308" w:type="pct"/>
            <w:tcBorders>
              <w:top w:val="inset" w:sz="6" w:space="0" w:color="auto"/>
              <w:left w:val="inset" w:sz="6" w:space="0" w:color="auto"/>
              <w:bottom w:val="inset" w:sz="6" w:space="0" w:color="auto"/>
              <w:right w:val="inset" w:sz="6" w:space="0" w:color="auto"/>
            </w:tcBorders>
          </w:tcPr>
          <w:p w14:paraId="436A9FD0" w14:textId="77777777" w:rsidR="00A031F8" w:rsidRDefault="007F7C49">
            <w:pPr>
              <w:keepNext/>
              <w:tabs>
                <w:tab w:val="left" w:pos="20"/>
              </w:tabs>
              <w:spacing w:after="140" w:line="240" w:lineRule="atLeast"/>
              <w:rPr>
                <w:snapToGrid w:val="0"/>
                <w:lang w:val="it-IT"/>
              </w:rPr>
            </w:pPr>
            <w:r>
              <w:rPr>
                <w:lang w:val="it-IT"/>
              </w:rPr>
              <w:t>Palpitazioni</w:t>
            </w:r>
          </w:p>
        </w:tc>
        <w:tc>
          <w:tcPr>
            <w:tcW w:w="1308" w:type="pct"/>
            <w:tcBorders>
              <w:top w:val="inset" w:sz="6" w:space="0" w:color="auto"/>
              <w:left w:val="inset" w:sz="6" w:space="0" w:color="auto"/>
              <w:bottom w:val="inset" w:sz="6" w:space="0" w:color="auto"/>
              <w:right w:val="double" w:sz="4" w:space="0" w:color="auto"/>
            </w:tcBorders>
          </w:tcPr>
          <w:p w14:paraId="6C81D3CA" w14:textId="77777777" w:rsidR="00A031F8" w:rsidRDefault="00A031F8">
            <w:pPr>
              <w:keepNext/>
              <w:tabs>
                <w:tab w:val="left" w:pos="20"/>
              </w:tabs>
              <w:spacing w:line="240" w:lineRule="atLeast"/>
              <w:rPr>
                <w:lang w:val="it-IT"/>
              </w:rPr>
            </w:pPr>
          </w:p>
        </w:tc>
      </w:tr>
      <w:tr w:rsidR="00A031F8" w14:paraId="0A6A1086" w14:textId="77777777">
        <w:trPr>
          <w:cantSplit/>
        </w:trPr>
        <w:tc>
          <w:tcPr>
            <w:tcW w:w="1145" w:type="pct"/>
            <w:tcBorders>
              <w:top w:val="inset" w:sz="6" w:space="0" w:color="auto"/>
              <w:left w:val="double" w:sz="4" w:space="0" w:color="auto"/>
              <w:bottom w:val="inset" w:sz="6" w:space="0" w:color="auto"/>
              <w:right w:val="double" w:sz="4" w:space="0" w:color="auto"/>
            </w:tcBorders>
          </w:tcPr>
          <w:p w14:paraId="5A56D046" w14:textId="77777777" w:rsidR="00A031F8" w:rsidRDefault="007F7C49">
            <w:pPr>
              <w:keepNext/>
              <w:tabs>
                <w:tab w:val="left" w:pos="20"/>
              </w:tabs>
              <w:spacing w:after="140" w:line="240" w:lineRule="atLeast"/>
              <w:rPr>
                <w:lang w:val="it-IT"/>
              </w:rPr>
            </w:pPr>
            <w:r>
              <w:rPr>
                <w:lang w:val="it-IT"/>
              </w:rPr>
              <w:t>Patologie vascolari</w:t>
            </w:r>
          </w:p>
        </w:tc>
        <w:tc>
          <w:tcPr>
            <w:tcW w:w="1239" w:type="pct"/>
            <w:tcBorders>
              <w:top w:val="inset" w:sz="6" w:space="0" w:color="auto"/>
              <w:left w:val="double" w:sz="4" w:space="0" w:color="auto"/>
              <w:bottom w:val="inset" w:sz="6" w:space="0" w:color="auto"/>
              <w:right w:val="inset" w:sz="6" w:space="0" w:color="auto"/>
            </w:tcBorders>
          </w:tcPr>
          <w:p w14:paraId="4F80FC2C" w14:textId="77777777" w:rsidR="00A031F8" w:rsidRDefault="00A031F8">
            <w:pPr>
              <w:pStyle w:val="BodyText2"/>
              <w:keepNext/>
              <w:keepLines/>
              <w:tabs>
                <w:tab w:val="left" w:pos="180"/>
              </w:tabs>
              <w:spacing w:after="0" w:line="240" w:lineRule="atLeast"/>
              <w:rPr>
                <w:sz w:val="22"/>
                <w:szCs w:val="22"/>
                <w:u w:val="single"/>
                <w:lang w:val="it-IT"/>
              </w:rPr>
            </w:pPr>
          </w:p>
        </w:tc>
        <w:tc>
          <w:tcPr>
            <w:tcW w:w="1308" w:type="pct"/>
            <w:tcBorders>
              <w:top w:val="inset" w:sz="6" w:space="0" w:color="auto"/>
              <w:left w:val="inset" w:sz="6" w:space="0" w:color="auto"/>
              <w:bottom w:val="inset" w:sz="6" w:space="0" w:color="auto"/>
              <w:right w:val="inset" w:sz="6" w:space="0" w:color="auto"/>
            </w:tcBorders>
          </w:tcPr>
          <w:p w14:paraId="22570FA9" w14:textId="77777777" w:rsidR="00A031F8" w:rsidRDefault="007F7C49">
            <w:pPr>
              <w:keepNext/>
              <w:tabs>
                <w:tab w:val="left" w:pos="20"/>
              </w:tabs>
              <w:spacing w:after="140" w:line="240" w:lineRule="atLeast"/>
              <w:rPr>
                <w:snapToGrid w:val="0"/>
                <w:lang w:val="it-IT"/>
              </w:rPr>
            </w:pPr>
            <w:r>
              <w:rPr>
                <w:lang w:val="it-IT"/>
              </w:rPr>
              <w:t>Ipotensione</w:t>
            </w:r>
          </w:p>
        </w:tc>
        <w:tc>
          <w:tcPr>
            <w:tcW w:w="1308" w:type="pct"/>
            <w:tcBorders>
              <w:top w:val="inset" w:sz="6" w:space="0" w:color="auto"/>
              <w:left w:val="inset" w:sz="6" w:space="0" w:color="auto"/>
              <w:bottom w:val="inset" w:sz="6" w:space="0" w:color="auto"/>
              <w:right w:val="double" w:sz="4" w:space="0" w:color="auto"/>
            </w:tcBorders>
          </w:tcPr>
          <w:p w14:paraId="01007A8C" w14:textId="77777777" w:rsidR="00A031F8" w:rsidRDefault="00A031F8">
            <w:pPr>
              <w:keepNext/>
              <w:tabs>
                <w:tab w:val="left" w:pos="20"/>
              </w:tabs>
              <w:spacing w:line="240" w:lineRule="atLeast"/>
              <w:rPr>
                <w:lang w:val="it-IT"/>
              </w:rPr>
            </w:pPr>
          </w:p>
        </w:tc>
      </w:tr>
      <w:tr w:rsidR="00A031F8" w14:paraId="58A19BE3" w14:textId="77777777">
        <w:trPr>
          <w:cantSplit/>
        </w:trPr>
        <w:tc>
          <w:tcPr>
            <w:tcW w:w="1145" w:type="pct"/>
            <w:tcBorders>
              <w:top w:val="inset" w:sz="6" w:space="0" w:color="auto"/>
              <w:left w:val="double" w:sz="4" w:space="0" w:color="auto"/>
              <w:bottom w:val="inset" w:sz="6" w:space="0" w:color="auto"/>
              <w:right w:val="double" w:sz="4" w:space="0" w:color="auto"/>
            </w:tcBorders>
          </w:tcPr>
          <w:p w14:paraId="220898FC" w14:textId="77777777" w:rsidR="00A031F8" w:rsidRDefault="007F7C49">
            <w:pPr>
              <w:keepNext/>
              <w:tabs>
                <w:tab w:val="left" w:pos="20"/>
              </w:tabs>
              <w:spacing w:after="140" w:line="240" w:lineRule="atLeast"/>
              <w:rPr>
                <w:lang w:val="it-IT"/>
              </w:rPr>
            </w:pPr>
            <w:r>
              <w:rPr>
                <w:lang w:val="it-IT"/>
              </w:rPr>
              <w:t>Patologie respiratorie, toraciche e mediastiniche</w:t>
            </w:r>
          </w:p>
        </w:tc>
        <w:tc>
          <w:tcPr>
            <w:tcW w:w="1239" w:type="pct"/>
            <w:tcBorders>
              <w:top w:val="inset" w:sz="6" w:space="0" w:color="auto"/>
              <w:left w:val="double" w:sz="4" w:space="0" w:color="auto"/>
              <w:bottom w:val="inset" w:sz="6" w:space="0" w:color="auto"/>
              <w:right w:val="inset" w:sz="6" w:space="0" w:color="auto"/>
            </w:tcBorders>
          </w:tcPr>
          <w:p w14:paraId="3EE1B248" w14:textId="77777777" w:rsidR="00A031F8" w:rsidRDefault="00A031F8">
            <w:pPr>
              <w:pStyle w:val="BodyText2"/>
              <w:keepNext/>
              <w:keepLines/>
              <w:tabs>
                <w:tab w:val="left" w:pos="180"/>
              </w:tabs>
              <w:spacing w:after="0" w:line="240" w:lineRule="atLeast"/>
              <w:rPr>
                <w:sz w:val="22"/>
                <w:szCs w:val="22"/>
                <w:u w:val="single"/>
                <w:lang w:val="it-IT"/>
              </w:rPr>
            </w:pPr>
          </w:p>
        </w:tc>
        <w:tc>
          <w:tcPr>
            <w:tcW w:w="1308" w:type="pct"/>
            <w:tcBorders>
              <w:top w:val="inset" w:sz="6" w:space="0" w:color="auto"/>
              <w:left w:val="inset" w:sz="6" w:space="0" w:color="auto"/>
              <w:bottom w:val="inset" w:sz="6" w:space="0" w:color="auto"/>
              <w:right w:val="inset" w:sz="6" w:space="0" w:color="auto"/>
            </w:tcBorders>
          </w:tcPr>
          <w:p w14:paraId="73815539"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Emottisi,</w:t>
            </w:r>
          </w:p>
          <w:p w14:paraId="43AF64CB"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Epistassi,</w:t>
            </w:r>
          </w:p>
          <w:p w14:paraId="3ABA879A" w14:textId="77777777" w:rsidR="00A031F8" w:rsidRDefault="007F7C49">
            <w:pPr>
              <w:keepNext/>
              <w:tabs>
                <w:tab w:val="left" w:pos="20"/>
              </w:tabs>
              <w:spacing w:line="240" w:lineRule="atLeast"/>
              <w:rPr>
                <w:snapToGrid w:val="0"/>
                <w:lang w:val="it-IT"/>
              </w:rPr>
            </w:pPr>
            <w:r>
              <w:rPr>
                <w:lang w:val="it-IT"/>
              </w:rPr>
              <w:t>Congestione nasale</w:t>
            </w:r>
          </w:p>
        </w:tc>
        <w:tc>
          <w:tcPr>
            <w:tcW w:w="1308" w:type="pct"/>
            <w:tcBorders>
              <w:top w:val="inset" w:sz="6" w:space="0" w:color="auto"/>
              <w:left w:val="inset" w:sz="6" w:space="0" w:color="auto"/>
              <w:bottom w:val="inset" w:sz="6" w:space="0" w:color="auto"/>
              <w:right w:val="double" w:sz="4" w:space="0" w:color="auto"/>
            </w:tcBorders>
          </w:tcPr>
          <w:p w14:paraId="20F10034" w14:textId="77777777" w:rsidR="00A031F8" w:rsidRDefault="007F7C49">
            <w:pPr>
              <w:keepNext/>
              <w:tabs>
                <w:tab w:val="left" w:pos="20"/>
              </w:tabs>
              <w:spacing w:after="140" w:line="240" w:lineRule="atLeast"/>
              <w:rPr>
                <w:lang w:val="it-IT"/>
              </w:rPr>
            </w:pPr>
            <w:r>
              <w:rPr>
                <w:lang w:val="it-IT"/>
              </w:rPr>
              <w:t>Emorragia del polmone*</w:t>
            </w:r>
          </w:p>
        </w:tc>
      </w:tr>
      <w:tr w:rsidR="00A031F8" w:rsidRPr="00B620EB" w14:paraId="65B79CA4" w14:textId="77777777">
        <w:trPr>
          <w:cantSplit/>
        </w:trPr>
        <w:tc>
          <w:tcPr>
            <w:tcW w:w="1145" w:type="pct"/>
            <w:tcBorders>
              <w:top w:val="inset" w:sz="6" w:space="0" w:color="auto"/>
              <w:left w:val="double" w:sz="4" w:space="0" w:color="auto"/>
              <w:bottom w:val="inset" w:sz="6" w:space="0" w:color="auto"/>
              <w:right w:val="double" w:sz="4" w:space="0" w:color="auto"/>
            </w:tcBorders>
          </w:tcPr>
          <w:p w14:paraId="4AE63ADE" w14:textId="77777777" w:rsidR="00A031F8" w:rsidRDefault="007F7C49">
            <w:pPr>
              <w:keepNext/>
              <w:tabs>
                <w:tab w:val="left" w:pos="20"/>
              </w:tabs>
              <w:spacing w:after="140" w:line="240" w:lineRule="atLeast"/>
              <w:rPr>
                <w:lang w:val="it-IT"/>
              </w:rPr>
            </w:pPr>
            <w:r>
              <w:rPr>
                <w:lang w:val="it-IT"/>
              </w:rPr>
              <w:t>Patologie gastrointestinali</w:t>
            </w:r>
          </w:p>
        </w:tc>
        <w:tc>
          <w:tcPr>
            <w:tcW w:w="1239" w:type="pct"/>
            <w:tcBorders>
              <w:top w:val="inset" w:sz="6" w:space="0" w:color="auto"/>
              <w:left w:val="double" w:sz="4" w:space="0" w:color="auto"/>
              <w:bottom w:val="inset" w:sz="6" w:space="0" w:color="auto"/>
              <w:right w:val="inset" w:sz="6" w:space="0" w:color="auto"/>
            </w:tcBorders>
          </w:tcPr>
          <w:p w14:paraId="7D6D2399"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Dispepsia,</w:t>
            </w:r>
          </w:p>
          <w:p w14:paraId="5EFB9353"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Diarrea,</w:t>
            </w:r>
          </w:p>
          <w:p w14:paraId="744FC2F9"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Nausea,</w:t>
            </w:r>
          </w:p>
          <w:p w14:paraId="32F7B2E9" w14:textId="77777777" w:rsidR="00A031F8" w:rsidRDefault="007F7C49">
            <w:pPr>
              <w:pStyle w:val="BodyText2"/>
              <w:keepNext/>
              <w:keepLines/>
              <w:tabs>
                <w:tab w:val="left" w:pos="180"/>
              </w:tabs>
              <w:spacing w:after="0" w:line="240" w:lineRule="atLeast"/>
              <w:rPr>
                <w:sz w:val="22"/>
                <w:szCs w:val="22"/>
                <w:u w:val="single"/>
                <w:lang w:val="it-IT"/>
              </w:rPr>
            </w:pPr>
            <w:r>
              <w:rPr>
                <w:sz w:val="22"/>
                <w:szCs w:val="22"/>
                <w:lang w:val="it-IT"/>
              </w:rPr>
              <w:t>Vomito</w:t>
            </w:r>
          </w:p>
        </w:tc>
        <w:tc>
          <w:tcPr>
            <w:tcW w:w="1308" w:type="pct"/>
            <w:tcBorders>
              <w:top w:val="inset" w:sz="6" w:space="0" w:color="auto"/>
              <w:left w:val="inset" w:sz="6" w:space="0" w:color="auto"/>
              <w:bottom w:val="inset" w:sz="6" w:space="0" w:color="auto"/>
              <w:right w:val="inset" w:sz="6" w:space="0" w:color="auto"/>
            </w:tcBorders>
          </w:tcPr>
          <w:p w14:paraId="63975036"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Gastrite,</w:t>
            </w:r>
          </w:p>
          <w:p w14:paraId="3EED10F7" w14:textId="77777777" w:rsidR="00A031F8" w:rsidRDefault="00B620EB">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M</w:t>
            </w:r>
            <w:r w:rsidR="007F7C49">
              <w:rPr>
                <w:rFonts w:ascii="Times New Roman" w:hAnsi="Times New Roman" w:cs="Times New Roman"/>
                <w:sz w:val="22"/>
                <w:szCs w:val="22"/>
                <w:lang w:val="it-IT"/>
              </w:rPr>
              <w:t>alattia da reflusso gastroesofageo,</w:t>
            </w:r>
          </w:p>
          <w:p w14:paraId="27B0BC68" w14:textId="77777777" w:rsidR="00A031F8" w:rsidRDefault="00B620EB">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w:t>
            </w:r>
            <w:r w:rsidR="007F7C49">
              <w:rPr>
                <w:rFonts w:ascii="Times New Roman" w:hAnsi="Times New Roman" w:cs="Times New Roman"/>
                <w:sz w:val="22"/>
                <w:szCs w:val="22"/>
                <w:lang w:val="it-IT"/>
              </w:rPr>
              <w:t>isfagia,</w:t>
            </w:r>
          </w:p>
          <w:p w14:paraId="4238B21B" w14:textId="77777777" w:rsidR="00A031F8" w:rsidRDefault="00B620EB">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w:t>
            </w:r>
            <w:r w:rsidR="007F7C49">
              <w:rPr>
                <w:rFonts w:ascii="Times New Roman" w:hAnsi="Times New Roman" w:cs="Times New Roman"/>
                <w:sz w:val="22"/>
                <w:szCs w:val="22"/>
                <w:lang w:val="it-IT"/>
              </w:rPr>
              <w:t>olore gastrointestinale e addominale,</w:t>
            </w:r>
          </w:p>
          <w:p w14:paraId="141584DC" w14:textId="77777777" w:rsidR="00A031F8" w:rsidRDefault="00B620EB">
            <w:pPr>
              <w:keepNext/>
              <w:tabs>
                <w:tab w:val="left" w:pos="20"/>
              </w:tabs>
              <w:spacing w:line="240" w:lineRule="atLeast"/>
              <w:rPr>
                <w:lang w:val="it-IT"/>
              </w:rPr>
            </w:pPr>
            <w:r>
              <w:rPr>
                <w:lang w:val="it-IT"/>
              </w:rPr>
              <w:t>S</w:t>
            </w:r>
            <w:r w:rsidR="007F7C49">
              <w:rPr>
                <w:lang w:val="it-IT"/>
              </w:rPr>
              <w:t>tipsi,</w:t>
            </w:r>
          </w:p>
          <w:p w14:paraId="1896B79A" w14:textId="77777777" w:rsidR="00A031F8" w:rsidRDefault="00B620EB">
            <w:pPr>
              <w:keepNext/>
              <w:tabs>
                <w:tab w:val="left" w:pos="20"/>
              </w:tabs>
              <w:spacing w:line="240" w:lineRule="atLeast"/>
              <w:rPr>
                <w:snapToGrid w:val="0"/>
                <w:lang w:val="it-IT"/>
              </w:rPr>
            </w:pPr>
            <w:r>
              <w:rPr>
                <w:lang w:val="it-IT"/>
              </w:rPr>
              <w:t>D</w:t>
            </w:r>
            <w:r w:rsidR="007F7C49">
              <w:rPr>
                <w:lang w:val="it-IT"/>
              </w:rPr>
              <w:t>istensione dell’addome</w:t>
            </w:r>
          </w:p>
        </w:tc>
        <w:tc>
          <w:tcPr>
            <w:tcW w:w="1308" w:type="pct"/>
            <w:tcBorders>
              <w:top w:val="inset" w:sz="6" w:space="0" w:color="auto"/>
              <w:left w:val="inset" w:sz="6" w:space="0" w:color="auto"/>
              <w:bottom w:val="inset" w:sz="6" w:space="0" w:color="auto"/>
              <w:right w:val="double" w:sz="4" w:space="0" w:color="auto"/>
            </w:tcBorders>
          </w:tcPr>
          <w:p w14:paraId="690E53F4" w14:textId="77777777" w:rsidR="00A031F8" w:rsidRDefault="00A031F8">
            <w:pPr>
              <w:keepNext/>
              <w:tabs>
                <w:tab w:val="left" w:pos="20"/>
              </w:tabs>
              <w:spacing w:line="240" w:lineRule="atLeast"/>
              <w:rPr>
                <w:lang w:val="it-IT"/>
              </w:rPr>
            </w:pPr>
          </w:p>
        </w:tc>
      </w:tr>
      <w:tr w:rsidR="00A031F8" w14:paraId="1742E8F0" w14:textId="77777777">
        <w:trPr>
          <w:cantSplit/>
        </w:trPr>
        <w:tc>
          <w:tcPr>
            <w:tcW w:w="1145" w:type="pct"/>
            <w:tcBorders>
              <w:top w:val="inset" w:sz="6" w:space="0" w:color="auto"/>
              <w:left w:val="double" w:sz="4" w:space="0" w:color="auto"/>
              <w:bottom w:val="double" w:sz="4" w:space="0" w:color="auto"/>
              <w:right w:val="double" w:sz="4" w:space="0" w:color="auto"/>
            </w:tcBorders>
          </w:tcPr>
          <w:p w14:paraId="50013A16" w14:textId="77777777" w:rsidR="00A031F8" w:rsidRDefault="007F7C49">
            <w:pPr>
              <w:keepNext/>
              <w:tabs>
                <w:tab w:val="left" w:pos="20"/>
              </w:tabs>
              <w:spacing w:after="140" w:line="240" w:lineRule="atLeast"/>
              <w:rPr>
                <w:lang w:val="it-IT"/>
              </w:rPr>
            </w:pPr>
            <w:r>
              <w:rPr>
                <w:lang w:val="it-IT"/>
              </w:rPr>
              <w:t>Patologie generali e condizioni relative alla sede di somministrazione</w:t>
            </w:r>
          </w:p>
        </w:tc>
        <w:tc>
          <w:tcPr>
            <w:tcW w:w="1239" w:type="pct"/>
            <w:tcBorders>
              <w:top w:val="inset" w:sz="6" w:space="0" w:color="auto"/>
              <w:left w:val="double" w:sz="4" w:space="0" w:color="auto"/>
              <w:bottom w:val="double" w:sz="4" w:space="0" w:color="auto"/>
              <w:right w:val="inset" w:sz="6" w:space="0" w:color="auto"/>
            </w:tcBorders>
          </w:tcPr>
          <w:p w14:paraId="5A1E3728" w14:textId="77777777" w:rsidR="00A031F8" w:rsidRDefault="007F7C49">
            <w:pPr>
              <w:pStyle w:val="BodyText2"/>
              <w:keepNext/>
              <w:tabs>
                <w:tab w:val="left" w:pos="180"/>
              </w:tabs>
              <w:spacing w:after="0" w:line="240" w:lineRule="atLeast"/>
              <w:rPr>
                <w:sz w:val="22"/>
                <w:szCs w:val="22"/>
                <w:lang w:val="it-IT"/>
              </w:rPr>
            </w:pPr>
            <w:r>
              <w:rPr>
                <w:sz w:val="22"/>
                <w:szCs w:val="22"/>
                <w:lang w:val="it-IT"/>
              </w:rPr>
              <w:t>Edema periferico</w:t>
            </w:r>
          </w:p>
        </w:tc>
        <w:tc>
          <w:tcPr>
            <w:tcW w:w="1308" w:type="pct"/>
            <w:tcBorders>
              <w:top w:val="inset" w:sz="6" w:space="0" w:color="auto"/>
              <w:left w:val="inset" w:sz="6" w:space="0" w:color="auto"/>
              <w:bottom w:val="double" w:sz="4" w:space="0" w:color="auto"/>
              <w:right w:val="inset" w:sz="6" w:space="0" w:color="auto"/>
            </w:tcBorders>
          </w:tcPr>
          <w:p w14:paraId="5436D937" w14:textId="77777777" w:rsidR="00A031F8" w:rsidRDefault="00A031F8">
            <w:pPr>
              <w:keepNext/>
              <w:tabs>
                <w:tab w:val="left" w:pos="20"/>
              </w:tabs>
              <w:spacing w:line="240" w:lineRule="atLeast"/>
              <w:rPr>
                <w:snapToGrid w:val="0"/>
                <w:lang w:val="it-IT"/>
              </w:rPr>
            </w:pPr>
          </w:p>
        </w:tc>
        <w:tc>
          <w:tcPr>
            <w:tcW w:w="1308" w:type="pct"/>
            <w:tcBorders>
              <w:top w:val="inset" w:sz="6" w:space="0" w:color="auto"/>
              <w:left w:val="inset" w:sz="6" w:space="0" w:color="auto"/>
              <w:bottom w:val="double" w:sz="4" w:space="0" w:color="auto"/>
              <w:right w:val="double" w:sz="4" w:space="0" w:color="auto"/>
            </w:tcBorders>
          </w:tcPr>
          <w:p w14:paraId="5737EB18" w14:textId="77777777" w:rsidR="00A031F8" w:rsidRDefault="00A031F8">
            <w:pPr>
              <w:keepNext/>
              <w:tabs>
                <w:tab w:val="left" w:pos="20"/>
              </w:tabs>
              <w:spacing w:line="240" w:lineRule="atLeast"/>
              <w:rPr>
                <w:lang w:val="it-IT"/>
              </w:rPr>
            </w:pPr>
          </w:p>
        </w:tc>
      </w:tr>
    </w:tbl>
    <w:p w14:paraId="7CEF0445" w14:textId="77777777" w:rsidR="00A031F8" w:rsidRDefault="007F7C49">
      <w:pPr>
        <w:keepNext/>
        <w:ind w:left="567" w:hanging="425"/>
        <w:rPr>
          <w:lang w:val="it-IT"/>
        </w:rPr>
      </w:pPr>
      <w:r>
        <w:rPr>
          <w:lang w:val="it-IT"/>
        </w:rPr>
        <w:t>*</w:t>
      </w:r>
      <w:r>
        <w:rPr>
          <w:lang w:val="it-IT"/>
        </w:rPr>
        <w:tab/>
        <w:t>Negli studi di estensione non controllati a lungo termine sono state segnalate emorragie polmonari fatali</w:t>
      </w:r>
    </w:p>
    <w:p w14:paraId="7883B709" w14:textId="77777777" w:rsidR="00A031F8" w:rsidRDefault="00A031F8">
      <w:pPr>
        <w:rPr>
          <w:lang w:val="it-IT"/>
        </w:rPr>
      </w:pPr>
    </w:p>
    <w:p w14:paraId="7011CABB" w14:textId="77777777" w:rsidR="00A031F8" w:rsidRDefault="007F7C49">
      <w:pPr>
        <w:keepNext/>
        <w:keepLines/>
        <w:rPr>
          <w:u w:val="single"/>
          <w:lang w:val="it-IT"/>
        </w:rPr>
      </w:pPr>
      <w:r>
        <w:rPr>
          <w:u w:val="single"/>
          <w:lang w:val="it-IT"/>
        </w:rPr>
        <w:t>Pazienti pediatrici</w:t>
      </w:r>
    </w:p>
    <w:p w14:paraId="759B4883" w14:textId="77777777" w:rsidR="00A031F8" w:rsidRDefault="00A031F8">
      <w:pPr>
        <w:keepNext/>
        <w:keepLines/>
        <w:rPr>
          <w:lang w:val="it-IT"/>
        </w:rPr>
      </w:pPr>
    </w:p>
    <w:p w14:paraId="6139CF09" w14:textId="77777777" w:rsidR="00A031F8" w:rsidRDefault="007F7C49">
      <w:pPr>
        <w:keepNext/>
        <w:keepLines/>
        <w:rPr>
          <w:lang w:val="it-IT"/>
        </w:rPr>
      </w:pPr>
      <w:r>
        <w:rPr>
          <w:lang w:val="it-IT"/>
        </w:rPr>
        <w:t>La sicurezza di riociguat è stata valutata in 24 pazienti pediatrici di età compresa tra 6 e meno di 18 anni nel corso di 24 settimane in uno studio in aperto non controllato (PATENT‑CHILD) composto da una fase di aumento graduale personalizzato della dose a partire da 1 mg (con aggiustamento in base al peso corporeo) per 8 settimane e da una fase di mantenimento della durata massima di 16 settimane (vedere paragrafo 4.2), seguite da una fase opzionale di estensione a lungo termine. Le reazioni avverse più comuni, compresa la fase di estensione a lungo termine, sono state ipotensione e cefalea, verificatesi rispettivamente in 4 pazienti su 24 e in 2 pazienti su 24.</w:t>
      </w:r>
    </w:p>
    <w:p w14:paraId="01C87972" w14:textId="77777777" w:rsidR="00A031F8" w:rsidRDefault="00A031F8">
      <w:pPr>
        <w:rPr>
          <w:lang w:val="it-IT"/>
        </w:rPr>
      </w:pPr>
    </w:p>
    <w:p w14:paraId="02E7B07B" w14:textId="77777777" w:rsidR="00A031F8" w:rsidRDefault="007F7C49">
      <w:pPr>
        <w:rPr>
          <w:lang w:val="it-IT"/>
        </w:rPr>
      </w:pPr>
      <w:r>
        <w:rPr>
          <w:lang w:val="it-IT"/>
        </w:rPr>
        <w:t>Complessivamente, i dati di sicurezza sono risultati coerenti con il profilo di sicurezza osservato negli adulti.</w:t>
      </w:r>
    </w:p>
    <w:p w14:paraId="0D6A1CA8" w14:textId="77777777" w:rsidR="00A031F8" w:rsidRDefault="00A031F8">
      <w:pPr>
        <w:rPr>
          <w:lang w:val="it-IT"/>
        </w:rPr>
      </w:pPr>
    </w:p>
    <w:p w14:paraId="3ADA0576" w14:textId="77777777" w:rsidR="00A031F8" w:rsidRDefault="007F7C49">
      <w:pPr>
        <w:pStyle w:val="Default"/>
        <w:keepNext/>
        <w:rPr>
          <w:color w:val="auto"/>
          <w:sz w:val="22"/>
          <w:szCs w:val="22"/>
          <w:u w:val="single"/>
          <w:lang w:val="it-IT"/>
        </w:rPr>
      </w:pPr>
      <w:r>
        <w:rPr>
          <w:bCs/>
          <w:color w:val="auto"/>
          <w:sz w:val="22"/>
          <w:szCs w:val="22"/>
          <w:u w:val="single"/>
          <w:lang w:val="it-IT"/>
        </w:rPr>
        <w:t>Segnalazione delle reazioni avverse sospette</w:t>
      </w:r>
    </w:p>
    <w:p w14:paraId="59104711" w14:textId="77777777" w:rsidR="00A031F8" w:rsidRDefault="00A031F8">
      <w:pPr>
        <w:keepNext/>
        <w:rPr>
          <w:lang w:val="it-IT"/>
        </w:rPr>
      </w:pPr>
    </w:p>
    <w:p w14:paraId="60833E93" w14:textId="77777777" w:rsidR="00A031F8" w:rsidRDefault="007F7C49">
      <w:pPr>
        <w:keepNext/>
        <w:rPr>
          <w:lang w:val="it-IT"/>
        </w:rPr>
      </w:pPr>
      <w:r>
        <w:rPr>
          <w:lang w:val="it-IT"/>
        </w:rPr>
        <w:t xml:space="preserve">La segnalazione delle reazioni avverse sospette che si verificano dopo l’autorizzazione del medicinale è importante, in quanto permette un monitoraggio continuo del rapporto beneficio/rischio del </w:t>
      </w:r>
      <w:r>
        <w:rPr>
          <w:lang w:val="it-IT"/>
        </w:rPr>
        <w:lastRenderedPageBreak/>
        <w:t xml:space="preserve">medicinale. Agli operatori sanitari è richiesto di segnalare qualsiasi reazione avversa sospetta tramite </w:t>
      </w:r>
      <w:r>
        <w:rPr>
          <w:shd w:val="pct20" w:color="auto" w:fill="auto"/>
          <w:lang w:val="it-IT"/>
        </w:rPr>
        <w:t>il sistema nazionale di segnalazione riportato nell’</w:t>
      </w:r>
      <w:r w:rsidR="00A031F8">
        <w:fldChar w:fldCharType="begin"/>
      </w:r>
      <w:r w:rsidR="00A031F8" w:rsidRPr="00C072B2">
        <w:rPr>
          <w:lang w:val="it-IT"/>
          <w:rPrChange w:id="4" w:author="Author">
            <w:rPr/>
          </w:rPrChange>
        </w:rPr>
        <w:instrText>HYPERLINK "http://www.ema.europa.eu/docs/en_GB/document_library/Template_or_form/2013/03/WC500139752.doc"</w:instrText>
      </w:r>
      <w:r w:rsidR="00A031F8">
        <w:fldChar w:fldCharType="separate"/>
      </w:r>
      <w:r w:rsidR="00A031F8">
        <w:rPr>
          <w:u w:val="single"/>
          <w:shd w:val="pct20" w:color="auto" w:fill="auto"/>
          <w:lang w:val="it-IT"/>
        </w:rPr>
        <w:t>allegato V</w:t>
      </w:r>
      <w:r w:rsidR="00A031F8">
        <w:fldChar w:fldCharType="end"/>
      </w:r>
      <w:r>
        <w:rPr>
          <w:lang w:val="it-IT"/>
        </w:rPr>
        <w:t>.</w:t>
      </w:r>
    </w:p>
    <w:p w14:paraId="260480B8" w14:textId="77777777" w:rsidR="00A031F8" w:rsidRDefault="00A031F8">
      <w:pPr>
        <w:spacing w:line="240" w:lineRule="atLeast"/>
        <w:rPr>
          <w:noProof/>
          <w:lang w:val="it-IT"/>
        </w:rPr>
      </w:pPr>
    </w:p>
    <w:p w14:paraId="15CADB3A" w14:textId="77777777" w:rsidR="00A031F8" w:rsidRDefault="007F7C49">
      <w:pPr>
        <w:keepNext/>
        <w:spacing w:line="240" w:lineRule="atLeast"/>
        <w:outlineLvl w:val="2"/>
        <w:rPr>
          <w:b/>
          <w:noProof/>
          <w:lang w:val="it-IT"/>
        </w:rPr>
      </w:pPr>
      <w:r>
        <w:rPr>
          <w:b/>
          <w:noProof/>
          <w:lang w:val="it-IT"/>
        </w:rPr>
        <w:t>4.9</w:t>
      </w:r>
      <w:r>
        <w:rPr>
          <w:b/>
          <w:noProof/>
          <w:lang w:val="it-IT"/>
        </w:rPr>
        <w:tab/>
        <w:t>Sovradosaggio</w:t>
      </w:r>
    </w:p>
    <w:p w14:paraId="22490562" w14:textId="77777777" w:rsidR="00A031F8" w:rsidRDefault="00A031F8">
      <w:pPr>
        <w:keepNext/>
        <w:spacing w:line="240" w:lineRule="atLeast"/>
        <w:rPr>
          <w:noProof/>
          <w:lang w:val="it-IT"/>
        </w:rPr>
      </w:pPr>
    </w:p>
    <w:p w14:paraId="666034C0" w14:textId="77777777" w:rsidR="00A031F8" w:rsidRDefault="007F7C49">
      <w:pPr>
        <w:keepNext/>
        <w:spacing w:line="240" w:lineRule="atLeast"/>
        <w:rPr>
          <w:noProof/>
          <w:lang w:val="it-IT"/>
        </w:rPr>
      </w:pPr>
      <w:r>
        <w:rPr>
          <w:noProof/>
          <w:lang w:val="it-IT"/>
        </w:rPr>
        <w:t>Sono stati segnalati casi di sovradosaggio accidentale in pazienti adulti con dosi giornaliere totali di 9</w:t>
      </w:r>
      <w:r>
        <w:rPr>
          <w:noProof/>
          <w:lang w:val="it-IT"/>
        </w:rPr>
        <w:noBreakHyphen/>
        <w:t>25 mg di riociguat tra 2 e 32 giorni. Le reazioni avverse sono state simili a quelle osservate a dosi inferiori (vedere paragrafo 4.8).</w:t>
      </w:r>
    </w:p>
    <w:p w14:paraId="13D493C7" w14:textId="77777777" w:rsidR="00A031F8" w:rsidRDefault="00A031F8">
      <w:pPr>
        <w:spacing w:line="240" w:lineRule="atLeast"/>
        <w:rPr>
          <w:noProof/>
          <w:lang w:val="it-IT"/>
        </w:rPr>
      </w:pPr>
    </w:p>
    <w:p w14:paraId="5D35ED97" w14:textId="77777777" w:rsidR="00A031F8" w:rsidRDefault="007F7C49">
      <w:pPr>
        <w:suppressLineNumbers/>
        <w:spacing w:line="240" w:lineRule="atLeast"/>
        <w:rPr>
          <w:noProof/>
          <w:lang w:val="it-IT"/>
        </w:rPr>
      </w:pPr>
      <w:r>
        <w:rPr>
          <w:noProof/>
          <w:lang w:val="it-IT"/>
        </w:rPr>
        <w:t>In caso di sovradosaggio devono essere adottate le misure standard di supporto secondo necessità.</w:t>
      </w:r>
    </w:p>
    <w:p w14:paraId="78E8B1D0" w14:textId="77777777" w:rsidR="00A031F8" w:rsidRDefault="007F7C49">
      <w:pPr>
        <w:suppressLineNumbers/>
        <w:spacing w:line="240" w:lineRule="atLeast"/>
        <w:rPr>
          <w:noProof/>
          <w:lang w:val="it-IT"/>
        </w:rPr>
      </w:pPr>
      <w:r>
        <w:rPr>
          <w:noProof/>
          <w:lang w:val="it-IT"/>
        </w:rPr>
        <w:t>In caso di ipotensione pronunciata può essere necessario un supporto cardiovascolare attivo.</w:t>
      </w:r>
    </w:p>
    <w:p w14:paraId="11FA715A" w14:textId="77777777" w:rsidR="00A031F8" w:rsidRDefault="007F7C49">
      <w:pPr>
        <w:rPr>
          <w:noProof/>
          <w:lang w:val="it-IT"/>
        </w:rPr>
      </w:pPr>
      <w:r>
        <w:rPr>
          <w:noProof/>
          <w:lang w:val="it-IT"/>
        </w:rPr>
        <w:t>A causa dell’alto legame con le proteine plasmatiche si ritiene che riociguat non sia dializzabile.</w:t>
      </w:r>
    </w:p>
    <w:p w14:paraId="4FDB35AD" w14:textId="77777777" w:rsidR="00A031F8" w:rsidRDefault="00A031F8">
      <w:pPr>
        <w:spacing w:line="240" w:lineRule="atLeast"/>
        <w:rPr>
          <w:noProof/>
          <w:lang w:val="it-IT"/>
        </w:rPr>
      </w:pPr>
    </w:p>
    <w:p w14:paraId="27A71F97" w14:textId="77777777" w:rsidR="00A031F8" w:rsidRDefault="00A031F8">
      <w:pPr>
        <w:spacing w:line="240" w:lineRule="atLeast"/>
        <w:rPr>
          <w:noProof/>
          <w:lang w:val="it-IT"/>
        </w:rPr>
      </w:pPr>
    </w:p>
    <w:p w14:paraId="5173B35B" w14:textId="77777777" w:rsidR="00A031F8" w:rsidRDefault="007F7C49">
      <w:pPr>
        <w:keepNext/>
        <w:spacing w:line="240" w:lineRule="atLeast"/>
        <w:outlineLvl w:val="1"/>
        <w:rPr>
          <w:noProof/>
          <w:lang w:val="it-IT"/>
        </w:rPr>
      </w:pPr>
      <w:r>
        <w:rPr>
          <w:b/>
          <w:noProof/>
          <w:lang w:val="it-IT"/>
        </w:rPr>
        <w:t>5.</w:t>
      </w:r>
      <w:r>
        <w:rPr>
          <w:b/>
          <w:noProof/>
          <w:lang w:val="it-IT"/>
        </w:rPr>
        <w:tab/>
        <w:t>PROPRIETÀ FARMACOLOGICHE</w:t>
      </w:r>
    </w:p>
    <w:p w14:paraId="5EB4792E" w14:textId="77777777" w:rsidR="00A031F8" w:rsidRDefault="00A031F8">
      <w:pPr>
        <w:keepNext/>
        <w:spacing w:line="240" w:lineRule="atLeast"/>
        <w:rPr>
          <w:noProof/>
          <w:lang w:val="it-IT"/>
        </w:rPr>
      </w:pPr>
    </w:p>
    <w:p w14:paraId="4C99D2B8" w14:textId="77777777" w:rsidR="00A031F8" w:rsidRDefault="007F7C49">
      <w:pPr>
        <w:keepNext/>
        <w:spacing w:line="240" w:lineRule="atLeast"/>
        <w:outlineLvl w:val="2"/>
        <w:rPr>
          <w:b/>
          <w:noProof/>
          <w:lang w:val="it-IT"/>
        </w:rPr>
      </w:pPr>
      <w:r>
        <w:rPr>
          <w:b/>
          <w:noProof/>
          <w:lang w:val="it-IT"/>
        </w:rPr>
        <w:t>5.1</w:t>
      </w:r>
      <w:r>
        <w:rPr>
          <w:b/>
          <w:noProof/>
          <w:lang w:val="it-IT"/>
        </w:rPr>
        <w:tab/>
        <w:t>Proprietà farmacodinamiche</w:t>
      </w:r>
    </w:p>
    <w:p w14:paraId="4435C418" w14:textId="77777777" w:rsidR="00A031F8" w:rsidRDefault="00A031F8">
      <w:pPr>
        <w:keepNext/>
        <w:spacing w:line="240" w:lineRule="atLeast"/>
        <w:rPr>
          <w:noProof/>
          <w:lang w:val="it-IT"/>
        </w:rPr>
      </w:pPr>
    </w:p>
    <w:p w14:paraId="5DB0B218" w14:textId="77777777" w:rsidR="00A031F8" w:rsidRDefault="007F7C49">
      <w:pPr>
        <w:keepNext/>
        <w:spacing w:line="240" w:lineRule="atLeast"/>
        <w:rPr>
          <w:strike/>
          <w:noProof/>
          <w:lang w:val="it-IT"/>
        </w:rPr>
      </w:pPr>
      <w:r>
        <w:rPr>
          <w:noProof/>
          <w:lang w:val="it-IT"/>
        </w:rPr>
        <w:t>Categoria farmacoterapeutica: Antipertensivi (antipertensivi per l’ipertensione arteriosa polmonare)</w:t>
      </w:r>
    </w:p>
    <w:p w14:paraId="5EAD39B4" w14:textId="77777777" w:rsidR="00A031F8" w:rsidRDefault="007F7C49">
      <w:pPr>
        <w:spacing w:line="240" w:lineRule="atLeast"/>
        <w:rPr>
          <w:noProof/>
          <w:lang w:val="it-IT"/>
        </w:rPr>
      </w:pPr>
      <w:r>
        <w:rPr>
          <w:noProof/>
          <w:lang w:val="it-IT"/>
        </w:rPr>
        <w:t>codice ATC: C02KX05</w:t>
      </w:r>
    </w:p>
    <w:p w14:paraId="368B9950" w14:textId="77777777" w:rsidR="00A031F8" w:rsidRDefault="00A031F8">
      <w:pPr>
        <w:spacing w:line="240" w:lineRule="atLeast"/>
        <w:rPr>
          <w:noProof/>
          <w:lang w:val="it-IT"/>
        </w:rPr>
      </w:pPr>
    </w:p>
    <w:p w14:paraId="2485739F" w14:textId="77777777" w:rsidR="00A031F8" w:rsidRDefault="007F7C49">
      <w:pPr>
        <w:keepNext/>
        <w:spacing w:line="240" w:lineRule="atLeast"/>
        <w:rPr>
          <w:u w:val="single"/>
          <w:lang w:val="it-IT"/>
        </w:rPr>
      </w:pPr>
      <w:r>
        <w:rPr>
          <w:u w:val="single"/>
          <w:lang w:val="it-IT"/>
        </w:rPr>
        <w:t>Meccanismo d’azione</w:t>
      </w:r>
    </w:p>
    <w:p w14:paraId="2EB16145" w14:textId="77777777" w:rsidR="00A031F8" w:rsidRDefault="00A031F8">
      <w:pPr>
        <w:keepNext/>
        <w:spacing w:line="240" w:lineRule="atLeast"/>
        <w:rPr>
          <w:u w:val="single"/>
          <w:lang w:val="it-IT"/>
        </w:rPr>
      </w:pPr>
    </w:p>
    <w:p w14:paraId="65ED6AFB" w14:textId="77777777" w:rsidR="00A031F8" w:rsidRDefault="007F7C49">
      <w:pPr>
        <w:keepNext/>
        <w:spacing w:line="240" w:lineRule="atLeast"/>
        <w:rPr>
          <w:iCs/>
          <w:noProof/>
          <w:lang w:val="it-IT"/>
        </w:rPr>
      </w:pPr>
      <w:r>
        <w:rPr>
          <w:iCs/>
          <w:noProof/>
          <w:lang w:val="it-IT"/>
        </w:rPr>
        <w:t>Riociguat stimola la guanilato</w:t>
      </w:r>
      <w:r>
        <w:rPr>
          <w:iCs/>
          <w:noProof/>
          <w:lang w:val="it-IT"/>
        </w:rPr>
        <w:noBreakHyphen/>
        <w:t>ciclasi solubile (</w:t>
      </w:r>
      <w:r>
        <w:rPr>
          <w:i/>
          <w:iCs/>
          <w:noProof/>
          <w:lang w:val="it-IT"/>
        </w:rPr>
        <w:t>soluble guanylate cyclase</w:t>
      </w:r>
      <w:r>
        <w:rPr>
          <w:iCs/>
          <w:noProof/>
          <w:lang w:val="it-IT"/>
        </w:rPr>
        <w:t>, sGC), un enzima del sistema cardiopolmonare e recettore dell’ossido di azoto (NO). Quando NO si lega a sGC, l’enzima catalizza la sintesi del messaggero guanosin</w:t>
      </w:r>
      <w:r>
        <w:rPr>
          <w:iCs/>
          <w:noProof/>
          <w:lang w:val="it-IT"/>
        </w:rPr>
        <w:noBreakHyphen/>
        <w:t>monofosfato ciclico (cGMP). Il cGMP intracellulare svolge un ruolo importante nella regolazione dei processi che influiscono sul tono vascolare, sulla proliferazione, sulla fibrosi e sull’infiammazione.</w:t>
      </w:r>
    </w:p>
    <w:p w14:paraId="602E13FF" w14:textId="77777777" w:rsidR="00A031F8" w:rsidRDefault="00A031F8">
      <w:pPr>
        <w:keepNext/>
        <w:spacing w:line="240" w:lineRule="atLeast"/>
        <w:rPr>
          <w:iCs/>
          <w:noProof/>
          <w:lang w:val="it-IT"/>
        </w:rPr>
      </w:pPr>
    </w:p>
    <w:p w14:paraId="62C1FE4B" w14:textId="77777777" w:rsidR="00A031F8" w:rsidRDefault="007F7C49">
      <w:pPr>
        <w:rPr>
          <w:iCs/>
          <w:noProof/>
          <w:lang w:val="it-IT"/>
        </w:rPr>
      </w:pPr>
      <w:r>
        <w:rPr>
          <w:iCs/>
          <w:noProof/>
          <w:lang w:val="it-IT"/>
        </w:rPr>
        <w:t>L’ipertensione polmonare è associata a disfunzione endoteliale, alterazione della sintesi di NO e stimolazione insufficiente della via NO</w:t>
      </w:r>
      <w:r>
        <w:rPr>
          <w:iCs/>
          <w:noProof/>
          <w:lang w:val="it-IT"/>
        </w:rPr>
        <w:noBreakHyphen/>
        <w:t>sGC</w:t>
      </w:r>
      <w:r>
        <w:rPr>
          <w:iCs/>
          <w:noProof/>
          <w:lang w:val="it-IT"/>
        </w:rPr>
        <w:noBreakHyphen/>
        <w:t>cGMP.</w:t>
      </w:r>
    </w:p>
    <w:p w14:paraId="47456939" w14:textId="77777777" w:rsidR="00A031F8" w:rsidRDefault="00A031F8">
      <w:pPr>
        <w:rPr>
          <w:iCs/>
          <w:noProof/>
          <w:lang w:val="it-IT"/>
        </w:rPr>
      </w:pPr>
    </w:p>
    <w:p w14:paraId="4CE291B6" w14:textId="77777777" w:rsidR="00A031F8" w:rsidRDefault="007F7C49">
      <w:pPr>
        <w:rPr>
          <w:iCs/>
          <w:noProof/>
          <w:lang w:val="it-IT"/>
        </w:rPr>
      </w:pPr>
      <w:r>
        <w:rPr>
          <w:iCs/>
          <w:noProof/>
          <w:lang w:val="it-IT"/>
        </w:rPr>
        <w:t>Riociguat ha un duplice modo d’azione. Sensibilizza sGC al NO endogeno in quanto stabilizza il legame NO</w:t>
      </w:r>
      <w:r>
        <w:rPr>
          <w:iCs/>
          <w:noProof/>
          <w:lang w:val="it-IT"/>
        </w:rPr>
        <w:noBreakHyphen/>
        <w:t>sGC e inoltre, riociguat stimola direttamente sGC indipendentemente da NO.</w:t>
      </w:r>
    </w:p>
    <w:p w14:paraId="2AFCE370" w14:textId="77777777" w:rsidR="00A031F8" w:rsidRDefault="00A031F8">
      <w:pPr>
        <w:rPr>
          <w:iCs/>
          <w:noProof/>
          <w:lang w:val="it-IT"/>
        </w:rPr>
      </w:pPr>
    </w:p>
    <w:p w14:paraId="42ADFDE1" w14:textId="77777777" w:rsidR="00A031F8" w:rsidRDefault="007F7C49">
      <w:pPr>
        <w:rPr>
          <w:iCs/>
          <w:noProof/>
          <w:lang w:val="it-IT"/>
        </w:rPr>
      </w:pPr>
      <w:r>
        <w:rPr>
          <w:iCs/>
          <w:noProof/>
          <w:lang w:val="it-IT"/>
        </w:rPr>
        <w:t>Riociguat ripristina la via NO</w:t>
      </w:r>
      <w:r>
        <w:rPr>
          <w:iCs/>
          <w:noProof/>
          <w:lang w:val="it-IT"/>
        </w:rPr>
        <w:noBreakHyphen/>
        <w:t>sGC</w:t>
      </w:r>
      <w:r>
        <w:rPr>
          <w:iCs/>
          <w:noProof/>
          <w:lang w:val="it-IT"/>
        </w:rPr>
        <w:noBreakHyphen/>
        <w:t>cGMP e aumenta la generazione di cGMP.</w:t>
      </w:r>
    </w:p>
    <w:p w14:paraId="27F17170" w14:textId="77777777" w:rsidR="00A031F8" w:rsidRDefault="00A031F8">
      <w:pPr>
        <w:spacing w:line="240" w:lineRule="atLeast"/>
        <w:rPr>
          <w:iCs/>
          <w:noProof/>
          <w:lang w:val="it-IT"/>
        </w:rPr>
      </w:pPr>
    </w:p>
    <w:p w14:paraId="7499A136" w14:textId="77777777" w:rsidR="00A031F8" w:rsidRDefault="007F7C49">
      <w:pPr>
        <w:keepNext/>
        <w:spacing w:line="240" w:lineRule="atLeast"/>
        <w:rPr>
          <w:iCs/>
          <w:noProof/>
          <w:u w:val="single"/>
          <w:lang w:val="it-IT"/>
        </w:rPr>
      </w:pPr>
      <w:r>
        <w:rPr>
          <w:iCs/>
          <w:noProof/>
          <w:u w:val="single"/>
          <w:lang w:val="it-IT"/>
        </w:rPr>
        <w:t>Effetti farmacodinamici</w:t>
      </w:r>
    </w:p>
    <w:p w14:paraId="44CA986B" w14:textId="77777777" w:rsidR="00A031F8" w:rsidRDefault="00A031F8">
      <w:pPr>
        <w:keepNext/>
        <w:spacing w:line="240" w:lineRule="atLeast"/>
        <w:rPr>
          <w:iCs/>
          <w:noProof/>
          <w:u w:val="single"/>
          <w:lang w:val="it-IT"/>
        </w:rPr>
      </w:pPr>
    </w:p>
    <w:p w14:paraId="2B4607D4" w14:textId="77777777" w:rsidR="00A031F8" w:rsidRDefault="007F7C49">
      <w:pPr>
        <w:suppressLineNumbers/>
        <w:autoSpaceDE w:val="0"/>
        <w:autoSpaceDN w:val="0"/>
        <w:adjustRightInd w:val="0"/>
        <w:spacing w:line="240" w:lineRule="atLeast"/>
        <w:rPr>
          <w:iCs/>
          <w:noProof/>
          <w:lang w:val="it-IT"/>
        </w:rPr>
      </w:pPr>
      <w:r>
        <w:rPr>
          <w:iCs/>
          <w:noProof/>
          <w:lang w:val="it-IT"/>
        </w:rPr>
        <w:t>Riociguat ripristina la via NO</w:t>
      </w:r>
      <w:r>
        <w:rPr>
          <w:iCs/>
          <w:noProof/>
          <w:lang w:val="it-IT"/>
        </w:rPr>
        <w:noBreakHyphen/>
        <w:t>sGC</w:t>
      </w:r>
      <w:r>
        <w:rPr>
          <w:iCs/>
          <w:noProof/>
          <w:lang w:val="it-IT"/>
        </w:rPr>
        <w:noBreakHyphen/>
        <w:t>cGMP, migliorando in misura significativa l’emodinamica vascolare polmonare e la capacità di esercizio fisico.</w:t>
      </w:r>
    </w:p>
    <w:p w14:paraId="38A72A61" w14:textId="77777777" w:rsidR="00A031F8" w:rsidRDefault="007F7C49">
      <w:pPr>
        <w:spacing w:line="240" w:lineRule="atLeast"/>
        <w:rPr>
          <w:iCs/>
          <w:noProof/>
          <w:lang w:val="it-IT"/>
        </w:rPr>
      </w:pPr>
      <w:r>
        <w:rPr>
          <w:iCs/>
          <w:noProof/>
          <w:lang w:val="it-IT"/>
        </w:rPr>
        <w:t>Esiste una correlazione diretta tra la concentrazione plasmatica di riociguat e i parametri emodinamici, come resistenza vascolare sistemica e polmonare, pressione arteriosa sistolica e gittata cardiaca.</w:t>
      </w:r>
    </w:p>
    <w:p w14:paraId="0011A754" w14:textId="77777777" w:rsidR="00A031F8" w:rsidRDefault="00A031F8">
      <w:pPr>
        <w:spacing w:line="240" w:lineRule="atLeast"/>
        <w:rPr>
          <w:iCs/>
          <w:noProof/>
          <w:lang w:val="it-IT"/>
        </w:rPr>
      </w:pPr>
    </w:p>
    <w:p w14:paraId="404CFE0F" w14:textId="77777777" w:rsidR="00A031F8" w:rsidRDefault="007F7C49">
      <w:pPr>
        <w:keepNext/>
        <w:autoSpaceDE w:val="0"/>
        <w:autoSpaceDN w:val="0"/>
        <w:adjustRightInd w:val="0"/>
        <w:spacing w:line="240" w:lineRule="auto"/>
        <w:jc w:val="both"/>
        <w:rPr>
          <w:iCs/>
          <w:noProof/>
          <w:lang w:val="it-IT"/>
        </w:rPr>
      </w:pPr>
      <w:r>
        <w:rPr>
          <w:u w:val="single"/>
          <w:lang w:val="it-IT"/>
        </w:rPr>
        <w:lastRenderedPageBreak/>
        <w:t>Efficacia e sicurezza clinica</w:t>
      </w:r>
    </w:p>
    <w:p w14:paraId="64BB564C" w14:textId="77777777" w:rsidR="00A031F8" w:rsidRDefault="00A031F8">
      <w:pPr>
        <w:keepNext/>
        <w:rPr>
          <w:iCs/>
          <w:noProof/>
          <w:lang w:val="it-IT"/>
        </w:rPr>
      </w:pPr>
    </w:p>
    <w:p w14:paraId="01EA88B7" w14:textId="77777777" w:rsidR="00A031F8" w:rsidRDefault="007F7C49">
      <w:pPr>
        <w:keepNext/>
        <w:autoSpaceDE w:val="0"/>
        <w:autoSpaceDN w:val="0"/>
        <w:adjustRightInd w:val="0"/>
        <w:spacing w:line="240" w:lineRule="auto"/>
        <w:jc w:val="both"/>
        <w:rPr>
          <w:i/>
          <w:lang w:val="it-IT"/>
        </w:rPr>
      </w:pPr>
      <w:r>
        <w:rPr>
          <w:i/>
          <w:lang w:val="it-IT"/>
        </w:rPr>
        <w:t>Efficacia nei pazienti adulti con CTEPH</w:t>
      </w:r>
    </w:p>
    <w:p w14:paraId="1D8B8590" w14:textId="77777777" w:rsidR="00A031F8" w:rsidRDefault="00A031F8">
      <w:pPr>
        <w:pStyle w:val="BayerBodyTextFull"/>
        <w:keepNext/>
        <w:spacing w:before="0" w:after="0"/>
        <w:rPr>
          <w:sz w:val="22"/>
          <w:szCs w:val="22"/>
          <w:lang w:val="it-IT"/>
        </w:rPr>
      </w:pPr>
    </w:p>
    <w:p w14:paraId="0C8F97D2" w14:textId="77777777" w:rsidR="00A031F8" w:rsidRDefault="007F7C49">
      <w:pPr>
        <w:pStyle w:val="BayerBodyTextFull"/>
        <w:keepNext/>
        <w:keepLines/>
        <w:spacing w:before="0" w:after="0"/>
        <w:rPr>
          <w:sz w:val="22"/>
          <w:szCs w:val="22"/>
          <w:lang w:val="it-IT"/>
        </w:rPr>
      </w:pPr>
      <w:r>
        <w:rPr>
          <w:sz w:val="22"/>
          <w:szCs w:val="22"/>
          <w:lang w:val="it-IT"/>
        </w:rPr>
        <w:t>Uno studio randomizzato, in doppio cieco, multinazionale, controllato verso placebo, di fase III (CHEST</w:t>
      </w:r>
      <w:r>
        <w:rPr>
          <w:sz w:val="22"/>
          <w:szCs w:val="22"/>
          <w:lang w:val="it-IT"/>
        </w:rPr>
        <w:noBreakHyphen/>
        <w:t xml:space="preserve">1) è stato condotto in 261 pazienti adulti con ipertensione polmonare tromboembolica cronica inoperabile </w:t>
      </w:r>
      <w:r>
        <w:rPr>
          <w:i/>
          <w:sz w:val="22"/>
          <w:szCs w:val="22"/>
          <w:lang w:val="it-IT"/>
        </w:rPr>
        <w:t>(chronic thromboembolic pulmonary hypertension</w:t>
      </w:r>
      <w:r>
        <w:rPr>
          <w:sz w:val="22"/>
          <w:szCs w:val="22"/>
          <w:lang w:val="it-IT"/>
        </w:rPr>
        <w:t>, CTEPH) (72%) o CTEPH persistente o recidivante dopo endoarteriectomia polmonare (</w:t>
      </w:r>
      <w:r>
        <w:rPr>
          <w:i/>
          <w:sz w:val="22"/>
          <w:szCs w:val="22"/>
          <w:lang w:val="it-IT"/>
        </w:rPr>
        <w:t>pulmonary endarterectomy</w:t>
      </w:r>
      <w:r>
        <w:rPr>
          <w:sz w:val="22"/>
          <w:szCs w:val="22"/>
          <w:lang w:val="it-IT"/>
        </w:rPr>
        <w:t>, PEA; 28%). Durante le prime 8 settimane, la dose di riociguat è stata aumentata gradualmente ogni 2 settimane in base alla pressione arteriosa sistolica del paziente e ai segni o sintomi di ipotensione fino a determinare la dose individuale ottimale (intervallo da 0,5 mg a 2,5 mg 3</w:t>
      </w:r>
      <w:r>
        <w:rPr>
          <w:lang w:val="it-IT"/>
        </w:rPr>
        <w:t> </w:t>
      </w:r>
      <w:r>
        <w:rPr>
          <w:sz w:val="22"/>
          <w:szCs w:val="22"/>
          <w:lang w:val="it-IT"/>
        </w:rPr>
        <w:t>volte al giorno), che è stata mantenuta per altre 8 settimane. L’endpoint primario dello studio è stata la variazione dal basale aggiustata per il placebo della distanza percorsa a piedi in 6 minuti (</w:t>
      </w:r>
      <w:r>
        <w:rPr>
          <w:i/>
          <w:sz w:val="22"/>
          <w:szCs w:val="22"/>
          <w:lang w:val="it-IT"/>
        </w:rPr>
        <w:t>6-minute walk distance</w:t>
      </w:r>
      <w:r>
        <w:rPr>
          <w:sz w:val="22"/>
          <w:szCs w:val="22"/>
          <w:lang w:val="it-IT"/>
        </w:rPr>
        <w:t>, 6MWD) all’ultima visita (settimana 16).</w:t>
      </w:r>
    </w:p>
    <w:p w14:paraId="7BC007BC" w14:textId="77777777" w:rsidR="00A031F8" w:rsidRDefault="007F7C49">
      <w:pPr>
        <w:pStyle w:val="BayerBodyTextFull"/>
        <w:spacing w:before="0" w:after="0"/>
        <w:rPr>
          <w:sz w:val="22"/>
          <w:szCs w:val="22"/>
          <w:lang w:val="it-IT"/>
        </w:rPr>
      </w:pPr>
      <w:r>
        <w:rPr>
          <w:sz w:val="22"/>
          <w:szCs w:val="22"/>
          <w:lang w:val="it-IT"/>
        </w:rPr>
        <w:t xml:space="preserve">All’ultima visita, l’aumento della 6MWD nei pazienti trattati con riociguat è stato di </w:t>
      </w:r>
      <w:smartTag w:uri="urn:schemas-microsoft-com:office:smarttags" w:element="metricconverter">
        <w:smartTagPr>
          <w:attr w:name="ProductID" w:val="46 m"/>
        </w:smartTagPr>
        <w:r>
          <w:rPr>
            <w:sz w:val="22"/>
            <w:szCs w:val="22"/>
            <w:lang w:val="it-IT"/>
          </w:rPr>
          <w:t>46 m</w:t>
        </w:r>
      </w:smartTag>
      <w:r>
        <w:rPr>
          <w:sz w:val="22"/>
          <w:szCs w:val="22"/>
          <w:lang w:val="it-IT"/>
        </w:rPr>
        <w:t xml:space="preserve"> (intervallo di confidenza (IC) al 95%: da </w:t>
      </w:r>
      <w:smartTag w:uri="urn:schemas-microsoft-com:office:smarttags" w:element="metricconverter">
        <w:smartTagPr>
          <w:attr w:name="ProductID" w:val="25 m"/>
        </w:smartTagPr>
        <w:r>
          <w:rPr>
            <w:sz w:val="22"/>
            <w:szCs w:val="22"/>
            <w:lang w:val="it-IT"/>
          </w:rPr>
          <w:t>25 m</w:t>
        </w:r>
      </w:smartTag>
      <w:r>
        <w:rPr>
          <w:sz w:val="22"/>
          <w:szCs w:val="22"/>
          <w:lang w:val="it-IT"/>
        </w:rPr>
        <w:t xml:space="preserve"> a </w:t>
      </w:r>
      <w:smartTag w:uri="urn:schemas-microsoft-com:office:smarttags" w:element="metricconverter">
        <w:smartTagPr>
          <w:attr w:name="ProductID" w:val="67 m"/>
        </w:smartTagPr>
        <w:r>
          <w:rPr>
            <w:sz w:val="22"/>
            <w:szCs w:val="22"/>
            <w:lang w:val="it-IT"/>
          </w:rPr>
          <w:t>67 m</w:t>
        </w:r>
      </w:smartTag>
      <w:r>
        <w:rPr>
          <w:sz w:val="22"/>
          <w:szCs w:val="22"/>
          <w:lang w:val="it-IT"/>
        </w:rPr>
        <w:t>; p&lt;0,0001) in confronto al placebo. I risultati sono stati coerenti nei principali sottogruppi analizzati (analisi ITT, vedere tabella 2).</w:t>
      </w:r>
    </w:p>
    <w:p w14:paraId="10F5BD32" w14:textId="77777777" w:rsidR="00A031F8" w:rsidRDefault="00A031F8">
      <w:pPr>
        <w:pStyle w:val="BayerBodyTextFull"/>
        <w:spacing w:before="0" w:after="0"/>
        <w:rPr>
          <w:sz w:val="22"/>
          <w:szCs w:val="22"/>
          <w:lang w:val="it-IT"/>
        </w:rPr>
      </w:pPr>
    </w:p>
    <w:p w14:paraId="3E67F16B" w14:textId="77777777" w:rsidR="00A031F8" w:rsidRDefault="007F7C49">
      <w:pPr>
        <w:pStyle w:val="BayerBodyTextFull"/>
        <w:keepNext/>
        <w:spacing w:before="0" w:after="0"/>
        <w:rPr>
          <w:sz w:val="22"/>
          <w:szCs w:val="22"/>
          <w:lang w:val="it-IT"/>
        </w:rPr>
      </w:pPr>
      <w:r>
        <w:rPr>
          <w:b/>
          <w:sz w:val="22"/>
          <w:szCs w:val="22"/>
          <w:lang w:val="it-IT"/>
        </w:rPr>
        <w:lastRenderedPageBreak/>
        <w:t>Tabella 2:</w:t>
      </w:r>
      <w:r>
        <w:rPr>
          <w:sz w:val="22"/>
          <w:szCs w:val="22"/>
          <w:lang w:val="it-IT"/>
        </w:rPr>
        <w:t xml:space="preserve"> Effetti di riociguat sulla 6MWD in CHEST</w:t>
      </w:r>
      <w:r>
        <w:rPr>
          <w:sz w:val="22"/>
          <w:szCs w:val="22"/>
          <w:lang w:val="it-IT"/>
        </w:rPr>
        <w:noBreakHyphen/>
        <w:t>1 all’ultima visita</w:t>
      </w:r>
    </w:p>
    <w:p w14:paraId="34A56FF0" w14:textId="77777777" w:rsidR="00A031F8" w:rsidRDefault="00A031F8">
      <w:pPr>
        <w:pStyle w:val="BayerBodyTextFull"/>
        <w:keepNext/>
        <w:spacing w:before="0" w:after="0"/>
        <w:rPr>
          <w:sz w:val="22"/>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67"/>
        <w:gridCol w:w="2694"/>
      </w:tblGrid>
      <w:tr w:rsidR="00A031F8" w14:paraId="3F42DDB2" w14:textId="77777777">
        <w:tc>
          <w:tcPr>
            <w:tcW w:w="3828" w:type="dxa"/>
            <w:tcBorders>
              <w:top w:val="single" w:sz="4" w:space="0" w:color="auto"/>
              <w:left w:val="single" w:sz="4" w:space="0" w:color="auto"/>
              <w:bottom w:val="single" w:sz="4" w:space="0" w:color="auto"/>
              <w:right w:val="single" w:sz="4" w:space="0" w:color="auto"/>
            </w:tcBorders>
          </w:tcPr>
          <w:p w14:paraId="49C40A67" w14:textId="77777777" w:rsidR="00A031F8" w:rsidRDefault="007F7C49">
            <w:pPr>
              <w:pStyle w:val="BayerBodyTextFull"/>
              <w:keepNext/>
              <w:spacing w:before="0" w:after="0"/>
              <w:jc w:val="center"/>
              <w:rPr>
                <w:b/>
                <w:sz w:val="22"/>
                <w:szCs w:val="22"/>
                <w:lang w:val="it-IT"/>
              </w:rPr>
            </w:pPr>
            <w:r>
              <w:rPr>
                <w:b/>
                <w:sz w:val="22"/>
                <w:szCs w:val="22"/>
                <w:lang w:val="it-IT"/>
              </w:rPr>
              <w:t>Popolazione totale di pazienti</w:t>
            </w:r>
          </w:p>
        </w:tc>
        <w:tc>
          <w:tcPr>
            <w:tcW w:w="2267" w:type="dxa"/>
            <w:tcBorders>
              <w:top w:val="single" w:sz="4" w:space="0" w:color="auto"/>
              <w:left w:val="single" w:sz="4" w:space="0" w:color="auto"/>
              <w:bottom w:val="single" w:sz="4" w:space="0" w:color="auto"/>
              <w:right w:val="single" w:sz="4" w:space="0" w:color="auto"/>
            </w:tcBorders>
          </w:tcPr>
          <w:p w14:paraId="00CFDE73"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41958AC3" w14:textId="77777777" w:rsidR="00A031F8" w:rsidRDefault="007F7C49">
            <w:pPr>
              <w:pStyle w:val="BayerBodyTextFull"/>
              <w:keepNext/>
              <w:spacing w:before="0" w:after="0"/>
              <w:jc w:val="center"/>
              <w:rPr>
                <w:b/>
                <w:sz w:val="22"/>
                <w:szCs w:val="22"/>
                <w:lang w:val="it-IT"/>
              </w:rPr>
            </w:pPr>
            <w:r>
              <w:rPr>
                <w:b/>
                <w:sz w:val="22"/>
                <w:szCs w:val="22"/>
                <w:lang w:val="it-IT"/>
              </w:rPr>
              <w:t>(n=173)</w:t>
            </w:r>
          </w:p>
        </w:tc>
        <w:tc>
          <w:tcPr>
            <w:tcW w:w="2694" w:type="dxa"/>
            <w:tcBorders>
              <w:top w:val="single" w:sz="4" w:space="0" w:color="auto"/>
              <w:left w:val="single" w:sz="4" w:space="0" w:color="auto"/>
              <w:bottom w:val="single" w:sz="4" w:space="0" w:color="auto"/>
              <w:right w:val="single" w:sz="4" w:space="0" w:color="auto"/>
            </w:tcBorders>
          </w:tcPr>
          <w:p w14:paraId="20F94265"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1574DCAF" w14:textId="77777777" w:rsidR="00A031F8" w:rsidRDefault="007F7C49">
            <w:pPr>
              <w:pStyle w:val="BayerBodyTextFull"/>
              <w:keepNext/>
              <w:spacing w:before="0" w:after="0"/>
              <w:jc w:val="center"/>
              <w:rPr>
                <w:b/>
                <w:sz w:val="22"/>
                <w:szCs w:val="22"/>
                <w:lang w:val="it-IT"/>
              </w:rPr>
            </w:pPr>
            <w:r>
              <w:rPr>
                <w:b/>
                <w:sz w:val="22"/>
                <w:szCs w:val="22"/>
                <w:lang w:val="it-IT"/>
              </w:rPr>
              <w:t>(n=88)</w:t>
            </w:r>
          </w:p>
        </w:tc>
      </w:tr>
      <w:tr w:rsidR="00A031F8" w14:paraId="69370DF4" w14:textId="77777777">
        <w:tc>
          <w:tcPr>
            <w:tcW w:w="3828" w:type="dxa"/>
            <w:tcBorders>
              <w:top w:val="single" w:sz="4" w:space="0" w:color="auto"/>
              <w:left w:val="single" w:sz="4" w:space="0" w:color="auto"/>
              <w:bottom w:val="single" w:sz="4" w:space="0" w:color="auto"/>
              <w:right w:val="single" w:sz="4" w:space="0" w:color="auto"/>
            </w:tcBorders>
          </w:tcPr>
          <w:p w14:paraId="033FD161" w14:textId="77777777" w:rsidR="00A031F8" w:rsidRDefault="007F7C49">
            <w:pPr>
              <w:pStyle w:val="BayerBodyTextFull"/>
              <w:keepNext/>
              <w:spacing w:before="0" w:after="0"/>
              <w:rPr>
                <w:sz w:val="22"/>
                <w:szCs w:val="22"/>
                <w:lang w:val="it-IT"/>
              </w:rPr>
            </w:pPr>
            <w:r>
              <w:rPr>
                <w:sz w:val="22"/>
                <w:szCs w:val="22"/>
                <w:lang w:val="it-IT"/>
              </w:rPr>
              <w:t>Basale (m)</w:t>
            </w:r>
          </w:p>
          <w:p w14:paraId="4250364D" w14:textId="77777777" w:rsidR="00A031F8" w:rsidRDefault="007F7C49">
            <w:pPr>
              <w:pStyle w:val="BayerBodyTextFull"/>
              <w:keepNext/>
              <w:spacing w:before="0" w:after="0"/>
              <w:rPr>
                <w:sz w:val="22"/>
                <w:szCs w:val="22"/>
                <w:lang w:val="it-IT"/>
              </w:rPr>
            </w:pPr>
            <w:r>
              <w:rPr>
                <w:sz w:val="22"/>
                <w:szCs w:val="22"/>
                <w:lang w:val="it-IT"/>
              </w:rPr>
              <w:t>[DS]</w:t>
            </w:r>
          </w:p>
        </w:tc>
        <w:tc>
          <w:tcPr>
            <w:tcW w:w="2267" w:type="dxa"/>
            <w:tcBorders>
              <w:top w:val="single" w:sz="4" w:space="0" w:color="auto"/>
              <w:left w:val="single" w:sz="4" w:space="0" w:color="auto"/>
              <w:bottom w:val="single" w:sz="4" w:space="0" w:color="auto"/>
              <w:right w:val="single" w:sz="4" w:space="0" w:color="auto"/>
            </w:tcBorders>
          </w:tcPr>
          <w:p w14:paraId="1A400D6E" w14:textId="77777777" w:rsidR="00A031F8" w:rsidRDefault="007F7C49">
            <w:pPr>
              <w:pStyle w:val="BayerBodyTextFull"/>
              <w:keepNext/>
              <w:spacing w:before="0" w:after="0"/>
              <w:jc w:val="center"/>
              <w:rPr>
                <w:sz w:val="22"/>
                <w:szCs w:val="22"/>
                <w:lang w:val="it-IT"/>
              </w:rPr>
            </w:pPr>
            <w:r>
              <w:rPr>
                <w:sz w:val="22"/>
                <w:szCs w:val="22"/>
                <w:lang w:val="it-IT"/>
              </w:rPr>
              <w:t>342</w:t>
            </w:r>
          </w:p>
          <w:p w14:paraId="264FFD32" w14:textId="77777777" w:rsidR="00A031F8" w:rsidRDefault="007F7C49">
            <w:pPr>
              <w:pStyle w:val="BayerBodyTextFull"/>
              <w:keepNext/>
              <w:spacing w:before="0" w:after="0"/>
              <w:jc w:val="center"/>
              <w:rPr>
                <w:sz w:val="22"/>
                <w:szCs w:val="22"/>
                <w:lang w:val="it-IT"/>
              </w:rPr>
            </w:pPr>
            <w:r>
              <w:rPr>
                <w:sz w:val="22"/>
                <w:szCs w:val="22"/>
                <w:lang w:val="it-IT"/>
              </w:rPr>
              <w:t>[82]</w:t>
            </w:r>
          </w:p>
        </w:tc>
        <w:tc>
          <w:tcPr>
            <w:tcW w:w="2694" w:type="dxa"/>
            <w:tcBorders>
              <w:top w:val="single" w:sz="4" w:space="0" w:color="auto"/>
              <w:left w:val="single" w:sz="4" w:space="0" w:color="auto"/>
              <w:bottom w:val="single" w:sz="4" w:space="0" w:color="auto"/>
              <w:right w:val="single" w:sz="4" w:space="0" w:color="auto"/>
            </w:tcBorders>
          </w:tcPr>
          <w:p w14:paraId="65B11E89" w14:textId="77777777" w:rsidR="00A031F8" w:rsidRDefault="007F7C49">
            <w:pPr>
              <w:pStyle w:val="BayerBodyTextFull"/>
              <w:keepNext/>
              <w:spacing w:before="0" w:after="0"/>
              <w:jc w:val="center"/>
              <w:rPr>
                <w:sz w:val="22"/>
                <w:szCs w:val="22"/>
                <w:lang w:val="it-IT"/>
              </w:rPr>
            </w:pPr>
            <w:r>
              <w:rPr>
                <w:sz w:val="22"/>
                <w:szCs w:val="22"/>
                <w:lang w:val="it-IT"/>
              </w:rPr>
              <w:t>356</w:t>
            </w:r>
          </w:p>
          <w:p w14:paraId="56ED5086" w14:textId="77777777" w:rsidR="00A031F8" w:rsidRDefault="007F7C49">
            <w:pPr>
              <w:pStyle w:val="BayerBodyTextFull"/>
              <w:keepNext/>
              <w:spacing w:before="0" w:after="0"/>
              <w:jc w:val="center"/>
              <w:rPr>
                <w:sz w:val="22"/>
                <w:szCs w:val="22"/>
                <w:lang w:val="it-IT"/>
              </w:rPr>
            </w:pPr>
            <w:r>
              <w:rPr>
                <w:sz w:val="22"/>
                <w:szCs w:val="22"/>
                <w:lang w:val="it-IT"/>
              </w:rPr>
              <w:t xml:space="preserve"> [75]</w:t>
            </w:r>
          </w:p>
        </w:tc>
      </w:tr>
      <w:tr w:rsidR="00A031F8" w14:paraId="1798FE10" w14:textId="77777777">
        <w:tc>
          <w:tcPr>
            <w:tcW w:w="3828" w:type="dxa"/>
            <w:tcBorders>
              <w:top w:val="single" w:sz="4" w:space="0" w:color="auto"/>
              <w:left w:val="single" w:sz="4" w:space="0" w:color="auto"/>
              <w:bottom w:val="single" w:sz="4" w:space="0" w:color="auto"/>
              <w:right w:val="single" w:sz="4" w:space="0" w:color="auto"/>
            </w:tcBorders>
          </w:tcPr>
          <w:p w14:paraId="001F2B5A" w14:textId="77777777" w:rsidR="00A031F8" w:rsidRDefault="007F7C49">
            <w:pPr>
              <w:pStyle w:val="BayerBodyTextFull"/>
              <w:keepNext/>
              <w:spacing w:before="0" w:after="0"/>
              <w:rPr>
                <w:sz w:val="22"/>
                <w:szCs w:val="22"/>
                <w:lang w:val="it-IT"/>
              </w:rPr>
            </w:pPr>
            <w:r>
              <w:rPr>
                <w:sz w:val="22"/>
                <w:szCs w:val="22"/>
                <w:lang w:val="it-IT"/>
              </w:rPr>
              <w:t>Variazione media rispetto al basale (m) [DS]</w:t>
            </w:r>
          </w:p>
        </w:tc>
        <w:tc>
          <w:tcPr>
            <w:tcW w:w="2267" w:type="dxa"/>
            <w:tcBorders>
              <w:top w:val="single" w:sz="4" w:space="0" w:color="auto"/>
              <w:left w:val="single" w:sz="4" w:space="0" w:color="auto"/>
              <w:bottom w:val="single" w:sz="4" w:space="0" w:color="auto"/>
              <w:right w:val="single" w:sz="4" w:space="0" w:color="auto"/>
            </w:tcBorders>
          </w:tcPr>
          <w:p w14:paraId="46CEC9C7" w14:textId="77777777" w:rsidR="00A031F8" w:rsidRDefault="007F7C49">
            <w:pPr>
              <w:pStyle w:val="BayerBodyTextFull"/>
              <w:keepNext/>
              <w:spacing w:before="0" w:after="0"/>
              <w:jc w:val="center"/>
              <w:rPr>
                <w:sz w:val="22"/>
                <w:szCs w:val="22"/>
                <w:lang w:val="it-IT"/>
              </w:rPr>
            </w:pPr>
            <w:r>
              <w:rPr>
                <w:sz w:val="22"/>
                <w:szCs w:val="22"/>
                <w:lang w:val="it-IT"/>
              </w:rPr>
              <w:t>39</w:t>
            </w:r>
          </w:p>
          <w:p w14:paraId="061FA5F9" w14:textId="77777777" w:rsidR="00A031F8" w:rsidRDefault="007F7C49">
            <w:pPr>
              <w:pStyle w:val="BayerBodyTextFull"/>
              <w:keepNext/>
              <w:spacing w:before="0" w:after="0"/>
              <w:jc w:val="center"/>
              <w:rPr>
                <w:sz w:val="22"/>
                <w:szCs w:val="22"/>
                <w:lang w:val="it-IT"/>
              </w:rPr>
            </w:pPr>
            <w:r>
              <w:rPr>
                <w:sz w:val="22"/>
                <w:szCs w:val="22"/>
                <w:lang w:val="it-IT"/>
              </w:rPr>
              <w:t>[79]</w:t>
            </w:r>
          </w:p>
        </w:tc>
        <w:tc>
          <w:tcPr>
            <w:tcW w:w="2694" w:type="dxa"/>
            <w:tcBorders>
              <w:top w:val="single" w:sz="4" w:space="0" w:color="auto"/>
              <w:left w:val="single" w:sz="4" w:space="0" w:color="auto"/>
              <w:bottom w:val="single" w:sz="4" w:space="0" w:color="auto"/>
              <w:right w:val="single" w:sz="4" w:space="0" w:color="auto"/>
            </w:tcBorders>
          </w:tcPr>
          <w:p w14:paraId="072EF8AF" w14:textId="77777777" w:rsidR="00A031F8" w:rsidRDefault="007F7C49">
            <w:pPr>
              <w:pStyle w:val="BayerBodyTextFull"/>
              <w:keepNext/>
              <w:spacing w:before="0" w:after="0"/>
              <w:jc w:val="center"/>
              <w:rPr>
                <w:sz w:val="22"/>
                <w:szCs w:val="22"/>
                <w:lang w:val="it-IT"/>
              </w:rPr>
            </w:pPr>
            <w:r>
              <w:rPr>
                <w:sz w:val="22"/>
                <w:szCs w:val="22"/>
                <w:lang w:val="it-IT"/>
              </w:rPr>
              <w:t>-6</w:t>
            </w:r>
          </w:p>
          <w:p w14:paraId="30070008" w14:textId="77777777" w:rsidR="00A031F8" w:rsidRDefault="007F7C49">
            <w:pPr>
              <w:pStyle w:val="BayerBodyTextFull"/>
              <w:keepNext/>
              <w:spacing w:before="0" w:after="0"/>
              <w:jc w:val="center"/>
              <w:rPr>
                <w:sz w:val="22"/>
                <w:szCs w:val="22"/>
                <w:lang w:val="it-IT"/>
              </w:rPr>
            </w:pPr>
            <w:r>
              <w:rPr>
                <w:sz w:val="22"/>
                <w:szCs w:val="22"/>
                <w:lang w:val="it-IT"/>
              </w:rPr>
              <w:t>[84]</w:t>
            </w:r>
          </w:p>
        </w:tc>
      </w:tr>
      <w:tr w:rsidR="00A031F8" w14:paraId="44A3AB4F" w14:textId="77777777">
        <w:trPr>
          <w:trHeight w:val="401"/>
        </w:trPr>
        <w:tc>
          <w:tcPr>
            <w:tcW w:w="3828" w:type="dxa"/>
          </w:tcPr>
          <w:p w14:paraId="63576668" w14:textId="77777777" w:rsidR="00A031F8" w:rsidRDefault="007F7C49">
            <w:pPr>
              <w:pStyle w:val="BayerBodyTextFull"/>
              <w:keepNext/>
              <w:spacing w:before="0" w:after="0"/>
              <w:rPr>
                <w:sz w:val="22"/>
                <w:szCs w:val="22"/>
                <w:lang w:val="it-IT"/>
              </w:rPr>
            </w:pPr>
            <w:r>
              <w:rPr>
                <w:sz w:val="22"/>
                <w:szCs w:val="22"/>
                <w:lang w:val="it-IT"/>
              </w:rPr>
              <w:t>Differenza aggiustata per il placebo (m) IC 95%, [valore p]</w:t>
            </w:r>
          </w:p>
        </w:tc>
        <w:tc>
          <w:tcPr>
            <w:tcW w:w="4961" w:type="dxa"/>
            <w:gridSpan w:val="2"/>
          </w:tcPr>
          <w:p w14:paraId="2B007F45" w14:textId="77777777" w:rsidR="00A031F8" w:rsidRDefault="007F7C49">
            <w:pPr>
              <w:pStyle w:val="BayerBodyTextFull"/>
              <w:keepNext/>
              <w:spacing w:before="0" w:after="0"/>
              <w:jc w:val="center"/>
              <w:rPr>
                <w:sz w:val="22"/>
                <w:szCs w:val="22"/>
                <w:lang w:val="it-IT"/>
              </w:rPr>
            </w:pPr>
            <w:r>
              <w:rPr>
                <w:sz w:val="22"/>
                <w:szCs w:val="22"/>
                <w:lang w:val="it-IT"/>
              </w:rPr>
              <w:t>46</w:t>
            </w:r>
          </w:p>
          <w:p w14:paraId="4D1F4B97" w14:textId="77777777" w:rsidR="00A031F8" w:rsidRDefault="007F7C49">
            <w:pPr>
              <w:pStyle w:val="BayerBodyTextFull"/>
              <w:keepNext/>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25 a"/>
              </w:smartTagPr>
              <w:r>
                <w:rPr>
                  <w:sz w:val="22"/>
                  <w:szCs w:val="22"/>
                  <w:lang w:val="it-IT"/>
                </w:rPr>
                <w:t>25 a</w:t>
              </w:r>
            </w:smartTag>
            <w:r>
              <w:rPr>
                <w:sz w:val="22"/>
                <w:szCs w:val="22"/>
                <w:lang w:val="it-IT"/>
              </w:rPr>
              <w:t xml:space="preserve"> 67 [&lt;0.0001]</w:t>
            </w:r>
          </w:p>
        </w:tc>
      </w:tr>
      <w:tr w:rsidR="00A031F8" w14:paraId="145D1E12" w14:textId="77777777">
        <w:tc>
          <w:tcPr>
            <w:tcW w:w="3828" w:type="dxa"/>
          </w:tcPr>
          <w:p w14:paraId="55EFCC2A" w14:textId="77777777" w:rsidR="00A031F8" w:rsidRDefault="007F7C49">
            <w:pPr>
              <w:pStyle w:val="BayerBodyTextFull"/>
              <w:keepNext/>
              <w:spacing w:before="0" w:after="0"/>
              <w:jc w:val="center"/>
              <w:rPr>
                <w:b/>
                <w:sz w:val="22"/>
                <w:szCs w:val="22"/>
                <w:lang w:val="it-IT"/>
              </w:rPr>
            </w:pPr>
            <w:r>
              <w:rPr>
                <w:b/>
                <w:sz w:val="22"/>
                <w:szCs w:val="22"/>
                <w:lang w:val="it-IT"/>
              </w:rPr>
              <w:t>Popolazione di pazienti CF III</w:t>
            </w:r>
          </w:p>
          <w:p w14:paraId="6B78589F" w14:textId="77777777" w:rsidR="00A031F8" w:rsidRDefault="00A031F8">
            <w:pPr>
              <w:pStyle w:val="BayerBodyTextFull"/>
              <w:keepNext/>
              <w:spacing w:before="0" w:after="0"/>
              <w:rPr>
                <w:b/>
                <w:sz w:val="22"/>
                <w:szCs w:val="22"/>
                <w:lang w:val="it-IT"/>
              </w:rPr>
            </w:pPr>
          </w:p>
        </w:tc>
        <w:tc>
          <w:tcPr>
            <w:tcW w:w="2267" w:type="dxa"/>
          </w:tcPr>
          <w:p w14:paraId="02ECC526"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5054002C" w14:textId="77777777" w:rsidR="00A031F8" w:rsidRDefault="007F7C49">
            <w:pPr>
              <w:pStyle w:val="BayerBodyTextFull"/>
              <w:keepNext/>
              <w:spacing w:before="0" w:after="0"/>
              <w:jc w:val="center"/>
              <w:rPr>
                <w:b/>
                <w:sz w:val="22"/>
                <w:szCs w:val="22"/>
                <w:lang w:val="it-IT"/>
              </w:rPr>
            </w:pPr>
            <w:r>
              <w:rPr>
                <w:b/>
                <w:sz w:val="22"/>
                <w:szCs w:val="22"/>
                <w:lang w:val="it-IT"/>
              </w:rPr>
              <w:t>(n=107)</w:t>
            </w:r>
          </w:p>
        </w:tc>
        <w:tc>
          <w:tcPr>
            <w:tcW w:w="2694" w:type="dxa"/>
          </w:tcPr>
          <w:p w14:paraId="419768C2"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689AC3F9" w14:textId="77777777" w:rsidR="00A031F8" w:rsidRDefault="007F7C49">
            <w:pPr>
              <w:pStyle w:val="BayerBodyTextFull"/>
              <w:keepNext/>
              <w:spacing w:before="0" w:after="0"/>
              <w:jc w:val="center"/>
              <w:rPr>
                <w:b/>
                <w:sz w:val="22"/>
                <w:szCs w:val="22"/>
                <w:lang w:val="it-IT"/>
              </w:rPr>
            </w:pPr>
            <w:r>
              <w:rPr>
                <w:b/>
                <w:sz w:val="22"/>
                <w:szCs w:val="22"/>
                <w:lang w:val="it-IT"/>
              </w:rPr>
              <w:t>(n=60)</w:t>
            </w:r>
          </w:p>
        </w:tc>
      </w:tr>
      <w:tr w:rsidR="00A031F8" w14:paraId="10C18901" w14:textId="77777777">
        <w:tc>
          <w:tcPr>
            <w:tcW w:w="3828" w:type="dxa"/>
          </w:tcPr>
          <w:p w14:paraId="5357609F" w14:textId="77777777" w:rsidR="00A031F8" w:rsidRDefault="007F7C49">
            <w:pPr>
              <w:pStyle w:val="BayerBodyTextFull"/>
              <w:keepNext/>
              <w:spacing w:before="0" w:after="0"/>
              <w:rPr>
                <w:sz w:val="22"/>
                <w:szCs w:val="22"/>
                <w:lang w:val="it-IT"/>
              </w:rPr>
            </w:pPr>
            <w:r>
              <w:rPr>
                <w:sz w:val="22"/>
                <w:szCs w:val="22"/>
                <w:lang w:val="it-IT"/>
              </w:rPr>
              <w:t>Basale (m)</w:t>
            </w:r>
          </w:p>
          <w:p w14:paraId="5A22838F" w14:textId="77777777" w:rsidR="00A031F8" w:rsidRDefault="007F7C49">
            <w:pPr>
              <w:pStyle w:val="BayerBodyTextFull"/>
              <w:keepNext/>
              <w:spacing w:before="0" w:after="0"/>
              <w:rPr>
                <w:sz w:val="22"/>
                <w:szCs w:val="22"/>
                <w:lang w:val="it-IT"/>
              </w:rPr>
            </w:pPr>
            <w:r>
              <w:rPr>
                <w:sz w:val="22"/>
                <w:szCs w:val="22"/>
                <w:lang w:val="it-IT"/>
              </w:rPr>
              <w:t>[DS]</w:t>
            </w:r>
          </w:p>
        </w:tc>
        <w:tc>
          <w:tcPr>
            <w:tcW w:w="2267" w:type="dxa"/>
          </w:tcPr>
          <w:p w14:paraId="791DEFF2" w14:textId="77777777" w:rsidR="00A031F8" w:rsidRDefault="007F7C49">
            <w:pPr>
              <w:pStyle w:val="BayerBodyTextFull"/>
              <w:keepNext/>
              <w:spacing w:before="0" w:after="0"/>
              <w:jc w:val="center"/>
              <w:rPr>
                <w:sz w:val="22"/>
                <w:szCs w:val="22"/>
                <w:lang w:val="it-IT"/>
              </w:rPr>
            </w:pPr>
            <w:r>
              <w:rPr>
                <w:sz w:val="22"/>
                <w:szCs w:val="22"/>
                <w:lang w:val="it-IT"/>
              </w:rPr>
              <w:t>326</w:t>
            </w:r>
          </w:p>
          <w:p w14:paraId="0C8AFF71" w14:textId="77777777" w:rsidR="00A031F8" w:rsidRDefault="007F7C49">
            <w:pPr>
              <w:pStyle w:val="BayerBodyTextFull"/>
              <w:keepNext/>
              <w:spacing w:before="0" w:after="0"/>
              <w:jc w:val="center"/>
              <w:rPr>
                <w:sz w:val="22"/>
                <w:szCs w:val="22"/>
                <w:lang w:val="it-IT"/>
              </w:rPr>
            </w:pPr>
            <w:r>
              <w:rPr>
                <w:sz w:val="22"/>
                <w:szCs w:val="22"/>
                <w:lang w:val="it-IT"/>
              </w:rPr>
              <w:t>[81]</w:t>
            </w:r>
          </w:p>
        </w:tc>
        <w:tc>
          <w:tcPr>
            <w:tcW w:w="2694" w:type="dxa"/>
          </w:tcPr>
          <w:p w14:paraId="4B765483" w14:textId="77777777" w:rsidR="00A031F8" w:rsidRDefault="007F7C49">
            <w:pPr>
              <w:pStyle w:val="BayerBodyTextFull"/>
              <w:keepNext/>
              <w:spacing w:before="0" w:after="0"/>
              <w:jc w:val="center"/>
              <w:rPr>
                <w:sz w:val="22"/>
                <w:szCs w:val="22"/>
                <w:lang w:val="it-IT"/>
              </w:rPr>
            </w:pPr>
            <w:r>
              <w:rPr>
                <w:sz w:val="22"/>
                <w:szCs w:val="22"/>
                <w:lang w:val="it-IT"/>
              </w:rPr>
              <w:t>345</w:t>
            </w:r>
          </w:p>
          <w:p w14:paraId="159503DA" w14:textId="77777777" w:rsidR="00A031F8" w:rsidRDefault="007F7C49">
            <w:pPr>
              <w:pStyle w:val="BayerBodyTextFull"/>
              <w:keepNext/>
              <w:spacing w:before="0" w:after="0"/>
              <w:jc w:val="center"/>
              <w:rPr>
                <w:sz w:val="22"/>
                <w:szCs w:val="22"/>
                <w:lang w:val="it-IT"/>
              </w:rPr>
            </w:pPr>
            <w:r>
              <w:rPr>
                <w:sz w:val="22"/>
                <w:szCs w:val="22"/>
                <w:lang w:val="it-IT"/>
              </w:rPr>
              <w:t xml:space="preserve"> [73]</w:t>
            </w:r>
          </w:p>
        </w:tc>
      </w:tr>
      <w:tr w:rsidR="00A031F8" w14:paraId="3EE53E2C" w14:textId="77777777">
        <w:tc>
          <w:tcPr>
            <w:tcW w:w="3828" w:type="dxa"/>
          </w:tcPr>
          <w:p w14:paraId="6BB1B7CA" w14:textId="77777777" w:rsidR="00A031F8" w:rsidRDefault="007F7C49">
            <w:pPr>
              <w:pStyle w:val="BayerBodyTextFull"/>
              <w:keepNext/>
              <w:spacing w:before="0" w:after="0"/>
              <w:rPr>
                <w:sz w:val="22"/>
                <w:szCs w:val="22"/>
                <w:lang w:val="it-IT"/>
              </w:rPr>
            </w:pPr>
            <w:r>
              <w:rPr>
                <w:sz w:val="22"/>
                <w:szCs w:val="22"/>
                <w:lang w:val="it-IT"/>
              </w:rPr>
              <w:t>Variazione media rispetto al basale (m) [DS]</w:t>
            </w:r>
          </w:p>
        </w:tc>
        <w:tc>
          <w:tcPr>
            <w:tcW w:w="2267" w:type="dxa"/>
          </w:tcPr>
          <w:p w14:paraId="1BE4A4B7" w14:textId="77777777" w:rsidR="00A031F8" w:rsidRDefault="007F7C49">
            <w:pPr>
              <w:pStyle w:val="BayerBodyTextFull"/>
              <w:keepNext/>
              <w:spacing w:before="0" w:after="0"/>
              <w:jc w:val="center"/>
              <w:rPr>
                <w:sz w:val="22"/>
                <w:szCs w:val="22"/>
                <w:lang w:val="it-IT"/>
              </w:rPr>
            </w:pPr>
            <w:r>
              <w:rPr>
                <w:sz w:val="22"/>
                <w:szCs w:val="22"/>
                <w:lang w:val="it-IT"/>
              </w:rPr>
              <w:t>38</w:t>
            </w:r>
          </w:p>
          <w:p w14:paraId="2D8FBC5A" w14:textId="77777777" w:rsidR="00A031F8" w:rsidRDefault="007F7C49">
            <w:pPr>
              <w:pStyle w:val="BayerBodyTextFull"/>
              <w:keepNext/>
              <w:spacing w:before="0" w:after="0"/>
              <w:jc w:val="center"/>
              <w:rPr>
                <w:sz w:val="22"/>
                <w:szCs w:val="22"/>
                <w:lang w:val="it-IT"/>
              </w:rPr>
            </w:pPr>
            <w:r>
              <w:rPr>
                <w:sz w:val="22"/>
                <w:szCs w:val="22"/>
                <w:lang w:val="it-IT"/>
              </w:rPr>
              <w:t>[75]</w:t>
            </w:r>
          </w:p>
        </w:tc>
        <w:tc>
          <w:tcPr>
            <w:tcW w:w="2694" w:type="dxa"/>
          </w:tcPr>
          <w:p w14:paraId="7E398130" w14:textId="77777777" w:rsidR="00A031F8" w:rsidRDefault="007F7C49">
            <w:pPr>
              <w:pStyle w:val="BayerBodyTextFull"/>
              <w:keepNext/>
              <w:spacing w:before="0" w:after="0"/>
              <w:jc w:val="center"/>
              <w:rPr>
                <w:sz w:val="22"/>
                <w:szCs w:val="22"/>
                <w:lang w:val="it-IT"/>
              </w:rPr>
            </w:pPr>
            <w:r>
              <w:rPr>
                <w:sz w:val="22"/>
                <w:szCs w:val="22"/>
                <w:lang w:val="it-IT"/>
              </w:rPr>
              <w:t>-17</w:t>
            </w:r>
          </w:p>
          <w:p w14:paraId="7F1E0CFD" w14:textId="77777777" w:rsidR="00A031F8" w:rsidRDefault="007F7C49">
            <w:pPr>
              <w:pStyle w:val="BayerBodyTextFull"/>
              <w:keepNext/>
              <w:spacing w:before="0" w:after="0"/>
              <w:jc w:val="center"/>
              <w:rPr>
                <w:sz w:val="22"/>
                <w:szCs w:val="22"/>
                <w:lang w:val="it-IT"/>
              </w:rPr>
            </w:pPr>
            <w:r>
              <w:rPr>
                <w:sz w:val="22"/>
                <w:szCs w:val="22"/>
                <w:lang w:val="it-IT"/>
              </w:rPr>
              <w:t>[95]</w:t>
            </w:r>
          </w:p>
        </w:tc>
      </w:tr>
      <w:tr w:rsidR="00A031F8" w14:paraId="078B5A77" w14:textId="77777777">
        <w:trPr>
          <w:trHeight w:val="565"/>
        </w:trPr>
        <w:tc>
          <w:tcPr>
            <w:tcW w:w="3828" w:type="dxa"/>
          </w:tcPr>
          <w:p w14:paraId="7B8EE5FD" w14:textId="77777777" w:rsidR="00A031F8" w:rsidRDefault="007F7C49">
            <w:pPr>
              <w:pStyle w:val="BayerBodyTextFull"/>
              <w:keepNext/>
              <w:spacing w:before="0" w:after="0"/>
              <w:rPr>
                <w:sz w:val="22"/>
                <w:szCs w:val="22"/>
                <w:lang w:val="it-IT"/>
              </w:rPr>
            </w:pPr>
            <w:r>
              <w:rPr>
                <w:sz w:val="22"/>
                <w:szCs w:val="22"/>
                <w:lang w:val="it-IT"/>
              </w:rPr>
              <w:t>Differenza aggiustata per il placebo (m) IC 95%</w:t>
            </w:r>
          </w:p>
        </w:tc>
        <w:tc>
          <w:tcPr>
            <w:tcW w:w="4961" w:type="dxa"/>
            <w:gridSpan w:val="2"/>
          </w:tcPr>
          <w:p w14:paraId="341A0A1B" w14:textId="77777777" w:rsidR="00A031F8" w:rsidRDefault="007F7C49">
            <w:pPr>
              <w:pStyle w:val="BayerBodyTextFull"/>
              <w:keepNext/>
              <w:spacing w:before="0" w:after="0"/>
              <w:jc w:val="center"/>
              <w:rPr>
                <w:sz w:val="22"/>
                <w:szCs w:val="22"/>
                <w:lang w:val="it-IT"/>
              </w:rPr>
            </w:pPr>
            <w:r>
              <w:rPr>
                <w:sz w:val="22"/>
                <w:szCs w:val="22"/>
                <w:lang w:val="it-IT"/>
              </w:rPr>
              <w:t>56</w:t>
            </w:r>
          </w:p>
          <w:p w14:paraId="66027690" w14:textId="77777777" w:rsidR="00A031F8" w:rsidRDefault="007F7C49">
            <w:pPr>
              <w:pStyle w:val="BayerBodyTextFull"/>
              <w:keepNext/>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29 a"/>
              </w:smartTagPr>
              <w:r>
                <w:rPr>
                  <w:sz w:val="22"/>
                  <w:szCs w:val="22"/>
                  <w:lang w:val="it-IT"/>
                </w:rPr>
                <w:t>29 a</w:t>
              </w:r>
            </w:smartTag>
            <w:r>
              <w:rPr>
                <w:sz w:val="22"/>
                <w:szCs w:val="22"/>
                <w:lang w:val="it-IT"/>
              </w:rPr>
              <w:t xml:space="preserve"> 83 </w:t>
            </w:r>
          </w:p>
        </w:tc>
      </w:tr>
      <w:tr w:rsidR="00A031F8" w14:paraId="7D51EF71" w14:textId="77777777">
        <w:tc>
          <w:tcPr>
            <w:tcW w:w="3828" w:type="dxa"/>
          </w:tcPr>
          <w:p w14:paraId="081A4D24" w14:textId="77777777" w:rsidR="00A031F8" w:rsidRDefault="007F7C49">
            <w:pPr>
              <w:pStyle w:val="BayerBodyTextFull"/>
              <w:keepNext/>
              <w:spacing w:before="0" w:after="0"/>
              <w:jc w:val="center"/>
              <w:rPr>
                <w:b/>
                <w:sz w:val="22"/>
                <w:szCs w:val="22"/>
                <w:lang w:val="it-IT"/>
              </w:rPr>
            </w:pPr>
            <w:r>
              <w:rPr>
                <w:b/>
                <w:sz w:val="22"/>
                <w:szCs w:val="22"/>
                <w:lang w:val="it-IT"/>
              </w:rPr>
              <w:t>Popolazione pazienti CF II</w:t>
            </w:r>
          </w:p>
        </w:tc>
        <w:tc>
          <w:tcPr>
            <w:tcW w:w="2267" w:type="dxa"/>
          </w:tcPr>
          <w:p w14:paraId="740E239C"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5D790717" w14:textId="77777777" w:rsidR="00A031F8" w:rsidRDefault="007F7C49">
            <w:pPr>
              <w:pStyle w:val="BayerBodyTextFull"/>
              <w:keepNext/>
              <w:spacing w:before="0" w:after="0"/>
              <w:jc w:val="center"/>
              <w:rPr>
                <w:b/>
                <w:sz w:val="22"/>
                <w:szCs w:val="22"/>
                <w:lang w:val="it-IT"/>
              </w:rPr>
            </w:pPr>
            <w:r>
              <w:rPr>
                <w:b/>
                <w:sz w:val="22"/>
                <w:szCs w:val="22"/>
                <w:lang w:val="it-IT"/>
              </w:rPr>
              <w:t>(n=55)</w:t>
            </w:r>
          </w:p>
        </w:tc>
        <w:tc>
          <w:tcPr>
            <w:tcW w:w="2694" w:type="dxa"/>
          </w:tcPr>
          <w:p w14:paraId="0711DB18"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530EE41C" w14:textId="77777777" w:rsidR="00A031F8" w:rsidRDefault="007F7C49">
            <w:pPr>
              <w:pStyle w:val="BayerBodyTextFull"/>
              <w:keepNext/>
              <w:spacing w:before="0" w:after="0"/>
              <w:jc w:val="center"/>
              <w:rPr>
                <w:b/>
                <w:sz w:val="22"/>
                <w:szCs w:val="22"/>
                <w:lang w:val="it-IT"/>
              </w:rPr>
            </w:pPr>
            <w:r>
              <w:rPr>
                <w:b/>
                <w:sz w:val="22"/>
                <w:szCs w:val="22"/>
                <w:lang w:val="it-IT"/>
              </w:rPr>
              <w:t>(n=25)</w:t>
            </w:r>
          </w:p>
        </w:tc>
      </w:tr>
      <w:tr w:rsidR="00A031F8" w14:paraId="48E5AC46" w14:textId="77777777">
        <w:tc>
          <w:tcPr>
            <w:tcW w:w="3828" w:type="dxa"/>
          </w:tcPr>
          <w:p w14:paraId="4B5BCA1F" w14:textId="77777777" w:rsidR="00A031F8" w:rsidRDefault="007F7C49">
            <w:pPr>
              <w:pStyle w:val="BayerBodyTextFull"/>
              <w:keepNext/>
              <w:spacing w:before="0" w:after="0"/>
              <w:rPr>
                <w:sz w:val="22"/>
                <w:szCs w:val="22"/>
                <w:lang w:val="it-IT"/>
              </w:rPr>
            </w:pPr>
            <w:r>
              <w:rPr>
                <w:sz w:val="22"/>
                <w:szCs w:val="22"/>
                <w:lang w:val="it-IT"/>
              </w:rPr>
              <w:t>Basale (m)</w:t>
            </w:r>
          </w:p>
          <w:p w14:paraId="1B65DBB5" w14:textId="77777777" w:rsidR="00A031F8" w:rsidRDefault="007F7C49">
            <w:pPr>
              <w:pStyle w:val="BayerBodyTextFull"/>
              <w:keepNext/>
              <w:spacing w:before="0" w:after="0"/>
              <w:rPr>
                <w:sz w:val="22"/>
                <w:szCs w:val="22"/>
                <w:lang w:val="it-IT"/>
              </w:rPr>
            </w:pPr>
            <w:r>
              <w:rPr>
                <w:sz w:val="22"/>
                <w:szCs w:val="22"/>
                <w:lang w:val="it-IT"/>
              </w:rPr>
              <w:t>[DS]</w:t>
            </w:r>
          </w:p>
        </w:tc>
        <w:tc>
          <w:tcPr>
            <w:tcW w:w="2267" w:type="dxa"/>
          </w:tcPr>
          <w:p w14:paraId="2DAA7D6E" w14:textId="77777777" w:rsidR="00A031F8" w:rsidRDefault="007F7C49">
            <w:pPr>
              <w:pStyle w:val="BayerBodyTextFull"/>
              <w:keepNext/>
              <w:spacing w:before="0" w:after="0"/>
              <w:jc w:val="center"/>
              <w:rPr>
                <w:sz w:val="22"/>
                <w:szCs w:val="22"/>
                <w:lang w:val="it-IT"/>
              </w:rPr>
            </w:pPr>
            <w:r>
              <w:rPr>
                <w:sz w:val="22"/>
                <w:szCs w:val="22"/>
                <w:lang w:val="it-IT"/>
              </w:rPr>
              <w:t>387</w:t>
            </w:r>
          </w:p>
          <w:p w14:paraId="009AB42A" w14:textId="77777777" w:rsidR="00A031F8" w:rsidRDefault="007F7C49">
            <w:pPr>
              <w:pStyle w:val="BayerBodyTextFull"/>
              <w:keepNext/>
              <w:spacing w:before="0" w:after="0"/>
              <w:jc w:val="center"/>
              <w:rPr>
                <w:sz w:val="22"/>
                <w:szCs w:val="22"/>
                <w:lang w:val="it-IT"/>
              </w:rPr>
            </w:pPr>
            <w:r>
              <w:rPr>
                <w:sz w:val="22"/>
                <w:szCs w:val="22"/>
                <w:lang w:val="it-IT"/>
              </w:rPr>
              <w:t>[59]</w:t>
            </w:r>
          </w:p>
        </w:tc>
        <w:tc>
          <w:tcPr>
            <w:tcW w:w="2694" w:type="dxa"/>
          </w:tcPr>
          <w:p w14:paraId="49FE6282" w14:textId="77777777" w:rsidR="00A031F8" w:rsidRDefault="007F7C49">
            <w:pPr>
              <w:pStyle w:val="BayerBodyTextFull"/>
              <w:keepNext/>
              <w:spacing w:before="0" w:after="0"/>
              <w:jc w:val="center"/>
              <w:rPr>
                <w:sz w:val="22"/>
                <w:szCs w:val="22"/>
                <w:lang w:val="it-IT"/>
              </w:rPr>
            </w:pPr>
            <w:r>
              <w:rPr>
                <w:sz w:val="22"/>
                <w:szCs w:val="22"/>
                <w:lang w:val="it-IT"/>
              </w:rPr>
              <w:t>386</w:t>
            </w:r>
          </w:p>
          <w:p w14:paraId="3F15F85C" w14:textId="77777777" w:rsidR="00A031F8" w:rsidRDefault="007F7C49">
            <w:pPr>
              <w:pStyle w:val="BayerBodyTextFull"/>
              <w:keepNext/>
              <w:spacing w:before="0" w:after="0"/>
              <w:jc w:val="center"/>
              <w:rPr>
                <w:sz w:val="22"/>
                <w:szCs w:val="22"/>
                <w:lang w:val="it-IT"/>
              </w:rPr>
            </w:pPr>
            <w:r>
              <w:rPr>
                <w:sz w:val="22"/>
                <w:szCs w:val="22"/>
                <w:lang w:val="it-IT"/>
              </w:rPr>
              <w:t xml:space="preserve"> [64]</w:t>
            </w:r>
          </w:p>
        </w:tc>
      </w:tr>
      <w:tr w:rsidR="00A031F8" w14:paraId="7801A2E5" w14:textId="77777777">
        <w:tc>
          <w:tcPr>
            <w:tcW w:w="3828" w:type="dxa"/>
          </w:tcPr>
          <w:p w14:paraId="2E0EE4E1" w14:textId="77777777" w:rsidR="00A031F8" w:rsidRDefault="007F7C49">
            <w:pPr>
              <w:pStyle w:val="BayerBodyTextFull"/>
              <w:keepNext/>
              <w:spacing w:before="0" w:after="0"/>
              <w:rPr>
                <w:sz w:val="22"/>
                <w:szCs w:val="22"/>
                <w:lang w:val="it-IT"/>
              </w:rPr>
            </w:pPr>
            <w:r>
              <w:rPr>
                <w:sz w:val="22"/>
                <w:szCs w:val="22"/>
                <w:lang w:val="it-IT"/>
              </w:rPr>
              <w:t>Variazione media rispetto al basale (m) [DS]</w:t>
            </w:r>
          </w:p>
        </w:tc>
        <w:tc>
          <w:tcPr>
            <w:tcW w:w="2267" w:type="dxa"/>
          </w:tcPr>
          <w:p w14:paraId="0C6F515A" w14:textId="77777777" w:rsidR="00A031F8" w:rsidRDefault="007F7C49">
            <w:pPr>
              <w:pStyle w:val="BayerBodyTextFull"/>
              <w:keepNext/>
              <w:spacing w:before="0" w:after="0"/>
              <w:jc w:val="center"/>
              <w:rPr>
                <w:sz w:val="22"/>
                <w:szCs w:val="22"/>
                <w:lang w:val="it-IT"/>
              </w:rPr>
            </w:pPr>
            <w:r>
              <w:rPr>
                <w:sz w:val="22"/>
                <w:szCs w:val="22"/>
                <w:lang w:val="it-IT"/>
              </w:rPr>
              <w:t>45</w:t>
            </w:r>
          </w:p>
          <w:p w14:paraId="2590935B" w14:textId="77777777" w:rsidR="00A031F8" w:rsidRDefault="007F7C49">
            <w:pPr>
              <w:pStyle w:val="BayerBodyTextFull"/>
              <w:keepNext/>
              <w:spacing w:before="0" w:after="0"/>
              <w:jc w:val="center"/>
              <w:rPr>
                <w:sz w:val="22"/>
                <w:szCs w:val="22"/>
                <w:lang w:val="it-IT"/>
              </w:rPr>
            </w:pPr>
            <w:r>
              <w:rPr>
                <w:sz w:val="22"/>
                <w:szCs w:val="22"/>
                <w:lang w:val="it-IT"/>
              </w:rPr>
              <w:t>[82]</w:t>
            </w:r>
          </w:p>
        </w:tc>
        <w:tc>
          <w:tcPr>
            <w:tcW w:w="2694" w:type="dxa"/>
          </w:tcPr>
          <w:p w14:paraId="3671E399" w14:textId="77777777" w:rsidR="00A031F8" w:rsidRDefault="007F7C49">
            <w:pPr>
              <w:pStyle w:val="BayerBodyTextFull"/>
              <w:keepNext/>
              <w:spacing w:before="0" w:after="0"/>
              <w:jc w:val="center"/>
              <w:rPr>
                <w:sz w:val="22"/>
                <w:szCs w:val="22"/>
                <w:lang w:val="it-IT"/>
              </w:rPr>
            </w:pPr>
            <w:r>
              <w:rPr>
                <w:sz w:val="22"/>
                <w:szCs w:val="22"/>
                <w:lang w:val="it-IT"/>
              </w:rPr>
              <w:t>20</w:t>
            </w:r>
          </w:p>
          <w:p w14:paraId="4A3540BE" w14:textId="77777777" w:rsidR="00A031F8" w:rsidRDefault="007F7C49">
            <w:pPr>
              <w:pStyle w:val="BayerBodyTextFull"/>
              <w:keepNext/>
              <w:spacing w:before="0" w:after="0"/>
              <w:jc w:val="center"/>
              <w:rPr>
                <w:sz w:val="22"/>
                <w:szCs w:val="22"/>
                <w:lang w:val="it-IT"/>
              </w:rPr>
            </w:pPr>
            <w:r>
              <w:rPr>
                <w:sz w:val="22"/>
                <w:szCs w:val="22"/>
                <w:lang w:val="it-IT"/>
              </w:rPr>
              <w:t>[51]</w:t>
            </w:r>
          </w:p>
        </w:tc>
      </w:tr>
      <w:tr w:rsidR="00A031F8" w14:paraId="484B08F6" w14:textId="77777777">
        <w:trPr>
          <w:trHeight w:val="566"/>
        </w:trPr>
        <w:tc>
          <w:tcPr>
            <w:tcW w:w="3828" w:type="dxa"/>
          </w:tcPr>
          <w:p w14:paraId="71D31E47" w14:textId="77777777" w:rsidR="00A031F8" w:rsidRDefault="007F7C49">
            <w:pPr>
              <w:pStyle w:val="BayerBodyTextFull"/>
              <w:keepNext/>
              <w:spacing w:before="0" w:after="0"/>
              <w:rPr>
                <w:sz w:val="22"/>
                <w:szCs w:val="22"/>
                <w:lang w:val="it-IT"/>
              </w:rPr>
            </w:pPr>
            <w:r>
              <w:rPr>
                <w:sz w:val="22"/>
                <w:szCs w:val="22"/>
                <w:lang w:val="it-IT"/>
              </w:rPr>
              <w:t>Differenza aggiustata per il placebo (m) IC 95%</w:t>
            </w:r>
          </w:p>
        </w:tc>
        <w:tc>
          <w:tcPr>
            <w:tcW w:w="4961" w:type="dxa"/>
            <w:gridSpan w:val="2"/>
          </w:tcPr>
          <w:p w14:paraId="4B3D89FF" w14:textId="77777777" w:rsidR="00A031F8" w:rsidRDefault="007F7C49">
            <w:pPr>
              <w:pStyle w:val="BayerBodyTextFull"/>
              <w:keepNext/>
              <w:spacing w:before="0" w:after="0"/>
              <w:jc w:val="center"/>
              <w:rPr>
                <w:sz w:val="22"/>
                <w:szCs w:val="22"/>
                <w:lang w:val="it-IT"/>
              </w:rPr>
            </w:pPr>
            <w:r>
              <w:rPr>
                <w:sz w:val="22"/>
                <w:szCs w:val="22"/>
                <w:lang w:val="it-IT"/>
              </w:rPr>
              <w:t>25</w:t>
            </w:r>
          </w:p>
          <w:p w14:paraId="12E3CD63" w14:textId="77777777" w:rsidR="00A031F8" w:rsidRDefault="007F7C49">
            <w:pPr>
              <w:pStyle w:val="BayerBodyTextFull"/>
              <w:keepNext/>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10 a"/>
              </w:smartTagPr>
              <w:r>
                <w:rPr>
                  <w:sz w:val="22"/>
                  <w:szCs w:val="22"/>
                  <w:lang w:val="it-IT"/>
                </w:rPr>
                <w:t>-10 a</w:t>
              </w:r>
            </w:smartTag>
            <w:r>
              <w:rPr>
                <w:sz w:val="22"/>
                <w:szCs w:val="22"/>
                <w:lang w:val="it-IT"/>
              </w:rPr>
              <w:t xml:space="preserve"> 61</w:t>
            </w:r>
          </w:p>
        </w:tc>
      </w:tr>
      <w:tr w:rsidR="00A031F8" w14:paraId="16867FC6" w14:textId="77777777">
        <w:tc>
          <w:tcPr>
            <w:tcW w:w="3828" w:type="dxa"/>
          </w:tcPr>
          <w:p w14:paraId="01A38F7A" w14:textId="77777777" w:rsidR="00A031F8" w:rsidRDefault="007F7C49">
            <w:pPr>
              <w:pStyle w:val="BayerBodyTextFull"/>
              <w:keepNext/>
              <w:spacing w:before="0" w:after="0"/>
              <w:jc w:val="center"/>
              <w:rPr>
                <w:b/>
                <w:sz w:val="22"/>
                <w:szCs w:val="22"/>
                <w:lang w:val="it-IT"/>
              </w:rPr>
            </w:pPr>
            <w:r>
              <w:rPr>
                <w:b/>
                <w:sz w:val="22"/>
                <w:szCs w:val="22"/>
                <w:lang w:val="it-IT"/>
              </w:rPr>
              <w:t xml:space="preserve"> Popolazione di pazienti inoperabili</w:t>
            </w:r>
          </w:p>
        </w:tc>
        <w:tc>
          <w:tcPr>
            <w:tcW w:w="2267" w:type="dxa"/>
          </w:tcPr>
          <w:p w14:paraId="7AC3E115"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479ED173" w14:textId="77777777" w:rsidR="00A031F8" w:rsidRDefault="007F7C49">
            <w:pPr>
              <w:pStyle w:val="BayerBodyTextFull"/>
              <w:keepNext/>
              <w:spacing w:before="0" w:after="0"/>
              <w:jc w:val="center"/>
              <w:rPr>
                <w:b/>
                <w:sz w:val="22"/>
                <w:szCs w:val="22"/>
                <w:lang w:val="it-IT"/>
              </w:rPr>
            </w:pPr>
            <w:r>
              <w:rPr>
                <w:b/>
                <w:sz w:val="22"/>
                <w:szCs w:val="22"/>
                <w:lang w:val="it-IT"/>
              </w:rPr>
              <w:t>(n=121)</w:t>
            </w:r>
          </w:p>
        </w:tc>
        <w:tc>
          <w:tcPr>
            <w:tcW w:w="2694" w:type="dxa"/>
          </w:tcPr>
          <w:p w14:paraId="32D600AB"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56E47C6F" w14:textId="77777777" w:rsidR="00A031F8" w:rsidRDefault="007F7C49">
            <w:pPr>
              <w:pStyle w:val="BayerBodyTextFull"/>
              <w:keepNext/>
              <w:spacing w:before="0" w:after="0"/>
              <w:jc w:val="center"/>
              <w:rPr>
                <w:b/>
                <w:sz w:val="22"/>
                <w:szCs w:val="22"/>
                <w:lang w:val="it-IT"/>
              </w:rPr>
            </w:pPr>
            <w:r>
              <w:rPr>
                <w:b/>
                <w:sz w:val="22"/>
                <w:szCs w:val="22"/>
                <w:lang w:val="it-IT"/>
              </w:rPr>
              <w:t>(n=68)</w:t>
            </w:r>
          </w:p>
        </w:tc>
      </w:tr>
      <w:tr w:rsidR="00A031F8" w14:paraId="6D93A3E5" w14:textId="77777777">
        <w:tc>
          <w:tcPr>
            <w:tcW w:w="3828" w:type="dxa"/>
          </w:tcPr>
          <w:p w14:paraId="40E0936A" w14:textId="77777777" w:rsidR="00A031F8" w:rsidRDefault="007F7C49">
            <w:pPr>
              <w:pStyle w:val="BayerBodyTextFull"/>
              <w:keepNext/>
              <w:spacing w:before="0" w:after="0"/>
              <w:rPr>
                <w:sz w:val="22"/>
                <w:szCs w:val="22"/>
                <w:lang w:val="it-IT"/>
              </w:rPr>
            </w:pPr>
            <w:r>
              <w:rPr>
                <w:sz w:val="22"/>
                <w:szCs w:val="22"/>
                <w:lang w:val="it-IT"/>
              </w:rPr>
              <w:t>Basale (m)</w:t>
            </w:r>
          </w:p>
          <w:p w14:paraId="0284241A" w14:textId="77777777" w:rsidR="00A031F8" w:rsidRDefault="007F7C49">
            <w:pPr>
              <w:pStyle w:val="BayerBodyTextFull"/>
              <w:keepNext/>
              <w:spacing w:before="0" w:after="0"/>
              <w:rPr>
                <w:sz w:val="22"/>
                <w:szCs w:val="22"/>
                <w:lang w:val="it-IT"/>
              </w:rPr>
            </w:pPr>
            <w:r>
              <w:rPr>
                <w:sz w:val="22"/>
                <w:szCs w:val="22"/>
                <w:lang w:val="it-IT"/>
              </w:rPr>
              <w:t>[DS]</w:t>
            </w:r>
          </w:p>
        </w:tc>
        <w:tc>
          <w:tcPr>
            <w:tcW w:w="2267" w:type="dxa"/>
          </w:tcPr>
          <w:p w14:paraId="22699DB6" w14:textId="77777777" w:rsidR="00A031F8" w:rsidRDefault="007F7C49">
            <w:pPr>
              <w:pStyle w:val="BayerBodyTextFull"/>
              <w:keepNext/>
              <w:spacing w:before="0" w:after="0"/>
              <w:jc w:val="center"/>
              <w:rPr>
                <w:sz w:val="22"/>
                <w:szCs w:val="22"/>
                <w:lang w:val="it-IT"/>
              </w:rPr>
            </w:pPr>
            <w:r>
              <w:rPr>
                <w:sz w:val="22"/>
                <w:szCs w:val="22"/>
                <w:lang w:val="it-IT"/>
              </w:rPr>
              <w:t>335</w:t>
            </w:r>
          </w:p>
          <w:p w14:paraId="48D425A9" w14:textId="77777777" w:rsidR="00A031F8" w:rsidRDefault="007F7C49">
            <w:pPr>
              <w:pStyle w:val="BayerBodyTextFull"/>
              <w:keepNext/>
              <w:spacing w:before="0" w:after="0"/>
              <w:jc w:val="center"/>
              <w:rPr>
                <w:sz w:val="22"/>
                <w:szCs w:val="22"/>
                <w:lang w:val="it-IT"/>
              </w:rPr>
            </w:pPr>
            <w:r>
              <w:rPr>
                <w:sz w:val="22"/>
                <w:szCs w:val="22"/>
                <w:lang w:val="it-IT"/>
              </w:rPr>
              <w:t>[83]</w:t>
            </w:r>
          </w:p>
        </w:tc>
        <w:tc>
          <w:tcPr>
            <w:tcW w:w="2694" w:type="dxa"/>
          </w:tcPr>
          <w:p w14:paraId="0DB5AD5F" w14:textId="77777777" w:rsidR="00A031F8" w:rsidRDefault="007F7C49">
            <w:pPr>
              <w:pStyle w:val="BayerBodyTextFull"/>
              <w:keepNext/>
              <w:spacing w:before="0" w:after="0"/>
              <w:jc w:val="center"/>
              <w:rPr>
                <w:sz w:val="22"/>
                <w:szCs w:val="22"/>
                <w:lang w:val="it-IT"/>
              </w:rPr>
            </w:pPr>
            <w:r>
              <w:rPr>
                <w:sz w:val="22"/>
                <w:szCs w:val="22"/>
                <w:lang w:val="it-IT"/>
              </w:rPr>
              <w:t>351</w:t>
            </w:r>
          </w:p>
          <w:p w14:paraId="0DC8DB59" w14:textId="77777777" w:rsidR="00A031F8" w:rsidRDefault="007F7C49">
            <w:pPr>
              <w:pStyle w:val="BayerBodyTextFull"/>
              <w:keepNext/>
              <w:spacing w:before="0" w:after="0"/>
              <w:jc w:val="center"/>
              <w:rPr>
                <w:sz w:val="22"/>
                <w:szCs w:val="22"/>
                <w:lang w:val="it-IT"/>
              </w:rPr>
            </w:pPr>
            <w:r>
              <w:rPr>
                <w:sz w:val="22"/>
                <w:szCs w:val="22"/>
                <w:lang w:val="it-IT"/>
              </w:rPr>
              <w:t>[75]</w:t>
            </w:r>
          </w:p>
        </w:tc>
      </w:tr>
      <w:tr w:rsidR="00A031F8" w14:paraId="5830EA0F" w14:textId="77777777">
        <w:tc>
          <w:tcPr>
            <w:tcW w:w="3828" w:type="dxa"/>
          </w:tcPr>
          <w:p w14:paraId="54037BBB" w14:textId="77777777" w:rsidR="00A031F8" w:rsidRDefault="007F7C49">
            <w:pPr>
              <w:pStyle w:val="BayerBodyTextFull"/>
              <w:keepNext/>
              <w:spacing w:before="0" w:after="0"/>
              <w:rPr>
                <w:sz w:val="22"/>
                <w:szCs w:val="22"/>
                <w:lang w:val="it-IT"/>
              </w:rPr>
            </w:pPr>
            <w:r>
              <w:rPr>
                <w:sz w:val="22"/>
                <w:szCs w:val="22"/>
                <w:lang w:val="it-IT"/>
              </w:rPr>
              <w:t>Variazione media rispetto al basale (m) [DS]</w:t>
            </w:r>
          </w:p>
        </w:tc>
        <w:tc>
          <w:tcPr>
            <w:tcW w:w="2267" w:type="dxa"/>
          </w:tcPr>
          <w:p w14:paraId="24AE925F" w14:textId="77777777" w:rsidR="00A031F8" w:rsidRDefault="007F7C49">
            <w:pPr>
              <w:pStyle w:val="BayerBodyTextFull"/>
              <w:keepNext/>
              <w:spacing w:before="0" w:after="0"/>
              <w:jc w:val="center"/>
              <w:rPr>
                <w:sz w:val="22"/>
                <w:szCs w:val="22"/>
                <w:lang w:val="it-IT"/>
              </w:rPr>
            </w:pPr>
            <w:r>
              <w:rPr>
                <w:sz w:val="22"/>
                <w:szCs w:val="22"/>
                <w:lang w:val="it-IT"/>
              </w:rPr>
              <w:t>44</w:t>
            </w:r>
          </w:p>
          <w:p w14:paraId="58320D65" w14:textId="77777777" w:rsidR="00A031F8" w:rsidRDefault="007F7C49">
            <w:pPr>
              <w:pStyle w:val="BayerBodyTextFull"/>
              <w:keepNext/>
              <w:spacing w:before="0" w:after="0"/>
              <w:jc w:val="center"/>
              <w:rPr>
                <w:sz w:val="22"/>
                <w:szCs w:val="22"/>
                <w:lang w:val="it-IT"/>
              </w:rPr>
            </w:pPr>
            <w:r>
              <w:rPr>
                <w:sz w:val="22"/>
                <w:szCs w:val="22"/>
                <w:lang w:val="it-IT"/>
              </w:rPr>
              <w:t>[84]</w:t>
            </w:r>
          </w:p>
        </w:tc>
        <w:tc>
          <w:tcPr>
            <w:tcW w:w="2694" w:type="dxa"/>
          </w:tcPr>
          <w:p w14:paraId="1338AF17" w14:textId="77777777" w:rsidR="00A031F8" w:rsidRDefault="007F7C49">
            <w:pPr>
              <w:pStyle w:val="BayerBodyTextFull"/>
              <w:keepNext/>
              <w:spacing w:before="0" w:after="0"/>
              <w:jc w:val="center"/>
              <w:rPr>
                <w:sz w:val="22"/>
                <w:szCs w:val="22"/>
                <w:lang w:val="it-IT"/>
              </w:rPr>
            </w:pPr>
            <w:r>
              <w:rPr>
                <w:sz w:val="22"/>
                <w:szCs w:val="22"/>
                <w:lang w:val="it-IT"/>
              </w:rPr>
              <w:t>-8</w:t>
            </w:r>
          </w:p>
          <w:p w14:paraId="00A1BF34" w14:textId="77777777" w:rsidR="00A031F8" w:rsidRDefault="007F7C49">
            <w:pPr>
              <w:pStyle w:val="BayerBodyTextFull"/>
              <w:keepNext/>
              <w:spacing w:before="0" w:after="0"/>
              <w:jc w:val="center"/>
              <w:rPr>
                <w:sz w:val="22"/>
                <w:szCs w:val="22"/>
                <w:lang w:val="it-IT"/>
              </w:rPr>
            </w:pPr>
            <w:r>
              <w:rPr>
                <w:sz w:val="22"/>
                <w:szCs w:val="22"/>
                <w:lang w:val="it-IT"/>
              </w:rPr>
              <w:t>[88]</w:t>
            </w:r>
          </w:p>
        </w:tc>
      </w:tr>
      <w:tr w:rsidR="00A031F8" w14:paraId="5E9FFE83" w14:textId="77777777">
        <w:trPr>
          <w:trHeight w:val="395"/>
        </w:trPr>
        <w:tc>
          <w:tcPr>
            <w:tcW w:w="3828" w:type="dxa"/>
          </w:tcPr>
          <w:p w14:paraId="679015D1" w14:textId="77777777" w:rsidR="00A031F8" w:rsidRDefault="007F7C49">
            <w:pPr>
              <w:pStyle w:val="BayerBodyTextFull"/>
              <w:keepNext/>
              <w:spacing w:before="0" w:after="0"/>
              <w:rPr>
                <w:sz w:val="22"/>
                <w:szCs w:val="22"/>
                <w:lang w:val="it-IT"/>
              </w:rPr>
            </w:pPr>
            <w:r>
              <w:rPr>
                <w:sz w:val="22"/>
                <w:szCs w:val="22"/>
                <w:lang w:val="it-IT"/>
              </w:rPr>
              <w:t>Differenza aggiustata per il placebo (m) IC 95%</w:t>
            </w:r>
          </w:p>
        </w:tc>
        <w:tc>
          <w:tcPr>
            <w:tcW w:w="4961" w:type="dxa"/>
            <w:gridSpan w:val="2"/>
          </w:tcPr>
          <w:p w14:paraId="1DA1EC76" w14:textId="77777777" w:rsidR="00A031F8" w:rsidRDefault="007F7C49">
            <w:pPr>
              <w:pStyle w:val="BayerBodyTextFull"/>
              <w:keepNext/>
              <w:spacing w:before="0" w:after="0"/>
              <w:jc w:val="center"/>
              <w:rPr>
                <w:sz w:val="22"/>
                <w:szCs w:val="22"/>
                <w:lang w:val="it-IT"/>
              </w:rPr>
            </w:pPr>
            <w:r>
              <w:rPr>
                <w:sz w:val="22"/>
                <w:szCs w:val="22"/>
                <w:lang w:val="it-IT"/>
              </w:rPr>
              <w:t>54</w:t>
            </w:r>
          </w:p>
          <w:p w14:paraId="67F9362B" w14:textId="77777777" w:rsidR="00A031F8" w:rsidRDefault="007F7C49">
            <w:pPr>
              <w:pStyle w:val="BayerBodyTextFull"/>
              <w:keepNext/>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29 a"/>
              </w:smartTagPr>
              <w:r>
                <w:rPr>
                  <w:sz w:val="22"/>
                  <w:szCs w:val="22"/>
                  <w:lang w:val="it-IT"/>
                </w:rPr>
                <w:t>29 a</w:t>
              </w:r>
            </w:smartTag>
            <w:r>
              <w:rPr>
                <w:sz w:val="22"/>
                <w:szCs w:val="22"/>
                <w:lang w:val="it-IT"/>
              </w:rPr>
              <w:t xml:space="preserve"> 79</w:t>
            </w:r>
          </w:p>
        </w:tc>
      </w:tr>
      <w:tr w:rsidR="00A031F8" w14:paraId="4335A03F" w14:textId="77777777">
        <w:tc>
          <w:tcPr>
            <w:tcW w:w="3828" w:type="dxa"/>
          </w:tcPr>
          <w:p w14:paraId="3AF3E133" w14:textId="77777777" w:rsidR="00A031F8" w:rsidRDefault="007F7C49">
            <w:pPr>
              <w:pStyle w:val="BayerBodyTextFull"/>
              <w:keepNext/>
              <w:spacing w:before="0" w:after="0"/>
              <w:jc w:val="center"/>
              <w:rPr>
                <w:b/>
                <w:sz w:val="22"/>
                <w:szCs w:val="22"/>
                <w:lang w:val="it-IT"/>
              </w:rPr>
            </w:pPr>
            <w:r>
              <w:rPr>
                <w:b/>
                <w:sz w:val="22"/>
                <w:szCs w:val="22"/>
                <w:lang w:val="it-IT"/>
              </w:rPr>
              <w:t xml:space="preserve"> Popolazione di pazienti con CTEPH post-PEA</w:t>
            </w:r>
          </w:p>
        </w:tc>
        <w:tc>
          <w:tcPr>
            <w:tcW w:w="2267" w:type="dxa"/>
          </w:tcPr>
          <w:p w14:paraId="391333CD"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30B703E2" w14:textId="77777777" w:rsidR="00A031F8" w:rsidRDefault="007F7C49">
            <w:pPr>
              <w:pStyle w:val="BayerBodyTextFull"/>
              <w:keepNext/>
              <w:spacing w:before="0" w:after="0"/>
              <w:jc w:val="center"/>
              <w:rPr>
                <w:b/>
                <w:sz w:val="22"/>
                <w:szCs w:val="22"/>
                <w:lang w:val="it-IT"/>
              </w:rPr>
            </w:pPr>
            <w:r>
              <w:rPr>
                <w:b/>
                <w:sz w:val="22"/>
                <w:szCs w:val="22"/>
                <w:lang w:val="it-IT"/>
              </w:rPr>
              <w:t>(n=52)</w:t>
            </w:r>
          </w:p>
        </w:tc>
        <w:tc>
          <w:tcPr>
            <w:tcW w:w="2694" w:type="dxa"/>
          </w:tcPr>
          <w:p w14:paraId="781CC8B8"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034D2FF6" w14:textId="77777777" w:rsidR="00A031F8" w:rsidRDefault="007F7C49">
            <w:pPr>
              <w:pStyle w:val="BayerBodyTextFull"/>
              <w:keepNext/>
              <w:spacing w:before="0" w:after="0"/>
              <w:jc w:val="center"/>
              <w:rPr>
                <w:b/>
                <w:sz w:val="22"/>
                <w:szCs w:val="22"/>
                <w:lang w:val="it-IT"/>
              </w:rPr>
            </w:pPr>
            <w:r>
              <w:rPr>
                <w:b/>
                <w:sz w:val="22"/>
                <w:szCs w:val="22"/>
                <w:lang w:val="it-IT"/>
              </w:rPr>
              <w:t>(n=20)</w:t>
            </w:r>
          </w:p>
        </w:tc>
      </w:tr>
      <w:tr w:rsidR="00A031F8" w14:paraId="31E4664C" w14:textId="77777777">
        <w:tc>
          <w:tcPr>
            <w:tcW w:w="3828" w:type="dxa"/>
          </w:tcPr>
          <w:p w14:paraId="7B516D59" w14:textId="77777777" w:rsidR="00A031F8" w:rsidRDefault="007F7C49">
            <w:pPr>
              <w:pStyle w:val="BayerBodyTextFull"/>
              <w:keepNext/>
              <w:spacing w:before="0" w:after="0"/>
              <w:rPr>
                <w:sz w:val="22"/>
                <w:szCs w:val="22"/>
                <w:lang w:val="it-IT"/>
              </w:rPr>
            </w:pPr>
            <w:r>
              <w:rPr>
                <w:sz w:val="22"/>
                <w:szCs w:val="22"/>
                <w:lang w:val="it-IT"/>
              </w:rPr>
              <w:t>Basale (m)</w:t>
            </w:r>
          </w:p>
          <w:p w14:paraId="7DDCE5B7" w14:textId="77777777" w:rsidR="00A031F8" w:rsidRDefault="007F7C49">
            <w:pPr>
              <w:pStyle w:val="BayerBodyTextFull"/>
              <w:keepNext/>
              <w:spacing w:before="0" w:after="0"/>
              <w:rPr>
                <w:sz w:val="22"/>
                <w:szCs w:val="22"/>
                <w:lang w:val="it-IT"/>
              </w:rPr>
            </w:pPr>
            <w:r>
              <w:rPr>
                <w:sz w:val="22"/>
                <w:szCs w:val="22"/>
                <w:lang w:val="it-IT"/>
              </w:rPr>
              <w:t>[DS]</w:t>
            </w:r>
          </w:p>
        </w:tc>
        <w:tc>
          <w:tcPr>
            <w:tcW w:w="2267" w:type="dxa"/>
          </w:tcPr>
          <w:p w14:paraId="1E659D63" w14:textId="77777777" w:rsidR="00A031F8" w:rsidRDefault="007F7C49">
            <w:pPr>
              <w:pStyle w:val="BayerBodyTextFull"/>
              <w:keepNext/>
              <w:spacing w:before="0" w:after="0"/>
              <w:jc w:val="center"/>
              <w:rPr>
                <w:sz w:val="22"/>
                <w:szCs w:val="22"/>
                <w:lang w:val="it-IT"/>
              </w:rPr>
            </w:pPr>
            <w:r>
              <w:rPr>
                <w:sz w:val="22"/>
                <w:szCs w:val="22"/>
                <w:lang w:val="it-IT"/>
              </w:rPr>
              <w:t>360</w:t>
            </w:r>
          </w:p>
          <w:p w14:paraId="3B5394D7" w14:textId="77777777" w:rsidR="00A031F8" w:rsidRDefault="007F7C49">
            <w:pPr>
              <w:pStyle w:val="BayerBodyTextFull"/>
              <w:keepNext/>
              <w:spacing w:before="0" w:after="0"/>
              <w:jc w:val="center"/>
              <w:rPr>
                <w:sz w:val="22"/>
                <w:szCs w:val="22"/>
                <w:lang w:val="it-IT"/>
              </w:rPr>
            </w:pPr>
            <w:r>
              <w:rPr>
                <w:sz w:val="22"/>
                <w:szCs w:val="22"/>
                <w:lang w:val="it-IT"/>
              </w:rPr>
              <w:t>[78]</w:t>
            </w:r>
          </w:p>
        </w:tc>
        <w:tc>
          <w:tcPr>
            <w:tcW w:w="2694" w:type="dxa"/>
          </w:tcPr>
          <w:p w14:paraId="1081C696" w14:textId="77777777" w:rsidR="00A031F8" w:rsidRDefault="007F7C49">
            <w:pPr>
              <w:pStyle w:val="BayerBodyTextFull"/>
              <w:keepNext/>
              <w:spacing w:before="0" w:after="0"/>
              <w:jc w:val="center"/>
              <w:rPr>
                <w:sz w:val="22"/>
                <w:szCs w:val="22"/>
                <w:lang w:val="it-IT"/>
              </w:rPr>
            </w:pPr>
            <w:r>
              <w:rPr>
                <w:sz w:val="22"/>
                <w:szCs w:val="22"/>
                <w:lang w:val="it-IT"/>
              </w:rPr>
              <w:t>374</w:t>
            </w:r>
          </w:p>
          <w:p w14:paraId="5DAC3119" w14:textId="77777777" w:rsidR="00A031F8" w:rsidRDefault="007F7C49">
            <w:pPr>
              <w:pStyle w:val="BayerBodyTextFull"/>
              <w:keepNext/>
              <w:spacing w:before="0" w:after="0"/>
              <w:jc w:val="center"/>
              <w:rPr>
                <w:sz w:val="22"/>
                <w:szCs w:val="22"/>
                <w:lang w:val="it-IT"/>
              </w:rPr>
            </w:pPr>
            <w:r>
              <w:rPr>
                <w:sz w:val="22"/>
                <w:szCs w:val="22"/>
                <w:lang w:val="it-IT"/>
              </w:rPr>
              <w:t>[72]</w:t>
            </w:r>
          </w:p>
        </w:tc>
      </w:tr>
      <w:tr w:rsidR="00A031F8" w14:paraId="773AE6F4" w14:textId="77777777">
        <w:tc>
          <w:tcPr>
            <w:tcW w:w="3828" w:type="dxa"/>
          </w:tcPr>
          <w:p w14:paraId="22353FC3" w14:textId="77777777" w:rsidR="00A031F8" w:rsidRDefault="007F7C49">
            <w:pPr>
              <w:pStyle w:val="BayerBodyTextFull"/>
              <w:keepNext/>
              <w:spacing w:before="0" w:after="0"/>
              <w:rPr>
                <w:sz w:val="22"/>
                <w:szCs w:val="22"/>
                <w:lang w:val="it-IT"/>
              </w:rPr>
            </w:pPr>
            <w:r>
              <w:rPr>
                <w:sz w:val="22"/>
                <w:szCs w:val="22"/>
                <w:lang w:val="it-IT"/>
              </w:rPr>
              <w:t>Variazione media rispetto al basale (m) [DS]</w:t>
            </w:r>
          </w:p>
        </w:tc>
        <w:tc>
          <w:tcPr>
            <w:tcW w:w="2267" w:type="dxa"/>
          </w:tcPr>
          <w:p w14:paraId="6FDBE09F" w14:textId="77777777" w:rsidR="00A031F8" w:rsidRDefault="007F7C49">
            <w:pPr>
              <w:pStyle w:val="BayerBodyTextFull"/>
              <w:keepNext/>
              <w:spacing w:before="0" w:after="0"/>
              <w:jc w:val="center"/>
              <w:rPr>
                <w:sz w:val="22"/>
                <w:szCs w:val="22"/>
                <w:lang w:val="it-IT"/>
              </w:rPr>
            </w:pPr>
            <w:r>
              <w:rPr>
                <w:sz w:val="22"/>
                <w:szCs w:val="22"/>
                <w:lang w:val="it-IT"/>
              </w:rPr>
              <w:t>27</w:t>
            </w:r>
          </w:p>
          <w:p w14:paraId="61452A39" w14:textId="77777777" w:rsidR="00A031F8" w:rsidRDefault="007F7C49">
            <w:pPr>
              <w:pStyle w:val="BayerBodyTextFull"/>
              <w:keepNext/>
              <w:spacing w:before="0" w:after="0"/>
              <w:jc w:val="center"/>
              <w:rPr>
                <w:sz w:val="22"/>
                <w:szCs w:val="22"/>
                <w:lang w:val="it-IT"/>
              </w:rPr>
            </w:pPr>
            <w:r>
              <w:rPr>
                <w:sz w:val="22"/>
                <w:szCs w:val="22"/>
                <w:lang w:val="it-IT"/>
              </w:rPr>
              <w:t>[68]</w:t>
            </w:r>
          </w:p>
        </w:tc>
        <w:tc>
          <w:tcPr>
            <w:tcW w:w="2694" w:type="dxa"/>
          </w:tcPr>
          <w:p w14:paraId="3571AD4A" w14:textId="77777777" w:rsidR="00A031F8" w:rsidRDefault="007F7C49">
            <w:pPr>
              <w:pStyle w:val="BayerBodyTextFull"/>
              <w:keepNext/>
              <w:spacing w:before="0" w:after="0"/>
              <w:jc w:val="center"/>
              <w:rPr>
                <w:sz w:val="22"/>
                <w:szCs w:val="22"/>
                <w:lang w:val="it-IT"/>
              </w:rPr>
            </w:pPr>
            <w:r>
              <w:rPr>
                <w:sz w:val="22"/>
                <w:szCs w:val="22"/>
                <w:lang w:val="it-IT"/>
              </w:rPr>
              <w:t>1.8</w:t>
            </w:r>
          </w:p>
          <w:p w14:paraId="6511CEE4" w14:textId="77777777" w:rsidR="00A031F8" w:rsidRDefault="007F7C49">
            <w:pPr>
              <w:pStyle w:val="BayerBodyTextFull"/>
              <w:keepNext/>
              <w:spacing w:before="0" w:after="0"/>
              <w:jc w:val="center"/>
              <w:rPr>
                <w:sz w:val="22"/>
                <w:szCs w:val="22"/>
                <w:lang w:val="it-IT"/>
              </w:rPr>
            </w:pPr>
            <w:r>
              <w:rPr>
                <w:sz w:val="22"/>
                <w:szCs w:val="22"/>
                <w:lang w:val="it-IT"/>
              </w:rPr>
              <w:t>[73]</w:t>
            </w:r>
          </w:p>
        </w:tc>
      </w:tr>
      <w:tr w:rsidR="00A031F8" w14:paraId="6AC37660" w14:textId="77777777">
        <w:trPr>
          <w:trHeight w:val="516"/>
        </w:trPr>
        <w:tc>
          <w:tcPr>
            <w:tcW w:w="3828" w:type="dxa"/>
          </w:tcPr>
          <w:p w14:paraId="29BB0E96" w14:textId="77777777" w:rsidR="00A031F8" w:rsidRDefault="007F7C49">
            <w:pPr>
              <w:pStyle w:val="BayerBodyTextFull"/>
              <w:keepNext/>
              <w:spacing w:before="0" w:after="0"/>
              <w:rPr>
                <w:sz w:val="22"/>
                <w:szCs w:val="22"/>
                <w:lang w:val="it-IT"/>
              </w:rPr>
            </w:pPr>
            <w:r>
              <w:rPr>
                <w:sz w:val="22"/>
                <w:szCs w:val="22"/>
                <w:lang w:val="it-IT"/>
              </w:rPr>
              <w:t>Differenza aggiustata per il placebo (m)</w:t>
            </w:r>
          </w:p>
          <w:p w14:paraId="082B525C" w14:textId="77777777" w:rsidR="00A031F8" w:rsidRDefault="007F7C49">
            <w:pPr>
              <w:pStyle w:val="BayerBodyTextFull"/>
              <w:keepNext/>
              <w:spacing w:before="0" w:after="0"/>
              <w:rPr>
                <w:sz w:val="22"/>
                <w:szCs w:val="22"/>
                <w:lang w:val="it-IT"/>
              </w:rPr>
            </w:pPr>
            <w:r>
              <w:rPr>
                <w:sz w:val="22"/>
                <w:szCs w:val="22"/>
                <w:lang w:val="it-IT"/>
              </w:rPr>
              <w:t>IC 95%</w:t>
            </w:r>
          </w:p>
        </w:tc>
        <w:tc>
          <w:tcPr>
            <w:tcW w:w="4961" w:type="dxa"/>
            <w:gridSpan w:val="2"/>
          </w:tcPr>
          <w:p w14:paraId="010339F0" w14:textId="77777777" w:rsidR="00A031F8" w:rsidRDefault="007F7C49">
            <w:pPr>
              <w:pStyle w:val="BayerBodyTextFull"/>
              <w:keepNext/>
              <w:spacing w:before="0" w:after="0"/>
              <w:jc w:val="center"/>
              <w:rPr>
                <w:sz w:val="22"/>
                <w:szCs w:val="22"/>
                <w:lang w:val="it-IT"/>
              </w:rPr>
            </w:pPr>
            <w:r>
              <w:rPr>
                <w:sz w:val="22"/>
                <w:szCs w:val="22"/>
                <w:lang w:val="it-IT"/>
              </w:rPr>
              <w:t>27</w:t>
            </w:r>
          </w:p>
          <w:p w14:paraId="73D26D99" w14:textId="77777777" w:rsidR="00A031F8" w:rsidRDefault="007F7C49">
            <w:pPr>
              <w:pStyle w:val="BayerBodyTextFull"/>
              <w:keepNext/>
              <w:spacing w:before="0" w:after="0"/>
              <w:jc w:val="center"/>
              <w:rPr>
                <w:sz w:val="22"/>
                <w:szCs w:val="22"/>
                <w:lang w:val="it-IT"/>
              </w:rPr>
            </w:pPr>
            <w:r>
              <w:rPr>
                <w:sz w:val="22"/>
                <w:szCs w:val="22"/>
                <w:lang w:val="it-IT"/>
              </w:rPr>
              <w:t>da -10 a 63</w:t>
            </w:r>
          </w:p>
        </w:tc>
      </w:tr>
    </w:tbl>
    <w:p w14:paraId="67A1268D" w14:textId="77777777" w:rsidR="00A031F8" w:rsidRDefault="00A031F8">
      <w:pPr>
        <w:pStyle w:val="BayerBodyTextFull"/>
        <w:spacing w:before="0" w:after="0"/>
        <w:rPr>
          <w:sz w:val="22"/>
          <w:szCs w:val="22"/>
          <w:lang w:val="it-IT"/>
        </w:rPr>
      </w:pPr>
    </w:p>
    <w:p w14:paraId="2C50DBB8" w14:textId="77777777" w:rsidR="00A031F8" w:rsidRDefault="007F7C49">
      <w:pPr>
        <w:pStyle w:val="BayerBodyTextFull"/>
        <w:spacing w:before="0" w:after="0"/>
        <w:rPr>
          <w:sz w:val="22"/>
          <w:szCs w:val="22"/>
          <w:lang w:val="it-IT"/>
        </w:rPr>
      </w:pPr>
      <w:r>
        <w:rPr>
          <w:sz w:val="22"/>
          <w:szCs w:val="22"/>
          <w:lang w:val="it-IT"/>
        </w:rPr>
        <w:t>Il miglioramento della capacità di esercizio fisico è stato accompagnato da un miglioramento di endpoint secondari multipli clinicamente rilevanti. I risultati sono stati in accordo con il miglioramento di ulteriori parametri emodinamici.</w:t>
      </w:r>
    </w:p>
    <w:p w14:paraId="3509FC48" w14:textId="77777777" w:rsidR="00A031F8" w:rsidRDefault="00A031F8">
      <w:pPr>
        <w:pStyle w:val="BayerBodyTextFull"/>
        <w:spacing w:before="0" w:after="0"/>
        <w:rPr>
          <w:sz w:val="22"/>
          <w:szCs w:val="22"/>
          <w:lang w:val="it-IT"/>
        </w:rPr>
      </w:pPr>
    </w:p>
    <w:p w14:paraId="5B203936" w14:textId="77777777" w:rsidR="00A031F8" w:rsidRDefault="007F7C49">
      <w:pPr>
        <w:pStyle w:val="BayerBodyTextFull"/>
        <w:keepNext/>
        <w:spacing w:before="0" w:after="0"/>
        <w:rPr>
          <w:sz w:val="22"/>
          <w:szCs w:val="22"/>
          <w:lang w:val="it-IT"/>
        </w:rPr>
      </w:pPr>
      <w:r>
        <w:rPr>
          <w:b/>
          <w:sz w:val="22"/>
          <w:szCs w:val="22"/>
          <w:lang w:val="it-IT"/>
        </w:rPr>
        <w:lastRenderedPageBreak/>
        <w:t xml:space="preserve">Tabella 3: </w:t>
      </w:r>
      <w:r>
        <w:rPr>
          <w:sz w:val="22"/>
          <w:szCs w:val="22"/>
          <w:lang w:val="it-IT"/>
        </w:rPr>
        <w:t>Effetti di riociguat in CHEST</w:t>
      </w:r>
      <w:r>
        <w:rPr>
          <w:sz w:val="22"/>
          <w:szCs w:val="22"/>
          <w:lang w:val="it-IT"/>
        </w:rPr>
        <w:noBreakHyphen/>
        <w:t>1 su PVR, NT</w:t>
      </w:r>
      <w:r>
        <w:rPr>
          <w:sz w:val="22"/>
          <w:szCs w:val="22"/>
          <w:lang w:val="it-IT"/>
        </w:rPr>
        <w:noBreakHyphen/>
        <w:t>proBNP e classe funzionale OMS all’ultima visita</w:t>
      </w:r>
    </w:p>
    <w:p w14:paraId="7E3FAB66" w14:textId="77777777" w:rsidR="00A031F8" w:rsidRDefault="00A031F8">
      <w:pPr>
        <w:pStyle w:val="BayerBodyTextFull"/>
        <w:keepNext/>
        <w:spacing w:before="0" w:after="0"/>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2"/>
        <w:gridCol w:w="70"/>
        <w:gridCol w:w="2623"/>
      </w:tblGrid>
      <w:tr w:rsidR="00A031F8" w14:paraId="31B25C4C" w14:textId="77777777">
        <w:tc>
          <w:tcPr>
            <w:tcW w:w="3652" w:type="dxa"/>
          </w:tcPr>
          <w:p w14:paraId="6B9F5FA3" w14:textId="77777777" w:rsidR="00A031F8" w:rsidRDefault="007F7C49">
            <w:pPr>
              <w:pStyle w:val="BayerBodyTextFull"/>
              <w:keepNext/>
              <w:spacing w:before="0" w:after="0"/>
              <w:jc w:val="center"/>
              <w:rPr>
                <w:b/>
                <w:sz w:val="22"/>
                <w:szCs w:val="22"/>
                <w:lang w:val="it-IT"/>
              </w:rPr>
            </w:pPr>
            <w:r>
              <w:rPr>
                <w:lang w:val="it-IT"/>
              </w:rPr>
              <w:br w:type="page"/>
            </w:r>
          </w:p>
          <w:p w14:paraId="5C24EC85" w14:textId="77777777" w:rsidR="00A031F8" w:rsidRDefault="007F7C49">
            <w:pPr>
              <w:pStyle w:val="BayerBodyTextFull"/>
              <w:keepNext/>
              <w:spacing w:before="0" w:after="0"/>
              <w:jc w:val="center"/>
              <w:rPr>
                <w:b/>
                <w:sz w:val="22"/>
                <w:szCs w:val="22"/>
                <w:lang w:val="it-IT"/>
              </w:rPr>
            </w:pPr>
            <w:r>
              <w:rPr>
                <w:b/>
                <w:sz w:val="22"/>
                <w:szCs w:val="22"/>
                <w:lang w:val="it-IT"/>
              </w:rPr>
              <w:t>PVR</w:t>
            </w:r>
          </w:p>
        </w:tc>
        <w:tc>
          <w:tcPr>
            <w:tcW w:w="2622" w:type="dxa"/>
            <w:gridSpan w:val="2"/>
          </w:tcPr>
          <w:p w14:paraId="0F929159"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04DEAD72" w14:textId="77777777" w:rsidR="00A031F8" w:rsidRDefault="007F7C49">
            <w:pPr>
              <w:pStyle w:val="BayerBodyTextFull"/>
              <w:keepNext/>
              <w:spacing w:before="0" w:after="0"/>
              <w:jc w:val="center"/>
              <w:rPr>
                <w:b/>
                <w:sz w:val="22"/>
                <w:szCs w:val="22"/>
                <w:lang w:val="it-IT"/>
              </w:rPr>
            </w:pPr>
            <w:r>
              <w:rPr>
                <w:b/>
                <w:sz w:val="22"/>
                <w:szCs w:val="22"/>
                <w:lang w:val="it-IT"/>
              </w:rPr>
              <w:t>(n=151)</w:t>
            </w:r>
          </w:p>
        </w:tc>
        <w:tc>
          <w:tcPr>
            <w:tcW w:w="2623" w:type="dxa"/>
          </w:tcPr>
          <w:p w14:paraId="6DB0A509"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2CB83412" w14:textId="77777777" w:rsidR="00A031F8" w:rsidRDefault="007F7C49">
            <w:pPr>
              <w:pStyle w:val="BayerBodyTextFull"/>
              <w:keepNext/>
              <w:spacing w:before="0" w:after="0"/>
              <w:jc w:val="center"/>
              <w:rPr>
                <w:b/>
                <w:sz w:val="22"/>
                <w:szCs w:val="22"/>
                <w:lang w:val="it-IT"/>
              </w:rPr>
            </w:pPr>
            <w:r>
              <w:rPr>
                <w:b/>
                <w:sz w:val="22"/>
                <w:szCs w:val="22"/>
                <w:lang w:val="it-IT"/>
              </w:rPr>
              <w:t>(n=82)</w:t>
            </w:r>
          </w:p>
        </w:tc>
      </w:tr>
      <w:tr w:rsidR="00A031F8" w14:paraId="119EB6DD" w14:textId="77777777">
        <w:tc>
          <w:tcPr>
            <w:tcW w:w="3652" w:type="dxa"/>
          </w:tcPr>
          <w:p w14:paraId="228BAD92" w14:textId="77777777" w:rsidR="00A031F8" w:rsidRDefault="007F7C49">
            <w:pPr>
              <w:pStyle w:val="BayerBodyTextFull"/>
              <w:keepNext/>
              <w:spacing w:before="0" w:after="0"/>
              <w:rPr>
                <w:sz w:val="22"/>
                <w:szCs w:val="22"/>
              </w:rPr>
            </w:pPr>
            <w:r>
              <w:rPr>
                <w:sz w:val="22"/>
                <w:szCs w:val="22"/>
              </w:rPr>
              <w:t>Basale (dyn·s·cm</w:t>
            </w:r>
            <w:r>
              <w:rPr>
                <w:sz w:val="22"/>
                <w:szCs w:val="22"/>
                <w:vertAlign w:val="superscript"/>
              </w:rPr>
              <w:noBreakHyphen/>
              <w:t>5</w:t>
            </w:r>
            <w:r>
              <w:rPr>
                <w:sz w:val="22"/>
                <w:szCs w:val="22"/>
              </w:rPr>
              <w:t>)</w:t>
            </w:r>
          </w:p>
          <w:p w14:paraId="638E8B56" w14:textId="77777777" w:rsidR="00A031F8" w:rsidRDefault="007F7C49">
            <w:pPr>
              <w:pStyle w:val="BayerBodyTextFull"/>
              <w:keepNext/>
              <w:spacing w:before="0" w:after="0"/>
              <w:rPr>
                <w:sz w:val="22"/>
                <w:szCs w:val="22"/>
              </w:rPr>
            </w:pPr>
            <w:r>
              <w:rPr>
                <w:sz w:val="22"/>
                <w:szCs w:val="22"/>
              </w:rPr>
              <w:t>[DS]</w:t>
            </w:r>
          </w:p>
        </w:tc>
        <w:tc>
          <w:tcPr>
            <w:tcW w:w="2622" w:type="dxa"/>
            <w:gridSpan w:val="2"/>
          </w:tcPr>
          <w:p w14:paraId="6E843F27" w14:textId="77777777" w:rsidR="00A031F8" w:rsidRDefault="007F7C49">
            <w:pPr>
              <w:pStyle w:val="BayerBodyTextFull"/>
              <w:keepNext/>
              <w:spacing w:before="0" w:after="0"/>
              <w:jc w:val="center"/>
              <w:rPr>
                <w:sz w:val="22"/>
                <w:szCs w:val="22"/>
                <w:lang w:val="it-IT"/>
              </w:rPr>
            </w:pPr>
            <w:r>
              <w:rPr>
                <w:sz w:val="22"/>
                <w:szCs w:val="22"/>
                <w:lang w:val="it-IT"/>
              </w:rPr>
              <w:t>790,7</w:t>
            </w:r>
          </w:p>
          <w:p w14:paraId="62779DFF" w14:textId="77777777" w:rsidR="00A031F8" w:rsidRDefault="007F7C49">
            <w:pPr>
              <w:pStyle w:val="BayerBodyTextFull"/>
              <w:keepNext/>
              <w:spacing w:before="0" w:after="0"/>
              <w:jc w:val="center"/>
              <w:rPr>
                <w:sz w:val="22"/>
                <w:szCs w:val="22"/>
                <w:lang w:val="it-IT"/>
              </w:rPr>
            </w:pPr>
            <w:r>
              <w:rPr>
                <w:sz w:val="22"/>
                <w:szCs w:val="22"/>
                <w:lang w:val="it-IT"/>
              </w:rPr>
              <w:t>[431,6]</w:t>
            </w:r>
          </w:p>
        </w:tc>
        <w:tc>
          <w:tcPr>
            <w:tcW w:w="2623" w:type="dxa"/>
          </w:tcPr>
          <w:p w14:paraId="21F52FF5" w14:textId="77777777" w:rsidR="00A031F8" w:rsidRDefault="007F7C49">
            <w:pPr>
              <w:pStyle w:val="BayerBodyTextFull"/>
              <w:keepNext/>
              <w:spacing w:before="0" w:after="0"/>
              <w:jc w:val="center"/>
              <w:rPr>
                <w:sz w:val="22"/>
                <w:szCs w:val="22"/>
                <w:lang w:val="it-IT"/>
              </w:rPr>
            </w:pPr>
            <w:r>
              <w:rPr>
                <w:sz w:val="22"/>
                <w:szCs w:val="22"/>
                <w:lang w:val="it-IT"/>
              </w:rPr>
              <w:t>779,3</w:t>
            </w:r>
          </w:p>
          <w:p w14:paraId="563D8832" w14:textId="77777777" w:rsidR="00A031F8" w:rsidRDefault="007F7C49">
            <w:pPr>
              <w:pStyle w:val="BayerBodyTextFull"/>
              <w:keepNext/>
              <w:spacing w:before="0" w:after="0"/>
              <w:jc w:val="center"/>
              <w:rPr>
                <w:sz w:val="22"/>
                <w:szCs w:val="22"/>
                <w:lang w:val="it-IT"/>
              </w:rPr>
            </w:pPr>
            <w:r>
              <w:rPr>
                <w:sz w:val="22"/>
                <w:szCs w:val="22"/>
                <w:lang w:val="it-IT"/>
              </w:rPr>
              <w:t>[400,9]</w:t>
            </w:r>
          </w:p>
        </w:tc>
      </w:tr>
      <w:tr w:rsidR="00A031F8" w14:paraId="77C18AD4" w14:textId="77777777">
        <w:tc>
          <w:tcPr>
            <w:tcW w:w="3652" w:type="dxa"/>
          </w:tcPr>
          <w:p w14:paraId="10DA07D1" w14:textId="77777777" w:rsidR="00A031F8" w:rsidRDefault="007F7C49">
            <w:pPr>
              <w:pStyle w:val="BayerBodyTextFull"/>
              <w:keepNext/>
              <w:spacing w:before="0" w:after="0"/>
              <w:rPr>
                <w:sz w:val="22"/>
                <w:szCs w:val="22"/>
                <w:lang w:val="it-IT"/>
              </w:rPr>
            </w:pPr>
            <w:r>
              <w:rPr>
                <w:sz w:val="22"/>
                <w:szCs w:val="22"/>
                <w:lang w:val="it-IT"/>
              </w:rPr>
              <w:t>Variazione media rispetto al basale (dyn·s·cm</w:t>
            </w:r>
            <w:r>
              <w:rPr>
                <w:sz w:val="22"/>
                <w:szCs w:val="22"/>
                <w:vertAlign w:val="superscript"/>
                <w:lang w:val="it-IT"/>
              </w:rPr>
              <w:noBreakHyphen/>
              <w:t>5</w:t>
            </w:r>
            <w:r>
              <w:rPr>
                <w:sz w:val="22"/>
                <w:szCs w:val="22"/>
                <w:lang w:val="it-IT"/>
              </w:rPr>
              <w:t>)</w:t>
            </w:r>
          </w:p>
          <w:p w14:paraId="176A9400" w14:textId="77777777" w:rsidR="00A031F8" w:rsidRDefault="007F7C49">
            <w:pPr>
              <w:pStyle w:val="BayerBodyTextFull"/>
              <w:keepNext/>
              <w:spacing w:before="0" w:after="0"/>
              <w:rPr>
                <w:sz w:val="22"/>
                <w:szCs w:val="22"/>
                <w:lang w:val="it-IT"/>
              </w:rPr>
            </w:pPr>
            <w:r>
              <w:rPr>
                <w:sz w:val="22"/>
                <w:szCs w:val="22"/>
                <w:lang w:val="it-IT"/>
              </w:rPr>
              <w:t>[DS]</w:t>
            </w:r>
          </w:p>
        </w:tc>
        <w:tc>
          <w:tcPr>
            <w:tcW w:w="2622" w:type="dxa"/>
            <w:gridSpan w:val="2"/>
          </w:tcPr>
          <w:p w14:paraId="6EBC8AE1" w14:textId="77777777" w:rsidR="00A031F8" w:rsidRDefault="007F7C49">
            <w:pPr>
              <w:pStyle w:val="BayerBodyTextFull"/>
              <w:keepNext/>
              <w:spacing w:before="0" w:after="0"/>
              <w:jc w:val="center"/>
              <w:rPr>
                <w:sz w:val="22"/>
                <w:szCs w:val="22"/>
                <w:lang w:val="it-IT"/>
              </w:rPr>
            </w:pPr>
            <w:r>
              <w:rPr>
                <w:sz w:val="22"/>
                <w:szCs w:val="22"/>
                <w:lang w:val="it-IT"/>
              </w:rPr>
              <w:noBreakHyphen/>
              <w:t>225,7</w:t>
            </w:r>
          </w:p>
          <w:p w14:paraId="5228D37F" w14:textId="77777777" w:rsidR="00A031F8" w:rsidRDefault="00A031F8">
            <w:pPr>
              <w:pStyle w:val="BayerBodyTextFull"/>
              <w:keepNext/>
              <w:spacing w:before="0" w:after="0"/>
              <w:jc w:val="center"/>
              <w:rPr>
                <w:sz w:val="22"/>
                <w:szCs w:val="22"/>
                <w:lang w:val="it-IT"/>
              </w:rPr>
            </w:pPr>
          </w:p>
          <w:p w14:paraId="03468F6C" w14:textId="77777777" w:rsidR="00A031F8" w:rsidRDefault="007F7C49">
            <w:pPr>
              <w:pStyle w:val="BayerBodyTextFull"/>
              <w:keepNext/>
              <w:spacing w:before="0" w:after="0"/>
              <w:jc w:val="center"/>
              <w:rPr>
                <w:sz w:val="22"/>
                <w:szCs w:val="22"/>
                <w:lang w:val="it-IT"/>
              </w:rPr>
            </w:pPr>
            <w:r>
              <w:rPr>
                <w:sz w:val="22"/>
                <w:szCs w:val="22"/>
                <w:lang w:val="it-IT"/>
              </w:rPr>
              <w:t>[247,5]</w:t>
            </w:r>
          </w:p>
        </w:tc>
        <w:tc>
          <w:tcPr>
            <w:tcW w:w="2623" w:type="dxa"/>
          </w:tcPr>
          <w:p w14:paraId="44F8E55F" w14:textId="77777777" w:rsidR="00A031F8" w:rsidRDefault="007F7C49">
            <w:pPr>
              <w:pStyle w:val="BayerBodyTextFull"/>
              <w:keepNext/>
              <w:spacing w:before="0" w:after="0"/>
              <w:jc w:val="center"/>
              <w:rPr>
                <w:sz w:val="22"/>
                <w:szCs w:val="22"/>
                <w:lang w:val="it-IT"/>
              </w:rPr>
            </w:pPr>
            <w:r>
              <w:rPr>
                <w:sz w:val="22"/>
                <w:szCs w:val="22"/>
                <w:lang w:val="it-IT"/>
              </w:rPr>
              <w:t>23,1</w:t>
            </w:r>
          </w:p>
          <w:p w14:paraId="1B843DC4" w14:textId="77777777" w:rsidR="00A031F8" w:rsidRDefault="00A031F8">
            <w:pPr>
              <w:pStyle w:val="BayerBodyTextFull"/>
              <w:keepNext/>
              <w:spacing w:before="0" w:after="0"/>
              <w:jc w:val="center"/>
              <w:rPr>
                <w:sz w:val="22"/>
                <w:szCs w:val="22"/>
                <w:lang w:val="it-IT"/>
              </w:rPr>
            </w:pPr>
          </w:p>
          <w:p w14:paraId="3B4240ED" w14:textId="77777777" w:rsidR="00A031F8" w:rsidRDefault="007F7C49">
            <w:pPr>
              <w:pStyle w:val="BayerBodyTextFull"/>
              <w:keepNext/>
              <w:spacing w:before="0" w:after="0"/>
              <w:jc w:val="center"/>
              <w:rPr>
                <w:sz w:val="22"/>
                <w:szCs w:val="22"/>
                <w:lang w:val="it-IT"/>
              </w:rPr>
            </w:pPr>
            <w:r>
              <w:rPr>
                <w:sz w:val="22"/>
                <w:szCs w:val="22"/>
                <w:lang w:val="it-IT"/>
              </w:rPr>
              <w:t>[273,5]</w:t>
            </w:r>
          </w:p>
        </w:tc>
      </w:tr>
      <w:tr w:rsidR="00A031F8" w14:paraId="4540B872" w14:textId="77777777">
        <w:tc>
          <w:tcPr>
            <w:tcW w:w="3652" w:type="dxa"/>
            <w:tcBorders>
              <w:bottom w:val="single" w:sz="4" w:space="0" w:color="auto"/>
            </w:tcBorders>
          </w:tcPr>
          <w:p w14:paraId="56F7D2D6" w14:textId="77777777" w:rsidR="00A031F8" w:rsidRDefault="007F7C49">
            <w:pPr>
              <w:pStyle w:val="BayerBodyTextFull"/>
              <w:keepNext/>
              <w:spacing w:before="0" w:after="0"/>
              <w:rPr>
                <w:sz w:val="22"/>
                <w:szCs w:val="22"/>
                <w:lang w:val="it-IT"/>
              </w:rPr>
            </w:pPr>
            <w:r>
              <w:rPr>
                <w:sz w:val="22"/>
                <w:szCs w:val="22"/>
                <w:lang w:val="it-IT"/>
              </w:rPr>
              <w:t>Differenza aggiustata per il placebo (dyn·s·cm</w:t>
            </w:r>
            <w:r>
              <w:rPr>
                <w:sz w:val="22"/>
                <w:szCs w:val="22"/>
                <w:vertAlign w:val="superscript"/>
                <w:lang w:val="it-IT"/>
              </w:rPr>
              <w:noBreakHyphen/>
              <w:t>5</w:t>
            </w:r>
            <w:r>
              <w:rPr>
                <w:sz w:val="22"/>
                <w:szCs w:val="22"/>
                <w:lang w:val="it-IT"/>
              </w:rPr>
              <w:t>)</w:t>
            </w:r>
          </w:p>
          <w:p w14:paraId="7C604444" w14:textId="77777777" w:rsidR="00A031F8" w:rsidRDefault="007F7C49">
            <w:pPr>
              <w:pStyle w:val="BayerBodyTextFull"/>
              <w:keepNext/>
              <w:spacing w:before="0" w:after="0"/>
              <w:rPr>
                <w:sz w:val="22"/>
                <w:szCs w:val="22"/>
                <w:lang w:val="it-IT"/>
              </w:rPr>
            </w:pPr>
            <w:r>
              <w:rPr>
                <w:sz w:val="22"/>
                <w:szCs w:val="22"/>
                <w:lang w:val="it-IT"/>
              </w:rPr>
              <w:t>IC 95%, [valore p]</w:t>
            </w:r>
          </w:p>
        </w:tc>
        <w:tc>
          <w:tcPr>
            <w:tcW w:w="5245" w:type="dxa"/>
            <w:gridSpan w:val="3"/>
            <w:tcBorders>
              <w:bottom w:val="single" w:sz="4" w:space="0" w:color="auto"/>
            </w:tcBorders>
          </w:tcPr>
          <w:p w14:paraId="1427CD75" w14:textId="77777777" w:rsidR="00A031F8" w:rsidRDefault="007F7C49">
            <w:pPr>
              <w:pStyle w:val="BayerBodyTextFull"/>
              <w:keepNext/>
              <w:spacing w:before="0" w:after="0"/>
              <w:jc w:val="center"/>
              <w:rPr>
                <w:sz w:val="22"/>
                <w:szCs w:val="22"/>
                <w:lang w:val="it-IT"/>
              </w:rPr>
            </w:pPr>
            <w:r>
              <w:rPr>
                <w:sz w:val="22"/>
                <w:szCs w:val="22"/>
                <w:lang w:val="it-IT"/>
              </w:rPr>
              <w:noBreakHyphen/>
              <w:t>246,4</w:t>
            </w:r>
          </w:p>
          <w:p w14:paraId="5601B295" w14:textId="77777777" w:rsidR="00A031F8" w:rsidRDefault="00A031F8">
            <w:pPr>
              <w:pStyle w:val="BayerBodyTextFull"/>
              <w:keepNext/>
              <w:spacing w:before="0" w:after="0"/>
              <w:jc w:val="center"/>
              <w:rPr>
                <w:sz w:val="22"/>
                <w:szCs w:val="22"/>
                <w:lang w:val="it-IT"/>
              </w:rPr>
            </w:pPr>
          </w:p>
          <w:p w14:paraId="1A2CD6FF" w14:textId="77777777" w:rsidR="00A031F8" w:rsidRDefault="007F7C49">
            <w:pPr>
              <w:pStyle w:val="BayerBodyTextFull"/>
              <w:keepNext/>
              <w:spacing w:before="0" w:after="0"/>
              <w:jc w:val="center"/>
              <w:rPr>
                <w:sz w:val="22"/>
                <w:szCs w:val="22"/>
                <w:lang w:val="it-IT"/>
              </w:rPr>
            </w:pPr>
            <w:r>
              <w:rPr>
                <w:sz w:val="22"/>
                <w:szCs w:val="22"/>
                <w:lang w:val="it-IT"/>
              </w:rPr>
              <w:t>da </w:t>
            </w:r>
            <w:r>
              <w:rPr>
                <w:sz w:val="22"/>
                <w:szCs w:val="22"/>
                <w:lang w:val="it-IT"/>
              </w:rPr>
              <w:noBreakHyphen/>
              <w:t>303,3 a </w:t>
            </w:r>
            <w:r>
              <w:rPr>
                <w:sz w:val="22"/>
                <w:szCs w:val="22"/>
                <w:lang w:val="it-IT"/>
              </w:rPr>
              <w:noBreakHyphen/>
              <w:t>189,5 [&lt;0,0001]</w:t>
            </w:r>
          </w:p>
        </w:tc>
      </w:tr>
      <w:tr w:rsidR="00A031F8" w14:paraId="3A7A849F" w14:textId="77777777">
        <w:tc>
          <w:tcPr>
            <w:tcW w:w="3652" w:type="dxa"/>
          </w:tcPr>
          <w:p w14:paraId="5EF0D603" w14:textId="77777777" w:rsidR="00A031F8" w:rsidRDefault="007F7C49">
            <w:pPr>
              <w:pStyle w:val="BayerBodyTextFull"/>
              <w:keepNext/>
              <w:spacing w:before="0" w:after="0"/>
              <w:jc w:val="center"/>
              <w:rPr>
                <w:b/>
                <w:sz w:val="22"/>
                <w:szCs w:val="22"/>
                <w:lang w:val="it-IT"/>
              </w:rPr>
            </w:pPr>
            <w:r>
              <w:rPr>
                <w:b/>
                <w:sz w:val="22"/>
                <w:szCs w:val="22"/>
                <w:lang w:val="it-IT"/>
              </w:rPr>
              <w:t>NT</w:t>
            </w:r>
            <w:r>
              <w:rPr>
                <w:b/>
                <w:sz w:val="22"/>
                <w:szCs w:val="22"/>
                <w:lang w:val="it-IT"/>
              </w:rPr>
              <w:noBreakHyphen/>
              <w:t>proBNP</w:t>
            </w:r>
          </w:p>
        </w:tc>
        <w:tc>
          <w:tcPr>
            <w:tcW w:w="2622" w:type="dxa"/>
            <w:gridSpan w:val="2"/>
          </w:tcPr>
          <w:p w14:paraId="584F20CF" w14:textId="77777777" w:rsidR="00A031F8" w:rsidRDefault="007F7C49">
            <w:pPr>
              <w:pStyle w:val="BayerBodyTextFull"/>
              <w:keepNext/>
              <w:spacing w:before="0" w:after="0"/>
              <w:jc w:val="center"/>
              <w:rPr>
                <w:b/>
                <w:sz w:val="22"/>
                <w:szCs w:val="22"/>
                <w:lang w:val="it-IT"/>
              </w:rPr>
            </w:pPr>
            <w:r>
              <w:rPr>
                <w:b/>
                <w:sz w:val="22"/>
                <w:szCs w:val="22"/>
                <w:lang w:val="it-IT"/>
              </w:rPr>
              <w:t>Riociguat</w:t>
            </w:r>
          </w:p>
          <w:p w14:paraId="6EAA785E" w14:textId="77777777" w:rsidR="00A031F8" w:rsidRDefault="007F7C49">
            <w:pPr>
              <w:pStyle w:val="BayerBodyTextFull"/>
              <w:keepNext/>
              <w:spacing w:before="0" w:after="0"/>
              <w:jc w:val="center"/>
              <w:rPr>
                <w:b/>
                <w:sz w:val="22"/>
                <w:szCs w:val="22"/>
                <w:lang w:val="it-IT"/>
              </w:rPr>
            </w:pPr>
            <w:r>
              <w:rPr>
                <w:b/>
                <w:sz w:val="22"/>
                <w:szCs w:val="22"/>
                <w:lang w:val="it-IT"/>
              </w:rPr>
              <w:t>(n=150)</w:t>
            </w:r>
          </w:p>
        </w:tc>
        <w:tc>
          <w:tcPr>
            <w:tcW w:w="2623" w:type="dxa"/>
          </w:tcPr>
          <w:p w14:paraId="1CD89FD1"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3D77DD88" w14:textId="77777777" w:rsidR="00A031F8" w:rsidRDefault="007F7C49">
            <w:pPr>
              <w:pStyle w:val="BayerBodyTextFull"/>
              <w:keepNext/>
              <w:spacing w:before="0" w:after="0"/>
              <w:jc w:val="center"/>
              <w:rPr>
                <w:b/>
                <w:sz w:val="22"/>
                <w:szCs w:val="22"/>
                <w:lang w:val="it-IT"/>
              </w:rPr>
            </w:pPr>
            <w:r>
              <w:rPr>
                <w:b/>
                <w:sz w:val="22"/>
                <w:szCs w:val="22"/>
                <w:lang w:val="it-IT"/>
              </w:rPr>
              <w:t>(n=73)</w:t>
            </w:r>
          </w:p>
        </w:tc>
      </w:tr>
      <w:tr w:rsidR="00A031F8" w14:paraId="229AD831" w14:textId="77777777">
        <w:tc>
          <w:tcPr>
            <w:tcW w:w="3652" w:type="dxa"/>
          </w:tcPr>
          <w:p w14:paraId="093E95EA" w14:textId="77777777" w:rsidR="00A031F8" w:rsidRDefault="007F7C49">
            <w:pPr>
              <w:pStyle w:val="BayerBodyTextFull"/>
              <w:keepNext/>
              <w:spacing w:before="0" w:after="0"/>
              <w:rPr>
                <w:sz w:val="22"/>
                <w:szCs w:val="22"/>
                <w:lang w:val="it-IT"/>
              </w:rPr>
            </w:pPr>
            <w:r>
              <w:rPr>
                <w:sz w:val="22"/>
                <w:szCs w:val="22"/>
                <w:lang w:val="it-IT"/>
              </w:rPr>
              <w:t>Basale (ng/L)</w:t>
            </w:r>
          </w:p>
          <w:p w14:paraId="4109F6CB" w14:textId="77777777" w:rsidR="00A031F8" w:rsidRDefault="007F7C49">
            <w:pPr>
              <w:pStyle w:val="BayerBodyTextFull"/>
              <w:keepNext/>
              <w:spacing w:before="0" w:after="0"/>
              <w:rPr>
                <w:sz w:val="22"/>
                <w:szCs w:val="22"/>
                <w:lang w:val="it-IT"/>
              </w:rPr>
            </w:pPr>
            <w:r>
              <w:rPr>
                <w:sz w:val="22"/>
                <w:szCs w:val="22"/>
                <w:lang w:val="it-IT"/>
              </w:rPr>
              <w:t>[DS]</w:t>
            </w:r>
          </w:p>
        </w:tc>
        <w:tc>
          <w:tcPr>
            <w:tcW w:w="2622" w:type="dxa"/>
            <w:gridSpan w:val="2"/>
          </w:tcPr>
          <w:p w14:paraId="364D99D8" w14:textId="77777777" w:rsidR="00A031F8" w:rsidRDefault="007F7C49">
            <w:pPr>
              <w:pStyle w:val="BayerBodyTextFull"/>
              <w:keepNext/>
              <w:spacing w:before="0" w:after="0"/>
              <w:jc w:val="center"/>
              <w:rPr>
                <w:sz w:val="22"/>
                <w:szCs w:val="22"/>
                <w:lang w:val="it-IT"/>
              </w:rPr>
            </w:pPr>
            <w:r>
              <w:rPr>
                <w:sz w:val="22"/>
                <w:szCs w:val="22"/>
                <w:lang w:val="it-IT"/>
              </w:rPr>
              <w:t>1508,3</w:t>
            </w:r>
          </w:p>
          <w:p w14:paraId="5A13D3FA" w14:textId="77777777" w:rsidR="00A031F8" w:rsidRDefault="007F7C49">
            <w:pPr>
              <w:pStyle w:val="BayerBodyTextFull"/>
              <w:keepNext/>
              <w:spacing w:before="0" w:after="0"/>
              <w:jc w:val="center"/>
              <w:rPr>
                <w:sz w:val="22"/>
                <w:szCs w:val="22"/>
                <w:lang w:val="it-IT"/>
              </w:rPr>
            </w:pPr>
            <w:r>
              <w:rPr>
                <w:sz w:val="22"/>
                <w:szCs w:val="22"/>
                <w:lang w:val="it-IT"/>
              </w:rPr>
              <w:t>[2337,8]</w:t>
            </w:r>
          </w:p>
        </w:tc>
        <w:tc>
          <w:tcPr>
            <w:tcW w:w="2623" w:type="dxa"/>
          </w:tcPr>
          <w:p w14:paraId="45B7F5DC" w14:textId="77777777" w:rsidR="00A031F8" w:rsidRDefault="007F7C49">
            <w:pPr>
              <w:pStyle w:val="BayerBodyTextFull"/>
              <w:keepNext/>
              <w:spacing w:before="0" w:after="0"/>
              <w:jc w:val="center"/>
              <w:rPr>
                <w:sz w:val="22"/>
                <w:szCs w:val="22"/>
                <w:lang w:val="it-IT"/>
              </w:rPr>
            </w:pPr>
            <w:r>
              <w:rPr>
                <w:sz w:val="22"/>
                <w:szCs w:val="22"/>
                <w:lang w:val="it-IT"/>
              </w:rPr>
              <w:t>1705,8</w:t>
            </w:r>
          </w:p>
          <w:p w14:paraId="3D5FE32C" w14:textId="77777777" w:rsidR="00A031F8" w:rsidRDefault="007F7C49">
            <w:pPr>
              <w:pStyle w:val="BayerBodyTextFull"/>
              <w:keepNext/>
              <w:spacing w:before="0" w:after="0"/>
              <w:jc w:val="center"/>
              <w:rPr>
                <w:sz w:val="22"/>
                <w:szCs w:val="22"/>
                <w:lang w:val="it-IT"/>
              </w:rPr>
            </w:pPr>
            <w:r>
              <w:rPr>
                <w:sz w:val="22"/>
                <w:szCs w:val="22"/>
                <w:lang w:val="it-IT"/>
              </w:rPr>
              <w:t>[2567,2]</w:t>
            </w:r>
          </w:p>
        </w:tc>
      </w:tr>
      <w:tr w:rsidR="00A031F8" w14:paraId="47C2726F" w14:textId="77777777">
        <w:tc>
          <w:tcPr>
            <w:tcW w:w="3652" w:type="dxa"/>
          </w:tcPr>
          <w:p w14:paraId="29649509" w14:textId="77777777" w:rsidR="00A031F8" w:rsidRDefault="007F7C49">
            <w:pPr>
              <w:pStyle w:val="BayerBodyTextFull"/>
              <w:keepNext/>
              <w:spacing w:before="0" w:after="0"/>
              <w:rPr>
                <w:sz w:val="22"/>
                <w:szCs w:val="22"/>
                <w:lang w:val="it-IT"/>
              </w:rPr>
            </w:pPr>
            <w:r>
              <w:rPr>
                <w:sz w:val="22"/>
                <w:szCs w:val="22"/>
                <w:lang w:val="it-IT"/>
              </w:rPr>
              <w:t>Variazione media rispetto al basale (ng/L) [DS]</w:t>
            </w:r>
          </w:p>
        </w:tc>
        <w:tc>
          <w:tcPr>
            <w:tcW w:w="2622" w:type="dxa"/>
            <w:gridSpan w:val="2"/>
          </w:tcPr>
          <w:p w14:paraId="12B64DD1" w14:textId="77777777" w:rsidR="00A031F8" w:rsidRDefault="007F7C49">
            <w:pPr>
              <w:pStyle w:val="BayerBodyTextFull"/>
              <w:keepNext/>
              <w:spacing w:before="0" w:after="0"/>
              <w:jc w:val="center"/>
              <w:rPr>
                <w:sz w:val="22"/>
                <w:szCs w:val="22"/>
                <w:lang w:val="it-IT"/>
              </w:rPr>
            </w:pPr>
            <w:r>
              <w:rPr>
                <w:sz w:val="22"/>
                <w:szCs w:val="22"/>
                <w:lang w:val="it-IT"/>
              </w:rPr>
              <w:noBreakHyphen/>
              <w:t>290,7</w:t>
            </w:r>
          </w:p>
          <w:p w14:paraId="76D412B4" w14:textId="77777777" w:rsidR="00A031F8" w:rsidRDefault="007F7C49">
            <w:pPr>
              <w:pStyle w:val="BayerBodyTextFull"/>
              <w:keepNext/>
              <w:spacing w:before="0" w:after="0"/>
              <w:jc w:val="center"/>
              <w:rPr>
                <w:sz w:val="22"/>
                <w:szCs w:val="22"/>
                <w:lang w:val="it-IT"/>
              </w:rPr>
            </w:pPr>
            <w:r>
              <w:rPr>
                <w:sz w:val="22"/>
                <w:szCs w:val="22"/>
                <w:lang w:val="it-IT"/>
              </w:rPr>
              <w:t>[1716,9]</w:t>
            </w:r>
          </w:p>
        </w:tc>
        <w:tc>
          <w:tcPr>
            <w:tcW w:w="2623" w:type="dxa"/>
          </w:tcPr>
          <w:p w14:paraId="40DE840B" w14:textId="77777777" w:rsidR="00A031F8" w:rsidRDefault="007F7C49">
            <w:pPr>
              <w:pStyle w:val="BayerBodyTextFull"/>
              <w:keepNext/>
              <w:spacing w:before="0" w:after="0"/>
              <w:jc w:val="center"/>
              <w:rPr>
                <w:sz w:val="22"/>
                <w:szCs w:val="22"/>
                <w:lang w:val="it-IT"/>
              </w:rPr>
            </w:pPr>
            <w:r>
              <w:rPr>
                <w:sz w:val="22"/>
                <w:szCs w:val="22"/>
                <w:lang w:val="it-IT"/>
              </w:rPr>
              <w:t>76,4</w:t>
            </w:r>
          </w:p>
          <w:p w14:paraId="337C6F31" w14:textId="77777777" w:rsidR="00A031F8" w:rsidRDefault="007F7C49">
            <w:pPr>
              <w:pStyle w:val="BayerBodyTextFull"/>
              <w:keepNext/>
              <w:spacing w:before="0" w:after="0"/>
              <w:jc w:val="center"/>
              <w:rPr>
                <w:sz w:val="22"/>
                <w:szCs w:val="22"/>
                <w:lang w:val="it-IT"/>
              </w:rPr>
            </w:pPr>
            <w:r>
              <w:rPr>
                <w:sz w:val="22"/>
                <w:szCs w:val="22"/>
                <w:lang w:val="it-IT"/>
              </w:rPr>
              <w:t>[1446,6]</w:t>
            </w:r>
          </w:p>
        </w:tc>
      </w:tr>
      <w:tr w:rsidR="00A031F8" w14:paraId="7E18D6CD" w14:textId="77777777">
        <w:tc>
          <w:tcPr>
            <w:tcW w:w="3652" w:type="dxa"/>
            <w:tcBorders>
              <w:bottom w:val="single" w:sz="4" w:space="0" w:color="auto"/>
            </w:tcBorders>
          </w:tcPr>
          <w:p w14:paraId="09ACD8AE" w14:textId="77777777" w:rsidR="00A031F8" w:rsidRDefault="007F7C49">
            <w:pPr>
              <w:pStyle w:val="BayerBodyTextFull"/>
              <w:keepNext/>
              <w:spacing w:before="0" w:after="0"/>
              <w:rPr>
                <w:sz w:val="22"/>
                <w:szCs w:val="22"/>
                <w:lang w:val="it-IT"/>
              </w:rPr>
            </w:pPr>
            <w:r>
              <w:rPr>
                <w:sz w:val="22"/>
                <w:szCs w:val="22"/>
                <w:lang w:val="it-IT"/>
              </w:rPr>
              <w:t>Differenza aggiustata per il placebo (ng/L)</w:t>
            </w:r>
          </w:p>
          <w:p w14:paraId="47014235" w14:textId="77777777" w:rsidR="00A031F8" w:rsidRDefault="007F7C49">
            <w:pPr>
              <w:pStyle w:val="BayerBodyTextFull"/>
              <w:keepNext/>
              <w:spacing w:before="0" w:after="0"/>
              <w:rPr>
                <w:sz w:val="22"/>
                <w:szCs w:val="22"/>
                <w:lang w:val="it-IT"/>
              </w:rPr>
            </w:pPr>
            <w:r>
              <w:rPr>
                <w:sz w:val="22"/>
                <w:szCs w:val="22"/>
                <w:lang w:val="it-IT"/>
              </w:rPr>
              <w:t>IC 95%, [valore p]</w:t>
            </w:r>
          </w:p>
        </w:tc>
        <w:tc>
          <w:tcPr>
            <w:tcW w:w="5245" w:type="dxa"/>
            <w:gridSpan w:val="3"/>
            <w:tcBorders>
              <w:bottom w:val="single" w:sz="4" w:space="0" w:color="auto"/>
            </w:tcBorders>
          </w:tcPr>
          <w:p w14:paraId="1655D189" w14:textId="77777777" w:rsidR="00A031F8" w:rsidRDefault="007F7C49">
            <w:pPr>
              <w:pStyle w:val="BayerBodyTextFull"/>
              <w:keepNext/>
              <w:spacing w:before="0" w:after="0"/>
              <w:jc w:val="center"/>
              <w:rPr>
                <w:sz w:val="22"/>
                <w:szCs w:val="22"/>
                <w:lang w:val="it-IT"/>
              </w:rPr>
            </w:pPr>
            <w:r>
              <w:rPr>
                <w:sz w:val="22"/>
                <w:szCs w:val="22"/>
                <w:lang w:val="it-IT"/>
              </w:rPr>
              <w:noBreakHyphen/>
              <w:t>444,0</w:t>
            </w:r>
          </w:p>
          <w:p w14:paraId="755425EB" w14:textId="77777777" w:rsidR="00A031F8" w:rsidRDefault="00A031F8">
            <w:pPr>
              <w:pStyle w:val="BayerBodyTextFull"/>
              <w:keepNext/>
              <w:spacing w:before="0" w:after="0"/>
              <w:jc w:val="center"/>
              <w:rPr>
                <w:sz w:val="22"/>
                <w:szCs w:val="22"/>
                <w:lang w:val="it-IT"/>
              </w:rPr>
            </w:pPr>
          </w:p>
          <w:p w14:paraId="383FAE92" w14:textId="77777777" w:rsidR="00A031F8" w:rsidRDefault="007F7C49">
            <w:pPr>
              <w:pStyle w:val="BayerBodyTextFull"/>
              <w:keepNext/>
              <w:spacing w:before="0" w:after="0"/>
              <w:jc w:val="center"/>
              <w:rPr>
                <w:sz w:val="22"/>
                <w:szCs w:val="22"/>
                <w:lang w:val="it-IT"/>
              </w:rPr>
            </w:pPr>
            <w:r>
              <w:rPr>
                <w:sz w:val="22"/>
                <w:szCs w:val="22"/>
                <w:lang w:val="it-IT"/>
              </w:rPr>
              <w:t>da </w:t>
            </w:r>
            <w:r>
              <w:rPr>
                <w:sz w:val="22"/>
                <w:szCs w:val="22"/>
                <w:lang w:val="it-IT"/>
              </w:rPr>
              <w:noBreakHyphen/>
              <w:t>843,0 a </w:t>
            </w:r>
            <w:r>
              <w:rPr>
                <w:sz w:val="22"/>
                <w:szCs w:val="22"/>
                <w:lang w:val="it-IT"/>
              </w:rPr>
              <w:noBreakHyphen/>
              <w:t>45,0 [&lt;0,0001]</w:t>
            </w:r>
          </w:p>
        </w:tc>
      </w:tr>
      <w:tr w:rsidR="00A031F8" w14:paraId="4A77AAFC" w14:textId="77777777">
        <w:tc>
          <w:tcPr>
            <w:tcW w:w="3652" w:type="dxa"/>
            <w:tcBorders>
              <w:top w:val="single" w:sz="4" w:space="0" w:color="auto"/>
              <w:left w:val="single" w:sz="4" w:space="0" w:color="auto"/>
              <w:bottom w:val="single" w:sz="4" w:space="0" w:color="auto"/>
              <w:right w:val="single" w:sz="4" w:space="0" w:color="auto"/>
            </w:tcBorders>
          </w:tcPr>
          <w:p w14:paraId="19F5666B" w14:textId="77777777" w:rsidR="00A031F8" w:rsidRDefault="007F7C49">
            <w:pPr>
              <w:pStyle w:val="BayerBodyTextFull"/>
              <w:keepNext/>
              <w:spacing w:before="0" w:after="0"/>
              <w:jc w:val="center"/>
              <w:rPr>
                <w:rFonts w:eastAsia="Calibri"/>
                <w:b/>
                <w:sz w:val="22"/>
                <w:szCs w:val="22"/>
                <w:lang w:val="it-IT"/>
              </w:rPr>
            </w:pPr>
            <w:r>
              <w:rPr>
                <w:rFonts w:eastAsia="Calibri"/>
                <w:b/>
                <w:sz w:val="22"/>
                <w:szCs w:val="22"/>
                <w:lang w:val="it-IT"/>
              </w:rPr>
              <w:t>Variazione della classe funzionale OMS</w:t>
            </w:r>
          </w:p>
        </w:tc>
        <w:tc>
          <w:tcPr>
            <w:tcW w:w="2552" w:type="dxa"/>
            <w:tcBorders>
              <w:top w:val="single" w:sz="4" w:space="0" w:color="auto"/>
              <w:left w:val="single" w:sz="4" w:space="0" w:color="auto"/>
              <w:bottom w:val="single" w:sz="4" w:space="0" w:color="auto"/>
              <w:right w:val="single" w:sz="4" w:space="0" w:color="auto"/>
            </w:tcBorders>
          </w:tcPr>
          <w:p w14:paraId="7666D8BB" w14:textId="77777777" w:rsidR="00A031F8" w:rsidRDefault="007F7C49">
            <w:pPr>
              <w:pStyle w:val="BayerBodyTextFull"/>
              <w:spacing w:before="0" w:after="0"/>
              <w:jc w:val="center"/>
              <w:rPr>
                <w:rFonts w:eastAsia="Calibri"/>
                <w:b/>
                <w:sz w:val="22"/>
                <w:szCs w:val="22"/>
                <w:lang w:val="it-IT"/>
              </w:rPr>
            </w:pPr>
            <w:r>
              <w:rPr>
                <w:rFonts w:eastAsia="Calibri"/>
                <w:b/>
                <w:sz w:val="22"/>
                <w:szCs w:val="22"/>
                <w:lang w:val="it-IT"/>
              </w:rPr>
              <w:t>Riociguat</w:t>
            </w:r>
          </w:p>
          <w:p w14:paraId="6295712C" w14:textId="77777777" w:rsidR="00A031F8" w:rsidRDefault="007F7C49">
            <w:pPr>
              <w:pStyle w:val="BayerBodyTextFull"/>
              <w:spacing w:before="0" w:after="0"/>
              <w:jc w:val="center"/>
              <w:rPr>
                <w:rFonts w:eastAsia="Calibri"/>
                <w:b/>
                <w:sz w:val="22"/>
                <w:szCs w:val="22"/>
                <w:lang w:val="it-IT"/>
              </w:rPr>
            </w:pPr>
            <w:r>
              <w:rPr>
                <w:rFonts w:eastAsia="Calibri"/>
                <w:b/>
                <w:sz w:val="22"/>
                <w:szCs w:val="22"/>
                <w:lang w:val="it-IT"/>
              </w:rPr>
              <w:t>(n=173)</w:t>
            </w:r>
          </w:p>
        </w:tc>
        <w:tc>
          <w:tcPr>
            <w:tcW w:w="2693" w:type="dxa"/>
            <w:gridSpan w:val="2"/>
            <w:tcBorders>
              <w:top w:val="single" w:sz="4" w:space="0" w:color="auto"/>
              <w:left w:val="single" w:sz="4" w:space="0" w:color="auto"/>
              <w:bottom w:val="single" w:sz="4" w:space="0" w:color="auto"/>
              <w:right w:val="single" w:sz="4" w:space="0" w:color="auto"/>
            </w:tcBorders>
          </w:tcPr>
          <w:p w14:paraId="1A238CEA" w14:textId="77777777" w:rsidR="00A031F8" w:rsidRDefault="007F7C49">
            <w:pPr>
              <w:pStyle w:val="BayerBodyTextFull"/>
              <w:spacing w:before="0" w:after="0"/>
              <w:jc w:val="center"/>
              <w:rPr>
                <w:rFonts w:eastAsia="Calibri"/>
                <w:b/>
                <w:sz w:val="22"/>
                <w:szCs w:val="22"/>
                <w:lang w:val="it-IT"/>
              </w:rPr>
            </w:pPr>
            <w:r>
              <w:rPr>
                <w:rFonts w:eastAsia="Calibri"/>
                <w:b/>
                <w:sz w:val="22"/>
                <w:szCs w:val="22"/>
                <w:lang w:val="it-IT"/>
              </w:rPr>
              <w:t>Placebo</w:t>
            </w:r>
          </w:p>
          <w:p w14:paraId="60E19E02" w14:textId="77777777" w:rsidR="00A031F8" w:rsidRDefault="007F7C49">
            <w:pPr>
              <w:pStyle w:val="BayerBodyTextFull"/>
              <w:spacing w:before="0" w:after="0"/>
              <w:jc w:val="center"/>
              <w:rPr>
                <w:rFonts w:eastAsia="Calibri"/>
                <w:b/>
                <w:sz w:val="22"/>
                <w:szCs w:val="22"/>
                <w:lang w:val="it-IT"/>
              </w:rPr>
            </w:pPr>
            <w:r>
              <w:rPr>
                <w:rFonts w:eastAsia="Calibri"/>
                <w:b/>
                <w:sz w:val="22"/>
                <w:szCs w:val="22"/>
                <w:lang w:val="it-IT"/>
              </w:rPr>
              <w:t>(n=87)</w:t>
            </w:r>
          </w:p>
        </w:tc>
      </w:tr>
      <w:tr w:rsidR="00A031F8" w14:paraId="7B34D7C2" w14:textId="77777777">
        <w:tc>
          <w:tcPr>
            <w:tcW w:w="3652" w:type="dxa"/>
            <w:tcBorders>
              <w:top w:val="single" w:sz="4" w:space="0" w:color="auto"/>
              <w:left w:val="single" w:sz="4" w:space="0" w:color="auto"/>
              <w:bottom w:val="single" w:sz="4" w:space="0" w:color="auto"/>
              <w:right w:val="single" w:sz="4" w:space="0" w:color="auto"/>
            </w:tcBorders>
          </w:tcPr>
          <w:p w14:paraId="6BE773D7" w14:textId="77777777" w:rsidR="00A031F8" w:rsidRDefault="007F7C49">
            <w:pPr>
              <w:pStyle w:val="BayerBodyTextFull"/>
              <w:keepNext/>
              <w:spacing w:before="0" w:after="0"/>
              <w:rPr>
                <w:rFonts w:eastAsia="Calibri"/>
                <w:sz w:val="22"/>
                <w:szCs w:val="22"/>
                <w:lang w:val="it-IT"/>
              </w:rPr>
            </w:pPr>
            <w:r>
              <w:rPr>
                <w:rFonts w:eastAsia="Calibri"/>
                <w:sz w:val="22"/>
                <w:szCs w:val="22"/>
                <w:lang w:val="it-IT"/>
              </w:rPr>
              <w:t>Miglioramento</w:t>
            </w:r>
          </w:p>
        </w:tc>
        <w:tc>
          <w:tcPr>
            <w:tcW w:w="2552" w:type="dxa"/>
            <w:tcBorders>
              <w:top w:val="single" w:sz="4" w:space="0" w:color="auto"/>
              <w:left w:val="single" w:sz="4" w:space="0" w:color="auto"/>
              <w:bottom w:val="single" w:sz="4" w:space="0" w:color="auto"/>
              <w:right w:val="single" w:sz="4" w:space="0" w:color="auto"/>
            </w:tcBorders>
          </w:tcPr>
          <w:p w14:paraId="2953E755"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57 (32,9%)</w:t>
            </w:r>
          </w:p>
        </w:tc>
        <w:tc>
          <w:tcPr>
            <w:tcW w:w="2693" w:type="dxa"/>
            <w:gridSpan w:val="2"/>
            <w:tcBorders>
              <w:top w:val="single" w:sz="4" w:space="0" w:color="auto"/>
              <w:left w:val="single" w:sz="4" w:space="0" w:color="auto"/>
              <w:bottom w:val="single" w:sz="4" w:space="0" w:color="auto"/>
              <w:right w:val="single" w:sz="4" w:space="0" w:color="auto"/>
            </w:tcBorders>
          </w:tcPr>
          <w:p w14:paraId="12DE74D5"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13 (14,9%)</w:t>
            </w:r>
          </w:p>
        </w:tc>
      </w:tr>
      <w:tr w:rsidR="00A031F8" w14:paraId="693EA254" w14:textId="77777777">
        <w:tc>
          <w:tcPr>
            <w:tcW w:w="3652" w:type="dxa"/>
            <w:tcBorders>
              <w:top w:val="single" w:sz="4" w:space="0" w:color="auto"/>
              <w:left w:val="single" w:sz="4" w:space="0" w:color="auto"/>
              <w:bottom w:val="single" w:sz="4" w:space="0" w:color="auto"/>
              <w:right w:val="single" w:sz="4" w:space="0" w:color="auto"/>
            </w:tcBorders>
          </w:tcPr>
          <w:p w14:paraId="35461926" w14:textId="77777777" w:rsidR="00A031F8" w:rsidRDefault="007F7C49">
            <w:pPr>
              <w:pStyle w:val="BayerBodyTextFull"/>
              <w:keepNext/>
              <w:spacing w:before="0" w:after="0"/>
              <w:rPr>
                <w:rFonts w:eastAsia="Calibri"/>
                <w:sz w:val="22"/>
                <w:szCs w:val="22"/>
                <w:lang w:val="it-IT"/>
              </w:rPr>
            </w:pPr>
            <w:r>
              <w:rPr>
                <w:rFonts w:eastAsia="Calibri"/>
                <w:sz w:val="22"/>
                <w:szCs w:val="22"/>
                <w:lang w:val="it-IT"/>
              </w:rPr>
              <w:t>Stabile</w:t>
            </w:r>
          </w:p>
        </w:tc>
        <w:tc>
          <w:tcPr>
            <w:tcW w:w="2552" w:type="dxa"/>
            <w:tcBorders>
              <w:top w:val="single" w:sz="4" w:space="0" w:color="auto"/>
              <w:left w:val="single" w:sz="4" w:space="0" w:color="auto"/>
              <w:bottom w:val="single" w:sz="4" w:space="0" w:color="auto"/>
              <w:right w:val="single" w:sz="4" w:space="0" w:color="auto"/>
            </w:tcBorders>
          </w:tcPr>
          <w:p w14:paraId="5D3FA164"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107 (61,8%)</w:t>
            </w:r>
          </w:p>
        </w:tc>
        <w:tc>
          <w:tcPr>
            <w:tcW w:w="2693" w:type="dxa"/>
            <w:gridSpan w:val="2"/>
            <w:tcBorders>
              <w:top w:val="single" w:sz="4" w:space="0" w:color="auto"/>
              <w:left w:val="single" w:sz="4" w:space="0" w:color="auto"/>
              <w:bottom w:val="single" w:sz="4" w:space="0" w:color="auto"/>
              <w:right w:val="single" w:sz="4" w:space="0" w:color="auto"/>
            </w:tcBorders>
          </w:tcPr>
          <w:p w14:paraId="6D1F6A51"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68 (78,2%)</w:t>
            </w:r>
          </w:p>
        </w:tc>
      </w:tr>
      <w:tr w:rsidR="00A031F8" w14:paraId="3D649A2E" w14:textId="77777777">
        <w:tc>
          <w:tcPr>
            <w:tcW w:w="3652" w:type="dxa"/>
            <w:tcBorders>
              <w:top w:val="single" w:sz="4" w:space="0" w:color="auto"/>
              <w:left w:val="single" w:sz="4" w:space="0" w:color="auto"/>
              <w:bottom w:val="single" w:sz="4" w:space="0" w:color="auto"/>
              <w:right w:val="single" w:sz="4" w:space="0" w:color="auto"/>
            </w:tcBorders>
          </w:tcPr>
          <w:p w14:paraId="22E668ED" w14:textId="77777777" w:rsidR="00A031F8" w:rsidRDefault="007F7C49">
            <w:pPr>
              <w:pStyle w:val="BayerBodyTextFull"/>
              <w:keepNext/>
              <w:spacing w:before="0" w:after="0"/>
              <w:rPr>
                <w:rFonts w:eastAsia="Calibri"/>
                <w:sz w:val="22"/>
                <w:szCs w:val="22"/>
                <w:lang w:val="it-IT"/>
              </w:rPr>
            </w:pPr>
            <w:r>
              <w:rPr>
                <w:rFonts w:eastAsia="Calibri"/>
                <w:sz w:val="22"/>
                <w:szCs w:val="22"/>
                <w:lang w:val="it-IT"/>
              </w:rPr>
              <w:t>Deterioramento</w:t>
            </w:r>
          </w:p>
        </w:tc>
        <w:tc>
          <w:tcPr>
            <w:tcW w:w="2552" w:type="dxa"/>
            <w:tcBorders>
              <w:top w:val="single" w:sz="4" w:space="0" w:color="auto"/>
              <w:left w:val="single" w:sz="4" w:space="0" w:color="auto"/>
              <w:bottom w:val="single" w:sz="4" w:space="0" w:color="auto"/>
              <w:right w:val="single" w:sz="4" w:space="0" w:color="auto"/>
            </w:tcBorders>
          </w:tcPr>
          <w:p w14:paraId="7C5421F6"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9 (5,2%)</w:t>
            </w:r>
          </w:p>
        </w:tc>
        <w:tc>
          <w:tcPr>
            <w:tcW w:w="2693" w:type="dxa"/>
            <w:gridSpan w:val="2"/>
            <w:tcBorders>
              <w:top w:val="single" w:sz="4" w:space="0" w:color="auto"/>
              <w:left w:val="single" w:sz="4" w:space="0" w:color="auto"/>
              <w:bottom w:val="single" w:sz="4" w:space="0" w:color="auto"/>
              <w:right w:val="single" w:sz="4" w:space="0" w:color="auto"/>
            </w:tcBorders>
          </w:tcPr>
          <w:p w14:paraId="42A7E0B7"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6 (6,9%)</w:t>
            </w:r>
          </w:p>
        </w:tc>
      </w:tr>
      <w:tr w:rsidR="00A031F8" w14:paraId="025FCA5C" w14:textId="77777777">
        <w:tc>
          <w:tcPr>
            <w:tcW w:w="3652" w:type="dxa"/>
            <w:tcBorders>
              <w:top w:val="single" w:sz="4" w:space="0" w:color="auto"/>
              <w:left w:val="single" w:sz="4" w:space="0" w:color="auto"/>
              <w:bottom w:val="single" w:sz="4" w:space="0" w:color="auto"/>
              <w:right w:val="single" w:sz="4" w:space="0" w:color="auto"/>
            </w:tcBorders>
          </w:tcPr>
          <w:p w14:paraId="577BBE69" w14:textId="77777777" w:rsidR="00A031F8" w:rsidRDefault="007F7C49">
            <w:pPr>
              <w:pStyle w:val="BayerBodyTextFull"/>
              <w:keepNext/>
              <w:spacing w:before="0" w:after="0"/>
              <w:rPr>
                <w:rFonts w:eastAsia="Calibri"/>
                <w:sz w:val="22"/>
                <w:szCs w:val="22"/>
                <w:lang w:val="it-IT"/>
              </w:rPr>
            </w:pPr>
            <w:r>
              <w:rPr>
                <w:rFonts w:eastAsia="Calibri"/>
                <w:sz w:val="22"/>
                <w:szCs w:val="22"/>
                <w:lang w:val="it-IT"/>
              </w:rPr>
              <w:t>valore p</w:t>
            </w:r>
          </w:p>
        </w:tc>
        <w:tc>
          <w:tcPr>
            <w:tcW w:w="5245" w:type="dxa"/>
            <w:gridSpan w:val="3"/>
            <w:tcBorders>
              <w:top w:val="single" w:sz="4" w:space="0" w:color="auto"/>
              <w:left w:val="single" w:sz="4" w:space="0" w:color="auto"/>
              <w:bottom w:val="single" w:sz="4" w:space="0" w:color="auto"/>
              <w:right w:val="single" w:sz="4" w:space="0" w:color="auto"/>
            </w:tcBorders>
          </w:tcPr>
          <w:p w14:paraId="4144AAF8" w14:textId="77777777" w:rsidR="00A031F8" w:rsidRDefault="007F7C49">
            <w:pPr>
              <w:pStyle w:val="BayerBodyTextFull"/>
              <w:spacing w:before="0" w:after="0"/>
              <w:jc w:val="center"/>
              <w:rPr>
                <w:rFonts w:eastAsia="Calibri"/>
                <w:sz w:val="22"/>
                <w:szCs w:val="22"/>
                <w:lang w:val="it-IT"/>
              </w:rPr>
            </w:pPr>
            <w:r>
              <w:rPr>
                <w:rFonts w:eastAsia="Calibri"/>
                <w:sz w:val="22"/>
                <w:szCs w:val="22"/>
                <w:lang w:val="it-IT"/>
              </w:rPr>
              <w:t>0,0026</w:t>
            </w:r>
          </w:p>
        </w:tc>
      </w:tr>
    </w:tbl>
    <w:p w14:paraId="2FE2CBDE" w14:textId="77777777" w:rsidR="00A031F8" w:rsidRDefault="007F7C49">
      <w:pPr>
        <w:ind w:left="567" w:hanging="567"/>
        <w:rPr>
          <w:sz w:val="18"/>
          <w:szCs w:val="18"/>
          <w:lang w:val="it-IT"/>
        </w:rPr>
      </w:pPr>
      <w:r>
        <w:rPr>
          <w:sz w:val="18"/>
          <w:szCs w:val="18"/>
          <w:lang w:val="it-IT"/>
        </w:rPr>
        <w:t>PVR= pulmonary vascular resistance</w:t>
      </w:r>
    </w:p>
    <w:p w14:paraId="2AB3D014" w14:textId="77777777" w:rsidR="00A031F8" w:rsidRDefault="00A031F8">
      <w:pPr>
        <w:spacing w:line="240" w:lineRule="auto"/>
        <w:rPr>
          <w:rFonts w:eastAsia="MS Mincho"/>
          <w:lang w:val="it-IT" w:eastAsia="ja-JP"/>
        </w:rPr>
      </w:pPr>
    </w:p>
    <w:p w14:paraId="4F42643C" w14:textId="77777777" w:rsidR="00A031F8" w:rsidRDefault="0087088B">
      <w:pPr>
        <w:pStyle w:val="BayerBodyTextFull"/>
        <w:keepNext/>
        <w:spacing w:before="0" w:after="0"/>
        <w:rPr>
          <w:sz w:val="22"/>
          <w:szCs w:val="22"/>
          <w:lang w:val="it-IT"/>
        </w:rPr>
      </w:pPr>
      <w:r>
        <w:rPr>
          <w:sz w:val="22"/>
          <w:szCs w:val="22"/>
          <w:lang w:val="it-IT"/>
        </w:rPr>
        <w:t xml:space="preserve">Reazioni </w:t>
      </w:r>
      <w:r w:rsidR="007F7C49">
        <w:rPr>
          <w:sz w:val="22"/>
          <w:szCs w:val="22"/>
          <w:lang w:val="it-IT"/>
        </w:rPr>
        <w:t>avvers</w:t>
      </w:r>
      <w:r>
        <w:rPr>
          <w:sz w:val="22"/>
          <w:szCs w:val="22"/>
          <w:lang w:val="it-IT"/>
        </w:rPr>
        <w:t>e</w:t>
      </w:r>
      <w:r w:rsidR="007F7C49">
        <w:rPr>
          <w:sz w:val="22"/>
          <w:szCs w:val="22"/>
          <w:lang w:val="it-IT"/>
        </w:rPr>
        <w:t xml:space="preserve"> che hanno indotto a interrompere la terapia si sono verificat</w:t>
      </w:r>
      <w:r w:rsidR="00E20AE1">
        <w:rPr>
          <w:sz w:val="22"/>
          <w:szCs w:val="22"/>
          <w:lang w:val="it-IT"/>
        </w:rPr>
        <w:t>e</w:t>
      </w:r>
      <w:r w:rsidR="007F7C49">
        <w:rPr>
          <w:sz w:val="22"/>
          <w:szCs w:val="22"/>
          <w:lang w:val="it-IT"/>
        </w:rPr>
        <w:t xml:space="preserve"> con frequenze simili in entrambi i gruppi di trattamento (aumento graduale della dose personalizzato (IDT) di riociguat 1,0</w:t>
      </w:r>
      <w:r w:rsidR="007F7C49">
        <w:rPr>
          <w:sz w:val="22"/>
          <w:szCs w:val="22"/>
          <w:lang w:val="it-IT"/>
        </w:rPr>
        <w:noBreakHyphen/>
        <w:t>2,5 mg, 2,9%; placebo 2,3%).</w:t>
      </w:r>
    </w:p>
    <w:p w14:paraId="410C2AE3" w14:textId="77777777" w:rsidR="00A031F8" w:rsidRDefault="00A031F8">
      <w:pPr>
        <w:pStyle w:val="BayerBodyTextFull"/>
        <w:spacing w:before="0" w:after="0"/>
        <w:rPr>
          <w:sz w:val="22"/>
          <w:szCs w:val="22"/>
          <w:lang w:val="it-IT"/>
        </w:rPr>
      </w:pPr>
    </w:p>
    <w:p w14:paraId="0AD61F2F" w14:textId="77777777" w:rsidR="00A031F8" w:rsidRPr="008E4390" w:rsidRDefault="007F7C49">
      <w:pPr>
        <w:pStyle w:val="BayerBodyTextFull"/>
        <w:keepNext/>
        <w:spacing w:before="0" w:after="0"/>
        <w:rPr>
          <w:sz w:val="22"/>
          <w:szCs w:val="22"/>
          <w:lang w:val="it-IT"/>
        </w:rPr>
      </w:pPr>
      <w:r w:rsidRPr="008E4390">
        <w:rPr>
          <w:sz w:val="22"/>
          <w:szCs w:val="22"/>
          <w:lang w:val="it-IT"/>
        </w:rPr>
        <w:t>Trattamento a lungo termine di CTEPH</w:t>
      </w:r>
    </w:p>
    <w:p w14:paraId="537703F2" w14:textId="77777777" w:rsidR="00A031F8" w:rsidRDefault="00A031F8">
      <w:pPr>
        <w:pStyle w:val="BayerBodyTextFull"/>
        <w:keepNext/>
        <w:spacing w:before="0" w:after="0"/>
        <w:rPr>
          <w:sz w:val="22"/>
          <w:szCs w:val="22"/>
          <w:u w:val="single"/>
          <w:lang w:val="it-IT"/>
        </w:rPr>
      </w:pPr>
    </w:p>
    <w:p w14:paraId="17DF4BC2" w14:textId="77777777" w:rsidR="00A031F8" w:rsidRDefault="007F7C49">
      <w:pPr>
        <w:pStyle w:val="Default"/>
        <w:keepNext/>
        <w:rPr>
          <w:rFonts w:eastAsia="Times New Roman"/>
          <w:color w:val="auto"/>
          <w:sz w:val="22"/>
          <w:szCs w:val="22"/>
          <w:lang w:val="it-IT" w:eastAsia="de-DE"/>
        </w:rPr>
      </w:pPr>
      <w:r>
        <w:rPr>
          <w:rFonts w:eastAsia="Times New Roman"/>
          <w:color w:val="auto"/>
          <w:sz w:val="22"/>
          <w:szCs w:val="22"/>
          <w:lang w:val="it-IT" w:eastAsia="de-DE"/>
        </w:rPr>
        <w:t>Uno studio di estensione in aperto (CHEST</w:t>
      </w:r>
      <w:r>
        <w:rPr>
          <w:rFonts w:eastAsia="Times New Roman"/>
          <w:color w:val="auto"/>
          <w:sz w:val="22"/>
          <w:szCs w:val="22"/>
          <w:lang w:val="it-IT" w:eastAsia="de-DE"/>
        </w:rPr>
        <w:noBreakHyphen/>
        <w:t>2) ha incluso</w:t>
      </w:r>
      <w:r>
        <w:rPr>
          <w:color w:val="auto"/>
          <w:sz w:val="22"/>
          <w:szCs w:val="22"/>
          <w:lang w:val="it-IT"/>
        </w:rPr>
        <w:t xml:space="preserve"> </w:t>
      </w:r>
      <w:r>
        <w:rPr>
          <w:rFonts w:eastAsia="Times New Roman"/>
          <w:color w:val="auto"/>
          <w:sz w:val="22"/>
          <w:szCs w:val="22"/>
          <w:lang w:val="it-IT" w:eastAsia="de-DE"/>
        </w:rPr>
        <w:t>237 pazienti adulti che avevano completato CHEST</w:t>
      </w:r>
      <w:r>
        <w:rPr>
          <w:rFonts w:eastAsia="Times New Roman"/>
          <w:color w:val="auto"/>
          <w:sz w:val="22"/>
          <w:szCs w:val="22"/>
          <w:lang w:val="it-IT" w:eastAsia="de-DE"/>
        </w:rPr>
        <w:noBreakHyphen/>
        <w:t>1. Alla fine dello studio, la durata media (SD) del trattamento nel gruppo totale è stata di 1 285 (709) giorni e la durata mediana è stata di 1 174 giorni (intervallo da 15 a 3 512 giorni). In totale, 221 pazienti (93,2%) hanno avuto una durata di trattamento di circa 1 anno (almeno 48 settimane), 205 pazienti (86,5%) di circa 2 anni (almeno 96 settimane) e 142 pazienti (59,9%) di circa 3</w:t>
      </w:r>
      <w:r>
        <w:rPr>
          <w:lang w:val="it-IT"/>
        </w:rPr>
        <w:t> </w:t>
      </w:r>
      <w:r>
        <w:rPr>
          <w:rFonts w:eastAsia="Times New Roman"/>
          <w:color w:val="auto"/>
          <w:sz w:val="22"/>
          <w:szCs w:val="22"/>
          <w:lang w:val="it-IT" w:eastAsia="de-DE"/>
        </w:rPr>
        <w:t xml:space="preserve">anni (almeno 144 settimane). L’esposizione al trattamento è stata in totale di </w:t>
      </w:r>
      <w:bookmarkStart w:id="5" w:name="_Hlk89265202"/>
      <w:r>
        <w:rPr>
          <w:rFonts w:eastAsia="Times New Roman"/>
          <w:color w:val="auto"/>
          <w:sz w:val="22"/>
          <w:szCs w:val="22"/>
          <w:lang w:val="it-IT" w:eastAsia="de-DE"/>
        </w:rPr>
        <w:t>834 anni-persona</w:t>
      </w:r>
      <w:bookmarkEnd w:id="5"/>
      <w:r>
        <w:rPr>
          <w:rFonts w:eastAsia="Times New Roman"/>
          <w:color w:val="auto"/>
          <w:sz w:val="22"/>
          <w:szCs w:val="22"/>
          <w:lang w:val="it-IT" w:eastAsia="de-DE"/>
        </w:rPr>
        <w:t>.</w:t>
      </w:r>
    </w:p>
    <w:p w14:paraId="6C6A1A14" w14:textId="77777777" w:rsidR="00A031F8" w:rsidRDefault="007F7C49">
      <w:pPr>
        <w:rPr>
          <w:lang w:val="it-IT"/>
        </w:rPr>
      </w:pPr>
      <w:r>
        <w:rPr>
          <w:lang w:val="it-IT" w:eastAsia="de-DE"/>
        </w:rPr>
        <w:t>Il profilo di sicurezza in CHEST</w:t>
      </w:r>
      <w:r>
        <w:rPr>
          <w:lang w:val="it-IT" w:eastAsia="de-DE"/>
        </w:rPr>
        <w:noBreakHyphen/>
        <w:t xml:space="preserve">2 è risultato simile a quello osservato negli studi pivotal. Dopo il trattamento con riociguat, la media della 6MWD è migliorata nella popolazione globale </w:t>
      </w:r>
      <w:r>
        <w:rPr>
          <w:lang w:val="it-IT"/>
        </w:rPr>
        <w:t>di 53</w:t>
      </w:r>
      <w:r>
        <w:rPr>
          <w:lang w:val="it-IT" w:eastAsia="de-DE"/>
        </w:rPr>
        <w:t> </w:t>
      </w:r>
      <w:r>
        <w:rPr>
          <w:lang w:val="it-IT"/>
        </w:rPr>
        <w:t>m a 12</w:t>
      </w:r>
      <w:r>
        <w:rPr>
          <w:lang w:val="it-IT" w:eastAsia="de-DE"/>
        </w:rPr>
        <w:t> </w:t>
      </w:r>
      <w:r>
        <w:rPr>
          <w:lang w:val="it-IT"/>
        </w:rPr>
        <w:t>mesi (n=208), di 48</w:t>
      </w:r>
      <w:r>
        <w:rPr>
          <w:lang w:val="it-IT" w:eastAsia="de-DE"/>
        </w:rPr>
        <w:t> </w:t>
      </w:r>
      <w:r>
        <w:rPr>
          <w:lang w:val="it-IT"/>
        </w:rPr>
        <w:t>m a 24</w:t>
      </w:r>
      <w:r>
        <w:rPr>
          <w:lang w:val="it-IT" w:eastAsia="de-DE"/>
        </w:rPr>
        <w:t> </w:t>
      </w:r>
      <w:r>
        <w:rPr>
          <w:lang w:val="it-IT"/>
        </w:rPr>
        <w:t>mesi (n=182), e di 49</w:t>
      </w:r>
      <w:r>
        <w:rPr>
          <w:lang w:val="it-IT" w:eastAsia="de-DE"/>
        </w:rPr>
        <w:t> </w:t>
      </w:r>
      <w:r>
        <w:rPr>
          <w:lang w:val="it-IT"/>
        </w:rPr>
        <w:t>m a 36</w:t>
      </w:r>
      <w:r>
        <w:rPr>
          <w:lang w:val="it-IT" w:eastAsia="de-DE"/>
        </w:rPr>
        <w:t> </w:t>
      </w:r>
      <w:r>
        <w:rPr>
          <w:lang w:val="it-IT"/>
        </w:rPr>
        <w:t>mesi (n=117) rispetto al basale. I miglioramenti della 6MWD persistevano fino al termine dello studio.</w:t>
      </w:r>
    </w:p>
    <w:p w14:paraId="3D7771D8" w14:textId="77777777" w:rsidR="00A031F8" w:rsidRDefault="007F7C49">
      <w:pPr>
        <w:rPr>
          <w:lang w:val="it-IT"/>
        </w:rPr>
      </w:pPr>
      <w:r>
        <w:rPr>
          <w:lang w:val="it-IT"/>
        </w:rPr>
        <w:t>La Tabella 4 mostra la proporzione di pazienti* con variazioni nella classe funzionale OMS durante il trattamento con riociguat, rispetto al basale.</w:t>
      </w:r>
    </w:p>
    <w:p w14:paraId="2A57399F" w14:textId="77777777" w:rsidR="00A031F8" w:rsidRDefault="00A031F8">
      <w:pPr>
        <w:pStyle w:val="Default"/>
        <w:jc w:val="both"/>
        <w:rPr>
          <w:rFonts w:eastAsia="Times New Roman"/>
          <w:color w:val="auto"/>
          <w:sz w:val="22"/>
          <w:szCs w:val="22"/>
          <w:lang w:val="it-IT" w:eastAsia="de-DE"/>
        </w:rPr>
      </w:pPr>
    </w:p>
    <w:p w14:paraId="6F4A4D8B" w14:textId="77777777" w:rsidR="00A031F8" w:rsidRDefault="007F7C49">
      <w:pPr>
        <w:keepNext/>
        <w:rPr>
          <w:b/>
          <w:bCs/>
          <w:lang w:val="it-IT"/>
        </w:rPr>
      </w:pPr>
      <w:r>
        <w:rPr>
          <w:b/>
          <w:bCs/>
          <w:lang w:val="it-IT"/>
        </w:rPr>
        <w:lastRenderedPageBreak/>
        <w:t xml:space="preserve">Tabella 4: CHEST-2: </w:t>
      </w:r>
      <w:bookmarkStart w:id="6" w:name="_Hlk89265373"/>
      <w:r>
        <w:rPr>
          <w:b/>
          <w:bCs/>
          <w:lang w:val="it-IT"/>
        </w:rPr>
        <w:t>Variazioni nella classe funzionale OMS</w:t>
      </w:r>
      <w:bookmarkEnd w:id="6"/>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A031F8" w:rsidRPr="009B05F3" w14:paraId="29A36E97" w14:textId="77777777">
        <w:trPr>
          <w:trHeight w:hRule="exact" w:val="11"/>
          <w:tblHeader/>
        </w:trPr>
        <w:tc>
          <w:tcPr>
            <w:tcW w:w="7943" w:type="dxa"/>
            <w:gridSpan w:val="4"/>
            <w:shd w:val="clear" w:color="auto" w:fill="000000"/>
            <w:tcMar>
              <w:top w:w="0" w:type="dxa"/>
              <w:left w:w="0" w:type="dxa"/>
              <w:bottom w:w="0" w:type="dxa"/>
              <w:right w:w="0" w:type="dxa"/>
            </w:tcMar>
          </w:tcPr>
          <w:p w14:paraId="108DC3F6" w14:textId="77777777" w:rsidR="00A031F8" w:rsidRDefault="00A031F8">
            <w:pPr>
              <w:keepNext/>
              <w:spacing w:line="240" w:lineRule="auto"/>
              <w:rPr>
                <w:lang w:val="it-IT"/>
              </w:rPr>
            </w:pPr>
          </w:p>
        </w:tc>
      </w:tr>
      <w:tr w:rsidR="00A031F8" w:rsidRPr="009B05F3" w14:paraId="2F5B3525"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7DD64F7F" w14:textId="77777777" w:rsidR="00A031F8" w:rsidRDefault="00A031F8">
            <w:pPr>
              <w:keepNext/>
              <w:spacing w:line="240" w:lineRule="auto"/>
              <w:rPr>
                <w:lang w:val="it-IT"/>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21B4C7A1" w14:textId="77777777" w:rsidR="00A031F8" w:rsidRDefault="007F7C49">
            <w:pPr>
              <w:keepNext/>
              <w:spacing w:line="240" w:lineRule="auto"/>
              <w:rPr>
                <w:lang w:val="it-IT"/>
              </w:rPr>
            </w:pPr>
            <w:r>
              <w:rPr>
                <w:lang w:val="it-IT"/>
              </w:rPr>
              <w:t xml:space="preserve">Variazioni nella classe funzionale OMS </w:t>
            </w:r>
            <w:r>
              <w:rPr>
                <w:lang w:val="it-IT"/>
              </w:rPr>
              <w:br/>
              <w:t>(n (%) di pazienti)</w:t>
            </w:r>
          </w:p>
        </w:tc>
      </w:tr>
      <w:tr w:rsidR="00A031F8" w14:paraId="18945FFB"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912951F" w14:textId="77777777" w:rsidR="00A031F8" w:rsidRDefault="007F7C49">
            <w:pPr>
              <w:keepNext/>
              <w:spacing w:line="240" w:lineRule="auto"/>
              <w:rPr>
                <w:lang w:val="it-IT"/>
              </w:rPr>
            </w:pPr>
            <w:r>
              <w:rPr>
                <w:lang w:val="it-IT"/>
              </w:rPr>
              <w:t>Durata del trattamento in CHEST-2</w:t>
            </w:r>
          </w:p>
        </w:tc>
        <w:tc>
          <w:tcPr>
            <w:tcW w:w="1803" w:type="dxa"/>
            <w:tcBorders>
              <w:bottom w:val="single" w:sz="4" w:space="0" w:color="000000"/>
              <w:right w:val="single" w:sz="4" w:space="0" w:color="000000"/>
            </w:tcBorders>
            <w:tcMar>
              <w:top w:w="28" w:type="dxa"/>
              <w:left w:w="113" w:type="dxa"/>
              <w:bottom w:w="28" w:type="dxa"/>
              <w:right w:w="113" w:type="dxa"/>
            </w:tcMar>
          </w:tcPr>
          <w:p w14:paraId="38EFA772" w14:textId="77777777" w:rsidR="00A031F8" w:rsidRDefault="007F7C49">
            <w:pPr>
              <w:keepNext/>
              <w:spacing w:line="240" w:lineRule="auto"/>
              <w:rPr>
                <w:lang w:val="it-IT"/>
              </w:rPr>
            </w:pPr>
            <w:r>
              <w:rPr>
                <w:lang w:val="it-IT"/>
              </w:rPr>
              <w:t>Migliorato</w:t>
            </w:r>
          </w:p>
        </w:tc>
        <w:tc>
          <w:tcPr>
            <w:tcW w:w="1712" w:type="dxa"/>
            <w:tcBorders>
              <w:bottom w:val="single" w:sz="4" w:space="0" w:color="000000"/>
              <w:right w:val="single" w:sz="4" w:space="0" w:color="000000"/>
            </w:tcBorders>
            <w:tcMar>
              <w:top w:w="28" w:type="dxa"/>
              <w:left w:w="113" w:type="dxa"/>
              <w:bottom w:w="28" w:type="dxa"/>
              <w:right w:w="113" w:type="dxa"/>
            </w:tcMar>
          </w:tcPr>
          <w:p w14:paraId="5CF78A71" w14:textId="77777777" w:rsidR="00A031F8" w:rsidRDefault="007F7C49">
            <w:pPr>
              <w:keepNext/>
              <w:spacing w:line="240" w:lineRule="auto"/>
              <w:rPr>
                <w:lang w:val="it-IT"/>
              </w:rPr>
            </w:pPr>
            <w:r>
              <w:rPr>
                <w:lang w:val="it-IT"/>
              </w:rPr>
              <w:t>Stabile</w:t>
            </w:r>
          </w:p>
        </w:tc>
        <w:tc>
          <w:tcPr>
            <w:tcW w:w="1650" w:type="dxa"/>
            <w:tcBorders>
              <w:bottom w:val="single" w:sz="4" w:space="0" w:color="000000"/>
              <w:right w:val="single" w:sz="4" w:space="0" w:color="000000"/>
            </w:tcBorders>
            <w:tcMar>
              <w:top w:w="28" w:type="dxa"/>
              <w:left w:w="113" w:type="dxa"/>
              <w:bottom w:w="28" w:type="dxa"/>
              <w:right w:w="113" w:type="dxa"/>
            </w:tcMar>
          </w:tcPr>
          <w:p w14:paraId="1F86FC93" w14:textId="77777777" w:rsidR="00A031F8" w:rsidRDefault="007F7C49">
            <w:pPr>
              <w:keepNext/>
              <w:spacing w:line="240" w:lineRule="auto"/>
              <w:rPr>
                <w:lang w:val="it-IT"/>
              </w:rPr>
            </w:pPr>
            <w:r>
              <w:rPr>
                <w:lang w:val="it-IT"/>
              </w:rPr>
              <w:t>Peggiorato</w:t>
            </w:r>
          </w:p>
        </w:tc>
      </w:tr>
      <w:tr w:rsidR="00A031F8" w14:paraId="0E6E5D1E"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F32EC17" w14:textId="77777777" w:rsidR="00A031F8" w:rsidRDefault="007F7C49">
            <w:pPr>
              <w:keepNext/>
              <w:spacing w:line="240" w:lineRule="auto"/>
              <w:rPr>
                <w:lang w:val="it-IT"/>
              </w:rPr>
            </w:pPr>
            <w:r>
              <w:rPr>
                <w:lang w:val="it-IT"/>
              </w:rPr>
              <w:t>1 anno (n=217)</w:t>
            </w:r>
          </w:p>
        </w:tc>
        <w:tc>
          <w:tcPr>
            <w:tcW w:w="1803" w:type="dxa"/>
            <w:tcBorders>
              <w:bottom w:val="single" w:sz="4" w:space="0" w:color="000000"/>
              <w:right w:val="single" w:sz="4" w:space="0" w:color="000000"/>
            </w:tcBorders>
            <w:tcMar>
              <w:top w:w="28" w:type="dxa"/>
              <w:left w:w="113" w:type="dxa"/>
              <w:bottom w:w="28" w:type="dxa"/>
              <w:right w:w="113" w:type="dxa"/>
            </w:tcMar>
          </w:tcPr>
          <w:p w14:paraId="2F97E1E8" w14:textId="77777777" w:rsidR="00A031F8" w:rsidRDefault="007F7C49">
            <w:pPr>
              <w:keepNext/>
              <w:spacing w:line="240" w:lineRule="auto"/>
              <w:rPr>
                <w:lang w:val="it-IT"/>
              </w:rPr>
            </w:pPr>
            <w:r>
              <w:rPr>
                <w:lang w:val="it-IT"/>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70C259EB" w14:textId="77777777" w:rsidR="00A031F8" w:rsidRDefault="007F7C49">
            <w:pPr>
              <w:keepNext/>
              <w:spacing w:line="240" w:lineRule="auto"/>
              <w:rPr>
                <w:lang w:val="it-IT"/>
              </w:rPr>
            </w:pPr>
            <w:r>
              <w:rPr>
                <w:lang w:val="it-IT"/>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6B008800" w14:textId="77777777" w:rsidR="00A031F8" w:rsidRDefault="007F7C49">
            <w:pPr>
              <w:keepNext/>
              <w:spacing w:line="240" w:lineRule="auto"/>
              <w:rPr>
                <w:lang w:val="it-IT"/>
              </w:rPr>
            </w:pPr>
            <w:r>
              <w:rPr>
                <w:lang w:val="it-IT"/>
              </w:rPr>
              <w:t>6 (3%)</w:t>
            </w:r>
          </w:p>
        </w:tc>
      </w:tr>
      <w:tr w:rsidR="00A031F8" w14:paraId="00F2C65D"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AF6F7C7" w14:textId="77777777" w:rsidR="00A031F8" w:rsidRDefault="007F7C49">
            <w:pPr>
              <w:keepNext/>
              <w:spacing w:line="240" w:lineRule="auto"/>
              <w:rPr>
                <w:lang w:val="it-IT"/>
              </w:rPr>
            </w:pPr>
            <w:r>
              <w:rPr>
                <w:lang w:val="it-IT"/>
              </w:rPr>
              <w:t>2 anni (n=193)</w:t>
            </w:r>
          </w:p>
        </w:tc>
        <w:tc>
          <w:tcPr>
            <w:tcW w:w="1803" w:type="dxa"/>
            <w:tcBorders>
              <w:bottom w:val="single" w:sz="4" w:space="0" w:color="000000"/>
              <w:right w:val="single" w:sz="4" w:space="0" w:color="000000"/>
            </w:tcBorders>
            <w:tcMar>
              <w:top w:w="28" w:type="dxa"/>
              <w:left w:w="113" w:type="dxa"/>
              <w:bottom w:w="28" w:type="dxa"/>
              <w:right w:w="113" w:type="dxa"/>
            </w:tcMar>
          </w:tcPr>
          <w:p w14:paraId="2F8C69C1" w14:textId="77777777" w:rsidR="00A031F8" w:rsidRDefault="007F7C49">
            <w:pPr>
              <w:keepNext/>
              <w:spacing w:line="240" w:lineRule="auto"/>
              <w:rPr>
                <w:lang w:val="it-IT"/>
              </w:rPr>
            </w:pPr>
            <w:r>
              <w:rPr>
                <w:lang w:val="it-IT"/>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38C1F07F" w14:textId="77777777" w:rsidR="00A031F8" w:rsidRDefault="007F7C49">
            <w:pPr>
              <w:keepNext/>
              <w:spacing w:line="240" w:lineRule="auto"/>
              <w:rPr>
                <w:lang w:val="it-IT"/>
              </w:rPr>
            </w:pPr>
            <w:r>
              <w:rPr>
                <w:lang w:val="it-IT"/>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03341ABF" w14:textId="77777777" w:rsidR="00A031F8" w:rsidRDefault="007F7C49">
            <w:pPr>
              <w:keepNext/>
              <w:spacing w:line="240" w:lineRule="auto"/>
              <w:rPr>
                <w:lang w:val="it-IT"/>
              </w:rPr>
            </w:pPr>
            <w:r>
              <w:rPr>
                <w:lang w:val="it-IT"/>
              </w:rPr>
              <w:t>5 (3%)</w:t>
            </w:r>
          </w:p>
        </w:tc>
      </w:tr>
      <w:tr w:rsidR="00A031F8" w14:paraId="17B511BC"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CB0A15F" w14:textId="77777777" w:rsidR="00A031F8" w:rsidRDefault="007F7C49">
            <w:pPr>
              <w:keepNext/>
              <w:spacing w:line="240" w:lineRule="auto"/>
              <w:rPr>
                <w:lang w:val="it-IT"/>
              </w:rPr>
            </w:pPr>
            <w:r>
              <w:rPr>
                <w:lang w:val="it-IT"/>
              </w:rPr>
              <w:t>3 anni (n=128)</w:t>
            </w:r>
          </w:p>
        </w:tc>
        <w:tc>
          <w:tcPr>
            <w:tcW w:w="1803" w:type="dxa"/>
            <w:tcBorders>
              <w:bottom w:val="single" w:sz="4" w:space="0" w:color="000000"/>
              <w:right w:val="single" w:sz="4" w:space="0" w:color="000000"/>
            </w:tcBorders>
            <w:tcMar>
              <w:top w:w="28" w:type="dxa"/>
              <w:left w:w="113" w:type="dxa"/>
              <w:bottom w:w="28" w:type="dxa"/>
              <w:right w:w="113" w:type="dxa"/>
            </w:tcMar>
          </w:tcPr>
          <w:p w14:paraId="1F2BA435" w14:textId="77777777" w:rsidR="00A031F8" w:rsidRDefault="007F7C49">
            <w:pPr>
              <w:keepNext/>
              <w:spacing w:line="240" w:lineRule="auto"/>
              <w:rPr>
                <w:lang w:val="it-IT"/>
              </w:rPr>
            </w:pPr>
            <w:r>
              <w:rPr>
                <w:lang w:val="it-IT"/>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68473EDF" w14:textId="77777777" w:rsidR="00A031F8" w:rsidRDefault="007F7C49">
            <w:pPr>
              <w:keepNext/>
              <w:spacing w:line="240" w:lineRule="auto"/>
              <w:rPr>
                <w:lang w:val="it-IT"/>
              </w:rPr>
            </w:pPr>
            <w:r>
              <w:rPr>
                <w:lang w:val="it-IT"/>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1043E501" w14:textId="77777777" w:rsidR="00A031F8" w:rsidRDefault="007F7C49">
            <w:pPr>
              <w:keepNext/>
              <w:spacing w:line="240" w:lineRule="auto"/>
              <w:rPr>
                <w:lang w:val="it-IT"/>
              </w:rPr>
            </w:pPr>
            <w:r>
              <w:rPr>
                <w:lang w:val="it-IT"/>
              </w:rPr>
              <w:t>14 (11%)</w:t>
            </w:r>
          </w:p>
        </w:tc>
      </w:tr>
      <w:tr w:rsidR="00A031F8" w:rsidRPr="009B05F3" w14:paraId="06B1D8A1"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18761FE2" w14:textId="77777777" w:rsidR="00A031F8" w:rsidRDefault="007F7C49">
            <w:pPr>
              <w:keepNext/>
              <w:spacing w:line="240" w:lineRule="auto"/>
              <w:rPr>
                <w:lang w:val="it-IT"/>
              </w:rPr>
            </w:pPr>
            <w:r>
              <w:rPr>
                <w:lang w:val="it-IT"/>
              </w:rPr>
              <w:t>*Pazienti che hanno partecipato allo studio fino a quando il medicinale è stato approvato e reso disponibile in commercio nei loro paesi.</w:t>
            </w:r>
          </w:p>
        </w:tc>
      </w:tr>
    </w:tbl>
    <w:p w14:paraId="6FD03C74" w14:textId="77777777" w:rsidR="00A031F8" w:rsidRDefault="00A031F8">
      <w:pPr>
        <w:spacing w:line="240" w:lineRule="auto"/>
        <w:rPr>
          <w:rFonts w:eastAsia="Calibri"/>
          <w:lang w:val="it-IT"/>
        </w:rPr>
      </w:pPr>
    </w:p>
    <w:p w14:paraId="22AC0F2D" w14:textId="77777777" w:rsidR="00A031F8" w:rsidRDefault="007F7C49">
      <w:pPr>
        <w:spacing w:line="240" w:lineRule="auto"/>
        <w:rPr>
          <w:lang w:val="it-IT"/>
        </w:rPr>
      </w:pPr>
      <w:r>
        <w:rPr>
          <w:lang w:val="it-IT"/>
        </w:rPr>
        <w:t>La probabilità di sopravvivenza è stata del 97% dopo 1 anno, del 93% dopo 2 anni e dell’89% dopo 3 anni di trattamento con riociguat.</w:t>
      </w:r>
    </w:p>
    <w:p w14:paraId="3DCEED84" w14:textId="77777777" w:rsidR="00A031F8" w:rsidRDefault="00A031F8">
      <w:pPr>
        <w:pStyle w:val="Default"/>
        <w:jc w:val="both"/>
        <w:rPr>
          <w:rFonts w:eastAsia="Times New Roman"/>
          <w:color w:val="auto"/>
          <w:sz w:val="22"/>
          <w:szCs w:val="22"/>
          <w:lang w:val="it-IT" w:eastAsia="de-DE"/>
        </w:rPr>
      </w:pPr>
    </w:p>
    <w:p w14:paraId="467AB553" w14:textId="77777777" w:rsidR="00A031F8" w:rsidRDefault="007F7C49">
      <w:pPr>
        <w:keepNext/>
        <w:autoSpaceDE w:val="0"/>
        <w:autoSpaceDN w:val="0"/>
        <w:adjustRightInd w:val="0"/>
        <w:spacing w:line="240" w:lineRule="auto"/>
        <w:jc w:val="both"/>
        <w:rPr>
          <w:i/>
          <w:lang w:val="it-IT"/>
        </w:rPr>
      </w:pPr>
      <w:r>
        <w:rPr>
          <w:i/>
          <w:lang w:val="it-IT"/>
        </w:rPr>
        <w:t>Efficacia in pazienti adulti con PAH</w:t>
      </w:r>
    </w:p>
    <w:p w14:paraId="6C8AF8DB" w14:textId="77777777" w:rsidR="00A031F8" w:rsidRDefault="00A031F8">
      <w:pPr>
        <w:keepNext/>
        <w:autoSpaceDE w:val="0"/>
        <w:autoSpaceDN w:val="0"/>
        <w:adjustRightInd w:val="0"/>
        <w:spacing w:line="240" w:lineRule="auto"/>
        <w:jc w:val="both"/>
        <w:rPr>
          <w:i/>
          <w:lang w:val="it-IT"/>
        </w:rPr>
      </w:pPr>
    </w:p>
    <w:p w14:paraId="2A79E33E" w14:textId="77777777" w:rsidR="00A031F8" w:rsidRDefault="007F7C49">
      <w:pPr>
        <w:pStyle w:val="BayerBodyTextFull"/>
        <w:keepNext/>
        <w:spacing w:before="0" w:after="0"/>
        <w:rPr>
          <w:sz w:val="22"/>
          <w:szCs w:val="22"/>
          <w:lang w:val="it-IT"/>
        </w:rPr>
      </w:pPr>
      <w:r>
        <w:rPr>
          <w:sz w:val="22"/>
          <w:szCs w:val="22"/>
          <w:lang w:val="it-IT"/>
        </w:rPr>
        <w:t>È stato condotto uno studio di fase III randomizzato, in doppio cieco, multi-nazionale, controllato verso placebo (PATENT</w:t>
      </w:r>
      <w:r>
        <w:rPr>
          <w:sz w:val="22"/>
          <w:szCs w:val="22"/>
          <w:lang w:val="it-IT"/>
        </w:rPr>
        <w:noBreakHyphen/>
        <w:t>1) in 443 pazienti adulti con PAH (aumento graduale della dose personalizzato di riociguat fino a 2,5 mg 3</w:t>
      </w:r>
      <w:r>
        <w:rPr>
          <w:lang w:val="it-IT"/>
        </w:rPr>
        <w:t> </w:t>
      </w:r>
      <w:r>
        <w:rPr>
          <w:sz w:val="22"/>
          <w:szCs w:val="22"/>
          <w:lang w:val="it-IT"/>
        </w:rPr>
        <w:t xml:space="preserve">volte al giorno: n=254, placebo: n=126, aumento graduale della dose di riociguat limitato (CT, </w:t>
      </w:r>
      <w:r>
        <w:rPr>
          <w:i/>
          <w:sz w:val="22"/>
          <w:szCs w:val="22"/>
          <w:lang w:val="it-IT"/>
        </w:rPr>
        <w:t>Capped Titration</w:t>
      </w:r>
      <w:r>
        <w:rPr>
          <w:sz w:val="22"/>
          <w:szCs w:val="22"/>
          <w:lang w:val="it-IT"/>
        </w:rPr>
        <w:t>) a un massimo di 1,5 mg (braccio della dose esplorativa, nessuna analisi statistica; n=63)). I pazienti erano naïve al trattamento (50%) o pretrattati con ERA (43%) o un analogo della prostaciclina (inalato (iloprost), orale (beraprost) o sottocutaneo (treprostinil); 7%) e con diagnosi di PAH idiopatica o ereditaria (63,4%), PAH associata a malattia del tessuto connettivo (25,1%) e cardiopatia congenita (7,9%). Durante le prime 8 settimane, la dose di riociguat è stata aumentata gradualmente ogni 2 settimane in base alla pressione arteriosa sistolica del paziente e ai segni o sintomi di ipotensione fino a determinare la dose personalizzata ottimale (intervallo da 0,5 mg a 2,5 mg 3</w:t>
      </w:r>
      <w:r>
        <w:rPr>
          <w:lang w:val="it-IT"/>
        </w:rPr>
        <w:t> </w:t>
      </w:r>
      <w:r>
        <w:rPr>
          <w:sz w:val="22"/>
          <w:szCs w:val="22"/>
          <w:lang w:val="it-IT"/>
        </w:rPr>
        <w:t>volte al giorno), che è stata mantenuta per altre 4 settimane. L’endpoint primario dello studio è stata la variazione dal basale aggiustata per il placebo della 6MWD all’ultima visita (settimana 12).</w:t>
      </w:r>
    </w:p>
    <w:p w14:paraId="210F9AC4" w14:textId="77777777" w:rsidR="00A031F8" w:rsidRDefault="00A031F8">
      <w:pPr>
        <w:pStyle w:val="BayerBodyTextFull"/>
        <w:spacing w:before="0" w:after="0"/>
        <w:rPr>
          <w:sz w:val="22"/>
          <w:szCs w:val="22"/>
          <w:lang w:val="it-IT"/>
        </w:rPr>
      </w:pPr>
    </w:p>
    <w:p w14:paraId="6EB1117D" w14:textId="77777777" w:rsidR="00A031F8" w:rsidRDefault="007F7C49">
      <w:pPr>
        <w:pStyle w:val="BayerBodyTextFull"/>
        <w:spacing w:before="0" w:after="0"/>
        <w:rPr>
          <w:sz w:val="22"/>
          <w:szCs w:val="22"/>
          <w:lang w:val="it-IT"/>
        </w:rPr>
      </w:pPr>
      <w:r>
        <w:rPr>
          <w:sz w:val="22"/>
          <w:szCs w:val="22"/>
          <w:lang w:val="it-IT"/>
        </w:rPr>
        <w:t>All’ultima visita, l’aumento della 6MWD con l’aumento graduale della dose personalizzato (</w:t>
      </w:r>
      <w:r>
        <w:rPr>
          <w:i/>
          <w:sz w:val="22"/>
          <w:szCs w:val="22"/>
          <w:lang w:val="it-IT"/>
        </w:rPr>
        <w:t>individual dose titration</w:t>
      </w:r>
      <w:r>
        <w:rPr>
          <w:sz w:val="22"/>
          <w:szCs w:val="22"/>
          <w:lang w:val="it-IT"/>
        </w:rPr>
        <w:t xml:space="preserve">, IDT) di riociguat è stato di </w:t>
      </w:r>
      <w:smartTag w:uri="urn:schemas-microsoft-com:office:smarttags" w:element="metricconverter">
        <w:smartTagPr>
          <w:attr w:name="ProductID" w:val="36 m"/>
        </w:smartTagPr>
        <w:r>
          <w:rPr>
            <w:sz w:val="22"/>
            <w:szCs w:val="22"/>
            <w:lang w:val="it-IT"/>
          </w:rPr>
          <w:t>36 m</w:t>
        </w:r>
      </w:smartTag>
      <w:r>
        <w:rPr>
          <w:sz w:val="22"/>
          <w:szCs w:val="22"/>
          <w:lang w:val="it-IT"/>
        </w:rPr>
        <w:t xml:space="preserve"> (IC 95%: da </w:t>
      </w:r>
      <w:smartTag w:uri="urn:schemas-microsoft-com:office:smarttags" w:element="metricconverter">
        <w:smartTagPr>
          <w:attr w:name="ProductID" w:val="20 m"/>
        </w:smartTagPr>
        <w:r>
          <w:rPr>
            <w:sz w:val="22"/>
            <w:szCs w:val="22"/>
            <w:lang w:val="it-IT"/>
          </w:rPr>
          <w:t>20 m</w:t>
        </w:r>
      </w:smartTag>
      <w:r>
        <w:rPr>
          <w:sz w:val="22"/>
          <w:szCs w:val="22"/>
          <w:lang w:val="it-IT"/>
        </w:rPr>
        <w:t xml:space="preserve"> a </w:t>
      </w:r>
      <w:smartTag w:uri="urn:schemas-microsoft-com:office:smarttags" w:element="metricconverter">
        <w:smartTagPr>
          <w:attr w:name="ProductID" w:val="52 m"/>
        </w:smartTagPr>
        <w:r>
          <w:rPr>
            <w:sz w:val="22"/>
            <w:szCs w:val="22"/>
            <w:lang w:val="it-IT"/>
          </w:rPr>
          <w:t>52 m</w:t>
        </w:r>
      </w:smartTag>
      <w:r>
        <w:rPr>
          <w:sz w:val="22"/>
          <w:szCs w:val="22"/>
          <w:lang w:val="it-IT"/>
        </w:rPr>
        <w:t>; p</w:t>
      </w:r>
      <w:r>
        <w:rPr>
          <w:sz w:val="22"/>
          <w:szCs w:val="22"/>
          <w:lang w:val="it-IT"/>
        </w:rPr>
        <w:sym w:font="Symbol" w:char="F03C"/>
      </w:r>
      <w:r>
        <w:rPr>
          <w:sz w:val="22"/>
          <w:szCs w:val="22"/>
          <w:lang w:val="it-IT"/>
        </w:rPr>
        <w:t xml:space="preserve">0,0001) in confronto al placebo. I pazienti naïve al trattamento (n=189) sono migliorati di </w:t>
      </w:r>
      <w:smartTag w:uri="urn:schemas-microsoft-com:office:smarttags" w:element="metricconverter">
        <w:smartTagPr>
          <w:attr w:name="ProductID" w:val="38 m"/>
        </w:smartTagPr>
        <w:r>
          <w:rPr>
            <w:sz w:val="22"/>
            <w:szCs w:val="22"/>
            <w:lang w:val="it-IT"/>
          </w:rPr>
          <w:t>38 m</w:t>
        </w:r>
      </w:smartTag>
      <w:r>
        <w:rPr>
          <w:sz w:val="22"/>
          <w:szCs w:val="22"/>
          <w:lang w:val="it-IT"/>
        </w:rPr>
        <w:t xml:space="preserve"> e i pazienti pretrattati (n=191) di </w:t>
      </w:r>
      <w:smartTag w:uri="urn:schemas-microsoft-com:office:smarttags" w:element="metricconverter">
        <w:smartTagPr>
          <w:attr w:name="ProductID" w:val="36 m"/>
        </w:smartTagPr>
        <w:r>
          <w:rPr>
            <w:sz w:val="22"/>
            <w:szCs w:val="22"/>
            <w:lang w:val="it-IT"/>
          </w:rPr>
          <w:t>36 m</w:t>
        </w:r>
      </w:smartTag>
      <w:r>
        <w:rPr>
          <w:sz w:val="22"/>
          <w:szCs w:val="22"/>
          <w:lang w:val="it-IT"/>
        </w:rPr>
        <w:t xml:space="preserve"> (analisi ITT, vedere tabella 5). Un’ulteriore analisi esplorativa dei sottogruppi ha evidenziato un effetto dovuto al trattamento di </w:t>
      </w:r>
      <w:smartTag w:uri="urn:schemas-microsoft-com:office:smarttags" w:element="metricconverter">
        <w:smartTagPr>
          <w:attr w:name="ProductID" w:val="26 m"/>
        </w:smartTagPr>
        <w:r>
          <w:rPr>
            <w:sz w:val="22"/>
            <w:szCs w:val="22"/>
            <w:lang w:val="it-IT"/>
          </w:rPr>
          <w:t>26 m</w:t>
        </w:r>
      </w:smartTag>
      <w:r>
        <w:rPr>
          <w:sz w:val="22"/>
          <w:szCs w:val="22"/>
          <w:lang w:val="it-IT"/>
        </w:rPr>
        <w:t xml:space="preserve"> (IC 95%: da </w:t>
      </w:r>
      <w:smartTag w:uri="urn:schemas-microsoft-com:office:smarttags" w:element="metricconverter">
        <w:smartTagPr>
          <w:attr w:name="ProductID" w:val="5 m"/>
        </w:smartTagPr>
        <w:r>
          <w:rPr>
            <w:sz w:val="22"/>
            <w:szCs w:val="22"/>
            <w:lang w:val="it-IT"/>
          </w:rPr>
          <w:t>5 m</w:t>
        </w:r>
      </w:smartTag>
      <w:r>
        <w:rPr>
          <w:sz w:val="22"/>
          <w:szCs w:val="22"/>
          <w:lang w:val="it-IT"/>
        </w:rPr>
        <w:t xml:space="preserve"> a </w:t>
      </w:r>
      <w:smartTag w:uri="urn:schemas-microsoft-com:office:smarttags" w:element="metricconverter">
        <w:smartTagPr>
          <w:attr w:name="ProductID" w:val="46 m"/>
        </w:smartTagPr>
        <w:r>
          <w:rPr>
            <w:sz w:val="22"/>
            <w:szCs w:val="22"/>
            <w:lang w:val="it-IT"/>
          </w:rPr>
          <w:t>46 m</w:t>
        </w:r>
      </w:smartTag>
      <w:r>
        <w:rPr>
          <w:sz w:val="22"/>
          <w:szCs w:val="22"/>
          <w:lang w:val="it-IT"/>
        </w:rPr>
        <w:t xml:space="preserve">) nei pazienti pretrattati con ERA (n=167) e un effetto dovuto al trattamento di </w:t>
      </w:r>
      <w:smartTag w:uri="urn:schemas-microsoft-com:office:smarttags" w:element="metricconverter">
        <w:smartTagPr>
          <w:attr w:name="ProductID" w:val="101 m"/>
        </w:smartTagPr>
        <w:r>
          <w:rPr>
            <w:sz w:val="22"/>
            <w:szCs w:val="22"/>
            <w:lang w:val="it-IT"/>
          </w:rPr>
          <w:t>101 m</w:t>
        </w:r>
      </w:smartTag>
      <w:r>
        <w:rPr>
          <w:sz w:val="22"/>
          <w:szCs w:val="22"/>
          <w:lang w:val="it-IT"/>
        </w:rPr>
        <w:t xml:space="preserve"> (IC 95%: da </w:t>
      </w:r>
      <w:smartTag w:uri="urn:schemas-microsoft-com:office:smarttags" w:element="metricconverter">
        <w:smartTagPr>
          <w:attr w:name="ProductID" w:val="27 m"/>
        </w:smartTagPr>
        <w:r>
          <w:rPr>
            <w:sz w:val="22"/>
            <w:szCs w:val="22"/>
            <w:lang w:val="it-IT"/>
          </w:rPr>
          <w:t>27 m</w:t>
        </w:r>
      </w:smartTag>
      <w:r>
        <w:rPr>
          <w:sz w:val="22"/>
          <w:szCs w:val="22"/>
          <w:lang w:val="it-IT"/>
        </w:rPr>
        <w:t xml:space="preserve"> a </w:t>
      </w:r>
      <w:smartTag w:uri="urn:schemas-microsoft-com:office:smarttags" w:element="metricconverter">
        <w:smartTagPr>
          <w:attr w:name="ProductID" w:val="176 m"/>
        </w:smartTagPr>
        <w:r>
          <w:rPr>
            <w:sz w:val="22"/>
            <w:szCs w:val="22"/>
            <w:lang w:val="it-IT"/>
          </w:rPr>
          <w:t>176 m</w:t>
        </w:r>
      </w:smartTag>
      <w:r>
        <w:rPr>
          <w:sz w:val="22"/>
          <w:szCs w:val="22"/>
          <w:lang w:val="it-IT"/>
        </w:rPr>
        <w:t>) nei pazienti pretrattati con analoghi della prostaciclina (n=27).</w:t>
      </w:r>
    </w:p>
    <w:p w14:paraId="19F8E2C5" w14:textId="77777777" w:rsidR="00A031F8" w:rsidRDefault="00A031F8">
      <w:pPr>
        <w:pStyle w:val="BayerBodyTextFull"/>
        <w:spacing w:before="0" w:after="0"/>
        <w:rPr>
          <w:sz w:val="22"/>
          <w:szCs w:val="22"/>
          <w:lang w:val="it-IT"/>
        </w:rPr>
      </w:pPr>
    </w:p>
    <w:p w14:paraId="7C206ADE" w14:textId="77777777" w:rsidR="00A031F8" w:rsidRDefault="007F7C49">
      <w:pPr>
        <w:keepNext/>
        <w:spacing w:line="240" w:lineRule="auto"/>
        <w:rPr>
          <w:lang w:val="it-IT"/>
        </w:rPr>
      </w:pPr>
      <w:r>
        <w:rPr>
          <w:b/>
          <w:lang w:val="it-IT"/>
        </w:rPr>
        <w:lastRenderedPageBreak/>
        <w:t xml:space="preserve">Tabella 5: </w:t>
      </w:r>
      <w:r>
        <w:rPr>
          <w:lang w:val="it-IT"/>
        </w:rPr>
        <w:t>Effetti di riociguat sulla 6MWD in PATENT</w:t>
      </w:r>
      <w:r>
        <w:rPr>
          <w:lang w:val="it-IT"/>
        </w:rPr>
        <w:noBreakHyphen/>
        <w:t>1 all’ultima visita</w:t>
      </w:r>
    </w:p>
    <w:tbl>
      <w:tblPr>
        <w:tblW w:w="9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331"/>
        <w:gridCol w:w="2185"/>
        <w:gridCol w:w="1799"/>
      </w:tblGrid>
      <w:tr w:rsidR="00A031F8" w14:paraId="2E8B0056" w14:textId="77777777">
        <w:tc>
          <w:tcPr>
            <w:tcW w:w="2766" w:type="dxa"/>
          </w:tcPr>
          <w:p w14:paraId="02B0B58C" w14:textId="77777777" w:rsidR="00A031F8" w:rsidRDefault="007F7C49">
            <w:pPr>
              <w:pStyle w:val="BayerBodyTextFull"/>
              <w:keepNext/>
              <w:widowControl w:val="0"/>
              <w:spacing w:before="0" w:after="0"/>
              <w:jc w:val="center"/>
              <w:rPr>
                <w:b/>
                <w:sz w:val="22"/>
                <w:szCs w:val="22"/>
                <w:lang w:val="it-IT"/>
              </w:rPr>
            </w:pPr>
            <w:r>
              <w:rPr>
                <w:b/>
                <w:sz w:val="22"/>
                <w:szCs w:val="22"/>
                <w:lang w:val="it-IT"/>
              </w:rPr>
              <w:t>Popolazione totale di pazienti</w:t>
            </w:r>
          </w:p>
        </w:tc>
        <w:tc>
          <w:tcPr>
            <w:tcW w:w="2331" w:type="dxa"/>
          </w:tcPr>
          <w:p w14:paraId="503168BE"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128C134D" w14:textId="77777777" w:rsidR="00A031F8" w:rsidRDefault="007F7C49">
            <w:pPr>
              <w:pStyle w:val="BayerBodyTextFull"/>
              <w:keepNext/>
              <w:widowControl w:val="0"/>
              <w:spacing w:before="0" w:after="0"/>
              <w:jc w:val="center"/>
              <w:rPr>
                <w:b/>
                <w:sz w:val="22"/>
                <w:szCs w:val="22"/>
                <w:lang w:val="it-IT"/>
              </w:rPr>
            </w:pPr>
            <w:r>
              <w:rPr>
                <w:b/>
                <w:sz w:val="22"/>
                <w:szCs w:val="22"/>
                <w:lang w:val="it-IT"/>
              </w:rPr>
              <w:t>(n=254)</w:t>
            </w:r>
          </w:p>
        </w:tc>
        <w:tc>
          <w:tcPr>
            <w:tcW w:w="2185" w:type="dxa"/>
          </w:tcPr>
          <w:p w14:paraId="22CD2606"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33387EBC" w14:textId="77777777" w:rsidR="00A031F8" w:rsidRDefault="007F7C49">
            <w:pPr>
              <w:pStyle w:val="BayerBodyTextFull"/>
              <w:keepNext/>
              <w:widowControl w:val="0"/>
              <w:spacing w:before="0" w:after="0"/>
              <w:jc w:val="center"/>
              <w:rPr>
                <w:b/>
                <w:sz w:val="22"/>
                <w:szCs w:val="22"/>
                <w:lang w:val="it-IT"/>
              </w:rPr>
            </w:pPr>
            <w:r>
              <w:rPr>
                <w:b/>
                <w:sz w:val="22"/>
                <w:szCs w:val="22"/>
                <w:lang w:val="it-IT"/>
              </w:rPr>
              <w:t>(n=126)</w:t>
            </w:r>
          </w:p>
        </w:tc>
        <w:tc>
          <w:tcPr>
            <w:tcW w:w="1799" w:type="dxa"/>
          </w:tcPr>
          <w:p w14:paraId="1962C1E0"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7CB45E1A" w14:textId="77777777" w:rsidR="00A031F8" w:rsidRDefault="007F7C49">
            <w:pPr>
              <w:pStyle w:val="BayerBodyTextFull"/>
              <w:keepNext/>
              <w:widowControl w:val="0"/>
              <w:spacing w:before="0" w:after="0"/>
              <w:jc w:val="center"/>
              <w:rPr>
                <w:b/>
                <w:sz w:val="22"/>
                <w:szCs w:val="22"/>
                <w:lang w:val="it-IT"/>
              </w:rPr>
            </w:pPr>
            <w:r>
              <w:rPr>
                <w:b/>
                <w:sz w:val="22"/>
                <w:szCs w:val="22"/>
                <w:lang w:val="it-IT"/>
              </w:rPr>
              <w:t>(n=63)</w:t>
            </w:r>
          </w:p>
        </w:tc>
      </w:tr>
      <w:tr w:rsidR="00A031F8" w14:paraId="6E6610BF" w14:textId="77777777">
        <w:tc>
          <w:tcPr>
            <w:tcW w:w="2766" w:type="dxa"/>
          </w:tcPr>
          <w:p w14:paraId="2598A482"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6BEBCAB8"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4FCCD739" w14:textId="77777777" w:rsidR="00A031F8" w:rsidRDefault="007F7C49">
            <w:pPr>
              <w:pStyle w:val="BayerBodyTextFull"/>
              <w:keepNext/>
              <w:widowControl w:val="0"/>
              <w:spacing w:before="0" w:after="0"/>
              <w:jc w:val="center"/>
              <w:rPr>
                <w:sz w:val="22"/>
                <w:szCs w:val="22"/>
                <w:lang w:val="it-IT"/>
              </w:rPr>
            </w:pPr>
            <w:r>
              <w:rPr>
                <w:sz w:val="22"/>
                <w:szCs w:val="22"/>
                <w:lang w:val="it-IT"/>
              </w:rPr>
              <w:t>361</w:t>
            </w:r>
          </w:p>
          <w:p w14:paraId="00699295" w14:textId="77777777" w:rsidR="00A031F8" w:rsidRDefault="007F7C49">
            <w:pPr>
              <w:pStyle w:val="BayerBodyTextFull"/>
              <w:keepNext/>
              <w:widowControl w:val="0"/>
              <w:spacing w:before="0" w:after="0"/>
              <w:jc w:val="center"/>
              <w:rPr>
                <w:sz w:val="22"/>
                <w:szCs w:val="22"/>
                <w:lang w:val="it-IT"/>
              </w:rPr>
            </w:pPr>
            <w:r>
              <w:rPr>
                <w:sz w:val="22"/>
                <w:szCs w:val="22"/>
                <w:lang w:val="it-IT"/>
              </w:rPr>
              <w:t>[68]</w:t>
            </w:r>
          </w:p>
        </w:tc>
        <w:tc>
          <w:tcPr>
            <w:tcW w:w="2185" w:type="dxa"/>
          </w:tcPr>
          <w:p w14:paraId="6D290EAE" w14:textId="77777777" w:rsidR="00A031F8" w:rsidRDefault="007F7C49">
            <w:pPr>
              <w:pStyle w:val="BayerBodyTextFull"/>
              <w:keepNext/>
              <w:widowControl w:val="0"/>
              <w:spacing w:before="0" w:after="0"/>
              <w:jc w:val="center"/>
              <w:rPr>
                <w:sz w:val="22"/>
                <w:szCs w:val="22"/>
                <w:lang w:val="it-IT"/>
              </w:rPr>
            </w:pPr>
            <w:r>
              <w:rPr>
                <w:sz w:val="22"/>
                <w:szCs w:val="22"/>
                <w:lang w:val="it-IT"/>
              </w:rPr>
              <w:t>368</w:t>
            </w:r>
          </w:p>
          <w:p w14:paraId="5B251E06" w14:textId="77777777" w:rsidR="00A031F8" w:rsidRDefault="007F7C49">
            <w:pPr>
              <w:pStyle w:val="BayerBodyTextFull"/>
              <w:keepNext/>
              <w:widowControl w:val="0"/>
              <w:spacing w:before="0" w:after="0"/>
              <w:jc w:val="center"/>
              <w:rPr>
                <w:sz w:val="22"/>
                <w:szCs w:val="22"/>
                <w:lang w:val="it-IT"/>
              </w:rPr>
            </w:pPr>
            <w:r>
              <w:rPr>
                <w:sz w:val="22"/>
                <w:szCs w:val="22"/>
                <w:lang w:val="it-IT"/>
              </w:rPr>
              <w:t>[75]</w:t>
            </w:r>
          </w:p>
        </w:tc>
        <w:tc>
          <w:tcPr>
            <w:tcW w:w="1799" w:type="dxa"/>
          </w:tcPr>
          <w:p w14:paraId="39FDBB4D" w14:textId="77777777" w:rsidR="00A031F8" w:rsidRDefault="007F7C49">
            <w:pPr>
              <w:pStyle w:val="BayerBodyTextFull"/>
              <w:keepNext/>
              <w:spacing w:before="0" w:after="0"/>
              <w:jc w:val="center"/>
              <w:rPr>
                <w:sz w:val="22"/>
                <w:szCs w:val="22"/>
                <w:lang w:val="it-IT"/>
              </w:rPr>
            </w:pPr>
            <w:r>
              <w:rPr>
                <w:sz w:val="22"/>
                <w:szCs w:val="22"/>
                <w:lang w:val="it-IT"/>
              </w:rPr>
              <w:t>363</w:t>
            </w:r>
          </w:p>
          <w:p w14:paraId="56073AC2" w14:textId="77777777" w:rsidR="00A031F8" w:rsidRDefault="007F7C49">
            <w:pPr>
              <w:pStyle w:val="BayerBodyTextFull"/>
              <w:keepNext/>
              <w:widowControl w:val="0"/>
              <w:spacing w:before="0" w:after="0"/>
              <w:jc w:val="center"/>
              <w:rPr>
                <w:sz w:val="22"/>
                <w:szCs w:val="22"/>
                <w:lang w:val="it-IT"/>
              </w:rPr>
            </w:pPr>
            <w:r>
              <w:rPr>
                <w:sz w:val="22"/>
                <w:szCs w:val="22"/>
                <w:lang w:val="it-IT"/>
              </w:rPr>
              <w:t>[67]</w:t>
            </w:r>
          </w:p>
        </w:tc>
      </w:tr>
      <w:tr w:rsidR="00A031F8" w14:paraId="75622719" w14:textId="77777777">
        <w:tc>
          <w:tcPr>
            <w:tcW w:w="2766" w:type="dxa"/>
          </w:tcPr>
          <w:p w14:paraId="5C9D5B48"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1BC3C894"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40F28D10" w14:textId="77777777" w:rsidR="00A031F8" w:rsidRDefault="007F7C49">
            <w:pPr>
              <w:pStyle w:val="BayerBodyTextFull"/>
              <w:keepNext/>
              <w:widowControl w:val="0"/>
              <w:spacing w:before="0" w:after="0"/>
              <w:jc w:val="center"/>
              <w:rPr>
                <w:sz w:val="22"/>
                <w:szCs w:val="22"/>
                <w:lang w:val="it-IT"/>
              </w:rPr>
            </w:pPr>
            <w:r>
              <w:rPr>
                <w:sz w:val="22"/>
                <w:szCs w:val="22"/>
                <w:lang w:val="it-IT"/>
              </w:rPr>
              <w:t>30</w:t>
            </w:r>
          </w:p>
          <w:p w14:paraId="341A7A9A" w14:textId="77777777" w:rsidR="00A031F8" w:rsidRDefault="00A031F8">
            <w:pPr>
              <w:pStyle w:val="BayerBodyTextFull"/>
              <w:keepNext/>
              <w:widowControl w:val="0"/>
              <w:spacing w:before="0" w:after="0"/>
              <w:jc w:val="center"/>
              <w:rPr>
                <w:sz w:val="22"/>
                <w:szCs w:val="22"/>
                <w:lang w:val="it-IT"/>
              </w:rPr>
            </w:pPr>
          </w:p>
          <w:p w14:paraId="76DE2CF9" w14:textId="77777777" w:rsidR="00A031F8" w:rsidRDefault="007F7C49">
            <w:pPr>
              <w:pStyle w:val="BayerBodyTextFull"/>
              <w:keepNext/>
              <w:widowControl w:val="0"/>
              <w:spacing w:before="0" w:after="0"/>
              <w:jc w:val="center"/>
              <w:rPr>
                <w:sz w:val="22"/>
                <w:szCs w:val="22"/>
                <w:lang w:val="it-IT"/>
              </w:rPr>
            </w:pPr>
            <w:r>
              <w:rPr>
                <w:sz w:val="22"/>
                <w:szCs w:val="22"/>
                <w:lang w:val="it-IT"/>
              </w:rPr>
              <w:t>[66]</w:t>
            </w:r>
          </w:p>
        </w:tc>
        <w:tc>
          <w:tcPr>
            <w:tcW w:w="2185" w:type="dxa"/>
          </w:tcPr>
          <w:p w14:paraId="44705427"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6</w:t>
            </w:r>
          </w:p>
          <w:p w14:paraId="24593436" w14:textId="77777777" w:rsidR="00A031F8" w:rsidRDefault="00A031F8">
            <w:pPr>
              <w:pStyle w:val="BayerBodyTextFull"/>
              <w:keepNext/>
              <w:widowControl w:val="0"/>
              <w:spacing w:before="0" w:after="0"/>
              <w:jc w:val="center"/>
              <w:rPr>
                <w:sz w:val="22"/>
                <w:szCs w:val="22"/>
                <w:lang w:val="it-IT"/>
              </w:rPr>
            </w:pPr>
          </w:p>
          <w:p w14:paraId="0D34BF81" w14:textId="77777777" w:rsidR="00A031F8" w:rsidRDefault="007F7C49">
            <w:pPr>
              <w:pStyle w:val="BayerBodyTextFull"/>
              <w:keepNext/>
              <w:widowControl w:val="0"/>
              <w:spacing w:before="0" w:after="0"/>
              <w:jc w:val="center"/>
              <w:rPr>
                <w:sz w:val="22"/>
                <w:szCs w:val="22"/>
                <w:lang w:val="it-IT"/>
              </w:rPr>
            </w:pPr>
            <w:r>
              <w:rPr>
                <w:sz w:val="22"/>
                <w:szCs w:val="22"/>
                <w:lang w:val="it-IT"/>
              </w:rPr>
              <w:t>[86]</w:t>
            </w:r>
          </w:p>
        </w:tc>
        <w:tc>
          <w:tcPr>
            <w:tcW w:w="1799" w:type="dxa"/>
          </w:tcPr>
          <w:p w14:paraId="3BA38112" w14:textId="77777777" w:rsidR="00A031F8" w:rsidRDefault="007F7C49">
            <w:pPr>
              <w:pStyle w:val="BayerBodyTextFull"/>
              <w:keepNext/>
              <w:spacing w:before="0" w:after="0"/>
              <w:jc w:val="center"/>
              <w:rPr>
                <w:sz w:val="22"/>
                <w:szCs w:val="22"/>
                <w:lang w:val="it-IT"/>
              </w:rPr>
            </w:pPr>
            <w:r>
              <w:rPr>
                <w:sz w:val="22"/>
                <w:szCs w:val="22"/>
                <w:lang w:val="it-IT"/>
              </w:rPr>
              <w:t>31</w:t>
            </w:r>
          </w:p>
          <w:p w14:paraId="0A9B54C7" w14:textId="77777777" w:rsidR="00A031F8" w:rsidRDefault="00A031F8">
            <w:pPr>
              <w:pStyle w:val="BayerBodyTextFull"/>
              <w:keepNext/>
              <w:widowControl w:val="0"/>
              <w:spacing w:before="0" w:after="0"/>
              <w:jc w:val="center"/>
              <w:rPr>
                <w:sz w:val="22"/>
                <w:szCs w:val="22"/>
                <w:lang w:val="it-IT"/>
              </w:rPr>
            </w:pPr>
          </w:p>
          <w:p w14:paraId="0410037B" w14:textId="77777777" w:rsidR="00A031F8" w:rsidRDefault="007F7C49">
            <w:pPr>
              <w:pStyle w:val="BayerBodyTextFull"/>
              <w:keepNext/>
              <w:widowControl w:val="0"/>
              <w:spacing w:before="0" w:after="0"/>
              <w:jc w:val="center"/>
              <w:rPr>
                <w:sz w:val="22"/>
                <w:szCs w:val="22"/>
                <w:lang w:val="it-IT"/>
              </w:rPr>
            </w:pPr>
            <w:r>
              <w:rPr>
                <w:sz w:val="22"/>
                <w:szCs w:val="22"/>
                <w:lang w:val="it-IT"/>
              </w:rPr>
              <w:t>[79]</w:t>
            </w:r>
          </w:p>
        </w:tc>
      </w:tr>
      <w:tr w:rsidR="00A031F8" w14:paraId="0EC6FD36" w14:textId="77777777">
        <w:tc>
          <w:tcPr>
            <w:tcW w:w="2766" w:type="dxa"/>
            <w:tcBorders>
              <w:bottom w:val="single" w:sz="4" w:space="0" w:color="auto"/>
            </w:tcBorders>
          </w:tcPr>
          <w:p w14:paraId="5182EABC"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2674037E" w14:textId="77777777" w:rsidR="00A031F8" w:rsidRDefault="007F7C49">
            <w:pPr>
              <w:pStyle w:val="BayerBodyTextFull"/>
              <w:keepNext/>
              <w:widowControl w:val="0"/>
              <w:spacing w:before="0" w:after="0"/>
              <w:rPr>
                <w:sz w:val="22"/>
                <w:szCs w:val="22"/>
                <w:lang w:val="it-IT"/>
              </w:rPr>
            </w:pPr>
            <w:r>
              <w:rPr>
                <w:sz w:val="22"/>
                <w:szCs w:val="22"/>
                <w:lang w:val="it-IT"/>
              </w:rPr>
              <w:t>IC 95%, [</w:t>
            </w:r>
            <w:r>
              <w:rPr>
                <w:lang w:val="it-IT"/>
              </w:rPr>
              <w:t>valore p]</w:t>
            </w:r>
          </w:p>
        </w:tc>
        <w:tc>
          <w:tcPr>
            <w:tcW w:w="4516" w:type="dxa"/>
            <w:gridSpan w:val="2"/>
            <w:tcBorders>
              <w:bottom w:val="single" w:sz="4" w:space="0" w:color="auto"/>
            </w:tcBorders>
          </w:tcPr>
          <w:p w14:paraId="4BB6C068" w14:textId="77777777" w:rsidR="00A031F8" w:rsidRDefault="007F7C49">
            <w:pPr>
              <w:pStyle w:val="BayerBodyTextFull"/>
              <w:keepNext/>
              <w:widowControl w:val="0"/>
              <w:spacing w:before="0" w:after="0"/>
              <w:jc w:val="center"/>
              <w:rPr>
                <w:sz w:val="22"/>
                <w:szCs w:val="22"/>
                <w:lang w:val="it-IT"/>
              </w:rPr>
            </w:pPr>
            <w:r>
              <w:rPr>
                <w:sz w:val="22"/>
                <w:szCs w:val="22"/>
                <w:lang w:val="it-IT"/>
              </w:rPr>
              <w:t>36</w:t>
            </w:r>
          </w:p>
          <w:p w14:paraId="3D002222" w14:textId="77777777" w:rsidR="00A031F8" w:rsidRDefault="00A031F8">
            <w:pPr>
              <w:pStyle w:val="BayerBodyTextFull"/>
              <w:keepNext/>
              <w:widowControl w:val="0"/>
              <w:spacing w:before="0" w:after="0"/>
              <w:jc w:val="center"/>
              <w:rPr>
                <w:sz w:val="22"/>
                <w:szCs w:val="22"/>
                <w:lang w:val="it-IT"/>
              </w:rPr>
            </w:pPr>
          </w:p>
          <w:p w14:paraId="492A4FB6" w14:textId="77777777" w:rsidR="00A031F8" w:rsidRDefault="007F7C49">
            <w:pPr>
              <w:pStyle w:val="BayerBodyTextFull"/>
              <w:keepNext/>
              <w:widowControl w:val="0"/>
              <w:spacing w:before="0" w:after="0"/>
              <w:jc w:val="center"/>
              <w:rPr>
                <w:sz w:val="22"/>
                <w:szCs w:val="22"/>
                <w:lang w:val="it-IT"/>
              </w:rPr>
            </w:pPr>
            <w:r>
              <w:rPr>
                <w:sz w:val="22"/>
                <w:szCs w:val="22"/>
                <w:lang w:val="it-IT"/>
              </w:rPr>
              <w:t>da 20 a 52 [&lt;0,0001]</w:t>
            </w:r>
          </w:p>
        </w:tc>
        <w:tc>
          <w:tcPr>
            <w:tcW w:w="1799" w:type="dxa"/>
            <w:tcBorders>
              <w:bottom w:val="single" w:sz="4" w:space="0" w:color="auto"/>
            </w:tcBorders>
          </w:tcPr>
          <w:p w14:paraId="7740DF64" w14:textId="77777777" w:rsidR="00A031F8" w:rsidRDefault="00A031F8">
            <w:pPr>
              <w:pStyle w:val="BayerBodyTextFull"/>
              <w:keepNext/>
              <w:widowControl w:val="0"/>
              <w:spacing w:before="0" w:after="0"/>
              <w:jc w:val="center"/>
              <w:rPr>
                <w:sz w:val="22"/>
                <w:szCs w:val="22"/>
                <w:lang w:val="it-IT"/>
              </w:rPr>
            </w:pPr>
          </w:p>
        </w:tc>
      </w:tr>
      <w:tr w:rsidR="00A031F8" w14:paraId="6EB6AB81" w14:textId="77777777">
        <w:tc>
          <w:tcPr>
            <w:tcW w:w="2766" w:type="dxa"/>
          </w:tcPr>
          <w:p w14:paraId="02ECBA17" w14:textId="77777777" w:rsidR="00A031F8" w:rsidRDefault="007F7C49">
            <w:pPr>
              <w:pStyle w:val="BayerBodyTextFull"/>
              <w:keepNext/>
              <w:widowControl w:val="0"/>
              <w:spacing w:before="0" w:after="0"/>
              <w:jc w:val="center"/>
              <w:rPr>
                <w:b/>
                <w:sz w:val="22"/>
                <w:szCs w:val="22"/>
                <w:lang w:val="it-IT"/>
              </w:rPr>
            </w:pPr>
            <w:r>
              <w:rPr>
                <w:b/>
                <w:sz w:val="22"/>
                <w:szCs w:val="22"/>
                <w:lang w:val="it-IT"/>
              </w:rPr>
              <w:t>Pazienti CF III</w:t>
            </w:r>
          </w:p>
        </w:tc>
        <w:tc>
          <w:tcPr>
            <w:tcW w:w="2331" w:type="dxa"/>
          </w:tcPr>
          <w:p w14:paraId="4EABC40B"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2E8CC2F9" w14:textId="77777777" w:rsidR="00A031F8" w:rsidRDefault="007F7C49">
            <w:pPr>
              <w:pStyle w:val="BayerBodyTextFull"/>
              <w:keepNext/>
              <w:widowControl w:val="0"/>
              <w:spacing w:before="0" w:after="0"/>
              <w:jc w:val="center"/>
              <w:rPr>
                <w:b/>
                <w:sz w:val="22"/>
                <w:szCs w:val="22"/>
                <w:lang w:val="it-IT"/>
              </w:rPr>
            </w:pPr>
            <w:r>
              <w:rPr>
                <w:b/>
                <w:sz w:val="22"/>
                <w:szCs w:val="22"/>
                <w:lang w:val="it-IT"/>
              </w:rPr>
              <w:t>(n=140)</w:t>
            </w:r>
          </w:p>
        </w:tc>
        <w:tc>
          <w:tcPr>
            <w:tcW w:w="2185" w:type="dxa"/>
          </w:tcPr>
          <w:p w14:paraId="6920A74A"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24BEC41C" w14:textId="77777777" w:rsidR="00A031F8" w:rsidRDefault="007F7C49">
            <w:pPr>
              <w:pStyle w:val="BayerBodyTextFull"/>
              <w:keepNext/>
              <w:widowControl w:val="0"/>
              <w:spacing w:before="0" w:after="0"/>
              <w:jc w:val="center"/>
              <w:rPr>
                <w:b/>
                <w:sz w:val="22"/>
                <w:szCs w:val="22"/>
                <w:lang w:val="it-IT"/>
              </w:rPr>
            </w:pPr>
            <w:r>
              <w:rPr>
                <w:b/>
                <w:sz w:val="22"/>
                <w:szCs w:val="22"/>
                <w:lang w:val="it-IT"/>
              </w:rPr>
              <w:t>(n=58)</w:t>
            </w:r>
          </w:p>
        </w:tc>
        <w:tc>
          <w:tcPr>
            <w:tcW w:w="1799" w:type="dxa"/>
          </w:tcPr>
          <w:p w14:paraId="4576342C"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62BC5932" w14:textId="77777777" w:rsidR="00A031F8" w:rsidRDefault="007F7C49">
            <w:pPr>
              <w:pStyle w:val="BayerBodyTextFull"/>
              <w:keepNext/>
              <w:widowControl w:val="0"/>
              <w:spacing w:before="0" w:after="0"/>
              <w:jc w:val="center"/>
              <w:rPr>
                <w:b/>
                <w:sz w:val="22"/>
                <w:szCs w:val="22"/>
                <w:lang w:val="it-IT"/>
              </w:rPr>
            </w:pPr>
            <w:r>
              <w:rPr>
                <w:b/>
                <w:sz w:val="22"/>
                <w:szCs w:val="22"/>
                <w:lang w:val="it-IT"/>
              </w:rPr>
              <w:t>(n=39)</w:t>
            </w:r>
          </w:p>
        </w:tc>
      </w:tr>
      <w:tr w:rsidR="00A031F8" w14:paraId="60DC86A8" w14:textId="77777777">
        <w:tc>
          <w:tcPr>
            <w:tcW w:w="2766" w:type="dxa"/>
          </w:tcPr>
          <w:p w14:paraId="70DE539E"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1C3ADA00"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18C9E062" w14:textId="77777777" w:rsidR="00A031F8" w:rsidRDefault="007F7C49">
            <w:pPr>
              <w:pStyle w:val="BayerBodyTextFull"/>
              <w:keepNext/>
              <w:widowControl w:val="0"/>
              <w:spacing w:before="0" w:after="0"/>
              <w:jc w:val="center"/>
              <w:rPr>
                <w:sz w:val="22"/>
                <w:szCs w:val="22"/>
                <w:lang w:val="it-IT"/>
              </w:rPr>
            </w:pPr>
            <w:r>
              <w:rPr>
                <w:sz w:val="22"/>
                <w:szCs w:val="22"/>
                <w:lang w:val="it-IT"/>
              </w:rPr>
              <w:t>338</w:t>
            </w:r>
          </w:p>
          <w:p w14:paraId="13B1D3CA" w14:textId="77777777" w:rsidR="00A031F8" w:rsidRDefault="007F7C49">
            <w:pPr>
              <w:pStyle w:val="BayerBodyTextFull"/>
              <w:keepNext/>
              <w:widowControl w:val="0"/>
              <w:spacing w:before="0" w:after="0"/>
              <w:jc w:val="center"/>
              <w:rPr>
                <w:sz w:val="22"/>
                <w:szCs w:val="22"/>
                <w:lang w:val="it-IT"/>
              </w:rPr>
            </w:pPr>
            <w:r>
              <w:rPr>
                <w:sz w:val="22"/>
                <w:szCs w:val="22"/>
                <w:lang w:val="it-IT"/>
              </w:rPr>
              <w:t>[70]</w:t>
            </w:r>
          </w:p>
        </w:tc>
        <w:tc>
          <w:tcPr>
            <w:tcW w:w="2185" w:type="dxa"/>
          </w:tcPr>
          <w:p w14:paraId="2816AB19" w14:textId="77777777" w:rsidR="00A031F8" w:rsidRDefault="007F7C49">
            <w:pPr>
              <w:pStyle w:val="BayerBodyTextFull"/>
              <w:keepNext/>
              <w:widowControl w:val="0"/>
              <w:spacing w:before="0" w:after="0"/>
              <w:jc w:val="center"/>
              <w:rPr>
                <w:sz w:val="22"/>
                <w:szCs w:val="22"/>
                <w:lang w:val="it-IT"/>
              </w:rPr>
            </w:pPr>
            <w:r>
              <w:rPr>
                <w:sz w:val="22"/>
                <w:szCs w:val="22"/>
                <w:lang w:val="it-IT"/>
              </w:rPr>
              <w:t>347</w:t>
            </w:r>
          </w:p>
          <w:p w14:paraId="08AEB933" w14:textId="77777777" w:rsidR="00A031F8" w:rsidRDefault="007F7C49">
            <w:pPr>
              <w:pStyle w:val="BayerBodyTextFull"/>
              <w:keepNext/>
              <w:widowControl w:val="0"/>
              <w:spacing w:before="0" w:after="0"/>
              <w:jc w:val="center"/>
              <w:rPr>
                <w:sz w:val="22"/>
                <w:szCs w:val="22"/>
                <w:lang w:val="it-IT"/>
              </w:rPr>
            </w:pPr>
            <w:r>
              <w:rPr>
                <w:sz w:val="22"/>
                <w:szCs w:val="22"/>
                <w:lang w:val="it-IT"/>
              </w:rPr>
              <w:t>[78]</w:t>
            </w:r>
          </w:p>
        </w:tc>
        <w:tc>
          <w:tcPr>
            <w:tcW w:w="1799" w:type="dxa"/>
          </w:tcPr>
          <w:p w14:paraId="32038835" w14:textId="77777777" w:rsidR="00A031F8" w:rsidRDefault="007F7C49">
            <w:pPr>
              <w:pStyle w:val="BayerBodyTextFull"/>
              <w:keepNext/>
              <w:spacing w:before="0" w:after="0"/>
              <w:jc w:val="center"/>
              <w:rPr>
                <w:sz w:val="22"/>
                <w:szCs w:val="22"/>
                <w:lang w:val="it-IT"/>
              </w:rPr>
            </w:pPr>
            <w:r>
              <w:rPr>
                <w:sz w:val="22"/>
                <w:szCs w:val="22"/>
                <w:lang w:val="it-IT"/>
              </w:rPr>
              <w:t>351</w:t>
            </w:r>
          </w:p>
          <w:p w14:paraId="4C8D3950" w14:textId="77777777" w:rsidR="00A031F8" w:rsidRDefault="007F7C49">
            <w:pPr>
              <w:pStyle w:val="BayerBodyTextFull"/>
              <w:keepNext/>
              <w:widowControl w:val="0"/>
              <w:spacing w:before="0" w:after="0"/>
              <w:jc w:val="center"/>
              <w:rPr>
                <w:sz w:val="22"/>
                <w:szCs w:val="22"/>
                <w:lang w:val="it-IT"/>
              </w:rPr>
            </w:pPr>
            <w:r>
              <w:rPr>
                <w:sz w:val="22"/>
                <w:szCs w:val="22"/>
                <w:lang w:val="it-IT"/>
              </w:rPr>
              <w:t>[68]</w:t>
            </w:r>
          </w:p>
        </w:tc>
      </w:tr>
      <w:tr w:rsidR="00A031F8" w14:paraId="6CAEED95" w14:textId="77777777">
        <w:tc>
          <w:tcPr>
            <w:tcW w:w="2766" w:type="dxa"/>
          </w:tcPr>
          <w:p w14:paraId="0726B7A5"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735FFBE5"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444F80EB" w14:textId="77777777" w:rsidR="00A031F8" w:rsidRDefault="007F7C49">
            <w:pPr>
              <w:pStyle w:val="BayerBodyTextFull"/>
              <w:keepNext/>
              <w:widowControl w:val="0"/>
              <w:spacing w:before="0" w:after="0"/>
              <w:jc w:val="center"/>
              <w:rPr>
                <w:sz w:val="22"/>
                <w:szCs w:val="22"/>
                <w:lang w:val="it-IT"/>
              </w:rPr>
            </w:pPr>
            <w:r>
              <w:rPr>
                <w:sz w:val="22"/>
                <w:szCs w:val="22"/>
                <w:lang w:val="it-IT"/>
              </w:rPr>
              <w:t>31</w:t>
            </w:r>
          </w:p>
          <w:p w14:paraId="3911939C" w14:textId="77777777" w:rsidR="00A031F8" w:rsidRDefault="00A031F8">
            <w:pPr>
              <w:pStyle w:val="BayerBodyTextFull"/>
              <w:keepNext/>
              <w:widowControl w:val="0"/>
              <w:spacing w:before="0" w:after="0"/>
              <w:jc w:val="center"/>
              <w:rPr>
                <w:sz w:val="22"/>
                <w:szCs w:val="22"/>
                <w:lang w:val="it-IT"/>
              </w:rPr>
            </w:pPr>
          </w:p>
          <w:p w14:paraId="72589226" w14:textId="77777777" w:rsidR="00A031F8" w:rsidRDefault="007F7C49">
            <w:pPr>
              <w:pStyle w:val="BayerBodyTextFull"/>
              <w:keepNext/>
              <w:widowControl w:val="0"/>
              <w:spacing w:before="0" w:after="0"/>
              <w:jc w:val="center"/>
              <w:rPr>
                <w:sz w:val="22"/>
                <w:szCs w:val="22"/>
                <w:lang w:val="it-IT"/>
              </w:rPr>
            </w:pPr>
            <w:r>
              <w:rPr>
                <w:sz w:val="22"/>
                <w:szCs w:val="22"/>
                <w:lang w:val="it-IT"/>
              </w:rPr>
              <w:t>[64]</w:t>
            </w:r>
          </w:p>
        </w:tc>
        <w:tc>
          <w:tcPr>
            <w:tcW w:w="2185" w:type="dxa"/>
          </w:tcPr>
          <w:p w14:paraId="4AEBAAC6"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27</w:t>
            </w:r>
          </w:p>
          <w:p w14:paraId="4E034838" w14:textId="77777777" w:rsidR="00A031F8" w:rsidRDefault="00A031F8">
            <w:pPr>
              <w:pStyle w:val="BayerBodyTextFull"/>
              <w:keepNext/>
              <w:widowControl w:val="0"/>
              <w:spacing w:before="0" w:after="0"/>
              <w:jc w:val="center"/>
              <w:rPr>
                <w:sz w:val="22"/>
                <w:szCs w:val="22"/>
                <w:lang w:val="it-IT"/>
              </w:rPr>
            </w:pPr>
          </w:p>
          <w:p w14:paraId="6EF66176" w14:textId="77777777" w:rsidR="00A031F8" w:rsidRDefault="007F7C49">
            <w:pPr>
              <w:pStyle w:val="BayerBodyTextFull"/>
              <w:keepNext/>
              <w:widowControl w:val="0"/>
              <w:spacing w:before="0" w:after="0"/>
              <w:jc w:val="center"/>
              <w:rPr>
                <w:sz w:val="22"/>
                <w:szCs w:val="22"/>
                <w:lang w:val="it-IT"/>
              </w:rPr>
            </w:pPr>
            <w:r>
              <w:rPr>
                <w:sz w:val="22"/>
                <w:szCs w:val="22"/>
                <w:lang w:val="it-IT"/>
              </w:rPr>
              <w:t>[98]</w:t>
            </w:r>
          </w:p>
        </w:tc>
        <w:tc>
          <w:tcPr>
            <w:tcW w:w="1799" w:type="dxa"/>
          </w:tcPr>
          <w:p w14:paraId="7D05D2E4" w14:textId="77777777" w:rsidR="00A031F8" w:rsidRDefault="007F7C49">
            <w:pPr>
              <w:pStyle w:val="BayerBodyTextFull"/>
              <w:keepNext/>
              <w:spacing w:before="0" w:after="0"/>
              <w:jc w:val="center"/>
              <w:rPr>
                <w:sz w:val="22"/>
                <w:szCs w:val="22"/>
                <w:lang w:val="it-IT"/>
              </w:rPr>
            </w:pPr>
            <w:r>
              <w:rPr>
                <w:sz w:val="22"/>
                <w:szCs w:val="22"/>
                <w:lang w:val="it-IT"/>
              </w:rPr>
              <w:t>29</w:t>
            </w:r>
          </w:p>
          <w:p w14:paraId="63786BBD" w14:textId="77777777" w:rsidR="00A031F8" w:rsidRDefault="00A031F8">
            <w:pPr>
              <w:pStyle w:val="BayerBodyTextFull"/>
              <w:keepNext/>
              <w:widowControl w:val="0"/>
              <w:spacing w:before="0" w:after="0"/>
              <w:jc w:val="center"/>
              <w:rPr>
                <w:sz w:val="22"/>
                <w:szCs w:val="22"/>
                <w:lang w:val="it-IT"/>
              </w:rPr>
            </w:pPr>
          </w:p>
          <w:p w14:paraId="1DCA15B1" w14:textId="77777777" w:rsidR="00A031F8" w:rsidRDefault="007F7C49">
            <w:pPr>
              <w:pStyle w:val="BayerBodyTextFull"/>
              <w:keepNext/>
              <w:widowControl w:val="0"/>
              <w:spacing w:before="0" w:after="0"/>
              <w:jc w:val="center"/>
              <w:rPr>
                <w:sz w:val="22"/>
                <w:szCs w:val="22"/>
                <w:lang w:val="it-IT"/>
              </w:rPr>
            </w:pPr>
            <w:r>
              <w:rPr>
                <w:sz w:val="22"/>
                <w:szCs w:val="22"/>
                <w:lang w:val="it-IT"/>
              </w:rPr>
              <w:t>[94]</w:t>
            </w:r>
          </w:p>
        </w:tc>
      </w:tr>
      <w:tr w:rsidR="00A031F8" w14:paraId="4B56C13A" w14:textId="77777777">
        <w:tc>
          <w:tcPr>
            <w:tcW w:w="2766" w:type="dxa"/>
          </w:tcPr>
          <w:p w14:paraId="0DDD5582"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7F2610BF" w14:textId="77777777" w:rsidR="00A031F8" w:rsidRDefault="007F7C49">
            <w:pPr>
              <w:pStyle w:val="BayerBodyTextFull"/>
              <w:keepNext/>
              <w:widowControl w:val="0"/>
              <w:spacing w:before="0" w:after="0"/>
              <w:rPr>
                <w:sz w:val="22"/>
                <w:szCs w:val="22"/>
                <w:lang w:val="it-IT"/>
              </w:rPr>
            </w:pPr>
            <w:r>
              <w:rPr>
                <w:sz w:val="22"/>
                <w:szCs w:val="22"/>
                <w:lang w:val="it-IT"/>
              </w:rPr>
              <w:t>IC 95%</w:t>
            </w:r>
          </w:p>
        </w:tc>
        <w:tc>
          <w:tcPr>
            <w:tcW w:w="4516" w:type="dxa"/>
            <w:gridSpan w:val="2"/>
          </w:tcPr>
          <w:p w14:paraId="725D7C40" w14:textId="77777777" w:rsidR="00A031F8" w:rsidRDefault="007F7C49">
            <w:pPr>
              <w:pStyle w:val="BayerBodyTextFull"/>
              <w:keepNext/>
              <w:widowControl w:val="0"/>
              <w:spacing w:before="0" w:after="0"/>
              <w:jc w:val="center"/>
              <w:rPr>
                <w:sz w:val="22"/>
                <w:szCs w:val="22"/>
                <w:lang w:val="it-IT"/>
              </w:rPr>
            </w:pPr>
            <w:r>
              <w:rPr>
                <w:sz w:val="22"/>
                <w:szCs w:val="22"/>
                <w:lang w:val="it-IT"/>
              </w:rPr>
              <w:t>58</w:t>
            </w:r>
          </w:p>
          <w:p w14:paraId="07748FAD" w14:textId="77777777" w:rsidR="00A031F8" w:rsidRDefault="00A031F8">
            <w:pPr>
              <w:pStyle w:val="BayerBodyTextFull"/>
              <w:keepNext/>
              <w:widowControl w:val="0"/>
              <w:spacing w:before="0" w:after="0"/>
              <w:jc w:val="center"/>
              <w:rPr>
                <w:sz w:val="22"/>
                <w:szCs w:val="22"/>
                <w:lang w:val="it-IT"/>
              </w:rPr>
            </w:pPr>
          </w:p>
          <w:p w14:paraId="1DB88D08" w14:textId="77777777" w:rsidR="00A031F8" w:rsidRDefault="007F7C49">
            <w:pPr>
              <w:pStyle w:val="BayerBodyTextFull"/>
              <w:keepNext/>
              <w:widowControl w:val="0"/>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35 a"/>
              </w:smartTagPr>
              <w:r>
                <w:rPr>
                  <w:sz w:val="22"/>
                  <w:szCs w:val="22"/>
                  <w:lang w:val="it-IT"/>
                </w:rPr>
                <w:t>35 a</w:t>
              </w:r>
            </w:smartTag>
            <w:r>
              <w:rPr>
                <w:sz w:val="22"/>
                <w:szCs w:val="22"/>
                <w:lang w:val="it-IT"/>
              </w:rPr>
              <w:t xml:space="preserve"> 81</w:t>
            </w:r>
          </w:p>
        </w:tc>
        <w:tc>
          <w:tcPr>
            <w:tcW w:w="1799" w:type="dxa"/>
          </w:tcPr>
          <w:p w14:paraId="4C0733B0" w14:textId="77777777" w:rsidR="00A031F8" w:rsidRDefault="00A031F8">
            <w:pPr>
              <w:pStyle w:val="BayerBodyTextFull"/>
              <w:keepNext/>
              <w:widowControl w:val="0"/>
              <w:spacing w:before="0" w:after="0"/>
              <w:jc w:val="center"/>
              <w:rPr>
                <w:sz w:val="22"/>
                <w:szCs w:val="22"/>
                <w:lang w:val="it-IT"/>
              </w:rPr>
            </w:pPr>
          </w:p>
        </w:tc>
      </w:tr>
      <w:tr w:rsidR="00A031F8" w14:paraId="329E4C5D" w14:textId="77777777">
        <w:tc>
          <w:tcPr>
            <w:tcW w:w="2766" w:type="dxa"/>
          </w:tcPr>
          <w:p w14:paraId="5A3FA330" w14:textId="77777777" w:rsidR="00A031F8" w:rsidRDefault="007F7C49">
            <w:pPr>
              <w:pStyle w:val="BayerBodyTextFull"/>
              <w:keepNext/>
              <w:widowControl w:val="0"/>
              <w:spacing w:before="0" w:after="0"/>
              <w:jc w:val="center"/>
              <w:rPr>
                <w:b/>
                <w:sz w:val="22"/>
                <w:szCs w:val="22"/>
                <w:lang w:val="it-IT"/>
              </w:rPr>
            </w:pPr>
            <w:r>
              <w:rPr>
                <w:b/>
                <w:sz w:val="22"/>
                <w:szCs w:val="22"/>
                <w:lang w:val="it-IT"/>
              </w:rPr>
              <w:t>Pazienti CF II</w:t>
            </w:r>
          </w:p>
        </w:tc>
        <w:tc>
          <w:tcPr>
            <w:tcW w:w="2331" w:type="dxa"/>
          </w:tcPr>
          <w:p w14:paraId="56644F76"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614958B4" w14:textId="77777777" w:rsidR="00A031F8" w:rsidRDefault="007F7C49">
            <w:pPr>
              <w:pStyle w:val="BayerBodyTextFull"/>
              <w:keepNext/>
              <w:widowControl w:val="0"/>
              <w:spacing w:before="0" w:after="0"/>
              <w:jc w:val="center"/>
              <w:rPr>
                <w:b/>
                <w:sz w:val="22"/>
                <w:szCs w:val="22"/>
                <w:lang w:val="it-IT"/>
              </w:rPr>
            </w:pPr>
            <w:r>
              <w:rPr>
                <w:b/>
                <w:sz w:val="22"/>
                <w:szCs w:val="22"/>
                <w:lang w:val="it-IT"/>
              </w:rPr>
              <w:t>(n=108)</w:t>
            </w:r>
          </w:p>
        </w:tc>
        <w:tc>
          <w:tcPr>
            <w:tcW w:w="2185" w:type="dxa"/>
          </w:tcPr>
          <w:p w14:paraId="55DCCE60"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12E622AD" w14:textId="77777777" w:rsidR="00A031F8" w:rsidRDefault="007F7C49">
            <w:pPr>
              <w:pStyle w:val="BayerBodyTextFull"/>
              <w:keepNext/>
              <w:widowControl w:val="0"/>
              <w:spacing w:before="0" w:after="0"/>
              <w:jc w:val="center"/>
              <w:rPr>
                <w:b/>
                <w:sz w:val="22"/>
                <w:szCs w:val="22"/>
                <w:lang w:val="it-IT"/>
              </w:rPr>
            </w:pPr>
            <w:r>
              <w:rPr>
                <w:b/>
                <w:sz w:val="22"/>
                <w:szCs w:val="22"/>
                <w:lang w:val="it-IT"/>
              </w:rPr>
              <w:t>(n=60)</w:t>
            </w:r>
          </w:p>
        </w:tc>
        <w:tc>
          <w:tcPr>
            <w:tcW w:w="1799" w:type="dxa"/>
          </w:tcPr>
          <w:p w14:paraId="21CD0C9C"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52697445" w14:textId="77777777" w:rsidR="00A031F8" w:rsidRDefault="007F7C49">
            <w:pPr>
              <w:pStyle w:val="BayerBodyTextFull"/>
              <w:keepNext/>
              <w:widowControl w:val="0"/>
              <w:spacing w:before="0" w:after="0"/>
              <w:jc w:val="center"/>
              <w:rPr>
                <w:b/>
                <w:sz w:val="22"/>
                <w:szCs w:val="22"/>
                <w:lang w:val="it-IT"/>
              </w:rPr>
            </w:pPr>
            <w:r>
              <w:rPr>
                <w:b/>
                <w:sz w:val="22"/>
                <w:szCs w:val="22"/>
                <w:lang w:val="it-IT"/>
              </w:rPr>
              <w:t>(n=19)</w:t>
            </w:r>
          </w:p>
        </w:tc>
      </w:tr>
      <w:tr w:rsidR="00A031F8" w14:paraId="67061BC9" w14:textId="77777777">
        <w:tc>
          <w:tcPr>
            <w:tcW w:w="2766" w:type="dxa"/>
          </w:tcPr>
          <w:p w14:paraId="7DE468B1"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3E91577F"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68D66D17" w14:textId="77777777" w:rsidR="00A031F8" w:rsidRDefault="007F7C49">
            <w:pPr>
              <w:pStyle w:val="BayerBodyTextFull"/>
              <w:keepNext/>
              <w:widowControl w:val="0"/>
              <w:spacing w:before="0" w:after="0"/>
              <w:jc w:val="center"/>
              <w:rPr>
                <w:sz w:val="22"/>
                <w:szCs w:val="22"/>
                <w:lang w:val="it-IT"/>
              </w:rPr>
            </w:pPr>
            <w:r>
              <w:rPr>
                <w:sz w:val="22"/>
                <w:szCs w:val="22"/>
                <w:lang w:val="it-IT"/>
              </w:rPr>
              <w:t>392</w:t>
            </w:r>
          </w:p>
          <w:p w14:paraId="0523EFEA" w14:textId="77777777" w:rsidR="00A031F8" w:rsidRDefault="007F7C49">
            <w:pPr>
              <w:pStyle w:val="BayerBodyTextFull"/>
              <w:keepNext/>
              <w:widowControl w:val="0"/>
              <w:spacing w:before="0" w:after="0"/>
              <w:jc w:val="center"/>
              <w:rPr>
                <w:sz w:val="22"/>
                <w:szCs w:val="22"/>
                <w:lang w:val="it-IT"/>
              </w:rPr>
            </w:pPr>
            <w:r>
              <w:rPr>
                <w:sz w:val="22"/>
                <w:szCs w:val="22"/>
                <w:lang w:val="it-IT"/>
              </w:rPr>
              <w:t>[51]</w:t>
            </w:r>
          </w:p>
        </w:tc>
        <w:tc>
          <w:tcPr>
            <w:tcW w:w="2185" w:type="dxa"/>
          </w:tcPr>
          <w:p w14:paraId="4EB78E57" w14:textId="77777777" w:rsidR="00A031F8" w:rsidRDefault="007F7C49">
            <w:pPr>
              <w:pStyle w:val="BayerBodyTextFull"/>
              <w:keepNext/>
              <w:widowControl w:val="0"/>
              <w:spacing w:before="0" w:after="0"/>
              <w:jc w:val="center"/>
              <w:rPr>
                <w:sz w:val="22"/>
                <w:szCs w:val="22"/>
                <w:lang w:val="it-IT"/>
              </w:rPr>
            </w:pPr>
            <w:r>
              <w:rPr>
                <w:sz w:val="22"/>
                <w:szCs w:val="22"/>
                <w:lang w:val="it-IT"/>
              </w:rPr>
              <w:t>393</w:t>
            </w:r>
          </w:p>
          <w:p w14:paraId="72DC917E" w14:textId="77777777" w:rsidR="00A031F8" w:rsidRDefault="007F7C49">
            <w:pPr>
              <w:pStyle w:val="BayerBodyTextFull"/>
              <w:keepNext/>
              <w:widowControl w:val="0"/>
              <w:spacing w:before="0" w:after="0"/>
              <w:jc w:val="center"/>
              <w:rPr>
                <w:sz w:val="22"/>
                <w:szCs w:val="22"/>
                <w:lang w:val="it-IT"/>
              </w:rPr>
            </w:pPr>
            <w:r>
              <w:rPr>
                <w:sz w:val="22"/>
                <w:szCs w:val="22"/>
                <w:lang w:val="it-IT"/>
              </w:rPr>
              <w:t>[61]</w:t>
            </w:r>
          </w:p>
        </w:tc>
        <w:tc>
          <w:tcPr>
            <w:tcW w:w="1799" w:type="dxa"/>
          </w:tcPr>
          <w:p w14:paraId="12C69293" w14:textId="77777777" w:rsidR="00A031F8" w:rsidRDefault="007F7C49">
            <w:pPr>
              <w:pStyle w:val="BayerBodyTextFull"/>
              <w:keepNext/>
              <w:spacing w:before="0" w:after="0"/>
              <w:jc w:val="center"/>
              <w:rPr>
                <w:sz w:val="22"/>
                <w:szCs w:val="22"/>
                <w:lang w:val="it-IT"/>
              </w:rPr>
            </w:pPr>
            <w:r>
              <w:rPr>
                <w:sz w:val="22"/>
                <w:szCs w:val="22"/>
                <w:lang w:val="it-IT"/>
              </w:rPr>
              <w:t>378</w:t>
            </w:r>
          </w:p>
          <w:p w14:paraId="66F1D85B" w14:textId="77777777" w:rsidR="00A031F8" w:rsidRDefault="007F7C49">
            <w:pPr>
              <w:pStyle w:val="BayerBodyTextFull"/>
              <w:keepNext/>
              <w:widowControl w:val="0"/>
              <w:spacing w:before="0" w:after="0"/>
              <w:jc w:val="center"/>
              <w:rPr>
                <w:sz w:val="22"/>
                <w:szCs w:val="22"/>
                <w:lang w:val="it-IT"/>
              </w:rPr>
            </w:pPr>
            <w:r>
              <w:rPr>
                <w:sz w:val="22"/>
                <w:szCs w:val="22"/>
                <w:lang w:val="it-IT"/>
              </w:rPr>
              <w:t>[64]</w:t>
            </w:r>
          </w:p>
        </w:tc>
      </w:tr>
      <w:tr w:rsidR="00A031F8" w14:paraId="6D5251AA" w14:textId="77777777">
        <w:tc>
          <w:tcPr>
            <w:tcW w:w="2766" w:type="dxa"/>
          </w:tcPr>
          <w:p w14:paraId="7064CA1B"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65AA50B6"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51E74D54" w14:textId="77777777" w:rsidR="00A031F8" w:rsidRDefault="007F7C49">
            <w:pPr>
              <w:pStyle w:val="BayerBodyTextFull"/>
              <w:keepNext/>
              <w:widowControl w:val="0"/>
              <w:spacing w:before="0" w:after="0"/>
              <w:jc w:val="center"/>
              <w:rPr>
                <w:sz w:val="22"/>
                <w:szCs w:val="22"/>
                <w:lang w:val="it-IT"/>
              </w:rPr>
            </w:pPr>
            <w:r>
              <w:rPr>
                <w:sz w:val="22"/>
                <w:szCs w:val="22"/>
                <w:lang w:val="it-IT"/>
              </w:rPr>
              <w:t>29</w:t>
            </w:r>
          </w:p>
          <w:p w14:paraId="318E68FB" w14:textId="77777777" w:rsidR="00A031F8" w:rsidRDefault="00A031F8">
            <w:pPr>
              <w:pStyle w:val="BayerBodyTextFull"/>
              <w:keepNext/>
              <w:widowControl w:val="0"/>
              <w:spacing w:before="0" w:after="0"/>
              <w:jc w:val="center"/>
              <w:rPr>
                <w:sz w:val="22"/>
                <w:szCs w:val="22"/>
                <w:lang w:val="it-IT"/>
              </w:rPr>
            </w:pPr>
          </w:p>
          <w:p w14:paraId="3F5E3A61" w14:textId="77777777" w:rsidR="00A031F8" w:rsidRDefault="007F7C49">
            <w:pPr>
              <w:pStyle w:val="BayerBodyTextFull"/>
              <w:keepNext/>
              <w:widowControl w:val="0"/>
              <w:spacing w:before="0" w:after="0"/>
              <w:jc w:val="center"/>
              <w:rPr>
                <w:sz w:val="22"/>
                <w:szCs w:val="22"/>
                <w:lang w:val="it-IT"/>
              </w:rPr>
            </w:pPr>
            <w:r>
              <w:rPr>
                <w:sz w:val="22"/>
                <w:szCs w:val="22"/>
                <w:lang w:val="it-IT"/>
              </w:rPr>
              <w:t>[69]</w:t>
            </w:r>
          </w:p>
        </w:tc>
        <w:tc>
          <w:tcPr>
            <w:tcW w:w="2185" w:type="dxa"/>
          </w:tcPr>
          <w:p w14:paraId="1CF262DF" w14:textId="77777777" w:rsidR="00A031F8" w:rsidRDefault="007F7C49">
            <w:pPr>
              <w:pStyle w:val="BayerBodyTextFull"/>
              <w:keepNext/>
              <w:widowControl w:val="0"/>
              <w:spacing w:before="0" w:after="0"/>
              <w:jc w:val="center"/>
              <w:rPr>
                <w:sz w:val="22"/>
                <w:szCs w:val="22"/>
                <w:lang w:val="it-IT"/>
              </w:rPr>
            </w:pPr>
            <w:r>
              <w:rPr>
                <w:sz w:val="22"/>
                <w:szCs w:val="22"/>
                <w:lang w:val="it-IT"/>
              </w:rPr>
              <w:t>19</w:t>
            </w:r>
          </w:p>
          <w:p w14:paraId="19C7D15E" w14:textId="77777777" w:rsidR="00A031F8" w:rsidRDefault="00A031F8">
            <w:pPr>
              <w:pStyle w:val="BayerBodyTextFull"/>
              <w:keepNext/>
              <w:widowControl w:val="0"/>
              <w:spacing w:before="0" w:after="0"/>
              <w:jc w:val="center"/>
              <w:rPr>
                <w:sz w:val="22"/>
                <w:szCs w:val="22"/>
                <w:lang w:val="it-IT"/>
              </w:rPr>
            </w:pPr>
          </w:p>
          <w:p w14:paraId="21B7BA26" w14:textId="77777777" w:rsidR="00A031F8" w:rsidRDefault="007F7C49">
            <w:pPr>
              <w:pStyle w:val="BayerBodyTextFull"/>
              <w:keepNext/>
              <w:widowControl w:val="0"/>
              <w:spacing w:before="0" w:after="0"/>
              <w:jc w:val="center"/>
              <w:rPr>
                <w:sz w:val="22"/>
                <w:szCs w:val="22"/>
                <w:lang w:val="it-IT"/>
              </w:rPr>
            </w:pPr>
            <w:r>
              <w:rPr>
                <w:sz w:val="22"/>
                <w:szCs w:val="22"/>
                <w:lang w:val="it-IT"/>
              </w:rPr>
              <w:t>[63]</w:t>
            </w:r>
          </w:p>
        </w:tc>
        <w:tc>
          <w:tcPr>
            <w:tcW w:w="1799" w:type="dxa"/>
          </w:tcPr>
          <w:p w14:paraId="206D03B9" w14:textId="77777777" w:rsidR="00A031F8" w:rsidRDefault="007F7C49">
            <w:pPr>
              <w:pStyle w:val="BayerBodyTextFull"/>
              <w:keepNext/>
              <w:spacing w:before="0" w:after="0"/>
              <w:jc w:val="center"/>
              <w:rPr>
                <w:sz w:val="22"/>
                <w:szCs w:val="22"/>
                <w:lang w:val="it-IT"/>
              </w:rPr>
            </w:pPr>
            <w:r>
              <w:rPr>
                <w:sz w:val="22"/>
                <w:szCs w:val="22"/>
                <w:lang w:val="it-IT"/>
              </w:rPr>
              <w:t>43</w:t>
            </w:r>
          </w:p>
          <w:p w14:paraId="1134815D" w14:textId="77777777" w:rsidR="00A031F8" w:rsidRDefault="00A031F8">
            <w:pPr>
              <w:pStyle w:val="BayerBodyTextFull"/>
              <w:keepNext/>
              <w:widowControl w:val="0"/>
              <w:spacing w:before="0" w:after="0"/>
              <w:jc w:val="center"/>
              <w:rPr>
                <w:sz w:val="22"/>
                <w:szCs w:val="22"/>
                <w:lang w:val="it-IT"/>
              </w:rPr>
            </w:pPr>
          </w:p>
          <w:p w14:paraId="26538642" w14:textId="77777777" w:rsidR="00A031F8" w:rsidRDefault="007F7C49">
            <w:pPr>
              <w:pStyle w:val="BayerBodyTextFull"/>
              <w:keepNext/>
              <w:widowControl w:val="0"/>
              <w:spacing w:before="0" w:after="0"/>
              <w:jc w:val="center"/>
              <w:rPr>
                <w:sz w:val="22"/>
                <w:szCs w:val="22"/>
                <w:lang w:val="it-IT"/>
              </w:rPr>
            </w:pPr>
            <w:r>
              <w:rPr>
                <w:sz w:val="22"/>
                <w:szCs w:val="22"/>
                <w:lang w:val="it-IT"/>
              </w:rPr>
              <w:t>[50]</w:t>
            </w:r>
          </w:p>
        </w:tc>
      </w:tr>
      <w:tr w:rsidR="00A031F8" w14:paraId="1680094C" w14:textId="77777777">
        <w:tc>
          <w:tcPr>
            <w:tcW w:w="2766" w:type="dxa"/>
          </w:tcPr>
          <w:p w14:paraId="0A13CFBC"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35152535" w14:textId="77777777" w:rsidR="00A031F8" w:rsidRDefault="007F7C49">
            <w:pPr>
              <w:pStyle w:val="BayerBodyTextFull"/>
              <w:keepNext/>
              <w:widowControl w:val="0"/>
              <w:spacing w:before="0" w:after="0"/>
              <w:rPr>
                <w:sz w:val="22"/>
                <w:szCs w:val="22"/>
                <w:lang w:val="it-IT"/>
              </w:rPr>
            </w:pPr>
            <w:r>
              <w:rPr>
                <w:sz w:val="22"/>
                <w:szCs w:val="22"/>
                <w:lang w:val="it-IT"/>
              </w:rPr>
              <w:t>IC 95%</w:t>
            </w:r>
          </w:p>
        </w:tc>
        <w:tc>
          <w:tcPr>
            <w:tcW w:w="4516" w:type="dxa"/>
            <w:gridSpan w:val="2"/>
          </w:tcPr>
          <w:p w14:paraId="074127CB" w14:textId="77777777" w:rsidR="00A031F8" w:rsidRDefault="007F7C49">
            <w:pPr>
              <w:pStyle w:val="BayerBodyTextFull"/>
              <w:keepNext/>
              <w:widowControl w:val="0"/>
              <w:spacing w:before="0" w:after="0"/>
              <w:jc w:val="center"/>
              <w:rPr>
                <w:sz w:val="22"/>
                <w:szCs w:val="22"/>
                <w:lang w:val="it-IT"/>
              </w:rPr>
            </w:pPr>
            <w:r>
              <w:rPr>
                <w:sz w:val="22"/>
                <w:szCs w:val="22"/>
                <w:lang w:val="it-IT"/>
              </w:rPr>
              <w:t>10</w:t>
            </w:r>
          </w:p>
          <w:p w14:paraId="69A03970" w14:textId="77777777" w:rsidR="00A031F8" w:rsidRDefault="00A031F8">
            <w:pPr>
              <w:pStyle w:val="BayerBodyTextFull"/>
              <w:keepNext/>
              <w:widowControl w:val="0"/>
              <w:spacing w:before="0" w:after="0"/>
              <w:jc w:val="center"/>
              <w:rPr>
                <w:sz w:val="22"/>
                <w:szCs w:val="22"/>
                <w:lang w:val="it-IT"/>
              </w:rPr>
            </w:pPr>
          </w:p>
          <w:p w14:paraId="42C85B59" w14:textId="77777777" w:rsidR="00A031F8" w:rsidRDefault="007F7C49">
            <w:pPr>
              <w:pStyle w:val="BayerBodyTextFull"/>
              <w:keepNext/>
              <w:widowControl w:val="0"/>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11 a"/>
              </w:smartTagPr>
              <w:r>
                <w:rPr>
                  <w:sz w:val="22"/>
                  <w:szCs w:val="22"/>
                  <w:lang w:val="it-IT"/>
                </w:rPr>
                <w:t>-11 a</w:t>
              </w:r>
            </w:smartTag>
            <w:r>
              <w:rPr>
                <w:sz w:val="22"/>
                <w:szCs w:val="22"/>
                <w:lang w:val="it-IT"/>
              </w:rPr>
              <w:t xml:space="preserve"> 31</w:t>
            </w:r>
          </w:p>
        </w:tc>
        <w:tc>
          <w:tcPr>
            <w:tcW w:w="1799" w:type="dxa"/>
          </w:tcPr>
          <w:p w14:paraId="1B65411F" w14:textId="77777777" w:rsidR="00A031F8" w:rsidRDefault="00A031F8">
            <w:pPr>
              <w:pStyle w:val="BayerBodyTextFull"/>
              <w:keepNext/>
              <w:widowControl w:val="0"/>
              <w:spacing w:before="0" w:after="0"/>
              <w:jc w:val="center"/>
              <w:rPr>
                <w:sz w:val="22"/>
                <w:szCs w:val="22"/>
                <w:lang w:val="it-IT"/>
              </w:rPr>
            </w:pPr>
          </w:p>
        </w:tc>
      </w:tr>
      <w:tr w:rsidR="00A031F8" w14:paraId="6B94C3E0" w14:textId="77777777">
        <w:tc>
          <w:tcPr>
            <w:tcW w:w="2766" w:type="dxa"/>
          </w:tcPr>
          <w:p w14:paraId="48F16394" w14:textId="77777777" w:rsidR="00A031F8" w:rsidRDefault="007F7C49">
            <w:pPr>
              <w:pStyle w:val="BayerBodyTextFull"/>
              <w:keepNext/>
              <w:widowControl w:val="0"/>
              <w:spacing w:before="0" w:after="0"/>
              <w:jc w:val="center"/>
              <w:rPr>
                <w:b/>
                <w:sz w:val="22"/>
                <w:szCs w:val="22"/>
                <w:lang w:val="it-IT"/>
              </w:rPr>
            </w:pPr>
            <w:r>
              <w:rPr>
                <w:b/>
                <w:sz w:val="22"/>
                <w:szCs w:val="22"/>
                <w:lang w:val="it-IT"/>
              </w:rPr>
              <w:t xml:space="preserve">Popolazione dei pazienti naïve al trattamento </w:t>
            </w:r>
          </w:p>
        </w:tc>
        <w:tc>
          <w:tcPr>
            <w:tcW w:w="2331" w:type="dxa"/>
          </w:tcPr>
          <w:p w14:paraId="6F85FCBB"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023D7538" w14:textId="77777777" w:rsidR="00A031F8" w:rsidRDefault="007F7C49">
            <w:pPr>
              <w:pStyle w:val="BayerBodyTextFull"/>
              <w:keepNext/>
              <w:widowControl w:val="0"/>
              <w:spacing w:before="0" w:after="0"/>
              <w:jc w:val="center"/>
              <w:rPr>
                <w:b/>
                <w:sz w:val="22"/>
                <w:szCs w:val="22"/>
                <w:lang w:val="it-IT"/>
              </w:rPr>
            </w:pPr>
            <w:r>
              <w:rPr>
                <w:b/>
                <w:sz w:val="22"/>
                <w:szCs w:val="22"/>
                <w:lang w:val="it-IT"/>
              </w:rPr>
              <w:t>(n=123)</w:t>
            </w:r>
          </w:p>
        </w:tc>
        <w:tc>
          <w:tcPr>
            <w:tcW w:w="2185" w:type="dxa"/>
          </w:tcPr>
          <w:p w14:paraId="0AC68C63"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7E04576E" w14:textId="77777777" w:rsidR="00A031F8" w:rsidRDefault="007F7C49">
            <w:pPr>
              <w:pStyle w:val="BayerBodyTextFull"/>
              <w:keepNext/>
              <w:widowControl w:val="0"/>
              <w:spacing w:before="0" w:after="0"/>
              <w:jc w:val="center"/>
              <w:rPr>
                <w:b/>
                <w:sz w:val="22"/>
                <w:szCs w:val="22"/>
                <w:lang w:val="it-IT"/>
              </w:rPr>
            </w:pPr>
            <w:r>
              <w:rPr>
                <w:b/>
                <w:sz w:val="22"/>
                <w:szCs w:val="22"/>
                <w:lang w:val="it-IT"/>
              </w:rPr>
              <w:t>(n=66)</w:t>
            </w:r>
          </w:p>
        </w:tc>
        <w:tc>
          <w:tcPr>
            <w:tcW w:w="1799" w:type="dxa"/>
          </w:tcPr>
          <w:p w14:paraId="079B00E7"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607E627A" w14:textId="77777777" w:rsidR="00A031F8" w:rsidRDefault="007F7C49">
            <w:pPr>
              <w:pStyle w:val="BayerBodyTextFull"/>
              <w:keepNext/>
              <w:widowControl w:val="0"/>
              <w:spacing w:before="0" w:after="0"/>
              <w:jc w:val="center"/>
              <w:rPr>
                <w:b/>
                <w:sz w:val="22"/>
                <w:szCs w:val="22"/>
                <w:lang w:val="it-IT"/>
              </w:rPr>
            </w:pPr>
            <w:r>
              <w:rPr>
                <w:b/>
                <w:sz w:val="22"/>
                <w:szCs w:val="22"/>
                <w:lang w:val="it-IT"/>
              </w:rPr>
              <w:t>(n=32)</w:t>
            </w:r>
          </w:p>
        </w:tc>
      </w:tr>
      <w:tr w:rsidR="00A031F8" w14:paraId="1A1C35D4" w14:textId="77777777">
        <w:tc>
          <w:tcPr>
            <w:tcW w:w="2766" w:type="dxa"/>
          </w:tcPr>
          <w:p w14:paraId="452B553F"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2A7228E1"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78971527" w14:textId="77777777" w:rsidR="00A031F8" w:rsidRDefault="007F7C49">
            <w:pPr>
              <w:pStyle w:val="BayerBodyTextFull"/>
              <w:keepNext/>
              <w:widowControl w:val="0"/>
              <w:spacing w:before="0" w:after="0"/>
              <w:jc w:val="center"/>
              <w:rPr>
                <w:sz w:val="22"/>
                <w:szCs w:val="22"/>
                <w:lang w:val="it-IT"/>
              </w:rPr>
            </w:pPr>
            <w:r>
              <w:rPr>
                <w:sz w:val="22"/>
                <w:szCs w:val="22"/>
                <w:lang w:val="it-IT"/>
              </w:rPr>
              <w:t>370</w:t>
            </w:r>
          </w:p>
          <w:p w14:paraId="57137C11" w14:textId="77777777" w:rsidR="00A031F8" w:rsidRDefault="007F7C49">
            <w:pPr>
              <w:pStyle w:val="BayerBodyTextFull"/>
              <w:keepNext/>
              <w:widowControl w:val="0"/>
              <w:spacing w:before="0" w:after="0"/>
              <w:jc w:val="center"/>
              <w:rPr>
                <w:sz w:val="22"/>
                <w:szCs w:val="22"/>
                <w:lang w:val="it-IT"/>
              </w:rPr>
            </w:pPr>
            <w:r>
              <w:rPr>
                <w:sz w:val="22"/>
                <w:szCs w:val="22"/>
                <w:lang w:val="it-IT"/>
              </w:rPr>
              <w:t>[66]</w:t>
            </w:r>
          </w:p>
        </w:tc>
        <w:tc>
          <w:tcPr>
            <w:tcW w:w="2185" w:type="dxa"/>
          </w:tcPr>
          <w:p w14:paraId="218B7E9B" w14:textId="77777777" w:rsidR="00A031F8" w:rsidRDefault="007F7C49">
            <w:pPr>
              <w:pStyle w:val="BayerBodyTextFull"/>
              <w:keepNext/>
              <w:widowControl w:val="0"/>
              <w:spacing w:before="0" w:after="0"/>
              <w:jc w:val="center"/>
              <w:rPr>
                <w:sz w:val="22"/>
                <w:szCs w:val="22"/>
                <w:lang w:val="it-IT"/>
              </w:rPr>
            </w:pPr>
            <w:r>
              <w:rPr>
                <w:sz w:val="22"/>
                <w:szCs w:val="22"/>
                <w:lang w:val="it-IT"/>
              </w:rPr>
              <w:t>360</w:t>
            </w:r>
          </w:p>
          <w:p w14:paraId="7F84BF65" w14:textId="77777777" w:rsidR="00A031F8" w:rsidRDefault="007F7C49">
            <w:pPr>
              <w:pStyle w:val="BayerBodyTextFull"/>
              <w:keepNext/>
              <w:widowControl w:val="0"/>
              <w:spacing w:before="0" w:after="0"/>
              <w:jc w:val="center"/>
              <w:rPr>
                <w:sz w:val="22"/>
                <w:szCs w:val="22"/>
                <w:lang w:val="it-IT"/>
              </w:rPr>
            </w:pPr>
            <w:r>
              <w:rPr>
                <w:sz w:val="22"/>
                <w:szCs w:val="22"/>
                <w:lang w:val="it-IT"/>
              </w:rPr>
              <w:t>[80]</w:t>
            </w:r>
          </w:p>
        </w:tc>
        <w:tc>
          <w:tcPr>
            <w:tcW w:w="1799" w:type="dxa"/>
          </w:tcPr>
          <w:p w14:paraId="22AF83A6" w14:textId="77777777" w:rsidR="00A031F8" w:rsidRDefault="007F7C49">
            <w:pPr>
              <w:pStyle w:val="BayerBodyTextFull"/>
              <w:keepNext/>
              <w:spacing w:before="0" w:after="0"/>
              <w:jc w:val="center"/>
              <w:rPr>
                <w:sz w:val="22"/>
                <w:szCs w:val="22"/>
                <w:lang w:val="it-IT"/>
              </w:rPr>
            </w:pPr>
            <w:r>
              <w:rPr>
                <w:sz w:val="22"/>
                <w:szCs w:val="22"/>
                <w:lang w:val="it-IT"/>
              </w:rPr>
              <w:t>347</w:t>
            </w:r>
          </w:p>
          <w:p w14:paraId="425A37D1" w14:textId="77777777" w:rsidR="00A031F8" w:rsidRDefault="007F7C49">
            <w:pPr>
              <w:pStyle w:val="BayerBodyTextFull"/>
              <w:keepNext/>
              <w:widowControl w:val="0"/>
              <w:spacing w:before="0" w:after="0"/>
              <w:jc w:val="center"/>
              <w:rPr>
                <w:sz w:val="22"/>
                <w:szCs w:val="22"/>
                <w:lang w:val="it-IT"/>
              </w:rPr>
            </w:pPr>
            <w:r>
              <w:rPr>
                <w:sz w:val="22"/>
                <w:szCs w:val="22"/>
                <w:lang w:val="it-IT"/>
              </w:rPr>
              <w:t>[72]</w:t>
            </w:r>
          </w:p>
        </w:tc>
      </w:tr>
      <w:tr w:rsidR="00A031F8" w14:paraId="7DA7ACF9" w14:textId="77777777">
        <w:tc>
          <w:tcPr>
            <w:tcW w:w="2766" w:type="dxa"/>
          </w:tcPr>
          <w:p w14:paraId="4749C4E1"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7412D4C9"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117A1630" w14:textId="77777777" w:rsidR="00A031F8" w:rsidRDefault="007F7C49">
            <w:pPr>
              <w:pStyle w:val="BayerBodyTextFull"/>
              <w:keepNext/>
              <w:widowControl w:val="0"/>
              <w:spacing w:before="0" w:after="0"/>
              <w:jc w:val="center"/>
              <w:rPr>
                <w:sz w:val="22"/>
                <w:szCs w:val="22"/>
                <w:lang w:val="it-IT"/>
              </w:rPr>
            </w:pPr>
            <w:r>
              <w:rPr>
                <w:sz w:val="22"/>
                <w:szCs w:val="22"/>
                <w:lang w:val="it-IT"/>
              </w:rPr>
              <w:t>32</w:t>
            </w:r>
          </w:p>
          <w:p w14:paraId="13B1E9F6" w14:textId="77777777" w:rsidR="00A031F8" w:rsidRDefault="00A031F8">
            <w:pPr>
              <w:pStyle w:val="BayerBodyTextFull"/>
              <w:keepNext/>
              <w:widowControl w:val="0"/>
              <w:spacing w:before="0" w:after="0"/>
              <w:jc w:val="center"/>
              <w:rPr>
                <w:sz w:val="22"/>
                <w:szCs w:val="22"/>
                <w:lang w:val="it-IT"/>
              </w:rPr>
            </w:pPr>
          </w:p>
          <w:p w14:paraId="2B693086" w14:textId="77777777" w:rsidR="00A031F8" w:rsidRDefault="007F7C49">
            <w:pPr>
              <w:pStyle w:val="BayerBodyTextFull"/>
              <w:keepNext/>
              <w:widowControl w:val="0"/>
              <w:spacing w:before="0" w:after="0"/>
              <w:jc w:val="center"/>
              <w:rPr>
                <w:sz w:val="22"/>
                <w:szCs w:val="22"/>
                <w:lang w:val="it-IT"/>
              </w:rPr>
            </w:pPr>
            <w:r>
              <w:rPr>
                <w:sz w:val="22"/>
                <w:szCs w:val="22"/>
                <w:lang w:val="it-IT"/>
              </w:rPr>
              <w:t>[74]</w:t>
            </w:r>
          </w:p>
        </w:tc>
        <w:tc>
          <w:tcPr>
            <w:tcW w:w="2185" w:type="dxa"/>
          </w:tcPr>
          <w:p w14:paraId="7D775A52"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6</w:t>
            </w:r>
          </w:p>
          <w:p w14:paraId="66D0ED3A" w14:textId="77777777" w:rsidR="00A031F8" w:rsidRDefault="00A031F8">
            <w:pPr>
              <w:pStyle w:val="BayerBodyTextFull"/>
              <w:keepNext/>
              <w:widowControl w:val="0"/>
              <w:spacing w:before="0" w:after="0"/>
              <w:jc w:val="center"/>
              <w:rPr>
                <w:sz w:val="22"/>
                <w:szCs w:val="22"/>
                <w:lang w:val="it-IT"/>
              </w:rPr>
            </w:pPr>
          </w:p>
          <w:p w14:paraId="7829CA92" w14:textId="77777777" w:rsidR="00A031F8" w:rsidRDefault="007F7C49">
            <w:pPr>
              <w:pStyle w:val="BayerBodyTextFull"/>
              <w:keepNext/>
              <w:widowControl w:val="0"/>
              <w:spacing w:before="0" w:after="0"/>
              <w:jc w:val="center"/>
              <w:rPr>
                <w:sz w:val="22"/>
                <w:szCs w:val="22"/>
                <w:lang w:val="it-IT"/>
              </w:rPr>
            </w:pPr>
            <w:r>
              <w:rPr>
                <w:sz w:val="22"/>
                <w:szCs w:val="22"/>
                <w:lang w:val="it-IT"/>
              </w:rPr>
              <w:t>[88]</w:t>
            </w:r>
          </w:p>
        </w:tc>
        <w:tc>
          <w:tcPr>
            <w:tcW w:w="1799" w:type="dxa"/>
          </w:tcPr>
          <w:p w14:paraId="764D3095" w14:textId="77777777" w:rsidR="00A031F8" w:rsidRDefault="007F7C49">
            <w:pPr>
              <w:pStyle w:val="BayerBodyTextFull"/>
              <w:keepNext/>
              <w:spacing w:before="0" w:after="0"/>
              <w:jc w:val="center"/>
              <w:rPr>
                <w:sz w:val="22"/>
                <w:szCs w:val="22"/>
                <w:lang w:val="it-IT"/>
              </w:rPr>
            </w:pPr>
            <w:r>
              <w:rPr>
                <w:sz w:val="22"/>
                <w:szCs w:val="22"/>
                <w:lang w:val="it-IT"/>
              </w:rPr>
              <w:t>49</w:t>
            </w:r>
          </w:p>
          <w:p w14:paraId="0A4DB38D" w14:textId="77777777" w:rsidR="00A031F8" w:rsidRDefault="00A031F8">
            <w:pPr>
              <w:pStyle w:val="BayerBodyTextFull"/>
              <w:keepNext/>
              <w:widowControl w:val="0"/>
              <w:spacing w:before="0" w:after="0"/>
              <w:jc w:val="center"/>
              <w:rPr>
                <w:sz w:val="22"/>
                <w:szCs w:val="22"/>
                <w:lang w:val="it-IT"/>
              </w:rPr>
            </w:pPr>
          </w:p>
          <w:p w14:paraId="61EDDF98" w14:textId="77777777" w:rsidR="00A031F8" w:rsidRDefault="007F7C49">
            <w:pPr>
              <w:pStyle w:val="BayerBodyTextFull"/>
              <w:keepNext/>
              <w:widowControl w:val="0"/>
              <w:spacing w:before="0" w:after="0"/>
              <w:jc w:val="center"/>
              <w:rPr>
                <w:sz w:val="22"/>
                <w:szCs w:val="22"/>
                <w:lang w:val="it-IT"/>
              </w:rPr>
            </w:pPr>
            <w:r>
              <w:rPr>
                <w:sz w:val="22"/>
                <w:szCs w:val="22"/>
                <w:lang w:val="it-IT"/>
              </w:rPr>
              <w:t>[47]</w:t>
            </w:r>
          </w:p>
        </w:tc>
      </w:tr>
      <w:tr w:rsidR="00A031F8" w14:paraId="7F80E863" w14:textId="77777777">
        <w:tc>
          <w:tcPr>
            <w:tcW w:w="2766" w:type="dxa"/>
          </w:tcPr>
          <w:p w14:paraId="24A3B5BC"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377FA8B7" w14:textId="77777777" w:rsidR="00A031F8" w:rsidRDefault="007F7C49">
            <w:pPr>
              <w:pStyle w:val="BayerBodyTextFull"/>
              <w:keepNext/>
              <w:widowControl w:val="0"/>
              <w:spacing w:before="0" w:after="0"/>
              <w:rPr>
                <w:sz w:val="22"/>
                <w:szCs w:val="22"/>
                <w:lang w:val="it-IT"/>
              </w:rPr>
            </w:pPr>
            <w:r>
              <w:rPr>
                <w:sz w:val="22"/>
                <w:szCs w:val="22"/>
                <w:lang w:val="it-IT"/>
              </w:rPr>
              <w:t>IC 95% </w:t>
            </w:r>
          </w:p>
        </w:tc>
        <w:tc>
          <w:tcPr>
            <w:tcW w:w="4516" w:type="dxa"/>
            <w:gridSpan w:val="2"/>
          </w:tcPr>
          <w:p w14:paraId="37784FE5" w14:textId="77777777" w:rsidR="00A031F8" w:rsidRDefault="007F7C49">
            <w:pPr>
              <w:pStyle w:val="BayerBodyTextFull"/>
              <w:keepNext/>
              <w:widowControl w:val="0"/>
              <w:spacing w:before="0" w:after="0"/>
              <w:jc w:val="center"/>
              <w:rPr>
                <w:sz w:val="22"/>
                <w:szCs w:val="22"/>
                <w:lang w:val="it-IT"/>
              </w:rPr>
            </w:pPr>
            <w:r>
              <w:rPr>
                <w:sz w:val="22"/>
                <w:szCs w:val="22"/>
                <w:lang w:val="it-IT"/>
              </w:rPr>
              <w:t>38</w:t>
            </w:r>
          </w:p>
          <w:p w14:paraId="1D9DCEBF" w14:textId="77777777" w:rsidR="00A031F8" w:rsidRDefault="00A031F8">
            <w:pPr>
              <w:pStyle w:val="BayerBodyTextFull"/>
              <w:keepNext/>
              <w:widowControl w:val="0"/>
              <w:spacing w:before="0" w:after="0"/>
              <w:jc w:val="center"/>
              <w:rPr>
                <w:sz w:val="22"/>
                <w:szCs w:val="22"/>
                <w:lang w:val="it-IT"/>
              </w:rPr>
            </w:pPr>
          </w:p>
          <w:p w14:paraId="4A1144F6" w14:textId="77777777" w:rsidR="00A031F8" w:rsidRDefault="007F7C49">
            <w:pPr>
              <w:pStyle w:val="BayerBodyTextFull"/>
              <w:keepNext/>
              <w:widowControl w:val="0"/>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14 a"/>
              </w:smartTagPr>
              <w:r>
                <w:rPr>
                  <w:sz w:val="22"/>
                  <w:szCs w:val="22"/>
                  <w:lang w:val="it-IT"/>
                </w:rPr>
                <w:t>14 a</w:t>
              </w:r>
            </w:smartTag>
            <w:r>
              <w:rPr>
                <w:sz w:val="22"/>
                <w:szCs w:val="22"/>
                <w:lang w:val="it-IT"/>
              </w:rPr>
              <w:t xml:space="preserve"> 62</w:t>
            </w:r>
          </w:p>
        </w:tc>
        <w:tc>
          <w:tcPr>
            <w:tcW w:w="1799" w:type="dxa"/>
          </w:tcPr>
          <w:p w14:paraId="138F6776" w14:textId="77777777" w:rsidR="00A031F8" w:rsidRDefault="00A031F8">
            <w:pPr>
              <w:pStyle w:val="BayerBodyTextFull"/>
              <w:keepNext/>
              <w:widowControl w:val="0"/>
              <w:spacing w:before="0" w:after="0"/>
              <w:jc w:val="center"/>
              <w:rPr>
                <w:sz w:val="22"/>
                <w:szCs w:val="22"/>
                <w:lang w:val="it-IT"/>
              </w:rPr>
            </w:pPr>
          </w:p>
        </w:tc>
      </w:tr>
      <w:tr w:rsidR="00A031F8" w14:paraId="3D88F4E1" w14:textId="77777777">
        <w:tc>
          <w:tcPr>
            <w:tcW w:w="2766" w:type="dxa"/>
          </w:tcPr>
          <w:p w14:paraId="0F602BF5" w14:textId="77777777" w:rsidR="00A031F8" w:rsidRDefault="007F7C49">
            <w:pPr>
              <w:pStyle w:val="BayerBodyTextFull"/>
              <w:keepNext/>
              <w:widowControl w:val="0"/>
              <w:spacing w:before="0" w:after="0"/>
              <w:jc w:val="center"/>
              <w:rPr>
                <w:b/>
                <w:sz w:val="22"/>
                <w:szCs w:val="22"/>
                <w:lang w:val="it-IT"/>
              </w:rPr>
            </w:pPr>
            <w:r>
              <w:rPr>
                <w:b/>
                <w:sz w:val="22"/>
                <w:szCs w:val="22"/>
                <w:lang w:val="it-IT"/>
              </w:rPr>
              <w:t xml:space="preserve">Popolazione dei pazienti pretrattati </w:t>
            </w:r>
          </w:p>
        </w:tc>
        <w:tc>
          <w:tcPr>
            <w:tcW w:w="2331" w:type="dxa"/>
          </w:tcPr>
          <w:p w14:paraId="77831192"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7A45F763" w14:textId="77777777" w:rsidR="00A031F8" w:rsidRDefault="007F7C49">
            <w:pPr>
              <w:pStyle w:val="BayerBodyTextFull"/>
              <w:keepNext/>
              <w:widowControl w:val="0"/>
              <w:spacing w:before="0" w:after="0"/>
              <w:jc w:val="center"/>
              <w:rPr>
                <w:b/>
                <w:sz w:val="22"/>
                <w:szCs w:val="22"/>
                <w:lang w:val="it-IT"/>
              </w:rPr>
            </w:pPr>
            <w:r>
              <w:rPr>
                <w:b/>
                <w:sz w:val="22"/>
                <w:szCs w:val="22"/>
                <w:lang w:val="it-IT"/>
              </w:rPr>
              <w:t>(n=131)</w:t>
            </w:r>
          </w:p>
        </w:tc>
        <w:tc>
          <w:tcPr>
            <w:tcW w:w="2185" w:type="dxa"/>
          </w:tcPr>
          <w:p w14:paraId="693079CA"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03BD18B9" w14:textId="77777777" w:rsidR="00A031F8" w:rsidRDefault="007F7C49">
            <w:pPr>
              <w:pStyle w:val="BayerBodyTextFull"/>
              <w:keepNext/>
              <w:widowControl w:val="0"/>
              <w:spacing w:before="0" w:after="0"/>
              <w:jc w:val="center"/>
              <w:rPr>
                <w:b/>
                <w:sz w:val="22"/>
                <w:szCs w:val="22"/>
                <w:lang w:val="it-IT"/>
              </w:rPr>
            </w:pPr>
            <w:r>
              <w:rPr>
                <w:b/>
                <w:sz w:val="22"/>
                <w:szCs w:val="22"/>
                <w:lang w:val="it-IT"/>
              </w:rPr>
              <w:t>(n=60)</w:t>
            </w:r>
          </w:p>
        </w:tc>
        <w:tc>
          <w:tcPr>
            <w:tcW w:w="1799" w:type="dxa"/>
          </w:tcPr>
          <w:p w14:paraId="086A189F"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693F5411" w14:textId="77777777" w:rsidR="00A031F8" w:rsidRDefault="007F7C49">
            <w:pPr>
              <w:pStyle w:val="BayerBodyTextFull"/>
              <w:keepNext/>
              <w:widowControl w:val="0"/>
              <w:spacing w:before="0" w:after="0"/>
              <w:jc w:val="center"/>
              <w:rPr>
                <w:b/>
                <w:sz w:val="22"/>
                <w:szCs w:val="22"/>
                <w:lang w:val="it-IT"/>
              </w:rPr>
            </w:pPr>
            <w:r>
              <w:rPr>
                <w:b/>
                <w:sz w:val="22"/>
                <w:szCs w:val="22"/>
                <w:lang w:val="it-IT"/>
              </w:rPr>
              <w:t>(n=31)</w:t>
            </w:r>
          </w:p>
        </w:tc>
      </w:tr>
      <w:tr w:rsidR="00A031F8" w14:paraId="26229D59" w14:textId="77777777">
        <w:tc>
          <w:tcPr>
            <w:tcW w:w="2766" w:type="dxa"/>
          </w:tcPr>
          <w:p w14:paraId="4A273A5F"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5DF73829"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70325B14" w14:textId="77777777" w:rsidR="00A031F8" w:rsidRDefault="007F7C49">
            <w:pPr>
              <w:pStyle w:val="BayerBodyTextFull"/>
              <w:keepNext/>
              <w:widowControl w:val="0"/>
              <w:spacing w:before="0" w:after="0"/>
              <w:jc w:val="center"/>
              <w:rPr>
                <w:sz w:val="22"/>
                <w:szCs w:val="22"/>
                <w:lang w:val="it-IT"/>
              </w:rPr>
            </w:pPr>
            <w:r>
              <w:rPr>
                <w:sz w:val="22"/>
                <w:szCs w:val="22"/>
                <w:lang w:val="it-IT"/>
              </w:rPr>
              <w:t>353</w:t>
            </w:r>
          </w:p>
          <w:p w14:paraId="56DCF477" w14:textId="77777777" w:rsidR="00A031F8" w:rsidRDefault="007F7C49">
            <w:pPr>
              <w:pStyle w:val="BayerBodyTextFull"/>
              <w:keepNext/>
              <w:widowControl w:val="0"/>
              <w:spacing w:before="0" w:after="0"/>
              <w:jc w:val="center"/>
              <w:rPr>
                <w:sz w:val="22"/>
                <w:szCs w:val="22"/>
                <w:lang w:val="it-IT"/>
              </w:rPr>
            </w:pPr>
            <w:r>
              <w:rPr>
                <w:sz w:val="22"/>
                <w:szCs w:val="22"/>
                <w:lang w:val="it-IT"/>
              </w:rPr>
              <w:t>[69]</w:t>
            </w:r>
          </w:p>
        </w:tc>
        <w:tc>
          <w:tcPr>
            <w:tcW w:w="2185" w:type="dxa"/>
          </w:tcPr>
          <w:p w14:paraId="759B7024" w14:textId="77777777" w:rsidR="00A031F8" w:rsidRDefault="007F7C49">
            <w:pPr>
              <w:pStyle w:val="BayerBodyTextFull"/>
              <w:keepNext/>
              <w:widowControl w:val="0"/>
              <w:spacing w:before="0" w:after="0"/>
              <w:jc w:val="center"/>
              <w:rPr>
                <w:sz w:val="22"/>
                <w:szCs w:val="22"/>
                <w:lang w:val="it-IT"/>
              </w:rPr>
            </w:pPr>
            <w:r>
              <w:rPr>
                <w:sz w:val="22"/>
                <w:szCs w:val="22"/>
                <w:lang w:val="it-IT"/>
              </w:rPr>
              <w:t>376</w:t>
            </w:r>
          </w:p>
          <w:p w14:paraId="6729F908" w14:textId="77777777" w:rsidR="00A031F8" w:rsidRDefault="007F7C49">
            <w:pPr>
              <w:pStyle w:val="BayerBodyTextFull"/>
              <w:keepNext/>
              <w:widowControl w:val="0"/>
              <w:spacing w:before="0" w:after="0"/>
              <w:jc w:val="center"/>
              <w:rPr>
                <w:sz w:val="22"/>
                <w:szCs w:val="22"/>
                <w:lang w:val="it-IT"/>
              </w:rPr>
            </w:pPr>
            <w:r>
              <w:rPr>
                <w:sz w:val="22"/>
                <w:szCs w:val="22"/>
                <w:lang w:val="it-IT"/>
              </w:rPr>
              <w:t>[68]</w:t>
            </w:r>
          </w:p>
        </w:tc>
        <w:tc>
          <w:tcPr>
            <w:tcW w:w="1799" w:type="dxa"/>
          </w:tcPr>
          <w:p w14:paraId="50438DBC" w14:textId="77777777" w:rsidR="00A031F8" w:rsidRDefault="007F7C49">
            <w:pPr>
              <w:pStyle w:val="BayerBodyTextFull"/>
              <w:keepNext/>
              <w:spacing w:before="0" w:after="0"/>
              <w:jc w:val="center"/>
              <w:rPr>
                <w:sz w:val="22"/>
                <w:szCs w:val="22"/>
                <w:lang w:val="it-IT"/>
              </w:rPr>
            </w:pPr>
            <w:r>
              <w:rPr>
                <w:sz w:val="22"/>
                <w:szCs w:val="22"/>
                <w:lang w:val="it-IT"/>
              </w:rPr>
              <w:t>380</w:t>
            </w:r>
          </w:p>
          <w:p w14:paraId="4AA1395E" w14:textId="77777777" w:rsidR="00A031F8" w:rsidRDefault="007F7C49">
            <w:pPr>
              <w:pStyle w:val="BayerBodyTextFull"/>
              <w:keepNext/>
              <w:widowControl w:val="0"/>
              <w:spacing w:before="0" w:after="0"/>
              <w:jc w:val="center"/>
              <w:rPr>
                <w:sz w:val="22"/>
                <w:szCs w:val="22"/>
                <w:lang w:val="it-IT"/>
              </w:rPr>
            </w:pPr>
            <w:r>
              <w:rPr>
                <w:sz w:val="22"/>
                <w:szCs w:val="22"/>
                <w:lang w:val="it-IT"/>
              </w:rPr>
              <w:t>[57]</w:t>
            </w:r>
          </w:p>
        </w:tc>
      </w:tr>
      <w:tr w:rsidR="00A031F8" w14:paraId="674E16D7" w14:textId="77777777">
        <w:tc>
          <w:tcPr>
            <w:tcW w:w="2766" w:type="dxa"/>
          </w:tcPr>
          <w:p w14:paraId="18FB1CC7"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748BAFAB"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2DDF27DC" w14:textId="77777777" w:rsidR="00A031F8" w:rsidRDefault="007F7C49">
            <w:pPr>
              <w:pStyle w:val="BayerBodyTextFull"/>
              <w:keepNext/>
              <w:widowControl w:val="0"/>
              <w:spacing w:before="0" w:after="0"/>
              <w:jc w:val="center"/>
              <w:rPr>
                <w:sz w:val="22"/>
                <w:szCs w:val="22"/>
                <w:lang w:val="it-IT"/>
              </w:rPr>
            </w:pPr>
            <w:r>
              <w:rPr>
                <w:sz w:val="22"/>
                <w:szCs w:val="22"/>
                <w:lang w:val="it-IT"/>
              </w:rPr>
              <w:t>27</w:t>
            </w:r>
          </w:p>
          <w:p w14:paraId="6508FCC2" w14:textId="77777777" w:rsidR="00A031F8" w:rsidRDefault="00A031F8">
            <w:pPr>
              <w:pStyle w:val="BayerBodyTextFull"/>
              <w:keepNext/>
              <w:widowControl w:val="0"/>
              <w:spacing w:before="0" w:after="0"/>
              <w:jc w:val="center"/>
              <w:rPr>
                <w:sz w:val="22"/>
                <w:szCs w:val="22"/>
                <w:lang w:val="it-IT"/>
              </w:rPr>
            </w:pPr>
          </w:p>
          <w:p w14:paraId="24D59683" w14:textId="77777777" w:rsidR="00A031F8" w:rsidRDefault="007F7C49">
            <w:pPr>
              <w:pStyle w:val="BayerBodyTextFull"/>
              <w:keepNext/>
              <w:widowControl w:val="0"/>
              <w:spacing w:before="0" w:after="0"/>
              <w:jc w:val="center"/>
              <w:rPr>
                <w:sz w:val="22"/>
                <w:szCs w:val="22"/>
                <w:lang w:val="it-IT"/>
              </w:rPr>
            </w:pPr>
            <w:r>
              <w:rPr>
                <w:sz w:val="22"/>
                <w:szCs w:val="22"/>
                <w:lang w:val="it-IT"/>
              </w:rPr>
              <w:t>[58]</w:t>
            </w:r>
          </w:p>
        </w:tc>
        <w:tc>
          <w:tcPr>
            <w:tcW w:w="2185" w:type="dxa"/>
          </w:tcPr>
          <w:p w14:paraId="30FBF8FB"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5</w:t>
            </w:r>
          </w:p>
          <w:p w14:paraId="4D8B8369" w14:textId="77777777" w:rsidR="00A031F8" w:rsidRDefault="00A031F8">
            <w:pPr>
              <w:pStyle w:val="BayerBodyTextFull"/>
              <w:keepNext/>
              <w:widowControl w:val="0"/>
              <w:spacing w:before="0" w:after="0"/>
              <w:jc w:val="center"/>
              <w:rPr>
                <w:sz w:val="22"/>
                <w:szCs w:val="22"/>
                <w:lang w:val="it-IT"/>
              </w:rPr>
            </w:pPr>
          </w:p>
          <w:p w14:paraId="7C3D1EE5" w14:textId="77777777" w:rsidR="00A031F8" w:rsidRDefault="007F7C49">
            <w:pPr>
              <w:pStyle w:val="BayerBodyTextFull"/>
              <w:keepNext/>
              <w:widowControl w:val="0"/>
              <w:spacing w:before="0" w:after="0"/>
              <w:jc w:val="center"/>
              <w:rPr>
                <w:sz w:val="22"/>
                <w:szCs w:val="22"/>
                <w:lang w:val="it-IT"/>
              </w:rPr>
            </w:pPr>
            <w:r>
              <w:rPr>
                <w:sz w:val="22"/>
                <w:szCs w:val="22"/>
                <w:lang w:val="it-IT"/>
              </w:rPr>
              <w:t>[83]</w:t>
            </w:r>
          </w:p>
        </w:tc>
        <w:tc>
          <w:tcPr>
            <w:tcW w:w="1799" w:type="dxa"/>
          </w:tcPr>
          <w:p w14:paraId="4FD72988" w14:textId="77777777" w:rsidR="00A031F8" w:rsidRDefault="007F7C49">
            <w:pPr>
              <w:pStyle w:val="BayerBodyTextFull"/>
              <w:keepNext/>
              <w:spacing w:before="0" w:after="0"/>
              <w:jc w:val="center"/>
              <w:rPr>
                <w:sz w:val="22"/>
                <w:szCs w:val="22"/>
                <w:lang w:val="it-IT"/>
              </w:rPr>
            </w:pPr>
            <w:r>
              <w:rPr>
                <w:sz w:val="22"/>
                <w:szCs w:val="22"/>
                <w:lang w:val="it-IT"/>
              </w:rPr>
              <w:t>12</w:t>
            </w:r>
          </w:p>
          <w:p w14:paraId="0C612771" w14:textId="77777777" w:rsidR="00A031F8" w:rsidRDefault="00A031F8">
            <w:pPr>
              <w:pStyle w:val="BayerBodyTextFull"/>
              <w:keepNext/>
              <w:widowControl w:val="0"/>
              <w:spacing w:before="0" w:after="0"/>
              <w:jc w:val="center"/>
              <w:rPr>
                <w:sz w:val="22"/>
                <w:szCs w:val="22"/>
                <w:lang w:val="it-IT"/>
              </w:rPr>
            </w:pPr>
          </w:p>
          <w:p w14:paraId="0632D626" w14:textId="77777777" w:rsidR="00A031F8" w:rsidRDefault="007F7C49">
            <w:pPr>
              <w:pStyle w:val="BayerBodyTextFull"/>
              <w:keepNext/>
              <w:widowControl w:val="0"/>
              <w:spacing w:before="0" w:after="0"/>
              <w:jc w:val="center"/>
              <w:rPr>
                <w:sz w:val="22"/>
                <w:szCs w:val="22"/>
                <w:lang w:val="it-IT"/>
              </w:rPr>
            </w:pPr>
            <w:r>
              <w:rPr>
                <w:sz w:val="22"/>
                <w:szCs w:val="22"/>
                <w:lang w:val="it-IT"/>
              </w:rPr>
              <w:t>[100]</w:t>
            </w:r>
          </w:p>
        </w:tc>
      </w:tr>
      <w:tr w:rsidR="00A031F8" w14:paraId="70122913" w14:textId="77777777">
        <w:tc>
          <w:tcPr>
            <w:tcW w:w="2766" w:type="dxa"/>
          </w:tcPr>
          <w:p w14:paraId="39CF284C"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5B49BE8E" w14:textId="77777777" w:rsidR="00A031F8" w:rsidRDefault="007F7C49">
            <w:pPr>
              <w:pStyle w:val="BayerBodyTextFull"/>
              <w:keepNext/>
              <w:widowControl w:val="0"/>
              <w:spacing w:before="0" w:after="0"/>
              <w:rPr>
                <w:sz w:val="22"/>
                <w:szCs w:val="22"/>
                <w:lang w:val="it-IT"/>
              </w:rPr>
            </w:pPr>
            <w:r>
              <w:rPr>
                <w:sz w:val="22"/>
                <w:szCs w:val="22"/>
                <w:lang w:val="it-IT"/>
              </w:rPr>
              <w:t>IC 95%</w:t>
            </w:r>
          </w:p>
        </w:tc>
        <w:tc>
          <w:tcPr>
            <w:tcW w:w="4516" w:type="dxa"/>
            <w:gridSpan w:val="2"/>
          </w:tcPr>
          <w:p w14:paraId="37202A59" w14:textId="77777777" w:rsidR="00A031F8" w:rsidRDefault="007F7C49">
            <w:pPr>
              <w:pStyle w:val="BayerBodyTextFull"/>
              <w:keepNext/>
              <w:widowControl w:val="0"/>
              <w:spacing w:before="0" w:after="0"/>
              <w:jc w:val="center"/>
              <w:rPr>
                <w:sz w:val="22"/>
                <w:szCs w:val="22"/>
                <w:lang w:val="it-IT"/>
              </w:rPr>
            </w:pPr>
            <w:r>
              <w:rPr>
                <w:sz w:val="22"/>
                <w:szCs w:val="22"/>
                <w:lang w:val="it-IT"/>
              </w:rPr>
              <w:t>36</w:t>
            </w:r>
          </w:p>
          <w:p w14:paraId="68056D39" w14:textId="77777777" w:rsidR="00A031F8" w:rsidRDefault="00A031F8">
            <w:pPr>
              <w:pStyle w:val="BayerBodyTextFull"/>
              <w:keepNext/>
              <w:widowControl w:val="0"/>
              <w:spacing w:before="0" w:after="0"/>
              <w:jc w:val="center"/>
              <w:rPr>
                <w:sz w:val="22"/>
                <w:szCs w:val="22"/>
                <w:lang w:val="it-IT"/>
              </w:rPr>
            </w:pPr>
          </w:p>
          <w:p w14:paraId="333C1C31" w14:textId="77777777" w:rsidR="00A031F8" w:rsidRDefault="007F7C49">
            <w:pPr>
              <w:pStyle w:val="BayerBodyTextFull"/>
              <w:keepNext/>
              <w:widowControl w:val="0"/>
              <w:spacing w:before="0" w:after="0"/>
              <w:jc w:val="center"/>
              <w:rPr>
                <w:sz w:val="22"/>
                <w:szCs w:val="22"/>
                <w:lang w:val="it-IT"/>
              </w:rPr>
            </w:pPr>
            <w:r>
              <w:rPr>
                <w:sz w:val="22"/>
                <w:szCs w:val="22"/>
                <w:lang w:val="it-IT"/>
              </w:rPr>
              <w:t>da 15 a 56</w:t>
            </w:r>
          </w:p>
        </w:tc>
        <w:tc>
          <w:tcPr>
            <w:tcW w:w="1799" w:type="dxa"/>
          </w:tcPr>
          <w:p w14:paraId="241260A4" w14:textId="77777777" w:rsidR="00A031F8" w:rsidRDefault="00A031F8">
            <w:pPr>
              <w:pStyle w:val="BayerBodyTextFull"/>
              <w:keepNext/>
              <w:widowControl w:val="0"/>
              <w:spacing w:before="0" w:after="0"/>
              <w:jc w:val="center"/>
              <w:rPr>
                <w:sz w:val="22"/>
                <w:szCs w:val="22"/>
                <w:lang w:val="it-IT"/>
              </w:rPr>
            </w:pPr>
          </w:p>
        </w:tc>
      </w:tr>
    </w:tbl>
    <w:p w14:paraId="03BEB245" w14:textId="77777777" w:rsidR="00A031F8" w:rsidRDefault="00A031F8">
      <w:pPr>
        <w:pStyle w:val="BayerBodyTextFull"/>
        <w:spacing w:before="0" w:after="0"/>
        <w:rPr>
          <w:sz w:val="22"/>
          <w:szCs w:val="22"/>
          <w:lang w:val="it-IT"/>
        </w:rPr>
      </w:pPr>
    </w:p>
    <w:p w14:paraId="45C9B7FD" w14:textId="77777777" w:rsidR="00A031F8" w:rsidRDefault="007F7C49">
      <w:pPr>
        <w:pStyle w:val="BayerBodyTextFull"/>
        <w:spacing w:before="0" w:after="0"/>
        <w:rPr>
          <w:b/>
          <w:sz w:val="22"/>
          <w:szCs w:val="22"/>
          <w:lang w:val="it-IT"/>
        </w:rPr>
      </w:pPr>
      <w:r>
        <w:rPr>
          <w:sz w:val="22"/>
          <w:szCs w:val="22"/>
          <w:lang w:val="it-IT"/>
        </w:rPr>
        <w:t>Il miglioramento della capacità di esercizio fisico è stato accompagnato da un miglioramento costante degli endpoint secondari multipli clinicamente rilevanti. I risultati sono stati in accordo con il miglioramento di ulteriori parametri emodinamici (vedere tabella 6).</w:t>
      </w:r>
    </w:p>
    <w:p w14:paraId="66A44438" w14:textId="77777777" w:rsidR="00A031F8" w:rsidRDefault="00A031F8">
      <w:pPr>
        <w:pStyle w:val="BayerBodyTextFull"/>
        <w:spacing w:before="0" w:after="0"/>
        <w:rPr>
          <w:b/>
          <w:sz w:val="22"/>
          <w:szCs w:val="22"/>
          <w:lang w:val="it-IT"/>
        </w:rPr>
      </w:pPr>
    </w:p>
    <w:p w14:paraId="46D9F3FB" w14:textId="77777777" w:rsidR="00A031F8" w:rsidRDefault="007F7C49">
      <w:pPr>
        <w:pStyle w:val="BayerBodyTextFull"/>
        <w:keepNext/>
        <w:spacing w:before="0" w:after="0"/>
        <w:rPr>
          <w:sz w:val="22"/>
          <w:szCs w:val="22"/>
          <w:lang w:val="it-IT"/>
        </w:rPr>
      </w:pPr>
      <w:r>
        <w:rPr>
          <w:b/>
          <w:sz w:val="22"/>
          <w:szCs w:val="22"/>
          <w:lang w:val="it-IT"/>
        </w:rPr>
        <w:lastRenderedPageBreak/>
        <w:t>Tabella 6:</w:t>
      </w:r>
      <w:r>
        <w:rPr>
          <w:sz w:val="22"/>
          <w:szCs w:val="22"/>
          <w:lang w:val="it-IT"/>
        </w:rPr>
        <w:t xml:space="preserve"> Effetti di riociguat in PATENT</w:t>
      </w:r>
      <w:r>
        <w:rPr>
          <w:sz w:val="22"/>
          <w:szCs w:val="22"/>
          <w:lang w:val="it-IT"/>
        </w:rPr>
        <w:noBreakHyphen/>
        <w:t>1 su PVR e NT</w:t>
      </w:r>
      <w:r>
        <w:rPr>
          <w:sz w:val="22"/>
          <w:szCs w:val="22"/>
          <w:lang w:val="it-IT"/>
        </w:rPr>
        <w:noBreakHyphen/>
        <w:t>proBNP all’ultima visita</w:t>
      </w:r>
    </w:p>
    <w:p w14:paraId="3271C3A5" w14:textId="77777777" w:rsidR="00A031F8" w:rsidRDefault="00A031F8">
      <w:pPr>
        <w:pStyle w:val="BayerBodyTextFull"/>
        <w:keepNext/>
        <w:spacing w:before="0" w:after="0"/>
        <w:rPr>
          <w:sz w:val="22"/>
          <w:szCs w:val="22"/>
          <w:lang w:val="it-IT"/>
        </w:rPr>
      </w:pP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A031F8" w14:paraId="5EA29542" w14:textId="77777777">
        <w:tc>
          <w:tcPr>
            <w:tcW w:w="3369" w:type="dxa"/>
            <w:tcBorders>
              <w:top w:val="single" w:sz="4" w:space="0" w:color="auto"/>
              <w:left w:val="single" w:sz="4" w:space="0" w:color="auto"/>
              <w:bottom w:val="single" w:sz="4" w:space="0" w:color="auto"/>
              <w:right w:val="single" w:sz="4" w:space="0" w:color="auto"/>
            </w:tcBorders>
          </w:tcPr>
          <w:p w14:paraId="516B5427" w14:textId="77777777" w:rsidR="00A031F8" w:rsidRDefault="007F7C49">
            <w:pPr>
              <w:pStyle w:val="BayerBodyTextFull"/>
              <w:keepNext/>
              <w:spacing w:before="0" w:after="0"/>
              <w:jc w:val="center"/>
              <w:rPr>
                <w:b/>
                <w:sz w:val="22"/>
                <w:szCs w:val="22"/>
                <w:lang w:val="it-IT"/>
              </w:rPr>
            </w:pPr>
            <w:r>
              <w:rPr>
                <w:sz w:val="22"/>
                <w:szCs w:val="22"/>
                <w:lang w:val="it-IT"/>
              </w:rPr>
              <w:br w:type="page"/>
            </w:r>
          </w:p>
          <w:p w14:paraId="1D883363" w14:textId="77777777" w:rsidR="00A031F8" w:rsidRDefault="007F7C49">
            <w:pPr>
              <w:pStyle w:val="BayerBodyTextFull"/>
              <w:keepNext/>
              <w:spacing w:before="0" w:after="0"/>
              <w:jc w:val="center"/>
              <w:rPr>
                <w:b/>
                <w:sz w:val="22"/>
                <w:szCs w:val="22"/>
                <w:lang w:val="it-IT"/>
              </w:rPr>
            </w:pPr>
            <w:r>
              <w:rPr>
                <w:b/>
                <w:sz w:val="22"/>
                <w:szCs w:val="22"/>
                <w:lang w:val="it-IT"/>
              </w:rPr>
              <w:t>PVR</w:t>
            </w:r>
          </w:p>
        </w:tc>
        <w:tc>
          <w:tcPr>
            <w:tcW w:w="2126" w:type="dxa"/>
            <w:tcBorders>
              <w:top w:val="single" w:sz="4" w:space="0" w:color="auto"/>
              <w:left w:val="single" w:sz="4" w:space="0" w:color="auto"/>
              <w:bottom w:val="single" w:sz="4" w:space="0" w:color="auto"/>
              <w:right w:val="single" w:sz="4" w:space="0" w:color="auto"/>
            </w:tcBorders>
          </w:tcPr>
          <w:p w14:paraId="0D2820EE" w14:textId="77777777" w:rsidR="00A031F8" w:rsidRDefault="007F7C49">
            <w:pPr>
              <w:pStyle w:val="BayerBodyTextFull"/>
              <w:keepNext/>
              <w:spacing w:before="0" w:after="0"/>
              <w:jc w:val="center"/>
              <w:rPr>
                <w:b/>
                <w:sz w:val="22"/>
                <w:szCs w:val="22"/>
                <w:lang w:val="it-IT"/>
              </w:rPr>
            </w:pPr>
            <w:r>
              <w:rPr>
                <w:b/>
                <w:sz w:val="22"/>
                <w:szCs w:val="22"/>
                <w:lang w:val="it-IT"/>
              </w:rPr>
              <w:t>Riociguat IDT</w:t>
            </w:r>
          </w:p>
          <w:p w14:paraId="5783F445" w14:textId="77777777" w:rsidR="00A031F8" w:rsidRDefault="007F7C49">
            <w:pPr>
              <w:pStyle w:val="BayerBodyTextFull"/>
              <w:keepNext/>
              <w:spacing w:before="0" w:after="0"/>
              <w:jc w:val="center"/>
              <w:rPr>
                <w:b/>
                <w:sz w:val="22"/>
                <w:szCs w:val="22"/>
                <w:lang w:val="it-IT"/>
              </w:rPr>
            </w:pPr>
            <w:r>
              <w:rPr>
                <w:b/>
                <w:sz w:val="22"/>
                <w:szCs w:val="22"/>
                <w:lang w:val="it-IT"/>
              </w:rPr>
              <w:t>(n=232)</w:t>
            </w:r>
          </w:p>
        </w:tc>
        <w:tc>
          <w:tcPr>
            <w:tcW w:w="1984" w:type="dxa"/>
            <w:tcBorders>
              <w:top w:val="single" w:sz="4" w:space="0" w:color="auto"/>
              <w:left w:val="single" w:sz="4" w:space="0" w:color="auto"/>
              <w:bottom w:val="single" w:sz="4" w:space="0" w:color="auto"/>
              <w:right w:val="single" w:sz="4" w:space="0" w:color="auto"/>
            </w:tcBorders>
          </w:tcPr>
          <w:p w14:paraId="7C3EE28A"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1385C26B" w14:textId="77777777" w:rsidR="00A031F8" w:rsidRDefault="007F7C49">
            <w:pPr>
              <w:pStyle w:val="BayerBodyTextFull"/>
              <w:keepNext/>
              <w:spacing w:before="0" w:after="0"/>
              <w:jc w:val="center"/>
              <w:rPr>
                <w:b/>
                <w:sz w:val="22"/>
                <w:szCs w:val="22"/>
                <w:lang w:val="it-IT"/>
              </w:rPr>
            </w:pPr>
            <w:r>
              <w:rPr>
                <w:b/>
                <w:sz w:val="22"/>
                <w:szCs w:val="22"/>
                <w:lang w:val="it-IT"/>
              </w:rPr>
              <w:t>(n=107)</w:t>
            </w:r>
          </w:p>
        </w:tc>
        <w:tc>
          <w:tcPr>
            <w:tcW w:w="1985" w:type="dxa"/>
            <w:tcBorders>
              <w:top w:val="single" w:sz="4" w:space="0" w:color="auto"/>
              <w:left w:val="single" w:sz="4" w:space="0" w:color="auto"/>
              <w:bottom w:val="single" w:sz="4" w:space="0" w:color="auto"/>
              <w:right w:val="single" w:sz="4" w:space="0" w:color="auto"/>
            </w:tcBorders>
          </w:tcPr>
          <w:p w14:paraId="0D804722"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0D35A90A" w14:textId="77777777" w:rsidR="00A031F8" w:rsidRDefault="007F7C49">
            <w:pPr>
              <w:pStyle w:val="BayerBodyTextFull"/>
              <w:keepNext/>
              <w:spacing w:before="0" w:after="0"/>
              <w:jc w:val="center"/>
              <w:rPr>
                <w:b/>
                <w:sz w:val="22"/>
                <w:szCs w:val="22"/>
                <w:lang w:val="it-IT"/>
              </w:rPr>
            </w:pPr>
            <w:r>
              <w:rPr>
                <w:b/>
                <w:sz w:val="22"/>
                <w:szCs w:val="22"/>
                <w:lang w:val="it-IT"/>
              </w:rPr>
              <w:t>(n=58)</w:t>
            </w:r>
          </w:p>
        </w:tc>
      </w:tr>
      <w:tr w:rsidR="00A031F8" w14:paraId="7566E047" w14:textId="77777777">
        <w:tc>
          <w:tcPr>
            <w:tcW w:w="3369" w:type="dxa"/>
            <w:tcBorders>
              <w:top w:val="single" w:sz="4" w:space="0" w:color="auto"/>
            </w:tcBorders>
          </w:tcPr>
          <w:p w14:paraId="1E4500C3" w14:textId="77777777" w:rsidR="00A031F8" w:rsidRDefault="007F7C49">
            <w:pPr>
              <w:pStyle w:val="BayerBodyTextFull"/>
              <w:keepNext/>
              <w:spacing w:before="0" w:after="0"/>
              <w:rPr>
                <w:sz w:val="22"/>
                <w:szCs w:val="22"/>
              </w:rPr>
            </w:pPr>
            <w:r>
              <w:rPr>
                <w:sz w:val="22"/>
                <w:szCs w:val="22"/>
              </w:rPr>
              <w:t>Basale (dyn·s·cm</w:t>
            </w:r>
            <w:r>
              <w:rPr>
                <w:sz w:val="22"/>
                <w:szCs w:val="22"/>
                <w:vertAlign w:val="superscript"/>
              </w:rPr>
              <w:noBreakHyphen/>
              <w:t>5</w:t>
            </w:r>
            <w:r>
              <w:rPr>
                <w:sz w:val="22"/>
                <w:szCs w:val="22"/>
              </w:rPr>
              <w:t>)</w:t>
            </w:r>
          </w:p>
          <w:p w14:paraId="583AEF03" w14:textId="77777777" w:rsidR="00A031F8" w:rsidRDefault="007F7C49">
            <w:pPr>
              <w:pStyle w:val="BayerBodyTextFull"/>
              <w:keepNext/>
              <w:spacing w:before="0" w:after="0"/>
              <w:rPr>
                <w:sz w:val="22"/>
                <w:szCs w:val="22"/>
              </w:rPr>
            </w:pPr>
            <w:r>
              <w:rPr>
                <w:sz w:val="22"/>
                <w:szCs w:val="22"/>
              </w:rPr>
              <w:t>[DS]</w:t>
            </w:r>
          </w:p>
        </w:tc>
        <w:tc>
          <w:tcPr>
            <w:tcW w:w="2126" w:type="dxa"/>
            <w:tcBorders>
              <w:top w:val="single" w:sz="4" w:space="0" w:color="auto"/>
            </w:tcBorders>
          </w:tcPr>
          <w:p w14:paraId="67F02C71" w14:textId="77777777" w:rsidR="00A031F8" w:rsidRDefault="007F7C49">
            <w:pPr>
              <w:pStyle w:val="BayerBodyTextFull"/>
              <w:keepNext/>
              <w:spacing w:before="0" w:after="0"/>
              <w:jc w:val="center"/>
              <w:rPr>
                <w:sz w:val="22"/>
                <w:szCs w:val="22"/>
                <w:lang w:val="it-IT"/>
              </w:rPr>
            </w:pPr>
            <w:r>
              <w:rPr>
                <w:sz w:val="22"/>
                <w:szCs w:val="22"/>
                <w:lang w:val="it-IT"/>
              </w:rPr>
              <w:t>791</w:t>
            </w:r>
          </w:p>
          <w:p w14:paraId="03E5C98A" w14:textId="77777777" w:rsidR="00A031F8" w:rsidRDefault="007F7C49">
            <w:pPr>
              <w:pStyle w:val="BayerBodyTextFull"/>
              <w:keepNext/>
              <w:spacing w:before="0" w:after="0"/>
              <w:jc w:val="center"/>
              <w:rPr>
                <w:sz w:val="22"/>
                <w:szCs w:val="22"/>
                <w:lang w:val="it-IT"/>
              </w:rPr>
            </w:pPr>
            <w:r>
              <w:rPr>
                <w:sz w:val="22"/>
                <w:szCs w:val="22"/>
                <w:lang w:val="it-IT"/>
              </w:rPr>
              <w:t>[452,6]</w:t>
            </w:r>
          </w:p>
        </w:tc>
        <w:tc>
          <w:tcPr>
            <w:tcW w:w="1984" w:type="dxa"/>
            <w:tcBorders>
              <w:top w:val="single" w:sz="4" w:space="0" w:color="auto"/>
            </w:tcBorders>
          </w:tcPr>
          <w:p w14:paraId="2171687C" w14:textId="77777777" w:rsidR="00A031F8" w:rsidRDefault="007F7C49">
            <w:pPr>
              <w:pStyle w:val="BayerBodyTextFull"/>
              <w:keepNext/>
              <w:spacing w:before="0" w:after="0"/>
              <w:jc w:val="center"/>
              <w:rPr>
                <w:sz w:val="22"/>
                <w:szCs w:val="22"/>
                <w:lang w:val="it-IT"/>
              </w:rPr>
            </w:pPr>
            <w:r>
              <w:rPr>
                <w:sz w:val="22"/>
                <w:szCs w:val="22"/>
                <w:lang w:val="it-IT"/>
              </w:rPr>
              <w:t>834,1</w:t>
            </w:r>
          </w:p>
          <w:p w14:paraId="16C21D1D" w14:textId="77777777" w:rsidR="00A031F8" w:rsidRDefault="007F7C49">
            <w:pPr>
              <w:pStyle w:val="BayerBodyTextFull"/>
              <w:keepNext/>
              <w:spacing w:before="0" w:after="0"/>
              <w:jc w:val="center"/>
              <w:rPr>
                <w:sz w:val="22"/>
                <w:szCs w:val="22"/>
                <w:lang w:val="it-IT"/>
              </w:rPr>
            </w:pPr>
            <w:r>
              <w:rPr>
                <w:sz w:val="22"/>
                <w:szCs w:val="22"/>
                <w:lang w:val="it-IT"/>
              </w:rPr>
              <w:t>[476,7]</w:t>
            </w:r>
          </w:p>
        </w:tc>
        <w:tc>
          <w:tcPr>
            <w:tcW w:w="1985" w:type="dxa"/>
            <w:tcBorders>
              <w:top w:val="single" w:sz="4" w:space="0" w:color="auto"/>
            </w:tcBorders>
          </w:tcPr>
          <w:p w14:paraId="2FE3A0A0" w14:textId="77777777" w:rsidR="00A031F8" w:rsidRDefault="007F7C49">
            <w:pPr>
              <w:pStyle w:val="BayerBodyTextFull"/>
              <w:keepNext/>
              <w:spacing w:before="0" w:after="0"/>
              <w:jc w:val="center"/>
              <w:rPr>
                <w:sz w:val="22"/>
                <w:szCs w:val="22"/>
                <w:lang w:val="it-IT"/>
              </w:rPr>
            </w:pPr>
            <w:r>
              <w:rPr>
                <w:sz w:val="22"/>
                <w:szCs w:val="22"/>
                <w:lang w:val="it-IT"/>
              </w:rPr>
              <w:t>847,8</w:t>
            </w:r>
          </w:p>
          <w:p w14:paraId="4A95F1B7" w14:textId="77777777" w:rsidR="00A031F8" w:rsidRDefault="007F7C49">
            <w:pPr>
              <w:pStyle w:val="BayerBodyTextFull"/>
              <w:keepNext/>
              <w:spacing w:before="0" w:after="0"/>
              <w:jc w:val="center"/>
              <w:rPr>
                <w:sz w:val="22"/>
                <w:szCs w:val="22"/>
                <w:lang w:val="it-IT"/>
              </w:rPr>
            </w:pPr>
            <w:r>
              <w:rPr>
                <w:sz w:val="22"/>
                <w:szCs w:val="22"/>
                <w:lang w:val="it-IT"/>
              </w:rPr>
              <w:t>[548,2]</w:t>
            </w:r>
          </w:p>
        </w:tc>
      </w:tr>
      <w:tr w:rsidR="00A031F8" w14:paraId="1B5B4E63" w14:textId="77777777">
        <w:tc>
          <w:tcPr>
            <w:tcW w:w="3369" w:type="dxa"/>
          </w:tcPr>
          <w:p w14:paraId="06B70C17" w14:textId="77777777" w:rsidR="00A031F8" w:rsidRDefault="007F7C49">
            <w:pPr>
              <w:pStyle w:val="BayerBodyTextFull"/>
              <w:keepNext/>
              <w:spacing w:before="0" w:after="0"/>
              <w:rPr>
                <w:sz w:val="22"/>
                <w:szCs w:val="22"/>
                <w:lang w:val="it-IT"/>
              </w:rPr>
            </w:pPr>
            <w:r>
              <w:rPr>
                <w:sz w:val="22"/>
                <w:szCs w:val="22"/>
                <w:lang w:val="it-IT"/>
              </w:rPr>
              <w:t>Variazione media rispetto a PVR basale (dyn·s·cm</w:t>
            </w:r>
            <w:r>
              <w:rPr>
                <w:sz w:val="22"/>
                <w:szCs w:val="22"/>
                <w:vertAlign w:val="superscript"/>
                <w:lang w:val="it-IT"/>
              </w:rPr>
              <w:noBreakHyphen/>
              <w:t>5</w:t>
            </w:r>
            <w:r>
              <w:rPr>
                <w:sz w:val="22"/>
                <w:szCs w:val="22"/>
                <w:lang w:val="it-IT"/>
              </w:rPr>
              <w:t>)</w:t>
            </w:r>
          </w:p>
          <w:p w14:paraId="3757916B" w14:textId="77777777" w:rsidR="00A031F8" w:rsidRDefault="007F7C49">
            <w:pPr>
              <w:pStyle w:val="BayerBodyTextFull"/>
              <w:keepNext/>
              <w:spacing w:before="0" w:after="0"/>
              <w:rPr>
                <w:sz w:val="22"/>
                <w:szCs w:val="22"/>
                <w:lang w:val="it-IT"/>
              </w:rPr>
            </w:pPr>
            <w:r>
              <w:rPr>
                <w:sz w:val="22"/>
                <w:szCs w:val="22"/>
                <w:lang w:val="it-IT"/>
              </w:rPr>
              <w:t>[DS]</w:t>
            </w:r>
          </w:p>
        </w:tc>
        <w:tc>
          <w:tcPr>
            <w:tcW w:w="2126" w:type="dxa"/>
          </w:tcPr>
          <w:p w14:paraId="35727F27" w14:textId="77777777" w:rsidR="00A031F8" w:rsidRDefault="007F7C49">
            <w:pPr>
              <w:pStyle w:val="BayerBodyTextFull"/>
              <w:keepNext/>
              <w:spacing w:before="0" w:after="0"/>
              <w:jc w:val="center"/>
              <w:rPr>
                <w:sz w:val="22"/>
                <w:szCs w:val="22"/>
                <w:lang w:val="it-IT"/>
              </w:rPr>
            </w:pPr>
            <w:r>
              <w:rPr>
                <w:sz w:val="22"/>
                <w:szCs w:val="22"/>
                <w:lang w:val="it-IT"/>
              </w:rPr>
              <w:noBreakHyphen/>
              <w:t>223</w:t>
            </w:r>
          </w:p>
          <w:p w14:paraId="0484C760" w14:textId="77777777" w:rsidR="00A031F8" w:rsidRDefault="00A031F8">
            <w:pPr>
              <w:pStyle w:val="BayerBodyTextFull"/>
              <w:keepNext/>
              <w:spacing w:before="0" w:after="0"/>
              <w:jc w:val="center"/>
              <w:rPr>
                <w:sz w:val="22"/>
                <w:szCs w:val="22"/>
                <w:lang w:val="it-IT"/>
              </w:rPr>
            </w:pPr>
          </w:p>
          <w:p w14:paraId="74E156EF" w14:textId="77777777" w:rsidR="00A031F8" w:rsidRDefault="007F7C49">
            <w:pPr>
              <w:pStyle w:val="BayerBodyTextFull"/>
              <w:keepNext/>
              <w:spacing w:before="0" w:after="0"/>
              <w:jc w:val="center"/>
              <w:rPr>
                <w:sz w:val="22"/>
                <w:szCs w:val="22"/>
                <w:lang w:val="it-IT"/>
              </w:rPr>
            </w:pPr>
            <w:r>
              <w:rPr>
                <w:sz w:val="22"/>
                <w:szCs w:val="22"/>
                <w:lang w:val="it-IT"/>
              </w:rPr>
              <w:t>[260,1]</w:t>
            </w:r>
          </w:p>
        </w:tc>
        <w:tc>
          <w:tcPr>
            <w:tcW w:w="1984" w:type="dxa"/>
          </w:tcPr>
          <w:p w14:paraId="03D0FD59" w14:textId="77777777" w:rsidR="00A031F8" w:rsidRDefault="007F7C49">
            <w:pPr>
              <w:pStyle w:val="BayerBodyTextFull"/>
              <w:keepNext/>
              <w:spacing w:before="0" w:after="0"/>
              <w:jc w:val="center"/>
              <w:rPr>
                <w:sz w:val="22"/>
                <w:szCs w:val="22"/>
                <w:lang w:val="it-IT"/>
              </w:rPr>
            </w:pPr>
            <w:r>
              <w:rPr>
                <w:sz w:val="22"/>
                <w:szCs w:val="22"/>
                <w:lang w:val="it-IT"/>
              </w:rPr>
              <w:noBreakHyphen/>
              <w:t>8,9</w:t>
            </w:r>
          </w:p>
          <w:p w14:paraId="0393EFD1" w14:textId="77777777" w:rsidR="00A031F8" w:rsidRDefault="00A031F8">
            <w:pPr>
              <w:pStyle w:val="BayerBodyTextFull"/>
              <w:keepNext/>
              <w:spacing w:before="0" w:after="0"/>
              <w:jc w:val="center"/>
              <w:rPr>
                <w:sz w:val="22"/>
                <w:szCs w:val="22"/>
                <w:lang w:val="it-IT"/>
              </w:rPr>
            </w:pPr>
          </w:p>
          <w:p w14:paraId="5D63C60B" w14:textId="77777777" w:rsidR="00A031F8" w:rsidRDefault="007F7C49">
            <w:pPr>
              <w:pStyle w:val="BayerBodyTextFull"/>
              <w:keepNext/>
              <w:spacing w:before="0" w:after="0"/>
              <w:jc w:val="center"/>
              <w:rPr>
                <w:sz w:val="22"/>
                <w:szCs w:val="22"/>
                <w:lang w:val="it-IT"/>
              </w:rPr>
            </w:pPr>
            <w:r>
              <w:rPr>
                <w:sz w:val="22"/>
                <w:szCs w:val="22"/>
                <w:lang w:val="it-IT"/>
              </w:rPr>
              <w:t>[316,6]</w:t>
            </w:r>
          </w:p>
        </w:tc>
        <w:tc>
          <w:tcPr>
            <w:tcW w:w="1985" w:type="dxa"/>
          </w:tcPr>
          <w:p w14:paraId="57B178C6" w14:textId="77777777" w:rsidR="00A031F8" w:rsidRDefault="007F7C49">
            <w:pPr>
              <w:pStyle w:val="BayerBodyTextFull"/>
              <w:keepNext/>
              <w:spacing w:before="0" w:after="0"/>
              <w:jc w:val="center"/>
              <w:rPr>
                <w:sz w:val="22"/>
                <w:szCs w:val="22"/>
                <w:lang w:val="it-IT"/>
              </w:rPr>
            </w:pPr>
            <w:r>
              <w:rPr>
                <w:sz w:val="22"/>
                <w:szCs w:val="22"/>
                <w:lang w:val="it-IT"/>
              </w:rPr>
              <w:noBreakHyphen/>
              <w:t>167,8</w:t>
            </w:r>
          </w:p>
          <w:p w14:paraId="4E732988" w14:textId="77777777" w:rsidR="00A031F8" w:rsidRDefault="00A031F8">
            <w:pPr>
              <w:pStyle w:val="BayerBodyTextFull"/>
              <w:keepNext/>
              <w:spacing w:before="0" w:after="0"/>
              <w:jc w:val="center"/>
              <w:rPr>
                <w:sz w:val="22"/>
                <w:szCs w:val="22"/>
                <w:lang w:val="it-IT"/>
              </w:rPr>
            </w:pPr>
          </w:p>
          <w:p w14:paraId="330D2BEF" w14:textId="77777777" w:rsidR="00A031F8" w:rsidRDefault="007F7C49">
            <w:pPr>
              <w:pStyle w:val="BayerBodyTextFull"/>
              <w:keepNext/>
              <w:spacing w:before="0" w:after="0"/>
              <w:jc w:val="center"/>
              <w:rPr>
                <w:sz w:val="22"/>
                <w:szCs w:val="22"/>
                <w:lang w:val="it-IT"/>
              </w:rPr>
            </w:pPr>
            <w:r>
              <w:rPr>
                <w:sz w:val="22"/>
                <w:szCs w:val="22"/>
                <w:lang w:val="it-IT"/>
              </w:rPr>
              <w:t>[320,2]</w:t>
            </w:r>
          </w:p>
        </w:tc>
      </w:tr>
      <w:tr w:rsidR="00A031F8" w14:paraId="4C043C82" w14:textId="77777777">
        <w:tc>
          <w:tcPr>
            <w:tcW w:w="3369" w:type="dxa"/>
            <w:tcBorders>
              <w:bottom w:val="single" w:sz="4" w:space="0" w:color="auto"/>
            </w:tcBorders>
          </w:tcPr>
          <w:p w14:paraId="18DAE849" w14:textId="77777777" w:rsidR="00A031F8" w:rsidRDefault="007F7C49">
            <w:pPr>
              <w:pStyle w:val="BayerBodyTextFull"/>
              <w:keepNext/>
              <w:spacing w:before="0" w:after="0"/>
              <w:rPr>
                <w:sz w:val="22"/>
                <w:szCs w:val="22"/>
                <w:lang w:val="it-IT"/>
              </w:rPr>
            </w:pPr>
            <w:r>
              <w:rPr>
                <w:sz w:val="22"/>
                <w:szCs w:val="22"/>
                <w:lang w:val="it-IT"/>
              </w:rPr>
              <w:t>Differenza aggiustata per il placebo (dyn·s·cm</w:t>
            </w:r>
            <w:r>
              <w:rPr>
                <w:sz w:val="22"/>
                <w:szCs w:val="22"/>
                <w:vertAlign w:val="superscript"/>
                <w:lang w:val="it-IT"/>
              </w:rPr>
              <w:noBreakHyphen/>
              <w:t>5</w:t>
            </w:r>
            <w:r>
              <w:rPr>
                <w:sz w:val="22"/>
                <w:szCs w:val="22"/>
                <w:lang w:val="it-IT"/>
              </w:rPr>
              <w:t>)</w:t>
            </w:r>
          </w:p>
          <w:p w14:paraId="210DF477" w14:textId="77777777" w:rsidR="00A031F8" w:rsidRDefault="007F7C49">
            <w:pPr>
              <w:pStyle w:val="BayerBodyTextFull"/>
              <w:keepNext/>
              <w:spacing w:before="0" w:after="0"/>
              <w:rPr>
                <w:sz w:val="22"/>
                <w:szCs w:val="22"/>
                <w:lang w:val="it-IT"/>
              </w:rPr>
            </w:pPr>
            <w:r>
              <w:rPr>
                <w:sz w:val="22"/>
                <w:szCs w:val="22"/>
                <w:lang w:val="it-IT"/>
              </w:rPr>
              <w:t>IC 95%, [valore p]</w:t>
            </w:r>
          </w:p>
        </w:tc>
        <w:tc>
          <w:tcPr>
            <w:tcW w:w="4110" w:type="dxa"/>
            <w:gridSpan w:val="2"/>
            <w:tcBorders>
              <w:bottom w:val="single" w:sz="4" w:space="0" w:color="auto"/>
            </w:tcBorders>
          </w:tcPr>
          <w:p w14:paraId="2F6838B2" w14:textId="77777777" w:rsidR="00A031F8" w:rsidRDefault="007F7C49">
            <w:pPr>
              <w:pStyle w:val="BayerBodyTextFull"/>
              <w:keepNext/>
              <w:spacing w:before="0" w:after="0"/>
              <w:jc w:val="center"/>
              <w:rPr>
                <w:sz w:val="22"/>
                <w:szCs w:val="22"/>
                <w:lang w:val="it-IT"/>
              </w:rPr>
            </w:pPr>
            <w:r>
              <w:rPr>
                <w:sz w:val="22"/>
                <w:szCs w:val="22"/>
                <w:lang w:val="it-IT"/>
              </w:rPr>
              <w:noBreakHyphen/>
              <w:t>225,7</w:t>
            </w:r>
          </w:p>
          <w:p w14:paraId="4C53D8BC" w14:textId="77777777" w:rsidR="00A031F8" w:rsidRDefault="00A031F8">
            <w:pPr>
              <w:pStyle w:val="BayerBodyTextFull"/>
              <w:keepNext/>
              <w:spacing w:before="0" w:after="0"/>
              <w:jc w:val="center"/>
              <w:rPr>
                <w:sz w:val="22"/>
                <w:szCs w:val="22"/>
                <w:lang w:val="it-IT"/>
              </w:rPr>
            </w:pPr>
          </w:p>
          <w:p w14:paraId="47AE767E" w14:textId="77777777" w:rsidR="00A031F8" w:rsidRDefault="007F7C49">
            <w:pPr>
              <w:pStyle w:val="BayerBodyTextFull"/>
              <w:keepNext/>
              <w:spacing w:before="0" w:after="0"/>
              <w:jc w:val="center"/>
              <w:rPr>
                <w:sz w:val="22"/>
                <w:szCs w:val="22"/>
                <w:lang w:val="it-IT"/>
              </w:rPr>
            </w:pPr>
            <w:r>
              <w:rPr>
                <w:sz w:val="22"/>
                <w:szCs w:val="22"/>
                <w:lang w:val="it-IT"/>
              </w:rPr>
              <w:t xml:space="preserve">da </w:t>
            </w:r>
            <w:r>
              <w:rPr>
                <w:sz w:val="22"/>
                <w:szCs w:val="22"/>
                <w:lang w:val="it-IT"/>
              </w:rPr>
              <w:noBreakHyphen/>
              <w:t xml:space="preserve">281,4 a </w:t>
            </w:r>
            <w:r>
              <w:rPr>
                <w:sz w:val="22"/>
                <w:szCs w:val="22"/>
                <w:lang w:val="it-IT"/>
              </w:rPr>
              <w:noBreakHyphen/>
              <w:t>170,1[&lt;0,0001]</w:t>
            </w:r>
          </w:p>
        </w:tc>
        <w:tc>
          <w:tcPr>
            <w:tcW w:w="1985" w:type="dxa"/>
            <w:tcBorders>
              <w:bottom w:val="single" w:sz="4" w:space="0" w:color="auto"/>
            </w:tcBorders>
          </w:tcPr>
          <w:p w14:paraId="0B04A395" w14:textId="77777777" w:rsidR="00A031F8" w:rsidRDefault="00A031F8">
            <w:pPr>
              <w:pStyle w:val="BayerBodyTextFull"/>
              <w:keepNext/>
              <w:spacing w:before="0" w:after="0"/>
              <w:jc w:val="center"/>
              <w:rPr>
                <w:sz w:val="22"/>
                <w:szCs w:val="22"/>
                <w:lang w:val="it-IT"/>
              </w:rPr>
            </w:pPr>
          </w:p>
        </w:tc>
      </w:tr>
      <w:tr w:rsidR="00A031F8" w14:paraId="3042C991" w14:textId="77777777">
        <w:tc>
          <w:tcPr>
            <w:tcW w:w="3369" w:type="dxa"/>
            <w:tcBorders>
              <w:top w:val="single" w:sz="4" w:space="0" w:color="auto"/>
              <w:left w:val="single" w:sz="4" w:space="0" w:color="auto"/>
              <w:bottom w:val="single" w:sz="4" w:space="0" w:color="auto"/>
              <w:right w:val="single" w:sz="4" w:space="0" w:color="auto"/>
            </w:tcBorders>
          </w:tcPr>
          <w:p w14:paraId="5992159A" w14:textId="77777777" w:rsidR="00A031F8" w:rsidRDefault="007F7C49">
            <w:pPr>
              <w:pStyle w:val="BayerBodyTextFull"/>
              <w:keepNext/>
              <w:spacing w:before="0" w:after="0"/>
              <w:jc w:val="center"/>
              <w:rPr>
                <w:b/>
                <w:sz w:val="22"/>
                <w:szCs w:val="22"/>
                <w:lang w:val="it-IT"/>
              </w:rPr>
            </w:pPr>
            <w:r>
              <w:rPr>
                <w:b/>
                <w:sz w:val="22"/>
                <w:szCs w:val="22"/>
                <w:lang w:val="it-IT"/>
              </w:rPr>
              <w:t>NT</w:t>
            </w:r>
            <w:r>
              <w:rPr>
                <w:b/>
                <w:sz w:val="22"/>
                <w:szCs w:val="22"/>
                <w:lang w:val="it-IT"/>
              </w:rPr>
              <w:noBreakHyphen/>
              <w:t>proBNP</w:t>
            </w:r>
          </w:p>
        </w:tc>
        <w:tc>
          <w:tcPr>
            <w:tcW w:w="2126" w:type="dxa"/>
            <w:tcBorders>
              <w:top w:val="single" w:sz="4" w:space="0" w:color="auto"/>
              <w:left w:val="single" w:sz="4" w:space="0" w:color="auto"/>
              <w:bottom w:val="single" w:sz="4" w:space="0" w:color="auto"/>
              <w:right w:val="single" w:sz="4" w:space="0" w:color="auto"/>
            </w:tcBorders>
          </w:tcPr>
          <w:p w14:paraId="54538EA2" w14:textId="77777777" w:rsidR="00A031F8" w:rsidRDefault="007F7C49">
            <w:pPr>
              <w:pStyle w:val="BayerBodyTextFull"/>
              <w:keepNext/>
              <w:spacing w:before="0" w:after="0"/>
              <w:jc w:val="center"/>
              <w:rPr>
                <w:b/>
                <w:sz w:val="22"/>
                <w:szCs w:val="22"/>
                <w:lang w:val="it-IT"/>
              </w:rPr>
            </w:pPr>
            <w:r>
              <w:rPr>
                <w:b/>
                <w:sz w:val="22"/>
                <w:szCs w:val="22"/>
                <w:lang w:val="it-IT"/>
              </w:rPr>
              <w:t>Riociguat IDT</w:t>
            </w:r>
          </w:p>
          <w:p w14:paraId="2493C6F4" w14:textId="77777777" w:rsidR="00A031F8" w:rsidRDefault="007F7C49">
            <w:pPr>
              <w:pStyle w:val="BayerBodyTextFull"/>
              <w:keepNext/>
              <w:spacing w:before="0" w:after="0"/>
              <w:jc w:val="center"/>
              <w:rPr>
                <w:b/>
                <w:sz w:val="22"/>
                <w:szCs w:val="22"/>
                <w:lang w:val="it-IT"/>
              </w:rPr>
            </w:pPr>
            <w:r>
              <w:rPr>
                <w:b/>
                <w:sz w:val="22"/>
                <w:szCs w:val="22"/>
                <w:lang w:val="it-IT"/>
              </w:rPr>
              <w:t>(n=228)</w:t>
            </w:r>
          </w:p>
        </w:tc>
        <w:tc>
          <w:tcPr>
            <w:tcW w:w="1984" w:type="dxa"/>
            <w:tcBorders>
              <w:top w:val="single" w:sz="4" w:space="0" w:color="auto"/>
              <w:left w:val="single" w:sz="4" w:space="0" w:color="auto"/>
              <w:bottom w:val="single" w:sz="4" w:space="0" w:color="auto"/>
              <w:right w:val="single" w:sz="4" w:space="0" w:color="auto"/>
            </w:tcBorders>
          </w:tcPr>
          <w:p w14:paraId="544439E8"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586E6D1F" w14:textId="77777777" w:rsidR="00A031F8" w:rsidRDefault="007F7C49">
            <w:pPr>
              <w:pStyle w:val="BayerBodyTextFull"/>
              <w:keepNext/>
              <w:spacing w:before="0" w:after="0"/>
              <w:jc w:val="center"/>
              <w:rPr>
                <w:b/>
                <w:sz w:val="22"/>
                <w:szCs w:val="22"/>
                <w:lang w:val="it-IT"/>
              </w:rPr>
            </w:pPr>
            <w:r>
              <w:rPr>
                <w:b/>
                <w:sz w:val="22"/>
                <w:szCs w:val="22"/>
                <w:lang w:val="it-IT"/>
              </w:rPr>
              <w:t>(n=106)</w:t>
            </w:r>
          </w:p>
        </w:tc>
        <w:tc>
          <w:tcPr>
            <w:tcW w:w="1985" w:type="dxa"/>
            <w:tcBorders>
              <w:top w:val="single" w:sz="4" w:space="0" w:color="auto"/>
              <w:left w:val="single" w:sz="4" w:space="0" w:color="auto"/>
              <w:bottom w:val="single" w:sz="4" w:space="0" w:color="auto"/>
              <w:right w:val="single" w:sz="4" w:space="0" w:color="auto"/>
            </w:tcBorders>
          </w:tcPr>
          <w:p w14:paraId="1F5D110F"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50643B46" w14:textId="77777777" w:rsidR="00A031F8" w:rsidRDefault="007F7C49">
            <w:pPr>
              <w:pStyle w:val="BayerBodyTextFull"/>
              <w:keepNext/>
              <w:spacing w:before="0" w:after="0"/>
              <w:jc w:val="center"/>
              <w:rPr>
                <w:b/>
                <w:sz w:val="22"/>
                <w:szCs w:val="22"/>
                <w:lang w:val="it-IT"/>
              </w:rPr>
            </w:pPr>
            <w:r>
              <w:rPr>
                <w:b/>
                <w:sz w:val="22"/>
                <w:szCs w:val="22"/>
                <w:lang w:val="it-IT"/>
              </w:rPr>
              <w:t>(n=54)</w:t>
            </w:r>
          </w:p>
        </w:tc>
      </w:tr>
      <w:tr w:rsidR="00A031F8" w14:paraId="2A88E1B2" w14:textId="77777777">
        <w:tc>
          <w:tcPr>
            <w:tcW w:w="3369" w:type="dxa"/>
            <w:tcBorders>
              <w:top w:val="single" w:sz="4" w:space="0" w:color="auto"/>
            </w:tcBorders>
          </w:tcPr>
          <w:p w14:paraId="0D3B910D" w14:textId="77777777" w:rsidR="00A031F8" w:rsidRDefault="007F7C49">
            <w:pPr>
              <w:pStyle w:val="BayerBodyTextFull"/>
              <w:keepNext/>
              <w:spacing w:before="0" w:after="0"/>
              <w:rPr>
                <w:sz w:val="22"/>
                <w:szCs w:val="22"/>
                <w:lang w:val="it-IT"/>
              </w:rPr>
            </w:pPr>
            <w:r>
              <w:rPr>
                <w:sz w:val="22"/>
                <w:szCs w:val="22"/>
                <w:lang w:val="it-IT"/>
              </w:rPr>
              <w:t>Basale (ng/L)</w:t>
            </w:r>
          </w:p>
          <w:p w14:paraId="41385D3D" w14:textId="77777777" w:rsidR="00A031F8" w:rsidRDefault="007F7C49">
            <w:pPr>
              <w:pStyle w:val="BayerBodyTextFull"/>
              <w:keepNext/>
              <w:spacing w:before="0" w:after="0"/>
              <w:rPr>
                <w:sz w:val="22"/>
                <w:szCs w:val="22"/>
                <w:lang w:val="it-IT"/>
              </w:rPr>
            </w:pPr>
            <w:r>
              <w:rPr>
                <w:sz w:val="22"/>
                <w:szCs w:val="22"/>
                <w:lang w:val="it-IT"/>
              </w:rPr>
              <w:t>[DS]</w:t>
            </w:r>
          </w:p>
        </w:tc>
        <w:tc>
          <w:tcPr>
            <w:tcW w:w="2126" w:type="dxa"/>
            <w:tcBorders>
              <w:top w:val="single" w:sz="4" w:space="0" w:color="auto"/>
            </w:tcBorders>
          </w:tcPr>
          <w:p w14:paraId="2A5DCBDF" w14:textId="77777777" w:rsidR="00A031F8" w:rsidRDefault="007F7C49">
            <w:pPr>
              <w:pStyle w:val="BayerBodyTextFull"/>
              <w:keepNext/>
              <w:spacing w:before="0" w:after="0"/>
              <w:jc w:val="center"/>
              <w:rPr>
                <w:sz w:val="22"/>
                <w:szCs w:val="22"/>
                <w:lang w:val="it-IT"/>
              </w:rPr>
            </w:pPr>
            <w:r>
              <w:rPr>
                <w:sz w:val="22"/>
                <w:szCs w:val="22"/>
                <w:lang w:val="it-IT"/>
              </w:rPr>
              <w:t>1026,7</w:t>
            </w:r>
          </w:p>
          <w:p w14:paraId="6B62F443" w14:textId="77777777" w:rsidR="00A031F8" w:rsidRDefault="007F7C49">
            <w:pPr>
              <w:pStyle w:val="BayerBodyTextFull"/>
              <w:keepNext/>
              <w:spacing w:before="0" w:after="0"/>
              <w:jc w:val="center"/>
              <w:rPr>
                <w:sz w:val="22"/>
                <w:szCs w:val="22"/>
                <w:lang w:val="it-IT"/>
              </w:rPr>
            </w:pPr>
            <w:r>
              <w:rPr>
                <w:sz w:val="22"/>
                <w:szCs w:val="22"/>
                <w:lang w:val="it-IT"/>
              </w:rPr>
              <w:t>[1799,2]</w:t>
            </w:r>
          </w:p>
        </w:tc>
        <w:tc>
          <w:tcPr>
            <w:tcW w:w="1984" w:type="dxa"/>
            <w:tcBorders>
              <w:top w:val="single" w:sz="4" w:space="0" w:color="auto"/>
            </w:tcBorders>
          </w:tcPr>
          <w:p w14:paraId="4E41AEC4" w14:textId="77777777" w:rsidR="00A031F8" w:rsidRDefault="007F7C49">
            <w:pPr>
              <w:pStyle w:val="BayerBodyTextFull"/>
              <w:keepNext/>
              <w:spacing w:before="0" w:after="0"/>
              <w:jc w:val="center"/>
              <w:rPr>
                <w:sz w:val="22"/>
                <w:szCs w:val="22"/>
                <w:lang w:val="it-IT"/>
              </w:rPr>
            </w:pPr>
            <w:r>
              <w:rPr>
                <w:sz w:val="22"/>
                <w:szCs w:val="22"/>
                <w:lang w:val="it-IT"/>
              </w:rPr>
              <w:t>1228,1</w:t>
            </w:r>
          </w:p>
          <w:p w14:paraId="48DA7BEE" w14:textId="77777777" w:rsidR="00A031F8" w:rsidRDefault="007F7C49">
            <w:pPr>
              <w:pStyle w:val="BayerBodyTextFull"/>
              <w:keepNext/>
              <w:spacing w:before="0" w:after="0"/>
              <w:jc w:val="center"/>
              <w:rPr>
                <w:sz w:val="22"/>
                <w:szCs w:val="22"/>
                <w:lang w:val="it-IT"/>
              </w:rPr>
            </w:pPr>
            <w:r>
              <w:rPr>
                <w:sz w:val="22"/>
                <w:szCs w:val="22"/>
                <w:lang w:val="it-IT"/>
              </w:rPr>
              <w:t>[1774,9]</w:t>
            </w:r>
          </w:p>
        </w:tc>
        <w:tc>
          <w:tcPr>
            <w:tcW w:w="1985" w:type="dxa"/>
            <w:tcBorders>
              <w:top w:val="single" w:sz="4" w:space="0" w:color="auto"/>
            </w:tcBorders>
          </w:tcPr>
          <w:p w14:paraId="00D1346E" w14:textId="77777777" w:rsidR="00A031F8" w:rsidRDefault="007F7C49">
            <w:pPr>
              <w:pStyle w:val="BayerBodyTextFull"/>
              <w:keepNext/>
              <w:spacing w:before="0" w:after="0"/>
              <w:jc w:val="center"/>
              <w:rPr>
                <w:sz w:val="22"/>
                <w:szCs w:val="22"/>
                <w:lang w:val="it-IT"/>
              </w:rPr>
            </w:pPr>
            <w:r>
              <w:rPr>
                <w:sz w:val="22"/>
                <w:szCs w:val="22"/>
                <w:lang w:val="it-IT"/>
              </w:rPr>
              <w:t>1189,7</w:t>
            </w:r>
          </w:p>
          <w:p w14:paraId="74D500B4" w14:textId="77777777" w:rsidR="00A031F8" w:rsidRDefault="007F7C49">
            <w:pPr>
              <w:pStyle w:val="BayerBodyTextFull"/>
              <w:keepNext/>
              <w:spacing w:before="0" w:after="0"/>
              <w:jc w:val="center"/>
              <w:rPr>
                <w:sz w:val="22"/>
                <w:szCs w:val="22"/>
                <w:lang w:val="it-IT"/>
              </w:rPr>
            </w:pPr>
            <w:r>
              <w:rPr>
                <w:sz w:val="22"/>
                <w:szCs w:val="22"/>
                <w:lang w:val="it-IT"/>
              </w:rPr>
              <w:t>[1404,7]</w:t>
            </w:r>
          </w:p>
        </w:tc>
      </w:tr>
      <w:tr w:rsidR="00A031F8" w14:paraId="28921390" w14:textId="77777777">
        <w:tc>
          <w:tcPr>
            <w:tcW w:w="3369" w:type="dxa"/>
          </w:tcPr>
          <w:p w14:paraId="604722AF" w14:textId="77777777" w:rsidR="00A031F8" w:rsidRDefault="007F7C49">
            <w:pPr>
              <w:pStyle w:val="BayerBodyTextFull"/>
              <w:keepNext/>
              <w:spacing w:before="0" w:after="0"/>
              <w:rPr>
                <w:sz w:val="22"/>
                <w:szCs w:val="22"/>
                <w:lang w:val="it-IT"/>
              </w:rPr>
            </w:pPr>
            <w:r>
              <w:rPr>
                <w:sz w:val="22"/>
                <w:szCs w:val="22"/>
                <w:lang w:val="it-IT"/>
              </w:rPr>
              <w:t>Variazione media rispetto al basale (ng/L) [DS]</w:t>
            </w:r>
          </w:p>
        </w:tc>
        <w:tc>
          <w:tcPr>
            <w:tcW w:w="2126" w:type="dxa"/>
          </w:tcPr>
          <w:p w14:paraId="240A762F" w14:textId="77777777" w:rsidR="00A031F8" w:rsidRDefault="007F7C49">
            <w:pPr>
              <w:pStyle w:val="BayerBodyTextFull"/>
              <w:keepNext/>
              <w:spacing w:before="0" w:after="0"/>
              <w:jc w:val="center"/>
              <w:rPr>
                <w:sz w:val="22"/>
                <w:szCs w:val="22"/>
                <w:lang w:val="it-IT"/>
              </w:rPr>
            </w:pPr>
            <w:r>
              <w:rPr>
                <w:sz w:val="22"/>
                <w:szCs w:val="22"/>
                <w:lang w:val="it-IT"/>
              </w:rPr>
              <w:noBreakHyphen/>
              <w:t>197,9</w:t>
            </w:r>
          </w:p>
          <w:p w14:paraId="40649E0C" w14:textId="77777777" w:rsidR="00A031F8" w:rsidRDefault="007F7C49">
            <w:pPr>
              <w:pStyle w:val="BayerBodyTextFull"/>
              <w:keepNext/>
              <w:spacing w:before="0" w:after="0"/>
              <w:jc w:val="center"/>
              <w:rPr>
                <w:sz w:val="22"/>
                <w:szCs w:val="22"/>
                <w:lang w:val="it-IT"/>
              </w:rPr>
            </w:pPr>
            <w:r>
              <w:rPr>
                <w:sz w:val="22"/>
                <w:szCs w:val="22"/>
                <w:lang w:val="it-IT"/>
              </w:rPr>
              <w:t>[1721,3]</w:t>
            </w:r>
          </w:p>
        </w:tc>
        <w:tc>
          <w:tcPr>
            <w:tcW w:w="1984" w:type="dxa"/>
          </w:tcPr>
          <w:p w14:paraId="6F101C4E" w14:textId="77777777" w:rsidR="00A031F8" w:rsidRDefault="007F7C49">
            <w:pPr>
              <w:pStyle w:val="BayerBodyTextFull"/>
              <w:keepNext/>
              <w:spacing w:before="0" w:after="0"/>
              <w:jc w:val="center"/>
              <w:rPr>
                <w:sz w:val="22"/>
                <w:szCs w:val="22"/>
                <w:lang w:val="it-IT"/>
              </w:rPr>
            </w:pPr>
            <w:r>
              <w:rPr>
                <w:sz w:val="22"/>
                <w:szCs w:val="22"/>
                <w:lang w:val="it-IT"/>
              </w:rPr>
              <w:t>232,4</w:t>
            </w:r>
          </w:p>
          <w:p w14:paraId="581AD665" w14:textId="77777777" w:rsidR="00A031F8" w:rsidRDefault="007F7C49">
            <w:pPr>
              <w:pStyle w:val="BayerBodyTextFull"/>
              <w:keepNext/>
              <w:spacing w:before="0" w:after="0"/>
              <w:jc w:val="center"/>
              <w:rPr>
                <w:sz w:val="22"/>
                <w:szCs w:val="22"/>
                <w:lang w:val="it-IT"/>
              </w:rPr>
            </w:pPr>
            <w:r>
              <w:rPr>
                <w:sz w:val="22"/>
                <w:szCs w:val="22"/>
                <w:lang w:val="it-IT"/>
              </w:rPr>
              <w:t>[1011,1]</w:t>
            </w:r>
          </w:p>
        </w:tc>
        <w:tc>
          <w:tcPr>
            <w:tcW w:w="1985" w:type="dxa"/>
          </w:tcPr>
          <w:p w14:paraId="189FB67D" w14:textId="77777777" w:rsidR="00A031F8" w:rsidRDefault="007F7C49">
            <w:pPr>
              <w:pStyle w:val="BayerBodyTextFull"/>
              <w:keepNext/>
              <w:spacing w:before="0" w:after="0"/>
              <w:jc w:val="center"/>
              <w:rPr>
                <w:sz w:val="22"/>
                <w:szCs w:val="22"/>
                <w:lang w:val="it-IT"/>
              </w:rPr>
            </w:pPr>
            <w:r>
              <w:rPr>
                <w:sz w:val="22"/>
                <w:szCs w:val="22"/>
                <w:lang w:val="it-IT"/>
              </w:rPr>
              <w:noBreakHyphen/>
              <w:t>471,5</w:t>
            </w:r>
          </w:p>
          <w:p w14:paraId="42288C10" w14:textId="77777777" w:rsidR="00A031F8" w:rsidRDefault="007F7C49">
            <w:pPr>
              <w:pStyle w:val="BayerBodyTextFull"/>
              <w:keepNext/>
              <w:spacing w:before="0" w:after="0"/>
              <w:jc w:val="center"/>
              <w:rPr>
                <w:sz w:val="22"/>
                <w:szCs w:val="22"/>
                <w:lang w:val="it-IT"/>
              </w:rPr>
            </w:pPr>
            <w:r>
              <w:rPr>
                <w:sz w:val="22"/>
                <w:szCs w:val="22"/>
                <w:lang w:val="it-IT"/>
              </w:rPr>
              <w:t>[913,0]</w:t>
            </w:r>
          </w:p>
        </w:tc>
      </w:tr>
      <w:tr w:rsidR="00A031F8" w14:paraId="2E114399" w14:textId="77777777">
        <w:tc>
          <w:tcPr>
            <w:tcW w:w="3369" w:type="dxa"/>
            <w:tcBorders>
              <w:bottom w:val="single" w:sz="4" w:space="0" w:color="auto"/>
            </w:tcBorders>
          </w:tcPr>
          <w:p w14:paraId="07053550" w14:textId="77777777" w:rsidR="00A031F8" w:rsidRDefault="007F7C49">
            <w:pPr>
              <w:pStyle w:val="BayerBodyTextFull"/>
              <w:keepNext/>
              <w:spacing w:before="0" w:after="0"/>
              <w:rPr>
                <w:sz w:val="22"/>
                <w:szCs w:val="22"/>
                <w:lang w:val="it-IT"/>
              </w:rPr>
            </w:pPr>
            <w:r>
              <w:rPr>
                <w:sz w:val="22"/>
                <w:szCs w:val="22"/>
                <w:lang w:val="it-IT"/>
              </w:rPr>
              <w:t>Differenza aggiustata per il placebo (ng/L)</w:t>
            </w:r>
          </w:p>
          <w:p w14:paraId="6DDAE1CD" w14:textId="77777777" w:rsidR="00A031F8" w:rsidRDefault="007F7C49">
            <w:pPr>
              <w:pStyle w:val="BayerBodyTextFull"/>
              <w:keepNext/>
              <w:spacing w:before="0" w:after="0"/>
              <w:rPr>
                <w:sz w:val="22"/>
                <w:szCs w:val="22"/>
                <w:lang w:val="it-IT"/>
              </w:rPr>
            </w:pPr>
            <w:r>
              <w:rPr>
                <w:sz w:val="22"/>
                <w:szCs w:val="22"/>
                <w:lang w:val="it-IT"/>
              </w:rPr>
              <w:t>IC 95%, [valore p]</w:t>
            </w:r>
          </w:p>
        </w:tc>
        <w:tc>
          <w:tcPr>
            <w:tcW w:w="4110" w:type="dxa"/>
            <w:gridSpan w:val="2"/>
            <w:tcBorders>
              <w:bottom w:val="single" w:sz="4" w:space="0" w:color="auto"/>
            </w:tcBorders>
          </w:tcPr>
          <w:p w14:paraId="011567F8" w14:textId="77777777" w:rsidR="00A031F8" w:rsidRDefault="007F7C49">
            <w:pPr>
              <w:pStyle w:val="BayerBodyTextFull"/>
              <w:keepNext/>
              <w:spacing w:before="0" w:after="0"/>
              <w:jc w:val="center"/>
              <w:rPr>
                <w:sz w:val="22"/>
                <w:szCs w:val="22"/>
                <w:lang w:val="it-IT"/>
              </w:rPr>
            </w:pPr>
            <w:r>
              <w:rPr>
                <w:sz w:val="22"/>
                <w:szCs w:val="22"/>
                <w:lang w:val="it-IT"/>
              </w:rPr>
              <w:noBreakHyphen/>
              <w:t>431,8</w:t>
            </w:r>
          </w:p>
          <w:p w14:paraId="2D423730" w14:textId="77777777" w:rsidR="00A031F8" w:rsidRDefault="00A031F8">
            <w:pPr>
              <w:pStyle w:val="BayerBodyTextFull"/>
              <w:keepNext/>
              <w:spacing w:before="0" w:after="0"/>
              <w:jc w:val="center"/>
              <w:rPr>
                <w:sz w:val="22"/>
                <w:szCs w:val="22"/>
                <w:lang w:val="it-IT"/>
              </w:rPr>
            </w:pPr>
          </w:p>
          <w:p w14:paraId="604BF8B7" w14:textId="77777777" w:rsidR="00A031F8" w:rsidRDefault="007F7C49">
            <w:pPr>
              <w:pStyle w:val="BayerBodyTextFull"/>
              <w:keepNext/>
              <w:spacing w:before="0" w:after="0"/>
              <w:jc w:val="center"/>
              <w:rPr>
                <w:sz w:val="22"/>
                <w:szCs w:val="22"/>
                <w:lang w:val="it-IT"/>
              </w:rPr>
            </w:pPr>
            <w:r>
              <w:rPr>
                <w:sz w:val="22"/>
                <w:szCs w:val="22"/>
                <w:lang w:val="it-IT"/>
              </w:rPr>
              <w:t xml:space="preserve">da </w:t>
            </w:r>
            <w:r>
              <w:rPr>
                <w:sz w:val="22"/>
                <w:szCs w:val="22"/>
                <w:lang w:val="it-IT"/>
              </w:rPr>
              <w:noBreakHyphen/>
              <w:t xml:space="preserve">781,5 a </w:t>
            </w:r>
            <w:r>
              <w:rPr>
                <w:sz w:val="22"/>
                <w:szCs w:val="22"/>
                <w:lang w:val="it-IT"/>
              </w:rPr>
              <w:noBreakHyphen/>
              <w:t>82,1 [&lt;0,0001]</w:t>
            </w:r>
          </w:p>
        </w:tc>
        <w:tc>
          <w:tcPr>
            <w:tcW w:w="1985" w:type="dxa"/>
            <w:tcBorders>
              <w:bottom w:val="single" w:sz="4" w:space="0" w:color="auto"/>
            </w:tcBorders>
          </w:tcPr>
          <w:p w14:paraId="5D91665F" w14:textId="77777777" w:rsidR="00A031F8" w:rsidRDefault="00A031F8">
            <w:pPr>
              <w:pStyle w:val="BayerBodyTextFull"/>
              <w:keepNext/>
              <w:spacing w:before="0" w:after="0"/>
              <w:jc w:val="center"/>
              <w:rPr>
                <w:sz w:val="22"/>
                <w:szCs w:val="22"/>
                <w:lang w:val="it-IT"/>
              </w:rPr>
            </w:pPr>
          </w:p>
        </w:tc>
      </w:tr>
      <w:tr w:rsidR="00A031F8" w14:paraId="161AE2B9" w14:textId="77777777">
        <w:tblPrEx>
          <w:tblCellMar>
            <w:left w:w="0" w:type="dxa"/>
            <w:right w:w="0" w:type="dxa"/>
          </w:tblCellMar>
        </w:tblPrEx>
        <w:tc>
          <w:tcPr>
            <w:tcW w:w="3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B0C70" w14:textId="77777777" w:rsidR="00A031F8" w:rsidRDefault="007F7C49">
            <w:pPr>
              <w:pStyle w:val="BayerBodyTextFull"/>
              <w:keepNext/>
              <w:spacing w:before="0" w:after="0"/>
              <w:jc w:val="center"/>
              <w:rPr>
                <w:b/>
                <w:sz w:val="22"/>
                <w:szCs w:val="22"/>
                <w:lang w:val="it-IT"/>
              </w:rPr>
            </w:pPr>
            <w:r>
              <w:rPr>
                <w:b/>
                <w:sz w:val="22"/>
                <w:szCs w:val="22"/>
                <w:lang w:val="it-IT"/>
              </w:rPr>
              <w:t>Variazione della classe funzionale OMS</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905F2" w14:textId="77777777" w:rsidR="00A031F8" w:rsidRDefault="007F7C49">
            <w:pPr>
              <w:pStyle w:val="BayerBodyTextFull"/>
              <w:keepNext/>
              <w:spacing w:before="0" w:after="0"/>
              <w:jc w:val="center"/>
              <w:rPr>
                <w:b/>
                <w:sz w:val="22"/>
                <w:szCs w:val="22"/>
                <w:lang w:val="it-IT"/>
              </w:rPr>
            </w:pPr>
            <w:r>
              <w:rPr>
                <w:b/>
                <w:sz w:val="22"/>
                <w:szCs w:val="22"/>
                <w:lang w:val="it-IT"/>
              </w:rPr>
              <w:t>Riociguat IDT</w:t>
            </w:r>
          </w:p>
          <w:p w14:paraId="2E65E5EA" w14:textId="77777777" w:rsidR="00A031F8" w:rsidRDefault="007F7C49">
            <w:pPr>
              <w:pStyle w:val="BayerBodyTextFull"/>
              <w:keepNext/>
              <w:spacing w:before="0" w:after="0"/>
              <w:jc w:val="center"/>
              <w:rPr>
                <w:b/>
                <w:sz w:val="22"/>
                <w:szCs w:val="22"/>
                <w:lang w:val="it-IT"/>
              </w:rPr>
            </w:pPr>
            <w:r>
              <w:rPr>
                <w:b/>
                <w:sz w:val="22"/>
                <w:szCs w:val="22"/>
                <w:lang w:val="it-IT"/>
              </w:rPr>
              <w:t>(n=254)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2030C"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17ABB050" w14:textId="77777777" w:rsidR="00A031F8" w:rsidRDefault="007F7C49">
            <w:pPr>
              <w:pStyle w:val="BayerBodyTextFull"/>
              <w:keepNext/>
              <w:spacing w:before="0" w:after="0"/>
              <w:jc w:val="center"/>
              <w:rPr>
                <w:b/>
                <w:sz w:val="22"/>
                <w:szCs w:val="22"/>
                <w:lang w:val="it-IT"/>
              </w:rPr>
            </w:pPr>
            <w:r>
              <w:rPr>
                <w:b/>
                <w:sz w:val="22"/>
                <w:szCs w:val="22"/>
                <w:lang w:val="it-IT"/>
              </w:rPr>
              <w:t>(n=125)</w:t>
            </w:r>
          </w:p>
        </w:tc>
        <w:tc>
          <w:tcPr>
            <w:tcW w:w="1985" w:type="dxa"/>
            <w:tcBorders>
              <w:top w:val="single" w:sz="4" w:space="0" w:color="auto"/>
              <w:left w:val="single" w:sz="4" w:space="0" w:color="auto"/>
              <w:bottom w:val="single" w:sz="4" w:space="0" w:color="auto"/>
              <w:right w:val="single" w:sz="4" w:space="0" w:color="auto"/>
            </w:tcBorders>
          </w:tcPr>
          <w:p w14:paraId="3097B572"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47189BB9" w14:textId="77777777" w:rsidR="00A031F8" w:rsidRDefault="007F7C49">
            <w:pPr>
              <w:pStyle w:val="BayerBodyTextFull"/>
              <w:keepNext/>
              <w:spacing w:before="0" w:after="0"/>
              <w:jc w:val="center"/>
              <w:rPr>
                <w:b/>
                <w:sz w:val="22"/>
                <w:szCs w:val="22"/>
                <w:lang w:val="it-IT"/>
              </w:rPr>
            </w:pPr>
            <w:r>
              <w:rPr>
                <w:b/>
                <w:sz w:val="22"/>
                <w:szCs w:val="22"/>
                <w:lang w:val="it-IT"/>
              </w:rPr>
              <w:t>(n=63)</w:t>
            </w:r>
          </w:p>
        </w:tc>
      </w:tr>
      <w:tr w:rsidR="00A031F8" w14:paraId="4E006445" w14:textId="77777777">
        <w:tblPrEx>
          <w:tblCellMar>
            <w:left w:w="0" w:type="dxa"/>
            <w:right w:w="0" w:type="dxa"/>
          </w:tblCellMar>
        </w:tblPrEx>
        <w:tc>
          <w:tcPr>
            <w:tcW w:w="3369" w:type="dxa"/>
            <w:tcBorders>
              <w:top w:val="single" w:sz="4" w:space="0" w:color="auto"/>
            </w:tcBorders>
            <w:tcMar>
              <w:top w:w="0" w:type="dxa"/>
              <w:left w:w="108" w:type="dxa"/>
              <w:bottom w:w="0" w:type="dxa"/>
              <w:right w:w="108" w:type="dxa"/>
            </w:tcMar>
          </w:tcPr>
          <w:p w14:paraId="207896DF" w14:textId="77777777" w:rsidR="00A031F8" w:rsidRDefault="007F7C49">
            <w:pPr>
              <w:pStyle w:val="BayerBodyTextFull"/>
              <w:keepNext/>
              <w:spacing w:before="0" w:after="0"/>
              <w:rPr>
                <w:sz w:val="22"/>
                <w:szCs w:val="22"/>
                <w:lang w:val="it-IT"/>
              </w:rPr>
            </w:pPr>
            <w:r>
              <w:rPr>
                <w:sz w:val="22"/>
                <w:szCs w:val="22"/>
                <w:lang w:val="it-IT"/>
              </w:rPr>
              <w:t>Miglioramento</w:t>
            </w:r>
          </w:p>
        </w:tc>
        <w:tc>
          <w:tcPr>
            <w:tcW w:w="2126" w:type="dxa"/>
            <w:tcBorders>
              <w:top w:val="single" w:sz="4" w:space="0" w:color="auto"/>
            </w:tcBorders>
            <w:tcMar>
              <w:top w:w="0" w:type="dxa"/>
              <w:left w:w="108" w:type="dxa"/>
              <w:bottom w:w="0" w:type="dxa"/>
              <w:right w:w="108" w:type="dxa"/>
            </w:tcMar>
          </w:tcPr>
          <w:p w14:paraId="4D409D50" w14:textId="77777777" w:rsidR="00A031F8" w:rsidRDefault="007F7C49">
            <w:pPr>
              <w:pStyle w:val="BayerBodyTextFull"/>
              <w:keepNext/>
              <w:spacing w:before="0" w:after="0"/>
              <w:jc w:val="center"/>
              <w:rPr>
                <w:sz w:val="22"/>
                <w:szCs w:val="22"/>
                <w:lang w:val="it-IT"/>
              </w:rPr>
            </w:pPr>
            <w:r>
              <w:rPr>
                <w:sz w:val="22"/>
                <w:szCs w:val="22"/>
                <w:lang w:val="it-IT"/>
              </w:rPr>
              <w:t>53 (20,9%)</w:t>
            </w:r>
          </w:p>
        </w:tc>
        <w:tc>
          <w:tcPr>
            <w:tcW w:w="1984" w:type="dxa"/>
            <w:tcBorders>
              <w:top w:val="single" w:sz="4" w:space="0" w:color="auto"/>
            </w:tcBorders>
            <w:tcMar>
              <w:top w:w="0" w:type="dxa"/>
              <w:left w:w="108" w:type="dxa"/>
              <w:bottom w:w="0" w:type="dxa"/>
              <w:right w:w="108" w:type="dxa"/>
            </w:tcMar>
          </w:tcPr>
          <w:p w14:paraId="42DFD7A9" w14:textId="77777777" w:rsidR="00A031F8" w:rsidRDefault="007F7C49">
            <w:pPr>
              <w:pStyle w:val="BayerBodyTextFull"/>
              <w:keepNext/>
              <w:spacing w:before="0" w:after="0"/>
              <w:rPr>
                <w:sz w:val="22"/>
                <w:szCs w:val="22"/>
                <w:lang w:val="it-IT"/>
              </w:rPr>
            </w:pPr>
            <w:r>
              <w:rPr>
                <w:sz w:val="22"/>
                <w:szCs w:val="22"/>
                <w:lang w:val="it-IT"/>
              </w:rPr>
              <w:t>18 (14,4%)</w:t>
            </w:r>
          </w:p>
        </w:tc>
        <w:tc>
          <w:tcPr>
            <w:tcW w:w="1985" w:type="dxa"/>
            <w:tcBorders>
              <w:top w:val="single" w:sz="4" w:space="0" w:color="auto"/>
            </w:tcBorders>
          </w:tcPr>
          <w:p w14:paraId="206140D1" w14:textId="77777777" w:rsidR="00A031F8" w:rsidRDefault="007F7C49">
            <w:pPr>
              <w:pStyle w:val="BayerBodyTextFull"/>
              <w:keepNext/>
              <w:spacing w:before="0" w:after="0"/>
              <w:jc w:val="center"/>
              <w:rPr>
                <w:sz w:val="22"/>
                <w:szCs w:val="22"/>
                <w:lang w:val="it-IT"/>
              </w:rPr>
            </w:pPr>
            <w:r>
              <w:rPr>
                <w:sz w:val="22"/>
                <w:szCs w:val="22"/>
                <w:lang w:val="it-IT"/>
              </w:rPr>
              <w:t>15 (23,8%)</w:t>
            </w:r>
          </w:p>
        </w:tc>
      </w:tr>
      <w:tr w:rsidR="00A031F8" w14:paraId="2035673A" w14:textId="77777777">
        <w:tblPrEx>
          <w:tblCellMar>
            <w:left w:w="0" w:type="dxa"/>
            <w:right w:w="0" w:type="dxa"/>
          </w:tblCellMar>
        </w:tblPrEx>
        <w:tc>
          <w:tcPr>
            <w:tcW w:w="3369" w:type="dxa"/>
            <w:tcMar>
              <w:top w:w="0" w:type="dxa"/>
              <w:left w:w="108" w:type="dxa"/>
              <w:bottom w:w="0" w:type="dxa"/>
              <w:right w:w="108" w:type="dxa"/>
            </w:tcMar>
          </w:tcPr>
          <w:p w14:paraId="00139CD0" w14:textId="77777777" w:rsidR="00A031F8" w:rsidRDefault="007F7C49">
            <w:pPr>
              <w:pStyle w:val="BayerBodyTextFull"/>
              <w:keepNext/>
              <w:spacing w:before="0" w:after="0"/>
              <w:rPr>
                <w:sz w:val="22"/>
                <w:szCs w:val="22"/>
                <w:lang w:val="it-IT"/>
              </w:rPr>
            </w:pPr>
            <w:r>
              <w:rPr>
                <w:sz w:val="22"/>
                <w:szCs w:val="22"/>
                <w:lang w:val="it-IT"/>
              </w:rPr>
              <w:t>Stabile</w:t>
            </w:r>
          </w:p>
        </w:tc>
        <w:tc>
          <w:tcPr>
            <w:tcW w:w="2126" w:type="dxa"/>
            <w:tcMar>
              <w:top w:w="0" w:type="dxa"/>
              <w:left w:w="108" w:type="dxa"/>
              <w:bottom w:w="0" w:type="dxa"/>
              <w:right w:w="108" w:type="dxa"/>
            </w:tcMar>
          </w:tcPr>
          <w:p w14:paraId="0B7380B4" w14:textId="77777777" w:rsidR="00A031F8" w:rsidRDefault="007F7C49">
            <w:pPr>
              <w:pStyle w:val="BayerBodyTextFull"/>
              <w:keepNext/>
              <w:spacing w:before="0" w:after="0"/>
              <w:jc w:val="center"/>
              <w:rPr>
                <w:sz w:val="22"/>
                <w:szCs w:val="22"/>
                <w:lang w:val="it-IT"/>
              </w:rPr>
            </w:pPr>
            <w:r>
              <w:rPr>
                <w:sz w:val="22"/>
                <w:szCs w:val="22"/>
                <w:lang w:val="it-IT"/>
              </w:rPr>
              <w:t>192 (75,6%)</w:t>
            </w:r>
          </w:p>
        </w:tc>
        <w:tc>
          <w:tcPr>
            <w:tcW w:w="1984" w:type="dxa"/>
            <w:tcMar>
              <w:top w:w="0" w:type="dxa"/>
              <w:left w:w="108" w:type="dxa"/>
              <w:bottom w:w="0" w:type="dxa"/>
              <w:right w:w="108" w:type="dxa"/>
            </w:tcMar>
          </w:tcPr>
          <w:p w14:paraId="691D2227" w14:textId="77777777" w:rsidR="00A031F8" w:rsidRDefault="007F7C49">
            <w:pPr>
              <w:pStyle w:val="BayerBodyTextFull"/>
              <w:keepNext/>
              <w:spacing w:before="0" w:after="0"/>
              <w:rPr>
                <w:sz w:val="22"/>
                <w:szCs w:val="22"/>
                <w:lang w:val="it-IT"/>
              </w:rPr>
            </w:pPr>
            <w:r>
              <w:rPr>
                <w:sz w:val="22"/>
                <w:szCs w:val="22"/>
                <w:lang w:val="it-IT"/>
              </w:rPr>
              <w:t>89 (71,2%)</w:t>
            </w:r>
          </w:p>
        </w:tc>
        <w:tc>
          <w:tcPr>
            <w:tcW w:w="1985" w:type="dxa"/>
          </w:tcPr>
          <w:p w14:paraId="1DB41279" w14:textId="77777777" w:rsidR="00A031F8" w:rsidRDefault="007F7C49">
            <w:pPr>
              <w:pStyle w:val="BayerBodyTextFull"/>
              <w:keepNext/>
              <w:spacing w:before="0" w:after="0"/>
              <w:jc w:val="center"/>
              <w:rPr>
                <w:sz w:val="22"/>
                <w:szCs w:val="22"/>
                <w:lang w:val="it-IT"/>
              </w:rPr>
            </w:pPr>
            <w:r>
              <w:rPr>
                <w:sz w:val="22"/>
                <w:szCs w:val="22"/>
                <w:lang w:val="it-IT"/>
              </w:rPr>
              <w:t>43 (68,3%)</w:t>
            </w:r>
          </w:p>
        </w:tc>
      </w:tr>
      <w:tr w:rsidR="00A031F8" w14:paraId="56D80109" w14:textId="77777777">
        <w:tblPrEx>
          <w:tblCellMar>
            <w:left w:w="0" w:type="dxa"/>
            <w:right w:w="0" w:type="dxa"/>
          </w:tblCellMar>
        </w:tblPrEx>
        <w:tc>
          <w:tcPr>
            <w:tcW w:w="3369" w:type="dxa"/>
            <w:tcMar>
              <w:top w:w="0" w:type="dxa"/>
              <w:left w:w="108" w:type="dxa"/>
              <w:bottom w:w="0" w:type="dxa"/>
              <w:right w:w="108" w:type="dxa"/>
            </w:tcMar>
          </w:tcPr>
          <w:p w14:paraId="3BC5E98C" w14:textId="77777777" w:rsidR="00A031F8" w:rsidRDefault="007F7C49">
            <w:pPr>
              <w:pStyle w:val="BayerBodyTextFull"/>
              <w:keepNext/>
              <w:spacing w:before="0" w:after="0"/>
              <w:rPr>
                <w:sz w:val="22"/>
                <w:szCs w:val="22"/>
                <w:lang w:val="it-IT"/>
              </w:rPr>
            </w:pPr>
            <w:r>
              <w:rPr>
                <w:sz w:val="22"/>
                <w:szCs w:val="22"/>
                <w:lang w:val="it-IT"/>
              </w:rPr>
              <w:t>Deterioramento</w:t>
            </w:r>
          </w:p>
        </w:tc>
        <w:tc>
          <w:tcPr>
            <w:tcW w:w="2126" w:type="dxa"/>
            <w:tcMar>
              <w:top w:w="0" w:type="dxa"/>
              <w:left w:w="108" w:type="dxa"/>
              <w:bottom w:w="0" w:type="dxa"/>
              <w:right w:w="108" w:type="dxa"/>
            </w:tcMar>
          </w:tcPr>
          <w:p w14:paraId="329D72A8" w14:textId="77777777" w:rsidR="00A031F8" w:rsidRDefault="007F7C49">
            <w:pPr>
              <w:pStyle w:val="BayerBodyTextFull"/>
              <w:keepNext/>
              <w:spacing w:before="0" w:after="0"/>
              <w:jc w:val="center"/>
              <w:rPr>
                <w:sz w:val="22"/>
                <w:szCs w:val="22"/>
                <w:lang w:val="it-IT"/>
              </w:rPr>
            </w:pPr>
            <w:r>
              <w:rPr>
                <w:sz w:val="22"/>
                <w:szCs w:val="22"/>
                <w:lang w:val="it-IT"/>
              </w:rPr>
              <w:t>9 (3,6%)</w:t>
            </w:r>
          </w:p>
        </w:tc>
        <w:tc>
          <w:tcPr>
            <w:tcW w:w="1984" w:type="dxa"/>
            <w:tcMar>
              <w:top w:w="0" w:type="dxa"/>
              <w:left w:w="108" w:type="dxa"/>
              <w:bottom w:w="0" w:type="dxa"/>
              <w:right w:w="108" w:type="dxa"/>
            </w:tcMar>
          </w:tcPr>
          <w:p w14:paraId="5D4465DB" w14:textId="77777777" w:rsidR="00A031F8" w:rsidRDefault="007F7C49">
            <w:pPr>
              <w:pStyle w:val="BayerBodyTextFull"/>
              <w:keepNext/>
              <w:spacing w:before="0" w:after="0"/>
              <w:rPr>
                <w:sz w:val="22"/>
                <w:szCs w:val="22"/>
                <w:lang w:val="it-IT"/>
              </w:rPr>
            </w:pPr>
            <w:r>
              <w:rPr>
                <w:sz w:val="22"/>
                <w:szCs w:val="22"/>
                <w:lang w:val="it-IT"/>
              </w:rPr>
              <w:t>18 (14,4%)</w:t>
            </w:r>
          </w:p>
        </w:tc>
        <w:tc>
          <w:tcPr>
            <w:tcW w:w="1985" w:type="dxa"/>
          </w:tcPr>
          <w:p w14:paraId="24045FB2" w14:textId="77777777" w:rsidR="00A031F8" w:rsidRDefault="007F7C49">
            <w:pPr>
              <w:pStyle w:val="BayerBodyTextFull"/>
              <w:keepNext/>
              <w:spacing w:before="0" w:after="0"/>
              <w:jc w:val="center"/>
              <w:rPr>
                <w:sz w:val="22"/>
                <w:szCs w:val="22"/>
                <w:lang w:val="it-IT"/>
              </w:rPr>
            </w:pPr>
            <w:r>
              <w:rPr>
                <w:sz w:val="22"/>
                <w:szCs w:val="22"/>
                <w:lang w:val="it-IT"/>
              </w:rPr>
              <w:t>5 (7,9%)</w:t>
            </w:r>
          </w:p>
        </w:tc>
      </w:tr>
      <w:tr w:rsidR="00A031F8" w14:paraId="0E27E765" w14:textId="77777777">
        <w:tblPrEx>
          <w:tblCellMar>
            <w:left w:w="0" w:type="dxa"/>
            <w:right w:w="0" w:type="dxa"/>
          </w:tblCellMar>
        </w:tblPrEx>
        <w:tc>
          <w:tcPr>
            <w:tcW w:w="3369" w:type="dxa"/>
            <w:tcMar>
              <w:top w:w="0" w:type="dxa"/>
              <w:left w:w="108" w:type="dxa"/>
              <w:bottom w:w="0" w:type="dxa"/>
              <w:right w:w="108" w:type="dxa"/>
            </w:tcMar>
          </w:tcPr>
          <w:p w14:paraId="37AC9A26" w14:textId="77777777" w:rsidR="00A031F8" w:rsidRDefault="007F7C49">
            <w:pPr>
              <w:pStyle w:val="BayerBodyTextFull"/>
              <w:keepNext/>
              <w:spacing w:before="0" w:after="0"/>
              <w:rPr>
                <w:sz w:val="22"/>
                <w:szCs w:val="22"/>
                <w:lang w:val="it-IT"/>
              </w:rPr>
            </w:pPr>
            <w:r>
              <w:rPr>
                <w:sz w:val="22"/>
                <w:szCs w:val="22"/>
                <w:lang w:val="it-IT"/>
              </w:rPr>
              <w:t>valore p</w:t>
            </w:r>
          </w:p>
        </w:tc>
        <w:tc>
          <w:tcPr>
            <w:tcW w:w="4110" w:type="dxa"/>
            <w:gridSpan w:val="2"/>
          </w:tcPr>
          <w:p w14:paraId="73A28283" w14:textId="77777777" w:rsidR="00A031F8" w:rsidRDefault="007F7C49">
            <w:pPr>
              <w:pStyle w:val="BayerBodyTextFull"/>
              <w:keepNext/>
              <w:spacing w:before="0" w:after="0"/>
              <w:jc w:val="center"/>
              <w:rPr>
                <w:sz w:val="22"/>
                <w:szCs w:val="22"/>
                <w:lang w:val="it-IT"/>
              </w:rPr>
            </w:pPr>
            <w:r>
              <w:rPr>
                <w:sz w:val="22"/>
                <w:szCs w:val="22"/>
                <w:lang w:val="it-IT"/>
              </w:rPr>
              <w:t>0,0033</w:t>
            </w:r>
          </w:p>
        </w:tc>
        <w:tc>
          <w:tcPr>
            <w:tcW w:w="1985" w:type="dxa"/>
          </w:tcPr>
          <w:p w14:paraId="3C75CC35" w14:textId="77777777" w:rsidR="00A031F8" w:rsidRDefault="00A031F8">
            <w:pPr>
              <w:pStyle w:val="BayerBodyTextFull"/>
              <w:keepNext/>
              <w:spacing w:before="0" w:after="0"/>
              <w:jc w:val="center"/>
              <w:rPr>
                <w:sz w:val="22"/>
                <w:szCs w:val="22"/>
                <w:lang w:val="it-IT"/>
              </w:rPr>
            </w:pPr>
          </w:p>
        </w:tc>
      </w:tr>
    </w:tbl>
    <w:p w14:paraId="2BE4D4E0" w14:textId="77777777" w:rsidR="00A031F8" w:rsidRDefault="00A031F8">
      <w:pPr>
        <w:pStyle w:val="BayerBodyTextFull"/>
        <w:keepNext/>
        <w:spacing w:before="0" w:after="0"/>
        <w:rPr>
          <w:sz w:val="22"/>
          <w:szCs w:val="22"/>
          <w:lang w:val="it-IT"/>
        </w:rPr>
      </w:pPr>
    </w:p>
    <w:p w14:paraId="04C75E49" w14:textId="77777777" w:rsidR="00A031F8" w:rsidRDefault="007F7C49">
      <w:pPr>
        <w:pStyle w:val="BayerBodyTextFull"/>
        <w:spacing w:before="0" w:after="0"/>
        <w:rPr>
          <w:sz w:val="22"/>
          <w:szCs w:val="22"/>
          <w:lang w:val="it-IT"/>
        </w:rPr>
      </w:pPr>
      <w:r>
        <w:rPr>
          <w:sz w:val="22"/>
          <w:szCs w:val="22"/>
          <w:lang w:val="it-IT"/>
        </w:rPr>
        <w:t>I pazienti trattati con riociguat hanno presentato un ritardo significativo del tempo alla comparsa del peggioramento clinico in confronto ai pazienti trattati con placebo (p=0,0046; log</w:t>
      </w:r>
      <w:r>
        <w:rPr>
          <w:sz w:val="22"/>
          <w:szCs w:val="22"/>
          <w:lang w:val="it-IT"/>
        </w:rPr>
        <w:noBreakHyphen/>
        <w:t>rank test stratificato) (vedere tabella 7).</w:t>
      </w:r>
    </w:p>
    <w:p w14:paraId="6F78BFE1" w14:textId="77777777" w:rsidR="00A031F8" w:rsidRDefault="00A031F8">
      <w:pPr>
        <w:pStyle w:val="BayerBodyTextFull"/>
        <w:spacing w:before="0" w:after="0"/>
        <w:rPr>
          <w:sz w:val="22"/>
          <w:szCs w:val="22"/>
          <w:lang w:val="it-IT"/>
        </w:rPr>
      </w:pPr>
    </w:p>
    <w:p w14:paraId="0665FEC5" w14:textId="77777777" w:rsidR="00A031F8" w:rsidRDefault="007F7C49">
      <w:pPr>
        <w:keepNext/>
        <w:spacing w:line="240" w:lineRule="auto"/>
        <w:rPr>
          <w:lang w:val="it-IT"/>
        </w:rPr>
      </w:pPr>
      <w:r>
        <w:rPr>
          <w:b/>
          <w:lang w:val="it-IT"/>
        </w:rPr>
        <w:t>Tabella 7:</w:t>
      </w:r>
      <w:r>
        <w:rPr>
          <w:lang w:val="it-IT"/>
        </w:rPr>
        <w:t xml:space="preserve"> Effetti di riociguat in PATENT</w:t>
      </w:r>
      <w:r>
        <w:rPr>
          <w:lang w:val="it-IT"/>
        </w:rPr>
        <w:noBreakHyphen/>
        <w:t>1 sugli eventi di peggioramento clinico</w:t>
      </w:r>
    </w:p>
    <w:p w14:paraId="11EB91ED" w14:textId="77777777" w:rsidR="00A031F8" w:rsidRDefault="00A031F8">
      <w:pPr>
        <w:keepNext/>
        <w:spacing w:line="240" w:lineRule="auto"/>
        <w:rPr>
          <w:lang w:val="it-IT"/>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43"/>
        <w:gridCol w:w="1985"/>
        <w:gridCol w:w="1985"/>
      </w:tblGrid>
      <w:tr w:rsidR="00A031F8" w14:paraId="3E28FB2D" w14:textId="77777777">
        <w:tc>
          <w:tcPr>
            <w:tcW w:w="3510" w:type="dxa"/>
          </w:tcPr>
          <w:p w14:paraId="1549FA15" w14:textId="77777777" w:rsidR="00A031F8" w:rsidRDefault="007F7C49">
            <w:pPr>
              <w:pStyle w:val="BayerBodyTextFull"/>
              <w:keepNext/>
              <w:widowControl w:val="0"/>
              <w:spacing w:before="0" w:after="0"/>
              <w:jc w:val="center"/>
              <w:rPr>
                <w:b/>
                <w:sz w:val="22"/>
                <w:szCs w:val="22"/>
                <w:lang w:val="it-IT"/>
              </w:rPr>
            </w:pPr>
            <w:r>
              <w:rPr>
                <w:b/>
                <w:sz w:val="22"/>
                <w:szCs w:val="22"/>
                <w:lang w:val="it-IT"/>
              </w:rPr>
              <w:t>Eventi di peggioramento clinico</w:t>
            </w:r>
          </w:p>
        </w:tc>
        <w:tc>
          <w:tcPr>
            <w:tcW w:w="1843" w:type="dxa"/>
          </w:tcPr>
          <w:p w14:paraId="520BA7F5"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243741EA" w14:textId="77777777" w:rsidR="00A031F8" w:rsidRDefault="007F7C49">
            <w:pPr>
              <w:pStyle w:val="BayerBodyTextFull"/>
              <w:keepNext/>
              <w:widowControl w:val="0"/>
              <w:spacing w:before="0" w:after="0"/>
              <w:jc w:val="center"/>
              <w:rPr>
                <w:b/>
                <w:sz w:val="22"/>
                <w:szCs w:val="22"/>
                <w:lang w:val="it-IT"/>
              </w:rPr>
            </w:pPr>
            <w:r>
              <w:rPr>
                <w:b/>
                <w:sz w:val="22"/>
                <w:szCs w:val="22"/>
                <w:lang w:val="it-IT"/>
              </w:rPr>
              <w:t>(n=254)</w:t>
            </w:r>
          </w:p>
        </w:tc>
        <w:tc>
          <w:tcPr>
            <w:tcW w:w="1985" w:type="dxa"/>
          </w:tcPr>
          <w:p w14:paraId="76E874AA"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4ED0829C" w14:textId="77777777" w:rsidR="00A031F8" w:rsidRDefault="007F7C49">
            <w:pPr>
              <w:pStyle w:val="BayerBodyTextFull"/>
              <w:keepNext/>
              <w:widowControl w:val="0"/>
              <w:spacing w:before="0" w:after="0"/>
              <w:jc w:val="center"/>
              <w:rPr>
                <w:b/>
                <w:sz w:val="22"/>
                <w:szCs w:val="22"/>
                <w:lang w:val="it-IT"/>
              </w:rPr>
            </w:pPr>
            <w:r>
              <w:rPr>
                <w:b/>
                <w:sz w:val="22"/>
                <w:szCs w:val="22"/>
                <w:lang w:val="it-IT"/>
              </w:rPr>
              <w:t>(n=126)</w:t>
            </w:r>
          </w:p>
        </w:tc>
        <w:tc>
          <w:tcPr>
            <w:tcW w:w="1985" w:type="dxa"/>
          </w:tcPr>
          <w:p w14:paraId="302F8765"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2A69F6AC" w14:textId="77777777" w:rsidR="00A031F8" w:rsidRDefault="007F7C49">
            <w:pPr>
              <w:pStyle w:val="BayerBodyTextFull"/>
              <w:keepNext/>
              <w:widowControl w:val="0"/>
              <w:spacing w:before="0" w:after="0"/>
              <w:jc w:val="center"/>
              <w:rPr>
                <w:b/>
                <w:sz w:val="22"/>
                <w:szCs w:val="22"/>
                <w:lang w:val="it-IT"/>
              </w:rPr>
            </w:pPr>
            <w:r>
              <w:rPr>
                <w:b/>
                <w:sz w:val="22"/>
                <w:szCs w:val="22"/>
                <w:lang w:val="it-IT"/>
              </w:rPr>
              <w:t>(n=63)</w:t>
            </w:r>
          </w:p>
        </w:tc>
      </w:tr>
      <w:tr w:rsidR="00A031F8" w14:paraId="12B761C7" w14:textId="77777777">
        <w:tc>
          <w:tcPr>
            <w:tcW w:w="3510" w:type="dxa"/>
          </w:tcPr>
          <w:p w14:paraId="4538CD42" w14:textId="77777777" w:rsidR="00A031F8" w:rsidRDefault="007F7C49">
            <w:pPr>
              <w:pStyle w:val="BayerBodyTextFull"/>
              <w:keepNext/>
              <w:widowControl w:val="0"/>
              <w:spacing w:before="0" w:after="0"/>
              <w:rPr>
                <w:sz w:val="22"/>
                <w:szCs w:val="22"/>
                <w:lang w:val="it-IT"/>
              </w:rPr>
            </w:pPr>
            <w:r>
              <w:rPr>
                <w:sz w:val="22"/>
                <w:szCs w:val="22"/>
                <w:lang w:val="it-IT"/>
              </w:rPr>
              <w:t>Pazienti con un qualsiasi tipo di peggioramento clinico</w:t>
            </w:r>
          </w:p>
        </w:tc>
        <w:tc>
          <w:tcPr>
            <w:tcW w:w="1843" w:type="dxa"/>
          </w:tcPr>
          <w:p w14:paraId="2F2723A3" w14:textId="77777777" w:rsidR="00A031F8" w:rsidRDefault="007F7C49">
            <w:pPr>
              <w:pStyle w:val="BayerBodyTextFull"/>
              <w:keepNext/>
              <w:widowControl w:val="0"/>
              <w:spacing w:before="0" w:after="0"/>
              <w:jc w:val="center"/>
              <w:rPr>
                <w:sz w:val="22"/>
                <w:szCs w:val="22"/>
                <w:lang w:val="it-IT"/>
              </w:rPr>
            </w:pPr>
            <w:r>
              <w:rPr>
                <w:sz w:val="22"/>
                <w:szCs w:val="22"/>
                <w:lang w:val="it-IT"/>
              </w:rPr>
              <w:t>3 (1,2%)</w:t>
            </w:r>
          </w:p>
        </w:tc>
        <w:tc>
          <w:tcPr>
            <w:tcW w:w="1985" w:type="dxa"/>
          </w:tcPr>
          <w:p w14:paraId="0B8EE2B5" w14:textId="77777777" w:rsidR="00A031F8" w:rsidRDefault="007F7C49">
            <w:pPr>
              <w:pStyle w:val="BayerBodyTextFull"/>
              <w:keepNext/>
              <w:widowControl w:val="0"/>
              <w:spacing w:before="0" w:after="0"/>
              <w:jc w:val="center"/>
              <w:rPr>
                <w:sz w:val="22"/>
                <w:szCs w:val="22"/>
                <w:lang w:val="it-IT"/>
              </w:rPr>
            </w:pPr>
            <w:r>
              <w:rPr>
                <w:sz w:val="22"/>
                <w:szCs w:val="22"/>
                <w:lang w:val="it-IT"/>
              </w:rPr>
              <w:t>8 (6,3%)</w:t>
            </w:r>
          </w:p>
        </w:tc>
        <w:tc>
          <w:tcPr>
            <w:tcW w:w="1985" w:type="dxa"/>
          </w:tcPr>
          <w:p w14:paraId="039BFFF7" w14:textId="77777777" w:rsidR="00A031F8" w:rsidRDefault="007F7C49">
            <w:pPr>
              <w:pStyle w:val="BayerBodyTextFull"/>
              <w:keepNext/>
              <w:widowControl w:val="0"/>
              <w:spacing w:before="0" w:after="0"/>
              <w:jc w:val="center"/>
              <w:rPr>
                <w:sz w:val="22"/>
                <w:szCs w:val="22"/>
                <w:lang w:val="it-IT"/>
              </w:rPr>
            </w:pPr>
            <w:r>
              <w:rPr>
                <w:sz w:val="22"/>
                <w:szCs w:val="22"/>
                <w:lang w:val="it-IT"/>
              </w:rPr>
              <w:t>2 (3,2%)</w:t>
            </w:r>
          </w:p>
        </w:tc>
      </w:tr>
      <w:tr w:rsidR="00A031F8" w14:paraId="2CB7C9A0" w14:textId="77777777">
        <w:tc>
          <w:tcPr>
            <w:tcW w:w="3510" w:type="dxa"/>
          </w:tcPr>
          <w:p w14:paraId="202EC7DE" w14:textId="77777777" w:rsidR="00A031F8" w:rsidRDefault="007F7C49">
            <w:pPr>
              <w:pStyle w:val="BayerBodyTextFull"/>
              <w:keepNext/>
              <w:widowControl w:val="0"/>
              <w:tabs>
                <w:tab w:val="left" w:pos="142"/>
              </w:tabs>
              <w:spacing w:before="0" w:after="0"/>
              <w:rPr>
                <w:sz w:val="22"/>
                <w:szCs w:val="22"/>
                <w:lang w:val="it-IT"/>
              </w:rPr>
            </w:pPr>
            <w:r>
              <w:rPr>
                <w:sz w:val="22"/>
                <w:szCs w:val="22"/>
                <w:lang w:val="it-IT"/>
              </w:rPr>
              <w:tab/>
              <w:t>Decesso</w:t>
            </w:r>
          </w:p>
        </w:tc>
        <w:tc>
          <w:tcPr>
            <w:tcW w:w="1843" w:type="dxa"/>
          </w:tcPr>
          <w:p w14:paraId="3DB64872" w14:textId="77777777" w:rsidR="00A031F8" w:rsidRDefault="007F7C49">
            <w:pPr>
              <w:pStyle w:val="BayerBodyTextFull"/>
              <w:keepNext/>
              <w:widowControl w:val="0"/>
              <w:spacing w:before="0" w:after="0"/>
              <w:jc w:val="center"/>
              <w:rPr>
                <w:sz w:val="22"/>
                <w:szCs w:val="22"/>
                <w:lang w:val="it-IT"/>
              </w:rPr>
            </w:pPr>
            <w:r>
              <w:rPr>
                <w:sz w:val="22"/>
                <w:szCs w:val="22"/>
                <w:lang w:val="it-IT"/>
              </w:rPr>
              <w:t>2 (0,8%)</w:t>
            </w:r>
          </w:p>
        </w:tc>
        <w:tc>
          <w:tcPr>
            <w:tcW w:w="1985" w:type="dxa"/>
          </w:tcPr>
          <w:p w14:paraId="15060B1E" w14:textId="77777777" w:rsidR="00A031F8" w:rsidRDefault="007F7C49">
            <w:pPr>
              <w:pStyle w:val="BayerBodyTextFull"/>
              <w:keepNext/>
              <w:widowControl w:val="0"/>
              <w:spacing w:before="0" w:after="0"/>
              <w:jc w:val="center"/>
              <w:rPr>
                <w:sz w:val="22"/>
                <w:szCs w:val="22"/>
                <w:lang w:val="it-IT"/>
              </w:rPr>
            </w:pPr>
            <w:r>
              <w:rPr>
                <w:sz w:val="22"/>
                <w:szCs w:val="22"/>
                <w:lang w:val="it-IT"/>
              </w:rPr>
              <w:t>3 (2,4%)</w:t>
            </w:r>
          </w:p>
        </w:tc>
        <w:tc>
          <w:tcPr>
            <w:tcW w:w="1985" w:type="dxa"/>
          </w:tcPr>
          <w:p w14:paraId="23E53F3D" w14:textId="77777777" w:rsidR="00A031F8" w:rsidRDefault="007F7C49">
            <w:pPr>
              <w:pStyle w:val="BayerBodyTextFull"/>
              <w:keepNext/>
              <w:widowControl w:val="0"/>
              <w:spacing w:before="0" w:after="0"/>
              <w:jc w:val="center"/>
              <w:rPr>
                <w:sz w:val="22"/>
                <w:szCs w:val="22"/>
                <w:lang w:val="it-IT"/>
              </w:rPr>
            </w:pPr>
            <w:r>
              <w:rPr>
                <w:sz w:val="22"/>
                <w:szCs w:val="22"/>
                <w:lang w:val="it-IT"/>
              </w:rPr>
              <w:t>1 (1,6%)</w:t>
            </w:r>
          </w:p>
        </w:tc>
      </w:tr>
      <w:tr w:rsidR="00A031F8" w14:paraId="7E31B731" w14:textId="77777777">
        <w:tc>
          <w:tcPr>
            <w:tcW w:w="3510" w:type="dxa"/>
          </w:tcPr>
          <w:p w14:paraId="21BEB706" w14:textId="77777777" w:rsidR="00A031F8" w:rsidRDefault="007F7C49">
            <w:pPr>
              <w:pStyle w:val="BayerBodyTextFull"/>
              <w:keepNext/>
              <w:widowControl w:val="0"/>
              <w:spacing w:before="0" w:after="0"/>
              <w:rPr>
                <w:sz w:val="22"/>
                <w:szCs w:val="22"/>
                <w:lang w:val="it-IT"/>
              </w:rPr>
            </w:pPr>
            <w:r>
              <w:rPr>
                <w:sz w:val="22"/>
                <w:szCs w:val="22"/>
                <w:lang w:val="it-IT"/>
              </w:rPr>
              <w:t>Ricovero dovuto all’ipertensione polmonare</w:t>
            </w:r>
          </w:p>
        </w:tc>
        <w:tc>
          <w:tcPr>
            <w:tcW w:w="1843" w:type="dxa"/>
          </w:tcPr>
          <w:p w14:paraId="2C8027FD" w14:textId="77777777" w:rsidR="00A031F8" w:rsidRDefault="007F7C49">
            <w:pPr>
              <w:pStyle w:val="BayerBodyTextFull"/>
              <w:keepNext/>
              <w:widowControl w:val="0"/>
              <w:spacing w:before="0" w:after="0"/>
              <w:jc w:val="center"/>
              <w:rPr>
                <w:sz w:val="22"/>
                <w:szCs w:val="22"/>
                <w:lang w:val="it-IT"/>
              </w:rPr>
            </w:pPr>
            <w:r>
              <w:rPr>
                <w:sz w:val="22"/>
                <w:szCs w:val="22"/>
                <w:lang w:val="it-IT"/>
              </w:rPr>
              <w:t>1 (0,4%)</w:t>
            </w:r>
          </w:p>
        </w:tc>
        <w:tc>
          <w:tcPr>
            <w:tcW w:w="1985" w:type="dxa"/>
          </w:tcPr>
          <w:p w14:paraId="4B8AE156" w14:textId="77777777" w:rsidR="00A031F8" w:rsidRDefault="007F7C49">
            <w:pPr>
              <w:pStyle w:val="BayerBodyTextFull"/>
              <w:keepNext/>
              <w:widowControl w:val="0"/>
              <w:spacing w:before="0" w:after="0"/>
              <w:jc w:val="center"/>
              <w:rPr>
                <w:sz w:val="22"/>
                <w:szCs w:val="22"/>
                <w:lang w:val="it-IT"/>
              </w:rPr>
            </w:pPr>
            <w:r>
              <w:rPr>
                <w:sz w:val="22"/>
                <w:szCs w:val="22"/>
                <w:lang w:val="it-IT"/>
              </w:rPr>
              <w:t>4 (3,2%)</w:t>
            </w:r>
          </w:p>
        </w:tc>
        <w:tc>
          <w:tcPr>
            <w:tcW w:w="1985" w:type="dxa"/>
          </w:tcPr>
          <w:p w14:paraId="29F38493" w14:textId="77777777" w:rsidR="00A031F8" w:rsidRDefault="007F7C49">
            <w:pPr>
              <w:pStyle w:val="BayerBodyTextFull"/>
              <w:keepNext/>
              <w:widowControl w:val="0"/>
              <w:spacing w:before="0" w:after="0"/>
              <w:jc w:val="center"/>
              <w:rPr>
                <w:sz w:val="22"/>
                <w:szCs w:val="22"/>
                <w:lang w:val="it-IT"/>
              </w:rPr>
            </w:pPr>
            <w:r>
              <w:rPr>
                <w:sz w:val="22"/>
                <w:szCs w:val="22"/>
                <w:lang w:val="it-IT"/>
              </w:rPr>
              <w:t>0</w:t>
            </w:r>
          </w:p>
        </w:tc>
      </w:tr>
      <w:tr w:rsidR="00A031F8" w14:paraId="13596A20" w14:textId="77777777">
        <w:tc>
          <w:tcPr>
            <w:tcW w:w="3510" w:type="dxa"/>
          </w:tcPr>
          <w:p w14:paraId="544DD10E" w14:textId="77777777" w:rsidR="00A031F8" w:rsidRDefault="007F7C49">
            <w:pPr>
              <w:pStyle w:val="BayerBodyTextFull"/>
              <w:keepNext/>
              <w:widowControl w:val="0"/>
              <w:spacing w:before="0" w:after="0"/>
              <w:rPr>
                <w:sz w:val="22"/>
                <w:szCs w:val="22"/>
                <w:lang w:val="it-IT"/>
              </w:rPr>
            </w:pPr>
            <w:r>
              <w:rPr>
                <w:sz w:val="22"/>
                <w:szCs w:val="22"/>
                <w:lang w:val="it-IT"/>
              </w:rPr>
              <w:t>Riduzione della 6MWD dovuta all’ipertensione polmonare</w:t>
            </w:r>
          </w:p>
        </w:tc>
        <w:tc>
          <w:tcPr>
            <w:tcW w:w="1843" w:type="dxa"/>
          </w:tcPr>
          <w:p w14:paraId="4859E279" w14:textId="77777777" w:rsidR="00A031F8" w:rsidRDefault="007F7C49">
            <w:pPr>
              <w:pStyle w:val="BayerBodyTextFull"/>
              <w:keepNext/>
              <w:widowControl w:val="0"/>
              <w:spacing w:before="0" w:after="0"/>
              <w:jc w:val="center"/>
              <w:rPr>
                <w:sz w:val="22"/>
                <w:szCs w:val="22"/>
                <w:lang w:val="it-IT"/>
              </w:rPr>
            </w:pPr>
            <w:r>
              <w:rPr>
                <w:sz w:val="22"/>
                <w:szCs w:val="22"/>
                <w:lang w:val="it-IT"/>
              </w:rPr>
              <w:t>1 (0,4%)</w:t>
            </w:r>
          </w:p>
        </w:tc>
        <w:tc>
          <w:tcPr>
            <w:tcW w:w="1985" w:type="dxa"/>
          </w:tcPr>
          <w:p w14:paraId="3B52145F" w14:textId="77777777" w:rsidR="00A031F8" w:rsidRDefault="007F7C49">
            <w:pPr>
              <w:pStyle w:val="BayerBodyTextFull"/>
              <w:keepNext/>
              <w:widowControl w:val="0"/>
              <w:spacing w:before="0" w:after="0"/>
              <w:jc w:val="center"/>
              <w:rPr>
                <w:sz w:val="22"/>
                <w:szCs w:val="22"/>
                <w:lang w:val="it-IT"/>
              </w:rPr>
            </w:pPr>
            <w:r>
              <w:rPr>
                <w:sz w:val="22"/>
                <w:szCs w:val="22"/>
                <w:lang w:val="it-IT"/>
              </w:rPr>
              <w:t>2 (1,6%)</w:t>
            </w:r>
          </w:p>
        </w:tc>
        <w:tc>
          <w:tcPr>
            <w:tcW w:w="1985" w:type="dxa"/>
          </w:tcPr>
          <w:p w14:paraId="56E4673D" w14:textId="77777777" w:rsidR="00A031F8" w:rsidRDefault="007F7C49">
            <w:pPr>
              <w:pStyle w:val="BayerBodyTextFull"/>
              <w:keepNext/>
              <w:widowControl w:val="0"/>
              <w:spacing w:before="0" w:after="0"/>
              <w:jc w:val="center"/>
              <w:rPr>
                <w:sz w:val="22"/>
                <w:szCs w:val="22"/>
                <w:lang w:val="it-IT"/>
              </w:rPr>
            </w:pPr>
            <w:r>
              <w:rPr>
                <w:sz w:val="22"/>
                <w:szCs w:val="22"/>
                <w:lang w:val="it-IT"/>
              </w:rPr>
              <w:t>1 (1,6%)</w:t>
            </w:r>
          </w:p>
        </w:tc>
      </w:tr>
      <w:tr w:rsidR="00A031F8" w14:paraId="0C3C159B" w14:textId="77777777">
        <w:tc>
          <w:tcPr>
            <w:tcW w:w="3510" w:type="dxa"/>
          </w:tcPr>
          <w:p w14:paraId="684914BB" w14:textId="77777777" w:rsidR="00A031F8" w:rsidRDefault="007F7C49">
            <w:pPr>
              <w:pStyle w:val="BayerBodyTextFull"/>
              <w:keepNext/>
              <w:widowControl w:val="0"/>
              <w:spacing w:before="0" w:after="0"/>
              <w:rPr>
                <w:sz w:val="22"/>
                <w:szCs w:val="22"/>
                <w:lang w:val="it-IT"/>
              </w:rPr>
            </w:pPr>
            <w:r>
              <w:rPr>
                <w:sz w:val="22"/>
                <w:szCs w:val="22"/>
                <w:lang w:val="it-IT"/>
              </w:rPr>
              <w:t>Peggioramento permanente della classe funzionale dovuto all’ipertensione polmonare</w:t>
            </w:r>
          </w:p>
        </w:tc>
        <w:tc>
          <w:tcPr>
            <w:tcW w:w="1843" w:type="dxa"/>
          </w:tcPr>
          <w:p w14:paraId="56AD323C" w14:textId="77777777" w:rsidR="00A031F8" w:rsidRDefault="007F7C49">
            <w:pPr>
              <w:pStyle w:val="BayerBodyTextFull"/>
              <w:keepNext/>
              <w:widowControl w:val="0"/>
              <w:spacing w:before="0" w:after="0"/>
              <w:jc w:val="center"/>
              <w:rPr>
                <w:sz w:val="22"/>
                <w:szCs w:val="22"/>
                <w:lang w:val="it-IT"/>
              </w:rPr>
            </w:pPr>
            <w:r>
              <w:rPr>
                <w:sz w:val="22"/>
                <w:szCs w:val="22"/>
                <w:lang w:val="it-IT"/>
              </w:rPr>
              <w:t>0</w:t>
            </w:r>
          </w:p>
        </w:tc>
        <w:tc>
          <w:tcPr>
            <w:tcW w:w="1985" w:type="dxa"/>
          </w:tcPr>
          <w:p w14:paraId="4D6CFBA4" w14:textId="77777777" w:rsidR="00A031F8" w:rsidRDefault="007F7C49">
            <w:pPr>
              <w:pStyle w:val="BayerBodyTextFull"/>
              <w:keepNext/>
              <w:widowControl w:val="0"/>
              <w:spacing w:before="0" w:after="0"/>
              <w:jc w:val="center"/>
              <w:rPr>
                <w:sz w:val="22"/>
                <w:szCs w:val="22"/>
                <w:lang w:val="it-IT"/>
              </w:rPr>
            </w:pPr>
            <w:r>
              <w:rPr>
                <w:sz w:val="22"/>
                <w:szCs w:val="22"/>
                <w:lang w:val="it-IT"/>
              </w:rPr>
              <w:t>1 (0,8%)</w:t>
            </w:r>
          </w:p>
        </w:tc>
        <w:tc>
          <w:tcPr>
            <w:tcW w:w="1985" w:type="dxa"/>
          </w:tcPr>
          <w:p w14:paraId="68FEA63B" w14:textId="77777777" w:rsidR="00A031F8" w:rsidRDefault="007F7C49">
            <w:pPr>
              <w:pStyle w:val="BayerBodyTextFull"/>
              <w:keepNext/>
              <w:widowControl w:val="0"/>
              <w:spacing w:before="0" w:after="0"/>
              <w:jc w:val="center"/>
              <w:rPr>
                <w:sz w:val="22"/>
                <w:szCs w:val="22"/>
                <w:lang w:val="it-IT"/>
              </w:rPr>
            </w:pPr>
            <w:r>
              <w:rPr>
                <w:sz w:val="22"/>
                <w:szCs w:val="22"/>
                <w:lang w:val="it-IT"/>
              </w:rPr>
              <w:t>0</w:t>
            </w:r>
          </w:p>
        </w:tc>
      </w:tr>
      <w:tr w:rsidR="00A031F8" w14:paraId="3D45DCC4" w14:textId="77777777">
        <w:tc>
          <w:tcPr>
            <w:tcW w:w="3510" w:type="dxa"/>
          </w:tcPr>
          <w:p w14:paraId="78158B8F" w14:textId="77777777" w:rsidR="00A031F8" w:rsidRDefault="007F7C49">
            <w:pPr>
              <w:pStyle w:val="BayerBodyTextFull"/>
              <w:keepNext/>
              <w:widowControl w:val="0"/>
              <w:spacing w:before="0" w:after="0"/>
              <w:rPr>
                <w:sz w:val="22"/>
                <w:szCs w:val="22"/>
                <w:lang w:val="it-IT"/>
              </w:rPr>
            </w:pPr>
            <w:r>
              <w:rPr>
                <w:sz w:val="22"/>
                <w:szCs w:val="22"/>
                <w:lang w:val="it-IT"/>
              </w:rPr>
              <w:t>Inizio di un nuovo trattamento per l’ipertensione polmonare</w:t>
            </w:r>
          </w:p>
        </w:tc>
        <w:tc>
          <w:tcPr>
            <w:tcW w:w="1843" w:type="dxa"/>
          </w:tcPr>
          <w:p w14:paraId="6D97EC40" w14:textId="77777777" w:rsidR="00A031F8" w:rsidRDefault="007F7C49">
            <w:pPr>
              <w:pStyle w:val="BayerBodyTextFull"/>
              <w:keepNext/>
              <w:widowControl w:val="0"/>
              <w:spacing w:before="0" w:after="0"/>
              <w:jc w:val="center"/>
              <w:rPr>
                <w:sz w:val="22"/>
                <w:szCs w:val="22"/>
                <w:lang w:val="it-IT"/>
              </w:rPr>
            </w:pPr>
            <w:r>
              <w:rPr>
                <w:sz w:val="22"/>
                <w:szCs w:val="22"/>
                <w:lang w:val="it-IT"/>
              </w:rPr>
              <w:t>1 (0,4%)</w:t>
            </w:r>
          </w:p>
        </w:tc>
        <w:tc>
          <w:tcPr>
            <w:tcW w:w="1985" w:type="dxa"/>
          </w:tcPr>
          <w:p w14:paraId="784F4477" w14:textId="77777777" w:rsidR="00A031F8" w:rsidRDefault="007F7C49">
            <w:pPr>
              <w:pStyle w:val="BayerBodyTextFull"/>
              <w:keepNext/>
              <w:widowControl w:val="0"/>
              <w:spacing w:before="0" w:after="0"/>
              <w:jc w:val="center"/>
              <w:rPr>
                <w:sz w:val="22"/>
                <w:szCs w:val="22"/>
                <w:lang w:val="it-IT"/>
              </w:rPr>
            </w:pPr>
            <w:r>
              <w:rPr>
                <w:sz w:val="22"/>
                <w:szCs w:val="22"/>
                <w:lang w:val="it-IT"/>
              </w:rPr>
              <w:t>5 (4,0%)</w:t>
            </w:r>
          </w:p>
        </w:tc>
        <w:tc>
          <w:tcPr>
            <w:tcW w:w="1985" w:type="dxa"/>
          </w:tcPr>
          <w:p w14:paraId="140274C1" w14:textId="77777777" w:rsidR="00A031F8" w:rsidRDefault="007F7C49">
            <w:pPr>
              <w:pStyle w:val="BayerBodyTextFull"/>
              <w:keepNext/>
              <w:widowControl w:val="0"/>
              <w:spacing w:before="0" w:after="0"/>
              <w:jc w:val="center"/>
              <w:rPr>
                <w:sz w:val="22"/>
                <w:szCs w:val="22"/>
                <w:lang w:val="it-IT"/>
              </w:rPr>
            </w:pPr>
            <w:r>
              <w:rPr>
                <w:sz w:val="22"/>
                <w:szCs w:val="22"/>
                <w:lang w:val="it-IT"/>
              </w:rPr>
              <w:t>1 (1,6%)</w:t>
            </w:r>
          </w:p>
        </w:tc>
      </w:tr>
    </w:tbl>
    <w:p w14:paraId="3C331E13" w14:textId="77777777" w:rsidR="00A031F8" w:rsidRDefault="00A031F8">
      <w:pPr>
        <w:pStyle w:val="BayerBodyTextFull"/>
        <w:spacing w:before="0" w:after="0"/>
        <w:rPr>
          <w:sz w:val="22"/>
          <w:szCs w:val="22"/>
          <w:lang w:val="it-IT"/>
        </w:rPr>
      </w:pPr>
    </w:p>
    <w:p w14:paraId="101594B3" w14:textId="77777777" w:rsidR="00A031F8" w:rsidRDefault="007F7C49">
      <w:pPr>
        <w:pStyle w:val="BayerBodyTextFull"/>
        <w:spacing w:before="0" w:after="0"/>
        <w:rPr>
          <w:sz w:val="22"/>
          <w:szCs w:val="22"/>
          <w:lang w:val="it-IT"/>
        </w:rPr>
      </w:pPr>
      <w:r>
        <w:rPr>
          <w:sz w:val="22"/>
          <w:szCs w:val="22"/>
          <w:lang w:val="it-IT"/>
        </w:rPr>
        <w:t>I pazienti trattati con riociguat hanno presentato un miglioramento significativo del punteggio Borg CR 10 per la dispnea (variazione media dal basale (DS): riociguat </w:t>
      </w:r>
      <w:r>
        <w:rPr>
          <w:sz w:val="22"/>
          <w:szCs w:val="22"/>
          <w:lang w:val="it-IT"/>
        </w:rPr>
        <w:noBreakHyphen/>
        <w:t>0,4 (2), placebo 0,1 (2); p=0,0022).</w:t>
      </w:r>
    </w:p>
    <w:p w14:paraId="26F649AE" w14:textId="77777777" w:rsidR="00A031F8" w:rsidRDefault="00A031F8">
      <w:pPr>
        <w:pStyle w:val="BayerBodyTextFull"/>
        <w:spacing w:before="0" w:after="0"/>
        <w:rPr>
          <w:sz w:val="22"/>
          <w:szCs w:val="22"/>
          <w:lang w:val="it-IT"/>
        </w:rPr>
      </w:pPr>
    </w:p>
    <w:p w14:paraId="517569F5" w14:textId="77777777" w:rsidR="00A031F8" w:rsidRDefault="00E6229A" w:rsidP="008E4390">
      <w:pPr>
        <w:pStyle w:val="Default"/>
        <w:rPr>
          <w:color w:val="auto"/>
          <w:sz w:val="22"/>
          <w:szCs w:val="22"/>
          <w:lang w:val="it-IT"/>
        </w:rPr>
      </w:pPr>
      <w:r>
        <w:rPr>
          <w:color w:val="auto"/>
          <w:sz w:val="22"/>
          <w:szCs w:val="22"/>
          <w:lang w:val="it-IT"/>
        </w:rPr>
        <w:t xml:space="preserve">Reazioni </w:t>
      </w:r>
      <w:r w:rsidR="007F7C49">
        <w:rPr>
          <w:color w:val="auto"/>
          <w:sz w:val="22"/>
          <w:szCs w:val="22"/>
          <w:lang w:val="it-IT"/>
        </w:rPr>
        <w:t>avvers</w:t>
      </w:r>
      <w:r>
        <w:rPr>
          <w:color w:val="auto"/>
          <w:sz w:val="22"/>
          <w:szCs w:val="22"/>
          <w:lang w:val="it-IT"/>
        </w:rPr>
        <w:t>e</w:t>
      </w:r>
      <w:r w:rsidR="007F7C49">
        <w:rPr>
          <w:color w:val="auto"/>
          <w:sz w:val="22"/>
          <w:szCs w:val="22"/>
          <w:lang w:val="it-IT"/>
        </w:rPr>
        <w:t xml:space="preserve"> che hanno indotto a interrompere la terapia si sono verificat</w:t>
      </w:r>
      <w:r w:rsidR="004D1EAD">
        <w:rPr>
          <w:color w:val="auto"/>
          <w:sz w:val="22"/>
          <w:szCs w:val="22"/>
          <w:lang w:val="it-IT"/>
        </w:rPr>
        <w:t>e</w:t>
      </w:r>
      <w:r w:rsidR="007F7C49">
        <w:rPr>
          <w:color w:val="auto"/>
          <w:sz w:val="22"/>
          <w:szCs w:val="22"/>
          <w:lang w:val="it-IT"/>
        </w:rPr>
        <w:t xml:space="preserve"> meno frequentemente in entrambi i gruppi di trattamento con riociguat in confronto al gruppo del placebo (riociguat IDT 1,0</w:t>
      </w:r>
      <w:r w:rsidR="007F7C49">
        <w:rPr>
          <w:color w:val="auto"/>
          <w:sz w:val="22"/>
          <w:szCs w:val="22"/>
          <w:lang w:val="it-IT"/>
        </w:rPr>
        <w:noBreakHyphen/>
        <w:t>2,5 mg 3,1%; riociguat CT 1,6%; placebo 7,1%).</w:t>
      </w:r>
    </w:p>
    <w:p w14:paraId="206EBC5D" w14:textId="77777777" w:rsidR="00A031F8" w:rsidRDefault="00A031F8">
      <w:pPr>
        <w:pStyle w:val="Default"/>
        <w:jc w:val="both"/>
        <w:rPr>
          <w:color w:val="auto"/>
          <w:sz w:val="22"/>
          <w:szCs w:val="22"/>
          <w:lang w:val="it-IT"/>
        </w:rPr>
      </w:pPr>
    </w:p>
    <w:p w14:paraId="533D05E3" w14:textId="77777777" w:rsidR="00A031F8" w:rsidRPr="008E4390" w:rsidRDefault="007F7C49">
      <w:pPr>
        <w:pStyle w:val="Default"/>
        <w:keepNext/>
        <w:jc w:val="both"/>
        <w:rPr>
          <w:rFonts w:eastAsia="Times New Roman"/>
          <w:color w:val="auto"/>
          <w:sz w:val="22"/>
          <w:szCs w:val="22"/>
          <w:lang w:val="it-IT" w:eastAsia="de-DE"/>
        </w:rPr>
      </w:pPr>
      <w:r w:rsidRPr="008E4390">
        <w:rPr>
          <w:rFonts w:eastAsia="Times New Roman"/>
          <w:color w:val="auto"/>
          <w:sz w:val="22"/>
          <w:szCs w:val="22"/>
          <w:lang w:val="it-IT" w:eastAsia="de-DE"/>
        </w:rPr>
        <w:t>Trattamento a lungo termine di PAH</w:t>
      </w:r>
    </w:p>
    <w:p w14:paraId="6717C7F4" w14:textId="77777777" w:rsidR="00A031F8" w:rsidRDefault="00A031F8">
      <w:pPr>
        <w:pStyle w:val="Default"/>
        <w:keepNext/>
        <w:rPr>
          <w:rFonts w:eastAsia="Times New Roman"/>
          <w:color w:val="auto"/>
          <w:sz w:val="22"/>
          <w:szCs w:val="22"/>
          <w:u w:val="single"/>
          <w:lang w:val="it-IT" w:eastAsia="de-DE"/>
        </w:rPr>
      </w:pPr>
    </w:p>
    <w:p w14:paraId="165ECA76" w14:textId="77777777" w:rsidR="00A031F8" w:rsidRDefault="007F7C49">
      <w:pPr>
        <w:pStyle w:val="Default"/>
        <w:keepNext/>
        <w:rPr>
          <w:rFonts w:eastAsia="Times New Roman"/>
          <w:color w:val="auto"/>
          <w:sz w:val="22"/>
          <w:szCs w:val="22"/>
          <w:lang w:val="it-IT" w:eastAsia="de-DE"/>
        </w:rPr>
      </w:pPr>
      <w:r>
        <w:rPr>
          <w:rFonts w:eastAsia="Times New Roman"/>
          <w:color w:val="auto"/>
          <w:sz w:val="22"/>
          <w:szCs w:val="22"/>
          <w:lang w:val="it-IT" w:eastAsia="de-DE"/>
        </w:rPr>
        <w:t>Uno studio di estensione in aperto (PATENT</w:t>
      </w:r>
      <w:r>
        <w:rPr>
          <w:rFonts w:eastAsia="Times New Roman"/>
          <w:color w:val="auto"/>
          <w:sz w:val="22"/>
          <w:szCs w:val="22"/>
          <w:lang w:val="it-IT" w:eastAsia="de-DE"/>
        </w:rPr>
        <w:noBreakHyphen/>
        <w:t>2) ha incluso 396 pazienti adulti che avevano completato PATENT</w:t>
      </w:r>
      <w:r>
        <w:rPr>
          <w:rFonts w:eastAsia="Times New Roman"/>
          <w:color w:val="auto"/>
          <w:sz w:val="22"/>
          <w:szCs w:val="22"/>
          <w:lang w:val="it-IT" w:eastAsia="de-DE"/>
        </w:rPr>
        <w:noBreakHyphen/>
        <w:t xml:space="preserve">1. </w:t>
      </w:r>
    </w:p>
    <w:p w14:paraId="4D89DD25" w14:textId="77777777" w:rsidR="00A031F8" w:rsidRDefault="00A031F8">
      <w:pPr>
        <w:pStyle w:val="Default"/>
        <w:keepNext/>
        <w:rPr>
          <w:rFonts w:eastAsia="Times New Roman"/>
          <w:color w:val="auto"/>
          <w:sz w:val="22"/>
          <w:szCs w:val="22"/>
          <w:lang w:val="it-IT" w:eastAsia="de-DE"/>
        </w:rPr>
      </w:pPr>
    </w:p>
    <w:p w14:paraId="3CF5AAD6" w14:textId="77777777" w:rsidR="00A031F8" w:rsidRDefault="007F7C49">
      <w:pPr>
        <w:pStyle w:val="Default"/>
        <w:keepNext/>
        <w:rPr>
          <w:sz w:val="22"/>
          <w:szCs w:val="22"/>
          <w:lang w:val="it-IT"/>
        </w:rPr>
      </w:pPr>
      <w:r>
        <w:rPr>
          <w:sz w:val="22"/>
          <w:szCs w:val="22"/>
          <w:lang w:val="it-IT" w:eastAsia="de-DE"/>
        </w:rPr>
        <w:t>In PATENT</w:t>
      </w:r>
      <w:r>
        <w:rPr>
          <w:sz w:val="22"/>
          <w:szCs w:val="22"/>
          <w:lang w:val="it-IT" w:eastAsia="de-DE"/>
        </w:rPr>
        <w:noBreakHyphen/>
        <w:t xml:space="preserve">2, </w:t>
      </w:r>
      <w:r>
        <w:rPr>
          <w:sz w:val="22"/>
          <w:szCs w:val="22"/>
          <w:lang w:val="it-IT"/>
        </w:rPr>
        <w:t>la durata media (SD) del trattamento nel gruppo totale (esclusa l’esposizione in PATENT-1) è stata di 1375 (772) giorni e la durata mediana è stata di 1 331 giorni (minimo 1 giorno e massimo 3 565 giorni). In totale, l’esposizione al trattamento è stata di circa 1 anno (almeno 48 settimane) per il 90%, 2 anni (almeno 96 settimane) per l’85% e 3 anni (almeno 144 settimane) per il 70% dei pazienti</w:t>
      </w:r>
      <w:r>
        <w:rPr>
          <w:sz w:val="22"/>
          <w:szCs w:val="22"/>
          <w:lang w:val="it-IT" w:eastAsia="de-DE"/>
        </w:rPr>
        <w:t xml:space="preserve">. </w:t>
      </w:r>
      <w:r>
        <w:rPr>
          <w:sz w:val="22"/>
          <w:szCs w:val="22"/>
          <w:lang w:val="it-IT"/>
        </w:rPr>
        <w:t>L’esposizione al trattamento è stata in totale di 1 491 anni-persona.</w:t>
      </w:r>
    </w:p>
    <w:p w14:paraId="37A797C7" w14:textId="77777777" w:rsidR="00A031F8" w:rsidRDefault="00A031F8">
      <w:pPr>
        <w:pStyle w:val="Default"/>
        <w:keepNext/>
        <w:rPr>
          <w:sz w:val="22"/>
          <w:szCs w:val="22"/>
          <w:lang w:val="it-IT"/>
        </w:rPr>
      </w:pPr>
    </w:p>
    <w:p w14:paraId="33768470" w14:textId="77777777" w:rsidR="00A031F8" w:rsidRDefault="007F7C49">
      <w:pPr>
        <w:pStyle w:val="Default"/>
        <w:keepNext/>
        <w:rPr>
          <w:color w:val="auto"/>
          <w:sz w:val="22"/>
          <w:szCs w:val="22"/>
          <w:lang w:val="it-IT"/>
        </w:rPr>
      </w:pPr>
      <w:r>
        <w:rPr>
          <w:sz w:val="22"/>
          <w:szCs w:val="22"/>
          <w:lang w:val="it-IT"/>
        </w:rPr>
        <w:t>Il profilo di sicurezza in PATENT</w:t>
      </w:r>
      <w:r>
        <w:rPr>
          <w:sz w:val="22"/>
          <w:szCs w:val="22"/>
          <w:lang w:val="it-IT"/>
        </w:rPr>
        <w:noBreakHyphen/>
        <w:t>2 è stato simile a quello osservato negli studi pivotal. Dopo il trattamento con riociguat, la media della 6MWD è migliorata nella</w:t>
      </w:r>
      <w:r>
        <w:rPr>
          <w:lang w:val="it-IT"/>
        </w:rPr>
        <w:t xml:space="preserve"> </w:t>
      </w:r>
      <w:r>
        <w:rPr>
          <w:sz w:val="22"/>
          <w:szCs w:val="22"/>
          <w:lang w:val="it-IT"/>
        </w:rPr>
        <w:t>popolazione globale di 50 m a 12 mesi (n=347), 46</w:t>
      </w:r>
      <w:r>
        <w:rPr>
          <w:lang w:val="it-IT"/>
        </w:rPr>
        <w:t> </w:t>
      </w:r>
      <w:r>
        <w:rPr>
          <w:sz w:val="22"/>
          <w:szCs w:val="22"/>
          <w:lang w:val="it-IT"/>
        </w:rPr>
        <w:t>m a 24</w:t>
      </w:r>
      <w:r>
        <w:rPr>
          <w:lang w:val="it-IT"/>
        </w:rPr>
        <w:t> </w:t>
      </w:r>
      <w:r>
        <w:rPr>
          <w:sz w:val="22"/>
          <w:szCs w:val="22"/>
          <w:lang w:val="it-IT"/>
        </w:rPr>
        <w:t>mesi (n=311) e 46</w:t>
      </w:r>
      <w:r>
        <w:rPr>
          <w:lang w:val="it-IT"/>
        </w:rPr>
        <w:t> </w:t>
      </w:r>
      <w:r>
        <w:rPr>
          <w:sz w:val="22"/>
          <w:szCs w:val="22"/>
          <w:lang w:val="it-IT"/>
        </w:rPr>
        <w:t>m a 36</w:t>
      </w:r>
      <w:r>
        <w:rPr>
          <w:lang w:val="it-IT"/>
        </w:rPr>
        <w:t> </w:t>
      </w:r>
      <w:r>
        <w:rPr>
          <w:sz w:val="22"/>
          <w:szCs w:val="22"/>
          <w:lang w:val="it-IT"/>
        </w:rPr>
        <w:t>mesi (n=238) rispetto al basale. I miglioramenti della 6MWD persistevano fino al termine dello studio</w:t>
      </w:r>
      <w:r>
        <w:rPr>
          <w:color w:val="auto"/>
          <w:sz w:val="22"/>
          <w:szCs w:val="22"/>
          <w:lang w:val="it-IT"/>
        </w:rPr>
        <w:t>.</w:t>
      </w:r>
    </w:p>
    <w:p w14:paraId="64C379AD" w14:textId="77777777" w:rsidR="00A031F8" w:rsidRDefault="00A031F8">
      <w:pPr>
        <w:pStyle w:val="Default"/>
        <w:keepNext/>
        <w:rPr>
          <w:rFonts w:eastAsia="Times New Roman"/>
          <w:color w:val="auto"/>
          <w:sz w:val="22"/>
          <w:szCs w:val="22"/>
          <w:lang w:val="it-IT" w:eastAsia="de-DE"/>
        </w:rPr>
      </w:pPr>
    </w:p>
    <w:p w14:paraId="3A1FDC82" w14:textId="77777777" w:rsidR="00A031F8" w:rsidRDefault="007F7C49">
      <w:pPr>
        <w:spacing w:line="240" w:lineRule="atLeast"/>
        <w:rPr>
          <w:lang w:val="it-IT"/>
        </w:rPr>
      </w:pPr>
      <w:r>
        <w:rPr>
          <w:iCs/>
          <w:noProof/>
          <w:lang w:val="it-IT"/>
        </w:rPr>
        <w:t>La Tabella 8 mostra la proporzione di pazienti* con variazioni nella classe funzionale OMS durante il trattamento con riociguat rispetto al basale.</w:t>
      </w:r>
    </w:p>
    <w:p w14:paraId="735B27F6" w14:textId="77777777" w:rsidR="00A031F8" w:rsidRDefault="00A031F8">
      <w:pPr>
        <w:pStyle w:val="Default"/>
        <w:rPr>
          <w:sz w:val="22"/>
          <w:szCs w:val="22"/>
          <w:lang w:val="it-IT"/>
        </w:rPr>
      </w:pPr>
    </w:p>
    <w:p w14:paraId="0B19062D" w14:textId="77777777" w:rsidR="00A031F8" w:rsidRDefault="007F7C49">
      <w:pPr>
        <w:keepNext/>
        <w:rPr>
          <w:b/>
          <w:bCs/>
          <w:lang w:val="it-IT"/>
        </w:rPr>
      </w:pPr>
      <w:r>
        <w:rPr>
          <w:b/>
          <w:bCs/>
          <w:lang w:val="it-IT"/>
        </w:rPr>
        <w:t>Tabella 8: PATENT-2: Variazioni nella classe funzionale OMS</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A031F8" w:rsidRPr="009B05F3" w14:paraId="7DF3B4DF" w14:textId="77777777">
        <w:trPr>
          <w:trHeight w:hRule="exact" w:val="11"/>
          <w:tblHeader/>
        </w:trPr>
        <w:tc>
          <w:tcPr>
            <w:tcW w:w="7937" w:type="dxa"/>
            <w:gridSpan w:val="4"/>
            <w:shd w:val="clear" w:color="auto" w:fill="000000"/>
            <w:tcMar>
              <w:top w:w="0" w:type="dxa"/>
              <w:left w:w="0" w:type="dxa"/>
              <w:bottom w:w="0" w:type="dxa"/>
              <w:right w:w="0" w:type="dxa"/>
            </w:tcMar>
          </w:tcPr>
          <w:p w14:paraId="5A0E9EEC" w14:textId="77777777" w:rsidR="00A031F8" w:rsidRDefault="00A031F8">
            <w:pPr>
              <w:keepNext/>
              <w:spacing w:line="240" w:lineRule="auto"/>
              <w:rPr>
                <w:lang w:val="it-IT"/>
              </w:rPr>
            </w:pPr>
          </w:p>
        </w:tc>
      </w:tr>
      <w:tr w:rsidR="00A031F8" w:rsidRPr="009B05F3" w14:paraId="64EB7666"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96ED9DC" w14:textId="77777777" w:rsidR="00A031F8" w:rsidRDefault="00A031F8">
            <w:pPr>
              <w:keepNext/>
              <w:spacing w:line="240" w:lineRule="auto"/>
              <w:rPr>
                <w:lang w:val="it-IT"/>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7CA8705C" w14:textId="77777777" w:rsidR="00A031F8" w:rsidRDefault="007F7C49">
            <w:pPr>
              <w:keepNext/>
              <w:spacing w:line="240" w:lineRule="auto"/>
              <w:rPr>
                <w:lang w:val="it-IT"/>
              </w:rPr>
            </w:pPr>
            <w:r>
              <w:rPr>
                <w:lang w:val="it-IT"/>
              </w:rPr>
              <w:t>Variazioni nella classe funzionale OMS</w:t>
            </w:r>
            <w:r>
              <w:rPr>
                <w:lang w:val="it-IT"/>
              </w:rPr>
              <w:br/>
              <w:t>(n (%) di pazienti)</w:t>
            </w:r>
          </w:p>
        </w:tc>
      </w:tr>
      <w:tr w:rsidR="00A031F8" w14:paraId="5A3FD127"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82A265C" w14:textId="77777777" w:rsidR="00A031F8" w:rsidRDefault="007F7C49">
            <w:pPr>
              <w:keepNext/>
              <w:spacing w:line="240" w:lineRule="auto"/>
              <w:rPr>
                <w:lang w:val="it-IT"/>
              </w:rPr>
            </w:pPr>
            <w:r>
              <w:rPr>
                <w:lang w:val="it-IT"/>
              </w:rPr>
              <w:t>Durata del trattamento in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440E6233" w14:textId="77777777" w:rsidR="00A031F8" w:rsidRDefault="007F7C49">
            <w:pPr>
              <w:keepNext/>
              <w:spacing w:line="240" w:lineRule="auto"/>
              <w:rPr>
                <w:lang w:val="it-IT"/>
              </w:rPr>
            </w:pPr>
            <w:r>
              <w:rPr>
                <w:lang w:val="it-IT"/>
              </w:rPr>
              <w:t>Migliorato</w:t>
            </w:r>
          </w:p>
        </w:tc>
        <w:tc>
          <w:tcPr>
            <w:tcW w:w="1531" w:type="dxa"/>
            <w:tcBorders>
              <w:bottom w:val="single" w:sz="4" w:space="0" w:color="000000"/>
              <w:right w:val="single" w:sz="4" w:space="0" w:color="000000"/>
            </w:tcBorders>
            <w:tcMar>
              <w:top w:w="28" w:type="dxa"/>
              <w:left w:w="113" w:type="dxa"/>
              <w:bottom w:w="28" w:type="dxa"/>
              <w:right w:w="113" w:type="dxa"/>
            </w:tcMar>
          </w:tcPr>
          <w:p w14:paraId="76DA2301" w14:textId="77777777" w:rsidR="00A031F8" w:rsidRDefault="007F7C49">
            <w:pPr>
              <w:keepNext/>
              <w:spacing w:line="240" w:lineRule="auto"/>
              <w:rPr>
                <w:lang w:val="it-IT"/>
              </w:rPr>
            </w:pPr>
            <w:r>
              <w:rPr>
                <w:lang w:val="it-IT"/>
              </w:rPr>
              <w:t>Stabile</w:t>
            </w:r>
          </w:p>
        </w:tc>
        <w:tc>
          <w:tcPr>
            <w:tcW w:w="1468" w:type="dxa"/>
            <w:tcBorders>
              <w:bottom w:val="single" w:sz="4" w:space="0" w:color="000000"/>
              <w:right w:val="single" w:sz="4" w:space="0" w:color="000000"/>
            </w:tcBorders>
            <w:tcMar>
              <w:top w:w="28" w:type="dxa"/>
              <w:left w:w="113" w:type="dxa"/>
              <w:bottom w:w="28" w:type="dxa"/>
              <w:right w:w="113" w:type="dxa"/>
            </w:tcMar>
          </w:tcPr>
          <w:p w14:paraId="297DCD75" w14:textId="77777777" w:rsidR="00A031F8" w:rsidRDefault="007F7C49">
            <w:pPr>
              <w:keepNext/>
              <w:spacing w:line="240" w:lineRule="auto"/>
              <w:rPr>
                <w:lang w:val="it-IT"/>
              </w:rPr>
            </w:pPr>
            <w:r>
              <w:rPr>
                <w:lang w:val="it-IT"/>
              </w:rPr>
              <w:t>Peggiorato</w:t>
            </w:r>
          </w:p>
        </w:tc>
      </w:tr>
      <w:tr w:rsidR="00A031F8" w14:paraId="470B1A33"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D47A23A" w14:textId="77777777" w:rsidR="00A031F8" w:rsidRDefault="007F7C49">
            <w:pPr>
              <w:keepNext/>
              <w:spacing w:line="240" w:lineRule="auto"/>
              <w:rPr>
                <w:lang w:val="it-IT"/>
              </w:rPr>
            </w:pPr>
            <w:r>
              <w:rPr>
                <w:lang w:val="it-IT"/>
              </w:rPr>
              <w:t>1 anno (n=358)</w:t>
            </w:r>
          </w:p>
        </w:tc>
        <w:tc>
          <w:tcPr>
            <w:tcW w:w="1803" w:type="dxa"/>
            <w:tcBorders>
              <w:bottom w:val="single" w:sz="4" w:space="0" w:color="000000"/>
              <w:right w:val="single" w:sz="4" w:space="0" w:color="000000"/>
            </w:tcBorders>
            <w:tcMar>
              <w:top w:w="28" w:type="dxa"/>
              <w:left w:w="113" w:type="dxa"/>
              <w:bottom w:w="28" w:type="dxa"/>
              <w:right w:w="113" w:type="dxa"/>
            </w:tcMar>
          </w:tcPr>
          <w:p w14:paraId="20277BD7" w14:textId="77777777" w:rsidR="00A031F8" w:rsidRDefault="007F7C49">
            <w:pPr>
              <w:keepNext/>
              <w:spacing w:line="240" w:lineRule="auto"/>
              <w:rPr>
                <w:lang w:val="it-IT"/>
              </w:rPr>
            </w:pPr>
            <w:r>
              <w:rPr>
                <w:lang w:val="it-IT"/>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25C6A8BF" w14:textId="77777777" w:rsidR="00A031F8" w:rsidRDefault="007F7C49">
            <w:pPr>
              <w:keepNext/>
              <w:spacing w:line="240" w:lineRule="auto"/>
              <w:rPr>
                <w:lang w:val="it-IT"/>
              </w:rPr>
            </w:pPr>
            <w:r>
              <w:rPr>
                <w:lang w:val="it-IT"/>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51445F5C" w14:textId="77777777" w:rsidR="00A031F8" w:rsidRDefault="007F7C49">
            <w:pPr>
              <w:keepNext/>
              <w:spacing w:line="240" w:lineRule="auto"/>
              <w:rPr>
                <w:lang w:val="it-IT"/>
              </w:rPr>
            </w:pPr>
            <w:r>
              <w:rPr>
                <w:lang w:val="it-IT"/>
              </w:rPr>
              <w:t>20 (6%)</w:t>
            </w:r>
          </w:p>
        </w:tc>
      </w:tr>
      <w:tr w:rsidR="00A031F8" w14:paraId="4F018118"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FF8DED6" w14:textId="77777777" w:rsidR="00A031F8" w:rsidRDefault="007F7C49">
            <w:pPr>
              <w:keepNext/>
              <w:spacing w:line="240" w:lineRule="auto"/>
              <w:rPr>
                <w:lang w:val="it-IT"/>
              </w:rPr>
            </w:pPr>
            <w:r>
              <w:rPr>
                <w:lang w:val="it-IT"/>
              </w:rPr>
              <w:t>2 anni (n=321)</w:t>
            </w:r>
          </w:p>
        </w:tc>
        <w:tc>
          <w:tcPr>
            <w:tcW w:w="1803" w:type="dxa"/>
            <w:tcBorders>
              <w:bottom w:val="single" w:sz="4" w:space="0" w:color="000000"/>
              <w:right w:val="single" w:sz="4" w:space="0" w:color="000000"/>
            </w:tcBorders>
            <w:tcMar>
              <w:top w:w="28" w:type="dxa"/>
              <w:left w:w="113" w:type="dxa"/>
              <w:bottom w:w="28" w:type="dxa"/>
              <w:right w:w="113" w:type="dxa"/>
            </w:tcMar>
          </w:tcPr>
          <w:p w14:paraId="59897615" w14:textId="77777777" w:rsidR="00A031F8" w:rsidRDefault="007F7C49">
            <w:pPr>
              <w:keepNext/>
              <w:spacing w:line="240" w:lineRule="auto"/>
              <w:rPr>
                <w:lang w:val="it-IT"/>
              </w:rPr>
            </w:pPr>
            <w:r>
              <w:rPr>
                <w:lang w:val="it-IT"/>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0983E244" w14:textId="77777777" w:rsidR="00A031F8" w:rsidRDefault="007F7C49">
            <w:pPr>
              <w:keepNext/>
              <w:spacing w:line="240" w:lineRule="auto"/>
              <w:rPr>
                <w:lang w:val="it-IT"/>
              </w:rPr>
            </w:pPr>
            <w:r>
              <w:rPr>
                <w:lang w:val="it-IT"/>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238C0DFE" w14:textId="77777777" w:rsidR="00A031F8" w:rsidRDefault="007F7C49">
            <w:pPr>
              <w:keepNext/>
              <w:spacing w:line="240" w:lineRule="auto"/>
              <w:rPr>
                <w:lang w:val="it-IT"/>
              </w:rPr>
            </w:pPr>
            <w:r>
              <w:rPr>
                <w:lang w:val="it-IT"/>
              </w:rPr>
              <w:t>26 (8%)</w:t>
            </w:r>
          </w:p>
        </w:tc>
      </w:tr>
      <w:tr w:rsidR="00A031F8" w14:paraId="0B049B55"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7C25BED" w14:textId="77777777" w:rsidR="00A031F8" w:rsidRDefault="007F7C49">
            <w:pPr>
              <w:keepNext/>
              <w:spacing w:line="240" w:lineRule="auto"/>
              <w:rPr>
                <w:lang w:val="it-IT"/>
              </w:rPr>
            </w:pPr>
            <w:r>
              <w:rPr>
                <w:lang w:val="it-IT"/>
              </w:rPr>
              <w:t>3 anni (n=257)</w:t>
            </w:r>
          </w:p>
        </w:tc>
        <w:tc>
          <w:tcPr>
            <w:tcW w:w="1803" w:type="dxa"/>
            <w:tcBorders>
              <w:bottom w:val="single" w:sz="4" w:space="0" w:color="000000"/>
              <w:right w:val="single" w:sz="4" w:space="0" w:color="000000"/>
            </w:tcBorders>
            <w:tcMar>
              <w:top w:w="28" w:type="dxa"/>
              <w:left w:w="113" w:type="dxa"/>
              <w:bottom w:w="28" w:type="dxa"/>
              <w:right w:w="113" w:type="dxa"/>
            </w:tcMar>
          </w:tcPr>
          <w:p w14:paraId="464D3D48" w14:textId="77777777" w:rsidR="00A031F8" w:rsidRDefault="007F7C49">
            <w:pPr>
              <w:keepNext/>
              <w:spacing w:line="240" w:lineRule="auto"/>
              <w:rPr>
                <w:lang w:val="it-IT"/>
              </w:rPr>
            </w:pPr>
            <w:r>
              <w:rPr>
                <w:lang w:val="it-IT"/>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1C34D71D" w14:textId="77777777" w:rsidR="00A031F8" w:rsidRDefault="007F7C49">
            <w:pPr>
              <w:keepNext/>
              <w:spacing w:line="240" w:lineRule="auto"/>
              <w:rPr>
                <w:lang w:val="it-IT"/>
              </w:rPr>
            </w:pPr>
            <w:r>
              <w:rPr>
                <w:lang w:val="it-IT"/>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322D32DA" w14:textId="77777777" w:rsidR="00A031F8" w:rsidRDefault="007F7C49">
            <w:pPr>
              <w:keepNext/>
              <w:spacing w:line="240" w:lineRule="auto"/>
              <w:rPr>
                <w:lang w:val="it-IT"/>
              </w:rPr>
            </w:pPr>
            <w:r>
              <w:rPr>
                <w:lang w:val="it-IT"/>
              </w:rPr>
              <w:t>22 (9%)</w:t>
            </w:r>
          </w:p>
        </w:tc>
      </w:tr>
      <w:tr w:rsidR="00A031F8" w:rsidRPr="009B05F3" w14:paraId="6C1BD6B2"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4AC7BFF4" w14:textId="77777777" w:rsidR="00A031F8" w:rsidRDefault="007F7C49">
            <w:pPr>
              <w:keepNext/>
              <w:spacing w:line="240" w:lineRule="auto"/>
              <w:rPr>
                <w:lang w:val="it-IT"/>
              </w:rPr>
            </w:pPr>
            <w:r>
              <w:rPr>
                <w:lang w:val="it-IT"/>
              </w:rPr>
              <w:t>* Pazienti che hanno partecipato allo studio fino a quando il medicinale è stato approvato e reso disponibile in commercio nei loro paesi.</w:t>
            </w:r>
          </w:p>
        </w:tc>
      </w:tr>
    </w:tbl>
    <w:p w14:paraId="03084974" w14:textId="77777777" w:rsidR="00A031F8" w:rsidRDefault="00A031F8">
      <w:pPr>
        <w:spacing w:line="240" w:lineRule="auto"/>
        <w:rPr>
          <w:rFonts w:eastAsia="Calibri"/>
          <w:lang w:val="it-IT"/>
        </w:rPr>
      </w:pPr>
    </w:p>
    <w:p w14:paraId="6FF69212" w14:textId="77777777" w:rsidR="00A031F8" w:rsidRDefault="007F7C49">
      <w:pPr>
        <w:spacing w:line="240" w:lineRule="auto"/>
        <w:rPr>
          <w:lang w:val="it-IT"/>
        </w:rPr>
      </w:pPr>
      <w:r>
        <w:rPr>
          <w:lang w:val="it-IT"/>
        </w:rPr>
        <w:t>La probabilità di sopravvivenza è stata del 97% dopo 1 anno, del 93% dopo 2 anni e dell’88% dopo 3 anni di trattamento con riociguat.</w:t>
      </w:r>
    </w:p>
    <w:p w14:paraId="614EBFD0" w14:textId="77777777" w:rsidR="00A031F8" w:rsidRDefault="00A031F8">
      <w:pPr>
        <w:spacing w:line="240" w:lineRule="auto"/>
        <w:rPr>
          <w:lang w:val="it-IT"/>
        </w:rPr>
      </w:pPr>
    </w:p>
    <w:p w14:paraId="25218879" w14:textId="77777777" w:rsidR="00A031F8" w:rsidRDefault="007F7C49">
      <w:pPr>
        <w:keepNext/>
        <w:keepLines/>
        <w:rPr>
          <w:rFonts w:eastAsia="MS Mincho"/>
          <w:u w:val="single"/>
          <w:lang w:val="it-IT" w:eastAsia="ja-JP"/>
        </w:rPr>
      </w:pPr>
      <w:r>
        <w:rPr>
          <w:rFonts w:eastAsia="MS Mincho"/>
          <w:i/>
          <w:lang w:val="it-IT"/>
        </w:rPr>
        <w:t>Efficacia in pazienti pediatrici con PAH</w:t>
      </w:r>
    </w:p>
    <w:p w14:paraId="127D51BE" w14:textId="77777777" w:rsidR="00A031F8" w:rsidRDefault="00A031F8">
      <w:pPr>
        <w:keepNext/>
        <w:keepLines/>
        <w:rPr>
          <w:rFonts w:eastAsia="MS Mincho"/>
          <w:lang w:val="it-IT" w:eastAsia="ja-JP"/>
        </w:rPr>
      </w:pPr>
    </w:p>
    <w:p w14:paraId="6CB599F2" w14:textId="77777777" w:rsidR="00A031F8" w:rsidRPr="008E4390" w:rsidRDefault="007F7C49">
      <w:pPr>
        <w:keepNext/>
        <w:keepLines/>
        <w:rPr>
          <w:rFonts w:eastAsia="MS Mincho"/>
          <w:lang w:val="it-IT" w:eastAsia="ja-JP"/>
        </w:rPr>
      </w:pPr>
      <w:r w:rsidRPr="008E4390">
        <w:rPr>
          <w:rFonts w:eastAsia="MS Mincho"/>
          <w:lang w:val="it-IT" w:eastAsia="ja-JP"/>
        </w:rPr>
        <w:t>PATENT-CHILD</w:t>
      </w:r>
    </w:p>
    <w:p w14:paraId="0DDFD466" w14:textId="77777777" w:rsidR="00A031F8" w:rsidRDefault="00A031F8">
      <w:pPr>
        <w:keepNext/>
        <w:keepLines/>
        <w:rPr>
          <w:rFonts w:eastAsia="MS Mincho"/>
          <w:i/>
          <w:iCs/>
          <w:lang w:val="it-IT" w:eastAsia="ja-JP"/>
        </w:rPr>
      </w:pPr>
    </w:p>
    <w:p w14:paraId="5EE40DB7" w14:textId="77777777" w:rsidR="00A031F8" w:rsidRDefault="007F7C49">
      <w:pPr>
        <w:rPr>
          <w:rFonts w:eastAsia="MS Mincho"/>
          <w:lang w:val="it-IT"/>
        </w:rPr>
      </w:pPr>
      <w:bookmarkStart w:id="7" w:name="_Hlk105489599"/>
      <w:r>
        <w:rPr>
          <w:rFonts w:eastAsia="MS Mincho"/>
          <w:lang w:val="it-IT"/>
        </w:rPr>
        <w:t>La sicurezza e la tollerabilità di riociguat 3</w:t>
      </w:r>
      <w:r>
        <w:rPr>
          <w:lang w:val="it-IT"/>
        </w:rPr>
        <w:t> </w:t>
      </w:r>
      <w:r>
        <w:rPr>
          <w:rFonts w:eastAsia="MS Mincho"/>
          <w:lang w:val="it-IT"/>
        </w:rPr>
        <w:t>volte al giorno per 24 settimane sono state valutate in uno studio in aperto non controllato in 24 pazienti pediatrici con PAH di età compresa tra 6 e meno di 18 anni (mediana: 9,5 anni). Sono stati arruolati solo pazienti in trattamento con dosi stabili di ERA (n=15; 62,5%) o ERA + analoghi della prostaciclina (</w:t>
      </w:r>
      <w:r>
        <w:rPr>
          <w:rFonts w:eastAsia="MS Mincho"/>
          <w:i/>
          <w:color w:val="000000"/>
          <w:shd w:val="clear" w:color="auto" w:fill="FFFFFF"/>
          <w:lang w:val="it-IT"/>
        </w:rPr>
        <w:t>prostacyclin analogue</w:t>
      </w:r>
      <w:r>
        <w:rPr>
          <w:rFonts w:eastAsia="MS Mincho"/>
          <w:color w:val="000000"/>
          <w:shd w:val="clear" w:color="auto" w:fill="FFFFFF"/>
          <w:lang w:val="it-IT"/>
        </w:rPr>
        <w:t>,</w:t>
      </w:r>
      <w:r>
        <w:rPr>
          <w:rFonts w:eastAsia="MS Mincho"/>
          <w:lang w:val="it-IT"/>
        </w:rPr>
        <w:t xml:space="preserve"> PCA) (n=9; 37,5%), che hanno proseguito il loro trattamento per la PAH nel corso dello studio. Il principale endpoint esplorativo di efficacia dello studio era la capacità di esercizio fisico (6MWD).</w:t>
      </w:r>
    </w:p>
    <w:p w14:paraId="6DEF1C50" w14:textId="77777777" w:rsidR="00A031F8" w:rsidRDefault="00A031F8">
      <w:pPr>
        <w:rPr>
          <w:rFonts w:eastAsia="MS Mincho"/>
          <w:lang w:val="it-IT"/>
        </w:rPr>
      </w:pPr>
    </w:p>
    <w:p w14:paraId="091E2C6A" w14:textId="77777777" w:rsidR="00A031F8" w:rsidRDefault="007F7C49">
      <w:pPr>
        <w:rPr>
          <w:rFonts w:eastAsia="MS Mincho"/>
          <w:lang w:val="it-IT"/>
        </w:rPr>
      </w:pPr>
      <w:r>
        <w:rPr>
          <w:rFonts w:eastAsia="MS Mincho"/>
          <w:lang w:val="it-IT"/>
        </w:rPr>
        <w:t>L’eziologia della PAH era idiopatica (n=18; 75,0%), PAH congenita persistente nonostante la chiusura dello shunt (n=4; 16,7%), ereditaria (n=1; 4,2%) e ipertensione polmonare associata ad anomalie dello sviluppo (n=1; 4,2%). Sono state incluse due diverse fasce di età (da ≥ 6 a &lt; 12 anni [n=6] e da </w:t>
      </w:r>
      <w:r w:rsidRPr="008E4390">
        <w:rPr>
          <w:lang w:val="it-IT"/>
        </w:rPr>
        <w:t>≥</w:t>
      </w:r>
      <w:r>
        <w:rPr>
          <w:rFonts w:eastAsia="MS Mincho"/>
          <w:lang w:val="it-IT"/>
        </w:rPr>
        <w:t> 12 a &lt; 18 anni [n=18]).</w:t>
      </w:r>
    </w:p>
    <w:p w14:paraId="659AA204" w14:textId="77777777" w:rsidR="00A031F8" w:rsidRDefault="00A031F8">
      <w:pPr>
        <w:rPr>
          <w:rFonts w:eastAsia="MS Mincho"/>
          <w:lang w:val="it-IT"/>
        </w:rPr>
      </w:pPr>
    </w:p>
    <w:p w14:paraId="7846668A" w14:textId="77777777" w:rsidR="00A031F8" w:rsidRDefault="007F7C49">
      <w:pPr>
        <w:rPr>
          <w:rFonts w:eastAsia="MS Mincho"/>
          <w:lang w:val="it-IT"/>
        </w:rPr>
      </w:pPr>
      <w:r>
        <w:rPr>
          <w:rFonts w:eastAsia="MS Mincho"/>
          <w:lang w:val="it-IT"/>
        </w:rPr>
        <w:t>Al basale, la maggior parte dei pazienti era di classe funzionale OMS II (n=18; 75%), un paziente (4,2%) era di classe funzionale OMS I e cinque pazienti (20,8%) erano di classe funzionale OMS III. La media della 6MWD al basale era di 442,12 m.</w:t>
      </w:r>
    </w:p>
    <w:p w14:paraId="3FD8BC56" w14:textId="77777777" w:rsidR="00A031F8" w:rsidRDefault="00A031F8">
      <w:pPr>
        <w:rPr>
          <w:rFonts w:eastAsia="MS Mincho"/>
          <w:lang w:val="it-IT"/>
        </w:rPr>
      </w:pPr>
    </w:p>
    <w:p w14:paraId="78BE00FC" w14:textId="77777777" w:rsidR="00A031F8" w:rsidRDefault="007F7C49">
      <w:pPr>
        <w:rPr>
          <w:rFonts w:eastAsia="MS Mincho"/>
          <w:lang w:val="it-IT"/>
        </w:rPr>
      </w:pPr>
      <w:r>
        <w:rPr>
          <w:rFonts w:eastAsia="MS Mincho"/>
          <w:lang w:val="it-IT"/>
        </w:rPr>
        <w:lastRenderedPageBreak/>
        <w:t xml:space="preserve">Il periodo di trattamento di 24 settimane è stato completato da 21 pazienti, mentre 3 pazienti hanno abbandonato lo studio a causa di </w:t>
      </w:r>
      <w:r w:rsidR="00F57A2B">
        <w:rPr>
          <w:rFonts w:eastAsia="MS Mincho"/>
          <w:lang w:val="it-IT"/>
        </w:rPr>
        <w:t>reazioni</w:t>
      </w:r>
      <w:r>
        <w:rPr>
          <w:rFonts w:eastAsia="MS Mincho"/>
          <w:lang w:val="it-IT"/>
        </w:rPr>
        <w:t xml:space="preserve"> avvers</w:t>
      </w:r>
      <w:r w:rsidR="00F57A2B">
        <w:rPr>
          <w:rFonts w:eastAsia="MS Mincho"/>
          <w:lang w:val="it-IT"/>
        </w:rPr>
        <w:t>e</w:t>
      </w:r>
      <w:r>
        <w:rPr>
          <w:rFonts w:eastAsia="MS Mincho"/>
          <w:lang w:val="it-IT"/>
        </w:rPr>
        <w:t>.</w:t>
      </w:r>
    </w:p>
    <w:p w14:paraId="2C38CA45" w14:textId="77777777" w:rsidR="00A031F8" w:rsidRDefault="00A031F8">
      <w:pPr>
        <w:rPr>
          <w:rFonts w:eastAsia="MS Mincho"/>
          <w:lang w:val="it-IT"/>
        </w:rPr>
      </w:pPr>
    </w:p>
    <w:p w14:paraId="19B48353" w14:textId="77777777" w:rsidR="00A031F8" w:rsidRDefault="007F7C49">
      <w:pPr>
        <w:rPr>
          <w:rFonts w:eastAsia="MS Mincho"/>
          <w:lang w:val="it-IT"/>
        </w:rPr>
      </w:pPr>
      <w:r>
        <w:rPr>
          <w:rFonts w:eastAsia="MS Mincho"/>
          <w:lang w:val="it-IT"/>
        </w:rPr>
        <w:t>Per i pazienti con valutazioni al basale e alla settimana 24:</w:t>
      </w:r>
    </w:p>
    <w:p w14:paraId="3D1EBADA" w14:textId="77777777" w:rsidR="00A031F8" w:rsidRDefault="007F7C49">
      <w:pPr>
        <w:numPr>
          <w:ilvl w:val="0"/>
          <w:numId w:val="31"/>
        </w:numPr>
        <w:tabs>
          <w:tab w:val="clear" w:pos="567"/>
        </w:tabs>
        <w:spacing w:line="240" w:lineRule="auto"/>
        <w:rPr>
          <w:rFonts w:eastAsia="MS Mincho"/>
          <w:lang w:val="it-IT"/>
        </w:rPr>
      </w:pPr>
      <w:r>
        <w:rPr>
          <w:rFonts w:eastAsia="MS Mincho"/>
          <w:lang w:val="it-IT"/>
        </w:rPr>
        <w:t>la variazione media della 6MWD rispetto al basale è stata di +23,01 m (DS: 68,8) (n=19);</w:t>
      </w:r>
    </w:p>
    <w:p w14:paraId="5EF323C5" w14:textId="77777777" w:rsidR="00A031F8" w:rsidRDefault="007F7C49">
      <w:pPr>
        <w:numPr>
          <w:ilvl w:val="0"/>
          <w:numId w:val="31"/>
        </w:numPr>
        <w:tabs>
          <w:tab w:val="clear" w:pos="567"/>
        </w:tabs>
        <w:spacing w:line="240" w:lineRule="auto"/>
        <w:rPr>
          <w:rFonts w:eastAsia="MS Mincho"/>
          <w:lang w:val="it-IT"/>
        </w:rPr>
      </w:pPr>
      <w:r>
        <w:rPr>
          <w:rFonts w:eastAsia="MS Mincho"/>
          <w:lang w:val="it-IT"/>
        </w:rPr>
        <w:t>la classe funzionale OMS si è mantenuta stabile rispetto al basale (n=21);</w:t>
      </w:r>
    </w:p>
    <w:p w14:paraId="30B02FF5" w14:textId="77777777" w:rsidR="00A031F8" w:rsidRDefault="007F7C49">
      <w:pPr>
        <w:numPr>
          <w:ilvl w:val="0"/>
          <w:numId w:val="31"/>
        </w:numPr>
        <w:tabs>
          <w:tab w:val="clear" w:pos="567"/>
        </w:tabs>
        <w:spacing w:line="240" w:lineRule="auto"/>
        <w:rPr>
          <w:rFonts w:eastAsia="MS Mincho"/>
          <w:lang w:val="it-IT"/>
        </w:rPr>
      </w:pPr>
      <w:r>
        <w:rPr>
          <w:rFonts w:eastAsia="MS Mincho"/>
          <w:lang w:val="it-IT"/>
        </w:rPr>
        <w:t>la variazione media del NT</w:t>
      </w:r>
      <w:r>
        <w:rPr>
          <w:rFonts w:eastAsia="MS Mincho"/>
          <w:lang w:val="it-IT"/>
        </w:rPr>
        <w:noBreakHyphen/>
        <w:t xml:space="preserve">proBNP è stata di </w:t>
      </w:r>
      <w:r>
        <w:rPr>
          <w:rFonts w:eastAsia="MS Mincho"/>
          <w:lang w:val="it-IT"/>
        </w:rPr>
        <w:noBreakHyphen/>
        <w:t>12,05 pg/mL (n=14).</w:t>
      </w:r>
    </w:p>
    <w:p w14:paraId="722C995A" w14:textId="77777777" w:rsidR="00A031F8" w:rsidRDefault="007F7C49">
      <w:pPr>
        <w:rPr>
          <w:rFonts w:eastAsia="MS Mincho"/>
          <w:lang w:val="it-IT"/>
        </w:rPr>
      </w:pPr>
      <w:r>
        <w:rPr>
          <w:rFonts w:eastAsia="MS Mincho"/>
          <w:lang w:val="it-IT"/>
        </w:rPr>
        <w:t>Due pazienti sono stati ospedalizzati per insufficienza cardiaca destra.</w:t>
      </w:r>
    </w:p>
    <w:p w14:paraId="3403F93F" w14:textId="77777777" w:rsidR="00A031F8" w:rsidRDefault="00A031F8">
      <w:pPr>
        <w:rPr>
          <w:rFonts w:eastAsia="MS Mincho"/>
          <w:lang w:val="it-IT"/>
        </w:rPr>
      </w:pPr>
    </w:p>
    <w:p w14:paraId="177DC0ED" w14:textId="77777777" w:rsidR="00A031F8" w:rsidRDefault="007F7C49">
      <w:pPr>
        <w:keepNext/>
        <w:tabs>
          <w:tab w:val="left" w:pos="360"/>
        </w:tabs>
        <w:rPr>
          <w:rFonts w:eastAsia="MS Mincho"/>
          <w:lang w:val="it-IT"/>
        </w:rPr>
      </w:pPr>
      <w:r>
        <w:rPr>
          <w:rFonts w:eastAsia="MS Mincho"/>
          <w:lang w:val="it-IT"/>
        </w:rPr>
        <w:t>I dati a lungo termine sono stati ricavati da 21 pazienti che hanno completato le prime 24 settimane di trattamento nello studio PATENT</w:t>
      </w:r>
      <w:r>
        <w:rPr>
          <w:rFonts w:eastAsia="MS Mincho"/>
          <w:lang w:val="it-IT"/>
        </w:rPr>
        <w:noBreakHyphen/>
        <w:t>CHILD. Tutti i pazienti hanno continuato a ricevere riociguat in associazione a ERA oppure a ERA + PCA. La durata media complessiva dell’esposizione al trattamento con riociguat è stata di 109,79 ± 80,38 settimane (fino a 311,9 settimane); il 37,5% (n=9) dei pazienti è stato trattato per almeno 104 settimane e l’8,3% (n=2) per almeno 208 settimane.</w:t>
      </w:r>
    </w:p>
    <w:p w14:paraId="4E5F122C" w14:textId="77777777" w:rsidR="00A031F8" w:rsidRDefault="00A031F8">
      <w:pPr>
        <w:keepNext/>
        <w:tabs>
          <w:tab w:val="left" w:pos="360"/>
        </w:tabs>
        <w:rPr>
          <w:rFonts w:eastAsia="MS Mincho"/>
          <w:lang w:val="it-IT"/>
        </w:rPr>
      </w:pPr>
    </w:p>
    <w:p w14:paraId="3049062A" w14:textId="77777777" w:rsidR="00A031F8" w:rsidRDefault="007F7C49">
      <w:pPr>
        <w:tabs>
          <w:tab w:val="left" w:pos="360"/>
          <w:tab w:val="left" w:pos="6047"/>
        </w:tabs>
        <w:rPr>
          <w:rFonts w:eastAsia="MS Mincho"/>
          <w:lang w:val="it-IT" w:eastAsia="de-DE"/>
        </w:rPr>
      </w:pPr>
      <w:r>
        <w:rPr>
          <w:rFonts w:eastAsia="MS Mincho"/>
          <w:lang w:val="it-IT" w:eastAsia="de-DE"/>
        </w:rPr>
        <w:t>Durante la fase di estensione a lungo termine (</w:t>
      </w:r>
      <w:r>
        <w:rPr>
          <w:rFonts w:eastAsia="MS Mincho"/>
          <w:i/>
          <w:lang w:val="it-IT"/>
        </w:rPr>
        <w:t>long</w:t>
      </w:r>
      <w:r>
        <w:rPr>
          <w:rFonts w:eastAsia="MS Mincho"/>
          <w:i/>
          <w:lang w:val="it-IT"/>
        </w:rPr>
        <w:noBreakHyphen/>
        <w:t>term extension</w:t>
      </w:r>
      <w:r>
        <w:rPr>
          <w:rFonts w:eastAsia="MS Mincho"/>
          <w:lang w:val="it-IT"/>
        </w:rPr>
        <w:t xml:space="preserve">, </w:t>
      </w:r>
      <w:r>
        <w:rPr>
          <w:rFonts w:eastAsia="MS Mincho"/>
          <w:lang w:val="it-IT" w:eastAsia="de-DE"/>
        </w:rPr>
        <w:t>LTE), il miglioramento o la stabilizzazione della 6MWD si sono mantenuti per i pazienti in trattamento, con variazioni medie osservate rispetto al basale (prima dell’inizio del trattamento [PATENT</w:t>
      </w:r>
      <w:r>
        <w:rPr>
          <w:rFonts w:eastAsia="MS Mincho"/>
          <w:lang w:val="it-IT" w:eastAsia="de-DE"/>
        </w:rPr>
        <w:noBreakHyphen/>
        <w:t>CHILD]) di +5,86</w:t>
      </w:r>
      <w:r>
        <w:rPr>
          <w:rFonts w:eastAsia="MS Mincho"/>
          <w:lang w:val="it-IT"/>
        </w:rPr>
        <w:t> </w:t>
      </w:r>
      <w:r>
        <w:rPr>
          <w:rFonts w:eastAsia="MS Mincho"/>
          <w:lang w:val="it-IT" w:eastAsia="de-DE"/>
        </w:rPr>
        <w:t xml:space="preserve">m al mese 6, </w:t>
      </w:r>
      <w:r>
        <w:rPr>
          <w:rFonts w:eastAsia="MS Mincho"/>
          <w:lang w:val="it-IT" w:eastAsia="de-DE"/>
        </w:rPr>
        <w:noBreakHyphen/>
        <w:t>3,43</w:t>
      </w:r>
      <w:r>
        <w:rPr>
          <w:rFonts w:eastAsia="MS Mincho"/>
          <w:lang w:val="it-IT"/>
        </w:rPr>
        <w:t> </w:t>
      </w:r>
      <w:r>
        <w:rPr>
          <w:rFonts w:eastAsia="MS Mincho"/>
          <w:lang w:val="it-IT" w:eastAsia="de-DE"/>
        </w:rPr>
        <w:t>m al mese 12; +28,98</w:t>
      </w:r>
      <w:r>
        <w:rPr>
          <w:rFonts w:eastAsia="MS Mincho"/>
          <w:lang w:val="it-IT"/>
        </w:rPr>
        <w:t> </w:t>
      </w:r>
      <w:r>
        <w:rPr>
          <w:rFonts w:eastAsia="MS Mincho"/>
          <w:lang w:val="it-IT" w:eastAsia="de-DE"/>
        </w:rPr>
        <w:t xml:space="preserve">m al mese 18 e </w:t>
      </w:r>
      <w:r>
        <w:rPr>
          <w:rFonts w:eastAsia="MS Mincho"/>
          <w:lang w:val="it-IT" w:eastAsia="de-DE"/>
        </w:rPr>
        <w:noBreakHyphen/>
        <w:t>11,80</w:t>
      </w:r>
      <w:r>
        <w:rPr>
          <w:rFonts w:eastAsia="MS Mincho"/>
          <w:lang w:val="it-IT"/>
        </w:rPr>
        <w:t> </w:t>
      </w:r>
      <w:r>
        <w:rPr>
          <w:rFonts w:eastAsia="MS Mincho"/>
          <w:lang w:val="it-IT" w:eastAsia="de-DE"/>
        </w:rPr>
        <w:t>m al mese 24.</w:t>
      </w:r>
    </w:p>
    <w:p w14:paraId="7C7E4D79" w14:textId="77777777" w:rsidR="00A031F8" w:rsidRDefault="00A031F8">
      <w:pPr>
        <w:tabs>
          <w:tab w:val="left" w:pos="360"/>
          <w:tab w:val="left" w:pos="6047"/>
        </w:tabs>
        <w:rPr>
          <w:rFonts w:eastAsia="MS Mincho"/>
          <w:lang w:val="it-IT" w:eastAsia="de-DE"/>
        </w:rPr>
      </w:pPr>
    </w:p>
    <w:p w14:paraId="146F2175" w14:textId="77777777" w:rsidR="00A031F8" w:rsidRDefault="007F7C49">
      <w:pPr>
        <w:tabs>
          <w:tab w:val="left" w:pos="360"/>
        </w:tabs>
        <w:rPr>
          <w:lang w:val="it-IT"/>
        </w:rPr>
      </w:pPr>
      <w:r>
        <w:rPr>
          <w:rFonts w:eastAsia="MS Mincho"/>
          <w:lang w:val="it-IT" w:eastAsia="de-DE"/>
        </w:rPr>
        <w:t>La maggior parte dei pazienti in classe funzionale OMS II si è mantenuta stabile tra il basale e il mese 24. È stato osservato un peggioramento clinico in un totale di 8</w:t>
      </w:r>
      <w:r>
        <w:rPr>
          <w:rFonts w:eastAsia="MS Mincho"/>
          <w:lang w:val="it-IT"/>
        </w:rPr>
        <w:t xml:space="preserve"> pazienti </w:t>
      </w:r>
      <w:r>
        <w:rPr>
          <w:rFonts w:eastAsia="MS Mincho"/>
          <w:lang w:val="it-IT" w:eastAsia="de-DE"/>
        </w:rPr>
        <w:t>(33,3%), compresa la fase principale. È stata segnalata l’ospedalizzazione per insufficienza cardiaca destra in 5</w:t>
      </w:r>
      <w:r>
        <w:rPr>
          <w:rFonts w:eastAsia="MS Mincho"/>
          <w:lang w:val="it-IT"/>
        </w:rPr>
        <w:t xml:space="preserve"> pazienti </w:t>
      </w:r>
      <w:r>
        <w:rPr>
          <w:rFonts w:eastAsia="MS Mincho"/>
          <w:lang w:val="it-IT" w:eastAsia="de-DE"/>
        </w:rPr>
        <w:t>(20,8%). Durante il periodo di osservazione, non si sono verificati decessi.</w:t>
      </w:r>
      <w:bookmarkEnd w:id="7"/>
    </w:p>
    <w:p w14:paraId="06633AC8" w14:textId="77777777" w:rsidR="00A031F8" w:rsidRDefault="00A031F8">
      <w:pPr>
        <w:pStyle w:val="Default"/>
        <w:rPr>
          <w:sz w:val="22"/>
          <w:szCs w:val="22"/>
          <w:lang w:val="it-IT"/>
        </w:rPr>
      </w:pPr>
    </w:p>
    <w:p w14:paraId="27D2C3C1" w14:textId="77777777" w:rsidR="00A031F8" w:rsidRPr="008E4390" w:rsidRDefault="007F7C49">
      <w:pPr>
        <w:pStyle w:val="Default"/>
        <w:keepNext/>
        <w:rPr>
          <w:i/>
          <w:sz w:val="22"/>
          <w:szCs w:val="22"/>
          <w:lang w:val="it-IT"/>
        </w:rPr>
      </w:pPr>
      <w:r w:rsidRPr="008E4390">
        <w:rPr>
          <w:i/>
          <w:sz w:val="22"/>
          <w:szCs w:val="22"/>
          <w:lang w:val="it-IT"/>
        </w:rPr>
        <w:t>Pazienti affetti da ipertensione polmonare associata a polmonite interstiziale idiopatica (PH-IIP)</w:t>
      </w:r>
    </w:p>
    <w:p w14:paraId="5BAC8653" w14:textId="77777777" w:rsidR="00A031F8" w:rsidRDefault="00A031F8">
      <w:pPr>
        <w:pStyle w:val="Default"/>
        <w:keepNext/>
        <w:rPr>
          <w:sz w:val="22"/>
          <w:szCs w:val="22"/>
          <w:u w:val="single"/>
          <w:lang w:val="it-IT"/>
        </w:rPr>
      </w:pPr>
    </w:p>
    <w:p w14:paraId="04A9F55F" w14:textId="77777777" w:rsidR="00A031F8" w:rsidRDefault="007F7C49">
      <w:pPr>
        <w:pStyle w:val="Default"/>
        <w:keepNext/>
        <w:rPr>
          <w:sz w:val="22"/>
          <w:szCs w:val="22"/>
          <w:lang w:val="it-IT"/>
        </w:rPr>
      </w:pPr>
      <w:r>
        <w:rPr>
          <w:sz w:val="22"/>
          <w:szCs w:val="22"/>
          <w:lang w:val="it-IT"/>
        </w:rPr>
        <w:t xml:space="preserve">Lo studio RISE-IIP di fase II randomizzato, in doppio cieco, controllato con placebo per valutare l’efficacia e la sicurezza di riociguat in pazienti adulti affetti da ipertensione polmonare sintomatica associata a polmonite interstiziale idiopatica (PH-IIP) è stato terminato anticipatamente a causa di un aumentato rischio di mortalità, di </w:t>
      </w:r>
      <w:r w:rsidR="00ED717B">
        <w:rPr>
          <w:sz w:val="22"/>
          <w:szCs w:val="22"/>
          <w:lang w:val="it-IT"/>
        </w:rPr>
        <w:t>reazioni</w:t>
      </w:r>
      <w:r>
        <w:rPr>
          <w:sz w:val="22"/>
          <w:szCs w:val="22"/>
          <w:lang w:val="it-IT"/>
        </w:rPr>
        <w:t xml:space="preserve"> avvers</w:t>
      </w:r>
      <w:r w:rsidR="00ED717B">
        <w:rPr>
          <w:sz w:val="22"/>
          <w:szCs w:val="22"/>
          <w:lang w:val="it-IT"/>
        </w:rPr>
        <w:t>e</w:t>
      </w:r>
      <w:r>
        <w:rPr>
          <w:sz w:val="22"/>
          <w:szCs w:val="22"/>
          <w:lang w:val="it-IT"/>
        </w:rPr>
        <w:t xml:space="preserve"> gravi in pazienti trattati con riociguat e di una mancanza di efficacia. Durante la fase principale dello studio un maggior numero di pazienti che assumeva riociguat è deceduto (11% vs. 4%) e ha subìto gravi</w:t>
      </w:r>
      <w:r w:rsidR="008E3F73">
        <w:rPr>
          <w:sz w:val="22"/>
          <w:szCs w:val="22"/>
          <w:lang w:val="it-IT"/>
        </w:rPr>
        <w:t xml:space="preserve"> </w:t>
      </w:r>
      <w:r w:rsidR="00ED717B">
        <w:rPr>
          <w:sz w:val="22"/>
          <w:szCs w:val="22"/>
          <w:lang w:val="it-IT"/>
        </w:rPr>
        <w:t>reazioni</w:t>
      </w:r>
      <w:r>
        <w:rPr>
          <w:sz w:val="22"/>
          <w:szCs w:val="22"/>
          <w:lang w:val="it-IT"/>
        </w:rPr>
        <w:t xml:space="preserve"> avvers</w:t>
      </w:r>
      <w:r w:rsidR="00ED717B">
        <w:rPr>
          <w:sz w:val="22"/>
          <w:szCs w:val="22"/>
          <w:lang w:val="it-IT"/>
        </w:rPr>
        <w:t>e</w:t>
      </w:r>
      <w:r>
        <w:rPr>
          <w:sz w:val="22"/>
          <w:szCs w:val="22"/>
          <w:lang w:val="it-IT"/>
        </w:rPr>
        <w:t xml:space="preserve"> (37% vs. 23%). Nell’estensione a lungo termine, un maggior numero di pazienti passati dal gruppo placebo a riociguat (21%) è deceduto rispetto a quelli che hanno continuato nel gruppo riociguat (3%).</w:t>
      </w:r>
    </w:p>
    <w:p w14:paraId="0737017A" w14:textId="77777777" w:rsidR="00A031F8" w:rsidRDefault="00A031F8">
      <w:pPr>
        <w:pStyle w:val="Default"/>
        <w:rPr>
          <w:sz w:val="22"/>
          <w:szCs w:val="22"/>
          <w:lang w:val="it-IT"/>
        </w:rPr>
      </w:pPr>
    </w:p>
    <w:p w14:paraId="64404F21" w14:textId="77777777" w:rsidR="00A031F8" w:rsidRDefault="007F7C49">
      <w:pPr>
        <w:rPr>
          <w:lang w:val="it-IT"/>
        </w:rPr>
      </w:pPr>
      <w:r>
        <w:rPr>
          <w:lang w:val="it-IT"/>
        </w:rPr>
        <w:t>Riociguat è pertanto controindicato in pazienti affetti da ipertensione polmonare associata a polmonite interstiziale idiopatica (vedere paragrafo 4.3).</w:t>
      </w:r>
    </w:p>
    <w:p w14:paraId="12288C78" w14:textId="77777777" w:rsidR="00A031F8" w:rsidRDefault="00A031F8">
      <w:pPr>
        <w:spacing w:line="240" w:lineRule="atLeast"/>
        <w:rPr>
          <w:iCs/>
          <w:noProof/>
          <w:lang w:val="it-IT"/>
        </w:rPr>
      </w:pPr>
    </w:p>
    <w:p w14:paraId="38A18527" w14:textId="77777777" w:rsidR="00A031F8" w:rsidRDefault="007F7C49">
      <w:pPr>
        <w:keepNext/>
        <w:suppressLineNumbers/>
        <w:tabs>
          <w:tab w:val="clear" w:pos="567"/>
        </w:tabs>
        <w:spacing w:line="240" w:lineRule="atLeast"/>
        <w:outlineLvl w:val="2"/>
        <w:rPr>
          <w:b/>
          <w:noProof/>
          <w:lang w:val="it-IT"/>
        </w:rPr>
      </w:pPr>
      <w:r>
        <w:rPr>
          <w:b/>
          <w:noProof/>
          <w:lang w:val="it-IT"/>
        </w:rPr>
        <w:t>5.2</w:t>
      </w:r>
      <w:r>
        <w:rPr>
          <w:b/>
          <w:noProof/>
          <w:lang w:val="it-IT"/>
        </w:rPr>
        <w:tab/>
        <w:t>Proprietà farmacocinetiche</w:t>
      </w:r>
    </w:p>
    <w:p w14:paraId="277DED6E" w14:textId="77777777" w:rsidR="00A031F8" w:rsidRDefault="00A031F8">
      <w:pPr>
        <w:keepNext/>
        <w:suppressLineNumbers/>
        <w:spacing w:line="240" w:lineRule="atLeast"/>
        <w:rPr>
          <w:b/>
          <w:noProof/>
          <w:lang w:val="it-IT"/>
        </w:rPr>
      </w:pPr>
    </w:p>
    <w:p w14:paraId="250A5AA5" w14:textId="77777777" w:rsidR="00A031F8" w:rsidRDefault="007F7C49">
      <w:pPr>
        <w:keepNext/>
        <w:numPr>
          <w:ilvl w:val="12"/>
          <w:numId w:val="0"/>
        </w:numPr>
        <w:suppressLineNumbers/>
        <w:spacing w:line="240" w:lineRule="atLeast"/>
        <w:rPr>
          <w:noProof/>
          <w:u w:val="single"/>
          <w:lang w:val="it-IT"/>
        </w:rPr>
      </w:pPr>
      <w:r>
        <w:rPr>
          <w:noProof/>
          <w:u w:val="single"/>
          <w:lang w:val="it-IT"/>
        </w:rPr>
        <w:t>Assorbimento</w:t>
      </w:r>
    </w:p>
    <w:p w14:paraId="194442F0" w14:textId="77777777" w:rsidR="00A031F8" w:rsidRDefault="00A031F8">
      <w:pPr>
        <w:keepNext/>
        <w:numPr>
          <w:ilvl w:val="12"/>
          <w:numId w:val="0"/>
        </w:numPr>
        <w:suppressLineNumbers/>
        <w:spacing w:line="240" w:lineRule="atLeast"/>
        <w:rPr>
          <w:noProof/>
          <w:u w:val="single"/>
          <w:lang w:val="it-IT"/>
        </w:rPr>
      </w:pPr>
    </w:p>
    <w:p w14:paraId="6AC8A03D" w14:textId="77777777" w:rsidR="00A031F8" w:rsidRDefault="007F7C49">
      <w:pPr>
        <w:keepNext/>
        <w:numPr>
          <w:ilvl w:val="12"/>
          <w:numId w:val="0"/>
        </w:numPr>
        <w:suppressLineNumbers/>
        <w:spacing w:line="240" w:lineRule="atLeast"/>
        <w:rPr>
          <w:i/>
          <w:lang w:val="it-IT"/>
        </w:rPr>
      </w:pPr>
      <w:r>
        <w:rPr>
          <w:i/>
          <w:lang w:val="it-IT"/>
        </w:rPr>
        <w:t>Adulti</w:t>
      </w:r>
    </w:p>
    <w:p w14:paraId="2DB84710" w14:textId="77777777" w:rsidR="00A031F8" w:rsidRDefault="007F7C49">
      <w:pPr>
        <w:keepNext/>
        <w:numPr>
          <w:ilvl w:val="12"/>
          <w:numId w:val="0"/>
        </w:numPr>
        <w:suppressLineNumbers/>
        <w:spacing w:line="240" w:lineRule="atLeast"/>
        <w:rPr>
          <w:lang w:val="it-IT"/>
        </w:rPr>
      </w:pPr>
      <w:r>
        <w:rPr>
          <w:lang w:val="it-IT"/>
        </w:rPr>
        <w:t>La biodisponibilità assoluta di riociguat è elevata (94%). Riociguat è assorbito rapidamente e le concentrazioni massime (C</w:t>
      </w:r>
      <w:r>
        <w:rPr>
          <w:vertAlign w:val="subscript"/>
          <w:lang w:val="it-IT"/>
        </w:rPr>
        <w:t>max</w:t>
      </w:r>
      <w:r>
        <w:rPr>
          <w:lang w:val="it-IT"/>
        </w:rPr>
        <w:t>) si riscontrano 1</w:t>
      </w:r>
      <w:r>
        <w:rPr>
          <w:lang w:val="it-IT"/>
        </w:rPr>
        <w:noBreakHyphen/>
        <w:t>1,5 ore dopo l’assunzione della compressa. L’assunzione con il cibo ha leggermente diminuito l’AUC di riociguat e la C</w:t>
      </w:r>
      <w:r>
        <w:rPr>
          <w:vertAlign w:val="subscript"/>
          <w:lang w:val="it-IT"/>
        </w:rPr>
        <w:t>max</w:t>
      </w:r>
      <w:r>
        <w:rPr>
          <w:lang w:val="it-IT"/>
        </w:rPr>
        <w:t xml:space="preserve"> è stata ridotta del 35%.</w:t>
      </w:r>
    </w:p>
    <w:p w14:paraId="118AF0E1" w14:textId="77777777" w:rsidR="00A031F8" w:rsidRDefault="007F7C49">
      <w:pPr>
        <w:spacing w:line="240" w:lineRule="auto"/>
        <w:rPr>
          <w:lang w:val="it-IT"/>
        </w:rPr>
      </w:pPr>
      <w:r>
        <w:rPr>
          <w:iCs/>
          <w:noProof/>
          <w:lang w:val="it-IT"/>
        </w:rPr>
        <w:t xml:space="preserve">La biodisponibilità (AUC e </w:t>
      </w:r>
      <w:r>
        <w:rPr>
          <w:lang w:val="it-IT"/>
        </w:rPr>
        <w:t>C</w:t>
      </w:r>
      <w:r>
        <w:rPr>
          <w:vertAlign w:val="subscript"/>
          <w:lang w:val="it-IT"/>
        </w:rPr>
        <w:t>max</w:t>
      </w:r>
      <w:r>
        <w:rPr>
          <w:lang w:val="it-IT"/>
        </w:rPr>
        <w:t>) di riociguat è paragonabile sia che il farmaco venga somministrato oralmente come compressa frantumata in sospensione in acqua o in cibi morbidi, sia che venga somministrato come compressa intera (vedere paragrafo 4.2).</w:t>
      </w:r>
    </w:p>
    <w:p w14:paraId="1A47A6D5" w14:textId="77777777" w:rsidR="00A031F8" w:rsidRDefault="00A031F8">
      <w:pPr>
        <w:rPr>
          <w:lang w:val="it-IT"/>
        </w:rPr>
      </w:pPr>
    </w:p>
    <w:p w14:paraId="49D7EA9B" w14:textId="77777777" w:rsidR="00A031F8" w:rsidRDefault="007F7C49">
      <w:pPr>
        <w:keepNext/>
        <w:suppressLineNumbers/>
        <w:autoSpaceDE w:val="0"/>
        <w:autoSpaceDN w:val="0"/>
        <w:adjustRightInd w:val="0"/>
        <w:spacing w:line="240" w:lineRule="atLeast"/>
        <w:rPr>
          <w:i/>
          <w:lang w:val="it-IT"/>
        </w:rPr>
      </w:pPr>
      <w:r>
        <w:rPr>
          <w:i/>
          <w:lang w:val="it-IT"/>
        </w:rPr>
        <w:t>Popolazione pediatrica</w:t>
      </w:r>
    </w:p>
    <w:p w14:paraId="7B50231B" w14:textId="77777777" w:rsidR="00A031F8" w:rsidRDefault="007F7C49">
      <w:pPr>
        <w:spacing w:line="240" w:lineRule="auto"/>
        <w:rPr>
          <w:iCs/>
          <w:noProof/>
          <w:lang w:val="it-IT"/>
        </w:rPr>
      </w:pPr>
      <w:r>
        <w:rPr>
          <w:iCs/>
          <w:noProof/>
          <w:lang w:val="it-IT"/>
        </w:rPr>
        <w:t xml:space="preserve">Nei bambini, le compresse o la sospensione orale di riociguat sono state assunte con o senza cibo. Il modello farmacocinetico di popolazione ha dimostrato che, nei bambini, riociguat è assorbito rapidamente dopo somministrazione orale come compressa o sospensione orale, come negli adulti. </w:t>
      </w:r>
      <w:r>
        <w:rPr>
          <w:iCs/>
          <w:noProof/>
          <w:lang w:val="it-IT"/>
        </w:rPr>
        <w:lastRenderedPageBreak/>
        <w:t>Non sono state osservate differenze nella velocità di assorbimento né nell’entità dell’assorbimento tra la formulazione in compressa e in sospensione orale.</w:t>
      </w:r>
    </w:p>
    <w:p w14:paraId="4C5FCB1A" w14:textId="77777777" w:rsidR="00A031F8" w:rsidRDefault="00A031F8">
      <w:pPr>
        <w:spacing w:line="240" w:lineRule="auto"/>
        <w:rPr>
          <w:iCs/>
          <w:noProof/>
          <w:lang w:val="it-IT"/>
        </w:rPr>
      </w:pPr>
    </w:p>
    <w:p w14:paraId="11FF8DDF" w14:textId="77777777" w:rsidR="00A031F8" w:rsidRDefault="007F7C49">
      <w:pPr>
        <w:keepNext/>
        <w:numPr>
          <w:ilvl w:val="12"/>
          <w:numId w:val="0"/>
        </w:numPr>
        <w:suppressLineNumbers/>
        <w:spacing w:line="240" w:lineRule="auto"/>
        <w:rPr>
          <w:noProof/>
          <w:u w:val="single"/>
          <w:lang w:val="it-IT"/>
        </w:rPr>
      </w:pPr>
      <w:r>
        <w:rPr>
          <w:noProof/>
          <w:u w:val="single"/>
          <w:lang w:val="it-IT"/>
        </w:rPr>
        <w:t>Distribuzione</w:t>
      </w:r>
    </w:p>
    <w:p w14:paraId="13F26D4B" w14:textId="77777777" w:rsidR="00A031F8" w:rsidRDefault="00A031F8">
      <w:pPr>
        <w:keepNext/>
        <w:numPr>
          <w:ilvl w:val="12"/>
          <w:numId w:val="0"/>
        </w:numPr>
        <w:suppressLineNumbers/>
        <w:spacing w:line="240" w:lineRule="auto"/>
        <w:rPr>
          <w:noProof/>
          <w:u w:val="single"/>
          <w:lang w:val="it-IT"/>
        </w:rPr>
      </w:pPr>
    </w:p>
    <w:p w14:paraId="5657A272" w14:textId="77777777" w:rsidR="00A031F8" w:rsidRDefault="007F7C49">
      <w:pPr>
        <w:keepNext/>
        <w:suppressLineNumbers/>
        <w:tabs>
          <w:tab w:val="clear" w:pos="567"/>
          <w:tab w:val="left" w:pos="0"/>
        </w:tabs>
        <w:spacing w:line="240" w:lineRule="auto"/>
        <w:rPr>
          <w:i/>
          <w:lang w:val="it-IT"/>
        </w:rPr>
      </w:pPr>
      <w:r>
        <w:rPr>
          <w:i/>
          <w:lang w:val="it-IT"/>
        </w:rPr>
        <w:t>Adulti</w:t>
      </w:r>
    </w:p>
    <w:p w14:paraId="7AFFE533" w14:textId="77777777" w:rsidR="00A031F8" w:rsidRDefault="007F7C49">
      <w:pPr>
        <w:keepNext/>
        <w:suppressLineNumbers/>
        <w:tabs>
          <w:tab w:val="clear" w:pos="567"/>
          <w:tab w:val="left" w:pos="0"/>
        </w:tabs>
        <w:spacing w:line="240" w:lineRule="auto"/>
        <w:rPr>
          <w:lang w:val="it-IT"/>
        </w:rPr>
      </w:pPr>
      <w:r>
        <w:rPr>
          <w:lang w:val="it-IT"/>
        </w:rPr>
        <w:t>Negli adulti, il legame con le proteine plasmatiche è elevato e raggiunge il 95% circa; i componenti principali del legame sono l’albumina sierica e l’alfa 1</w:t>
      </w:r>
      <w:r>
        <w:rPr>
          <w:lang w:val="it-IT"/>
        </w:rPr>
        <w:noBreakHyphen/>
        <w:t xml:space="preserve">glicoproteina acida. Il volume di distribuzione è moderato e allo stato stazionario è di circa </w:t>
      </w:r>
      <w:smartTag w:uri="urn:schemas-microsoft-com:office:smarttags" w:element="metricconverter">
        <w:smartTagPr>
          <w:attr w:name="ProductID" w:val="30 L"/>
        </w:smartTagPr>
        <w:r>
          <w:rPr>
            <w:lang w:val="it-IT"/>
          </w:rPr>
          <w:t>30</w:t>
        </w:r>
        <w:r>
          <w:rPr>
            <w:noProof/>
            <w:lang w:val="it-IT"/>
          </w:rPr>
          <w:t> </w:t>
        </w:r>
        <w:r>
          <w:rPr>
            <w:lang w:val="it-IT"/>
          </w:rPr>
          <w:t>L</w:t>
        </w:r>
      </w:smartTag>
      <w:r>
        <w:rPr>
          <w:lang w:val="it-IT"/>
        </w:rPr>
        <w:t>.</w:t>
      </w:r>
    </w:p>
    <w:p w14:paraId="4608C40C" w14:textId="77777777" w:rsidR="00A031F8" w:rsidRDefault="00A031F8">
      <w:pPr>
        <w:keepNext/>
        <w:suppressLineNumbers/>
        <w:tabs>
          <w:tab w:val="clear" w:pos="567"/>
          <w:tab w:val="left" w:pos="0"/>
        </w:tabs>
        <w:spacing w:line="240" w:lineRule="auto"/>
        <w:rPr>
          <w:lang w:val="it-IT"/>
        </w:rPr>
      </w:pPr>
    </w:p>
    <w:p w14:paraId="5955D733" w14:textId="77777777" w:rsidR="00A031F8" w:rsidRDefault="007F7C49">
      <w:pPr>
        <w:keepNext/>
        <w:suppressLineNumbers/>
        <w:tabs>
          <w:tab w:val="clear" w:pos="567"/>
          <w:tab w:val="left" w:pos="0"/>
        </w:tabs>
        <w:spacing w:line="240" w:lineRule="auto"/>
        <w:rPr>
          <w:i/>
          <w:lang w:val="it-IT"/>
        </w:rPr>
      </w:pPr>
      <w:r>
        <w:rPr>
          <w:i/>
          <w:lang w:val="it-IT"/>
        </w:rPr>
        <w:t>Popolazione pediatrica</w:t>
      </w:r>
    </w:p>
    <w:p w14:paraId="4D2DAD5F" w14:textId="77777777" w:rsidR="00A031F8" w:rsidRDefault="007F7C49">
      <w:pPr>
        <w:keepNext/>
        <w:suppressLineNumbers/>
        <w:tabs>
          <w:tab w:val="clear" w:pos="567"/>
          <w:tab w:val="left" w:pos="0"/>
        </w:tabs>
        <w:spacing w:line="240" w:lineRule="auto"/>
        <w:rPr>
          <w:lang w:val="it-IT"/>
        </w:rPr>
      </w:pPr>
      <w:r>
        <w:rPr>
          <w:lang w:val="it-IT"/>
        </w:rPr>
        <w:t>Non sono disponibili dati specifici per i bambini sul legame di riociguat alle proteine plasmatiche. Il volume allo stato stazionario (Vss) stimato attraverso il modello farmacocinetico di popolazione nei bambini (fascia di età compresa tra 6 e &lt; 18 anni) dopo somministrazione orale di riociguat è in media di 26 L.</w:t>
      </w:r>
    </w:p>
    <w:p w14:paraId="6C60FA4A" w14:textId="77777777" w:rsidR="00A031F8" w:rsidRDefault="00A031F8">
      <w:pPr>
        <w:spacing w:line="240" w:lineRule="auto"/>
        <w:rPr>
          <w:lang w:val="it-IT"/>
        </w:rPr>
      </w:pPr>
    </w:p>
    <w:p w14:paraId="5F6ECE7C" w14:textId="77777777" w:rsidR="00A031F8" w:rsidRDefault="007F7C49">
      <w:pPr>
        <w:numPr>
          <w:ilvl w:val="12"/>
          <w:numId w:val="0"/>
        </w:numPr>
        <w:suppressLineNumbers/>
        <w:spacing w:line="240" w:lineRule="auto"/>
        <w:rPr>
          <w:noProof/>
          <w:u w:val="single"/>
          <w:lang w:val="it-IT"/>
        </w:rPr>
      </w:pPr>
      <w:r>
        <w:rPr>
          <w:noProof/>
          <w:u w:val="single"/>
          <w:lang w:val="it-IT"/>
        </w:rPr>
        <w:t>Biotrasformazione</w:t>
      </w:r>
    </w:p>
    <w:p w14:paraId="38F45093" w14:textId="77777777" w:rsidR="00A031F8" w:rsidRDefault="00A031F8">
      <w:pPr>
        <w:numPr>
          <w:ilvl w:val="12"/>
          <w:numId w:val="0"/>
        </w:numPr>
        <w:suppressLineNumbers/>
        <w:spacing w:line="240" w:lineRule="auto"/>
        <w:rPr>
          <w:noProof/>
          <w:u w:val="single"/>
          <w:lang w:val="it-IT"/>
        </w:rPr>
      </w:pPr>
    </w:p>
    <w:p w14:paraId="0FC3F5F7" w14:textId="77777777" w:rsidR="00A031F8" w:rsidRDefault="007F7C49">
      <w:pPr>
        <w:suppressLineNumbers/>
        <w:tabs>
          <w:tab w:val="clear" w:pos="567"/>
          <w:tab w:val="left" w:pos="0"/>
        </w:tabs>
        <w:spacing w:line="240" w:lineRule="auto"/>
        <w:rPr>
          <w:i/>
          <w:lang w:val="it-IT"/>
        </w:rPr>
      </w:pPr>
      <w:r>
        <w:rPr>
          <w:i/>
          <w:lang w:val="it-IT"/>
        </w:rPr>
        <w:t>Adulti</w:t>
      </w:r>
    </w:p>
    <w:p w14:paraId="6BBFC10C" w14:textId="77777777" w:rsidR="00A031F8" w:rsidRDefault="007F7C49">
      <w:pPr>
        <w:suppressLineNumbers/>
        <w:tabs>
          <w:tab w:val="clear" w:pos="567"/>
          <w:tab w:val="left" w:pos="0"/>
        </w:tabs>
        <w:spacing w:line="240" w:lineRule="auto"/>
        <w:rPr>
          <w:lang w:val="it-IT"/>
        </w:rPr>
      </w:pPr>
      <w:r>
        <w:rPr>
          <w:lang w:val="it-IT"/>
        </w:rPr>
        <w:t>La N</w:t>
      </w:r>
      <w:r>
        <w:rPr>
          <w:lang w:val="it-IT"/>
        </w:rPr>
        <w:noBreakHyphen/>
        <w:t>demetilazione, catalizzata da CYP1A1, CYP3A4, CYP3A5 e CYP2J2, è la principale via di biotrasformazione di riociguat e dà origine al suo principale metabolita attivo circolante M</w:t>
      </w:r>
      <w:r>
        <w:rPr>
          <w:lang w:val="it-IT"/>
        </w:rPr>
        <w:noBreakHyphen/>
        <w:t>1 (attività farmacologica: da 1/10 a 1/3 di riociguat), che a sua volta viene metabolizzato a N-glucuronide farmacologicamente inattivo.</w:t>
      </w:r>
    </w:p>
    <w:p w14:paraId="365DCBAB" w14:textId="77777777" w:rsidR="00A031F8" w:rsidRDefault="007F7C49">
      <w:pPr>
        <w:keepNext/>
        <w:rPr>
          <w:lang w:val="it-IT"/>
        </w:rPr>
      </w:pPr>
      <w:r>
        <w:rPr>
          <w:lang w:val="it-IT"/>
        </w:rPr>
        <w:t>CYP1A1 catalizza la formazione del principale metabolita di riociguat nel fegato e nei polmoni ed è inducibile da idrocarburi aromatici policiclici presenti, ad esempio, nel fumo di sigaretta.</w:t>
      </w:r>
    </w:p>
    <w:p w14:paraId="475B1E96" w14:textId="77777777" w:rsidR="00A031F8" w:rsidRDefault="00A031F8">
      <w:pPr>
        <w:spacing w:line="240" w:lineRule="auto"/>
        <w:rPr>
          <w:lang w:val="it-IT"/>
        </w:rPr>
      </w:pPr>
    </w:p>
    <w:p w14:paraId="0DB13491" w14:textId="77777777" w:rsidR="00A031F8" w:rsidRDefault="007F7C49">
      <w:pPr>
        <w:spacing w:line="240" w:lineRule="auto"/>
        <w:rPr>
          <w:i/>
          <w:lang w:val="it-IT"/>
        </w:rPr>
      </w:pPr>
      <w:r>
        <w:rPr>
          <w:i/>
          <w:lang w:val="it-IT"/>
        </w:rPr>
        <w:t>Popolazione pediatrica</w:t>
      </w:r>
    </w:p>
    <w:p w14:paraId="623A4A82" w14:textId="77777777" w:rsidR="00A031F8" w:rsidRDefault="007F7C49">
      <w:pPr>
        <w:spacing w:line="240" w:lineRule="auto"/>
        <w:rPr>
          <w:lang w:val="it-IT"/>
        </w:rPr>
      </w:pPr>
      <w:r>
        <w:rPr>
          <w:lang w:val="it-IT"/>
        </w:rPr>
        <w:t>Non sono disponibili dati specifici sul metabolismo per i bambini e gli adolescenti di età inferiore a 18 anni.</w:t>
      </w:r>
    </w:p>
    <w:p w14:paraId="71494107" w14:textId="77777777" w:rsidR="00A031F8" w:rsidRDefault="00A031F8">
      <w:pPr>
        <w:spacing w:line="240" w:lineRule="auto"/>
        <w:rPr>
          <w:lang w:val="it-IT"/>
        </w:rPr>
      </w:pPr>
    </w:p>
    <w:p w14:paraId="2250A7A6" w14:textId="77777777" w:rsidR="00A031F8" w:rsidRDefault="007F7C49">
      <w:pPr>
        <w:keepNext/>
        <w:spacing w:line="240" w:lineRule="auto"/>
        <w:rPr>
          <w:noProof/>
          <w:u w:val="single"/>
          <w:lang w:val="it-IT"/>
        </w:rPr>
      </w:pPr>
      <w:r>
        <w:rPr>
          <w:noProof/>
          <w:u w:val="single"/>
          <w:lang w:val="it-IT"/>
        </w:rPr>
        <w:t>Eliminazione</w:t>
      </w:r>
    </w:p>
    <w:p w14:paraId="0B3C59C2" w14:textId="77777777" w:rsidR="00A031F8" w:rsidRDefault="00A031F8">
      <w:pPr>
        <w:keepNext/>
        <w:spacing w:line="240" w:lineRule="auto"/>
        <w:rPr>
          <w:noProof/>
          <w:u w:val="single"/>
          <w:lang w:val="it-IT"/>
        </w:rPr>
      </w:pPr>
    </w:p>
    <w:p w14:paraId="254C21C6" w14:textId="77777777" w:rsidR="00A031F8" w:rsidRDefault="007F7C49">
      <w:pPr>
        <w:pStyle w:val="BayerBodyTextFull"/>
        <w:keepNext/>
        <w:spacing w:before="0" w:after="0"/>
        <w:rPr>
          <w:i/>
          <w:sz w:val="22"/>
          <w:szCs w:val="22"/>
          <w:lang w:val="it-IT"/>
        </w:rPr>
      </w:pPr>
      <w:r>
        <w:rPr>
          <w:i/>
          <w:sz w:val="22"/>
          <w:szCs w:val="22"/>
          <w:lang w:val="it-IT"/>
        </w:rPr>
        <w:t>Adulti</w:t>
      </w:r>
    </w:p>
    <w:p w14:paraId="74B8688A" w14:textId="77777777" w:rsidR="00A031F8" w:rsidRDefault="007F7C49">
      <w:pPr>
        <w:pStyle w:val="BayerBodyTextFull"/>
        <w:keepNext/>
        <w:spacing w:before="0" w:after="0"/>
        <w:rPr>
          <w:sz w:val="22"/>
          <w:szCs w:val="22"/>
          <w:lang w:val="it-IT"/>
        </w:rPr>
      </w:pPr>
      <w:r>
        <w:rPr>
          <w:sz w:val="22"/>
          <w:szCs w:val="22"/>
          <w:lang w:val="it-IT"/>
        </w:rPr>
        <w:t>Riociguat totale (composto parentale e metaboliti) è escreto sia per via renale (33</w:t>
      </w:r>
      <w:r>
        <w:rPr>
          <w:sz w:val="22"/>
          <w:szCs w:val="22"/>
          <w:lang w:val="it-IT"/>
        </w:rPr>
        <w:noBreakHyphen/>
        <w:t>45%), sia per via biliare/fecale (48</w:t>
      </w:r>
      <w:r>
        <w:rPr>
          <w:sz w:val="22"/>
          <w:szCs w:val="22"/>
          <w:lang w:val="it-IT"/>
        </w:rPr>
        <w:noBreakHyphen/>
        <w:t>59%). Approssimativamente il 4</w:t>
      </w:r>
      <w:r>
        <w:rPr>
          <w:sz w:val="22"/>
          <w:szCs w:val="22"/>
          <w:lang w:val="it-IT"/>
        </w:rPr>
        <w:noBreakHyphen/>
        <w:t>19% della dose somministrata è stato escreto sotto forma di riociguat immodificato per via renale. Approssimativamente il 9</w:t>
      </w:r>
      <w:r>
        <w:rPr>
          <w:sz w:val="22"/>
          <w:szCs w:val="22"/>
          <w:lang w:val="it-IT"/>
        </w:rPr>
        <w:noBreakHyphen/>
        <w:t>44% della dose somministrata è stato riscontrato sotto forma di riociguat immodificato nelle feci.</w:t>
      </w:r>
    </w:p>
    <w:p w14:paraId="618F7E80" w14:textId="77777777" w:rsidR="00A031F8" w:rsidRDefault="007F7C49">
      <w:pPr>
        <w:keepNext/>
        <w:spacing w:line="240" w:lineRule="auto"/>
        <w:rPr>
          <w:lang w:val="it-IT"/>
        </w:rPr>
      </w:pPr>
      <w:r>
        <w:rPr>
          <w:lang w:val="it-IT"/>
        </w:rPr>
        <w:t xml:space="preserve">In base ai dati ottenuti </w:t>
      </w:r>
      <w:r>
        <w:rPr>
          <w:i/>
          <w:lang w:val="it-IT"/>
        </w:rPr>
        <w:t>in vitro</w:t>
      </w:r>
      <w:r>
        <w:rPr>
          <w:lang w:val="it-IT"/>
        </w:rPr>
        <w:t>, riociguat e il suo metabolita principale sono substrati delle proteine di trasporto P</w:t>
      </w:r>
      <w:r>
        <w:rPr>
          <w:lang w:val="it-IT"/>
        </w:rPr>
        <w:noBreakHyphen/>
        <w:t>gp (P</w:t>
      </w:r>
      <w:r>
        <w:rPr>
          <w:lang w:val="it-IT"/>
        </w:rPr>
        <w:noBreakHyphen/>
        <w:t>glicoproteina P) e BCRP (proteina di resistenza del carcinoma mammario). Con una clearance sistemica di circa 3</w:t>
      </w:r>
      <w:r>
        <w:rPr>
          <w:lang w:val="it-IT"/>
        </w:rPr>
        <w:noBreakHyphen/>
        <w:t>6 L/h, riociguat può essere definito un farmaco a bassa clearance. L’emivita di eliminazione è di circa 7</w:t>
      </w:r>
      <w:r>
        <w:rPr>
          <w:noProof/>
          <w:lang w:val="it-IT"/>
        </w:rPr>
        <w:t xml:space="preserve"> ore nei </w:t>
      </w:r>
      <w:r w:rsidR="00145620">
        <w:rPr>
          <w:noProof/>
          <w:lang w:val="it-IT"/>
        </w:rPr>
        <w:t>volontari</w:t>
      </w:r>
      <w:r w:rsidR="00A30EDC">
        <w:rPr>
          <w:noProof/>
          <w:lang w:val="it-IT"/>
        </w:rPr>
        <w:t xml:space="preserve"> </w:t>
      </w:r>
      <w:r>
        <w:rPr>
          <w:noProof/>
          <w:lang w:val="it-IT"/>
        </w:rPr>
        <w:t>sani e di circa</w:t>
      </w:r>
      <w:r>
        <w:rPr>
          <w:lang w:val="it-IT"/>
        </w:rPr>
        <w:t xml:space="preserve"> 12</w:t>
      </w:r>
      <w:r>
        <w:rPr>
          <w:noProof/>
          <w:lang w:val="it-IT"/>
        </w:rPr>
        <w:t> ore nei pazienti</w:t>
      </w:r>
      <w:r>
        <w:rPr>
          <w:lang w:val="it-IT"/>
        </w:rPr>
        <w:t>.</w:t>
      </w:r>
    </w:p>
    <w:p w14:paraId="58F4E4D1" w14:textId="77777777" w:rsidR="00A031F8" w:rsidRDefault="00A031F8">
      <w:pPr>
        <w:widowControl w:val="0"/>
        <w:spacing w:line="240" w:lineRule="auto"/>
        <w:rPr>
          <w:lang w:val="it-IT"/>
        </w:rPr>
      </w:pPr>
    </w:p>
    <w:p w14:paraId="45FB0A7B" w14:textId="77777777" w:rsidR="00A031F8" w:rsidRDefault="007F7C49">
      <w:pPr>
        <w:keepNext/>
        <w:spacing w:line="240" w:lineRule="auto"/>
        <w:rPr>
          <w:i/>
          <w:lang w:val="it-IT"/>
        </w:rPr>
      </w:pPr>
      <w:r>
        <w:rPr>
          <w:i/>
          <w:lang w:val="it-IT"/>
        </w:rPr>
        <w:t>Popolazione pediatrica</w:t>
      </w:r>
    </w:p>
    <w:p w14:paraId="4ACDE162" w14:textId="77777777" w:rsidR="00A031F8" w:rsidRDefault="007F7C49">
      <w:pPr>
        <w:keepNext/>
        <w:spacing w:line="240" w:lineRule="auto"/>
        <w:rPr>
          <w:lang w:val="it-IT"/>
        </w:rPr>
      </w:pPr>
      <w:r>
        <w:rPr>
          <w:lang w:val="it-IT"/>
        </w:rPr>
        <w:t>Non sono disponibili studi sul bilancio di massa né dati specifici sul metabolismo per i bambini e gli adolescenti di età inferiore a 18 anni. La clearance (CL) stimata attraverso il modello farmacocinetico di popolazione nei bambini (fascia di età compresa tra 6 e &lt; 18 anni) dopo somministrazione orale di riociguat è in media di 2,48 L/h. I valori della media geometrica per le emivite (t1/2) stimati attraverso il modello farmacocinetico di popolazione erano di 8,24 h.</w:t>
      </w:r>
    </w:p>
    <w:p w14:paraId="574C3821" w14:textId="77777777" w:rsidR="00A031F8" w:rsidRDefault="00A031F8">
      <w:pPr>
        <w:spacing w:line="240" w:lineRule="auto"/>
        <w:rPr>
          <w:lang w:val="it-IT"/>
        </w:rPr>
      </w:pPr>
    </w:p>
    <w:p w14:paraId="2212276D" w14:textId="77777777" w:rsidR="00A031F8" w:rsidRDefault="007F7C49">
      <w:pPr>
        <w:keepNext/>
        <w:suppressLineNumbers/>
        <w:spacing w:line="240" w:lineRule="atLeast"/>
        <w:rPr>
          <w:noProof/>
          <w:u w:val="single"/>
          <w:lang w:val="it-IT"/>
        </w:rPr>
      </w:pPr>
      <w:r>
        <w:rPr>
          <w:noProof/>
          <w:u w:val="single"/>
          <w:lang w:val="it-IT"/>
        </w:rPr>
        <w:t>Linearità</w:t>
      </w:r>
    </w:p>
    <w:p w14:paraId="2D7F477B" w14:textId="77777777" w:rsidR="00A031F8" w:rsidRDefault="00A031F8">
      <w:pPr>
        <w:keepNext/>
        <w:suppressLineNumbers/>
        <w:spacing w:line="240" w:lineRule="atLeast"/>
        <w:rPr>
          <w:noProof/>
          <w:u w:val="single"/>
          <w:lang w:val="it-IT"/>
        </w:rPr>
      </w:pPr>
    </w:p>
    <w:p w14:paraId="06E60D15" w14:textId="77777777" w:rsidR="00A031F8" w:rsidRDefault="007F7C49">
      <w:pPr>
        <w:keepNext/>
        <w:suppressLineNumbers/>
        <w:spacing w:line="240" w:lineRule="auto"/>
        <w:rPr>
          <w:lang w:val="it-IT"/>
        </w:rPr>
      </w:pPr>
      <w:r>
        <w:rPr>
          <w:lang w:val="it-IT"/>
        </w:rPr>
        <w:t>La farmacocinetica di riociguat è lineare nell’intervallo compreso tra 0,5</w:t>
      </w:r>
      <w:r>
        <w:rPr>
          <w:noProof/>
          <w:lang w:val="it-IT"/>
        </w:rPr>
        <w:t> e </w:t>
      </w:r>
      <w:r>
        <w:rPr>
          <w:lang w:val="it-IT"/>
        </w:rPr>
        <w:t>2,5</w:t>
      </w:r>
      <w:r>
        <w:rPr>
          <w:noProof/>
          <w:lang w:val="it-IT"/>
        </w:rPr>
        <w:t> </w:t>
      </w:r>
      <w:r>
        <w:rPr>
          <w:lang w:val="it-IT"/>
        </w:rPr>
        <w:t>mg. La variabilità tra individui (CV) dell’esposizione a riociguat (AUC) per tutte le dosi è del 60% circa.</w:t>
      </w:r>
    </w:p>
    <w:p w14:paraId="42909879" w14:textId="77777777" w:rsidR="00A031F8" w:rsidRDefault="007F7C49">
      <w:pPr>
        <w:keepNext/>
        <w:suppressLineNumbers/>
        <w:spacing w:line="240" w:lineRule="auto"/>
        <w:rPr>
          <w:lang w:val="it-IT"/>
        </w:rPr>
      </w:pPr>
      <w:r>
        <w:rPr>
          <w:lang w:val="it-IT"/>
        </w:rPr>
        <w:t>Il profilo farmacocinetico è simile nei bambini e negli adulti.</w:t>
      </w:r>
    </w:p>
    <w:p w14:paraId="40363C7D" w14:textId="77777777" w:rsidR="00A031F8" w:rsidRDefault="00A031F8">
      <w:pPr>
        <w:spacing w:line="240" w:lineRule="auto"/>
        <w:rPr>
          <w:lang w:val="it-IT"/>
        </w:rPr>
      </w:pPr>
    </w:p>
    <w:p w14:paraId="7BBB5BC7" w14:textId="77777777" w:rsidR="00A031F8" w:rsidRDefault="007F7C49">
      <w:pPr>
        <w:pStyle w:val="Default"/>
        <w:keepNext/>
        <w:spacing w:line="240" w:lineRule="atLeast"/>
        <w:rPr>
          <w:rFonts w:eastAsia="Times New Roman"/>
          <w:iCs/>
          <w:noProof/>
          <w:color w:val="auto"/>
          <w:sz w:val="22"/>
          <w:szCs w:val="22"/>
          <w:u w:val="single"/>
          <w:lang w:val="it-IT" w:eastAsia="en-US"/>
        </w:rPr>
      </w:pPr>
      <w:r>
        <w:rPr>
          <w:rFonts w:eastAsia="Times New Roman"/>
          <w:iCs/>
          <w:noProof/>
          <w:color w:val="auto"/>
          <w:sz w:val="22"/>
          <w:szCs w:val="22"/>
          <w:u w:val="single"/>
          <w:lang w:val="it-IT" w:eastAsia="en-US"/>
        </w:rPr>
        <w:lastRenderedPageBreak/>
        <w:t>Popolazioni particolari</w:t>
      </w:r>
    </w:p>
    <w:p w14:paraId="5DBCCF5C" w14:textId="77777777" w:rsidR="00A031F8" w:rsidRDefault="00A031F8">
      <w:pPr>
        <w:keepNext/>
        <w:spacing w:line="240" w:lineRule="atLeast"/>
        <w:rPr>
          <w:lang w:val="it-IT"/>
        </w:rPr>
      </w:pPr>
    </w:p>
    <w:p w14:paraId="2F6BF62F" w14:textId="77777777" w:rsidR="00A031F8" w:rsidRDefault="007F7C49">
      <w:pPr>
        <w:suppressLineNumbers/>
        <w:tabs>
          <w:tab w:val="clear" w:pos="567"/>
          <w:tab w:val="left" w:pos="0"/>
        </w:tabs>
        <w:spacing w:line="240" w:lineRule="atLeast"/>
        <w:rPr>
          <w:i/>
          <w:noProof/>
          <w:lang w:val="it-IT"/>
        </w:rPr>
      </w:pPr>
      <w:r>
        <w:rPr>
          <w:i/>
          <w:noProof/>
          <w:lang w:val="it-IT"/>
        </w:rPr>
        <w:t>Sesso</w:t>
      </w:r>
    </w:p>
    <w:p w14:paraId="5BD022EB" w14:textId="77777777" w:rsidR="00A031F8" w:rsidRDefault="007F7C49">
      <w:pPr>
        <w:suppressLineNumbers/>
        <w:tabs>
          <w:tab w:val="clear" w:pos="567"/>
          <w:tab w:val="left" w:pos="0"/>
        </w:tabs>
        <w:spacing w:line="240" w:lineRule="atLeast"/>
        <w:rPr>
          <w:lang w:val="it-IT"/>
        </w:rPr>
      </w:pPr>
      <w:r>
        <w:rPr>
          <w:lang w:val="it-IT"/>
        </w:rPr>
        <w:t>I dati di farmacocinetica non evidenziano differenze di rilievo dovute al sesso nell’esposizione a riociguat.</w:t>
      </w:r>
    </w:p>
    <w:p w14:paraId="5AD873E7" w14:textId="77777777" w:rsidR="00A031F8" w:rsidRDefault="00A031F8">
      <w:pPr>
        <w:spacing w:line="240" w:lineRule="atLeast"/>
        <w:rPr>
          <w:lang w:val="it-IT"/>
        </w:rPr>
      </w:pPr>
    </w:p>
    <w:p w14:paraId="3CE3394A" w14:textId="77777777" w:rsidR="00A031F8" w:rsidRDefault="007F7C49">
      <w:pPr>
        <w:keepNext/>
        <w:keepLines/>
        <w:suppressLineNumbers/>
        <w:tabs>
          <w:tab w:val="clear" w:pos="567"/>
          <w:tab w:val="left" w:pos="0"/>
        </w:tabs>
        <w:spacing w:line="240" w:lineRule="atLeast"/>
        <w:rPr>
          <w:i/>
          <w:noProof/>
          <w:lang w:val="it-IT"/>
        </w:rPr>
      </w:pPr>
      <w:r>
        <w:rPr>
          <w:i/>
          <w:noProof/>
          <w:lang w:val="it-IT"/>
        </w:rPr>
        <w:t>Popolazione anziana</w:t>
      </w:r>
    </w:p>
    <w:p w14:paraId="74199396" w14:textId="77777777" w:rsidR="00A031F8" w:rsidRDefault="007F7C49">
      <w:pPr>
        <w:keepNext/>
        <w:keepLines/>
        <w:suppressLineNumbers/>
        <w:tabs>
          <w:tab w:val="clear" w:pos="567"/>
          <w:tab w:val="left" w:pos="0"/>
        </w:tabs>
        <w:spacing w:line="240" w:lineRule="atLeast"/>
        <w:rPr>
          <w:lang w:val="it-IT"/>
        </w:rPr>
      </w:pPr>
      <w:r>
        <w:rPr>
          <w:lang w:val="it-IT"/>
        </w:rPr>
        <w:t>Nei pazienti anziani (età pari o superiore a 65 anni) sono state osservate concentrazioni plasmatiche più alte che nei pazienti giovani, con valori di AUC medi più elevati del 40% circa negli anziani, dovuti soprattutto alla ridotta clearance totale e renale (apparente).</w:t>
      </w:r>
    </w:p>
    <w:p w14:paraId="143FDB2E" w14:textId="77777777" w:rsidR="00A031F8" w:rsidRDefault="00A031F8">
      <w:pPr>
        <w:spacing w:line="240" w:lineRule="atLeast"/>
        <w:rPr>
          <w:lang w:val="it-IT"/>
        </w:rPr>
      </w:pPr>
    </w:p>
    <w:p w14:paraId="70C82696" w14:textId="77777777" w:rsidR="00A031F8" w:rsidRDefault="007F7C49">
      <w:pPr>
        <w:keepNext/>
        <w:rPr>
          <w:i/>
          <w:noProof/>
          <w:lang w:val="it-IT"/>
        </w:rPr>
      </w:pPr>
      <w:r>
        <w:rPr>
          <w:i/>
          <w:noProof/>
          <w:lang w:val="it-IT"/>
        </w:rPr>
        <w:t>Differenze interetniche</w:t>
      </w:r>
    </w:p>
    <w:p w14:paraId="497D2F25" w14:textId="77777777" w:rsidR="00A031F8" w:rsidRDefault="007F7C49">
      <w:pPr>
        <w:keepNext/>
        <w:tabs>
          <w:tab w:val="clear" w:pos="567"/>
        </w:tabs>
        <w:autoSpaceDE w:val="0"/>
        <w:autoSpaceDN w:val="0"/>
        <w:adjustRightInd w:val="0"/>
        <w:spacing w:line="240" w:lineRule="auto"/>
        <w:rPr>
          <w:lang w:val="it-IT"/>
        </w:rPr>
      </w:pPr>
      <w:r>
        <w:rPr>
          <w:lang w:val="it-IT"/>
        </w:rPr>
        <w:t>Negli adulti, i dati di farmacocinetica non evidenziano differenze interetniche di rilievo.</w:t>
      </w:r>
    </w:p>
    <w:p w14:paraId="62867296" w14:textId="77777777" w:rsidR="00A031F8" w:rsidRDefault="00A031F8">
      <w:pPr>
        <w:spacing w:line="240" w:lineRule="atLeast"/>
        <w:rPr>
          <w:lang w:val="it-IT"/>
        </w:rPr>
      </w:pPr>
    </w:p>
    <w:p w14:paraId="5AE6BDA8" w14:textId="77777777" w:rsidR="00A031F8" w:rsidRDefault="007F7C49">
      <w:pPr>
        <w:keepNext/>
        <w:rPr>
          <w:i/>
          <w:noProof/>
          <w:lang w:val="it-IT"/>
        </w:rPr>
      </w:pPr>
      <w:r>
        <w:rPr>
          <w:i/>
          <w:noProof/>
          <w:lang w:val="it-IT"/>
        </w:rPr>
        <w:t>Diverse categorie di peso</w:t>
      </w:r>
    </w:p>
    <w:p w14:paraId="6106B5B7" w14:textId="77777777" w:rsidR="00A031F8" w:rsidRDefault="007F7C49">
      <w:pPr>
        <w:keepNext/>
        <w:rPr>
          <w:lang w:val="it-IT"/>
        </w:rPr>
      </w:pPr>
      <w:r>
        <w:rPr>
          <w:lang w:val="it-IT"/>
        </w:rPr>
        <w:t>Negli adulti, i dati di farmacocinetica non evidenziano differenze di rilievo dovute al peso nell’esposizione a riociguat.</w:t>
      </w:r>
    </w:p>
    <w:p w14:paraId="59760598" w14:textId="77777777" w:rsidR="00A031F8" w:rsidRDefault="00A031F8">
      <w:pPr>
        <w:spacing w:line="240" w:lineRule="auto"/>
        <w:rPr>
          <w:lang w:val="it-IT"/>
        </w:rPr>
      </w:pPr>
    </w:p>
    <w:p w14:paraId="1FC18970" w14:textId="77777777" w:rsidR="00A031F8" w:rsidRDefault="007F7C49">
      <w:pPr>
        <w:keepNext/>
        <w:autoSpaceDE w:val="0"/>
        <w:autoSpaceDN w:val="0"/>
        <w:adjustRightInd w:val="0"/>
        <w:rPr>
          <w:i/>
          <w:iCs/>
          <w:lang w:val="it-IT"/>
        </w:rPr>
      </w:pPr>
      <w:r>
        <w:rPr>
          <w:i/>
          <w:iCs/>
          <w:lang w:val="it-IT"/>
        </w:rPr>
        <w:t>Compromissione epatica</w:t>
      </w:r>
    </w:p>
    <w:p w14:paraId="5EC252C5" w14:textId="77777777" w:rsidR="00A031F8" w:rsidRDefault="007F7C49">
      <w:pPr>
        <w:keepNext/>
        <w:autoSpaceDE w:val="0"/>
        <w:autoSpaceDN w:val="0"/>
        <w:adjustRightInd w:val="0"/>
        <w:rPr>
          <w:lang w:val="it-IT"/>
        </w:rPr>
      </w:pPr>
      <w:r>
        <w:rPr>
          <w:bCs/>
          <w:lang w:val="it-IT"/>
        </w:rPr>
        <w:t xml:space="preserve">Nei pazienti cirrotici adulti (non fumatori) con lieve compromissione epatica (classificata come Child Pugh A), l’AUC media di riociguat è stata aumentata del 35% in confronto ai controlli sani, che è un valore all’interno della normale variabilità nell’individuo. </w:t>
      </w:r>
      <w:r>
        <w:rPr>
          <w:lang w:val="it-IT"/>
        </w:rPr>
        <w:t xml:space="preserve">Nei pazienti cirrotici (non fumatori) con moderata compromissione epatica (classificata come Child Pugh B), l’AUC media di riociguat è stata aumentata del 51% in confronto ai controlli sani. Non vi sono dati relativi ai pazienti con compromissione epatica </w:t>
      </w:r>
      <w:r w:rsidR="000F54E4">
        <w:rPr>
          <w:lang w:val="it-IT"/>
        </w:rPr>
        <w:t>severa</w:t>
      </w:r>
      <w:r w:rsidR="008547F4">
        <w:rPr>
          <w:lang w:val="it-IT"/>
        </w:rPr>
        <w:t xml:space="preserve"> </w:t>
      </w:r>
      <w:r>
        <w:rPr>
          <w:lang w:val="it-IT"/>
        </w:rPr>
        <w:t>(classificata come Child Pugh C).</w:t>
      </w:r>
    </w:p>
    <w:p w14:paraId="5FEE3B89" w14:textId="77777777" w:rsidR="00A031F8" w:rsidRDefault="007F7C49">
      <w:pPr>
        <w:keepNext/>
        <w:autoSpaceDE w:val="0"/>
        <w:autoSpaceDN w:val="0"/>
        <w:adjustRightInd w:val="0"/>
        <w:rPr>
          <w:lang w:val="it-IT"/>
        </w:rPr>
      </w:pPr>
      <w:r>
        <w:rPr>
          <w:lang w:val="it-IT" w:bidi="it-IT"/>
        </w:rPr>
        <w:t xml:space="preserve">Non ci sono dati clinici disponibili su bambini e </w:t>
      </w:r>
      <w:r>
        <w:rPr>
          <w:lang w:val="it-IT"/>
        </w:rPr>
        <w:t>adolescenti di età inferiore a 18 anni</w:t>
      </w:r>
      <w:r>
        <w:rPr>
          <w:lang w:val="it-IT" w:bidi="it-IT"/>
        </w:rPr>
        <w:t xml:space="preserve"> con compromissione epatica.</w:t>
      </w:r>
    </w:p>
    <w:p w14:paraId="516EED28" w14:textId="77777777" w:rsidR="00A031F8" w:rsidRDefault="00A031F8">
      <w:pPr>
        <w:rPr>
          <w:lang w:val="it-IT"/>
        </w:rPr>
      </w:pPr>
    </w:p>
    <w:p w14:paraId="278CF113" w14:textId="77777777" w:rsidR="00A031F8" w:rsidRDefault="007F7C49">
      <w:pPr>
        <w:autoSpaceDE w:val="0"/>
        <w:autoSpaceDN w:val="0"/>
        <w:adjustRightInd w:val="0"/>
        <w:rPr>
          <w:lang w:val="it-IT"/>
        </w:rPr>
      </w:pPr>
      <w:r>
        <w:rPr>
          <w:lang w:val="it-IT"/>
        </w:rPr>
        <w:t>Non sono stati studiati pazienti con ALT &gt;</w:t>
      </w:r>
      <w:r w:rsidR="00A04D6D">
        <w:rPr>
          <w:lang w:val="it-IT"/>
        </w:rPr>
        <w:t xml:space="preserve"> </w:t>
      </w:r>
      <w:r>
        <w:rPr>
          <w:lang w:val="it-IT"/>
        </w:rPr>
        <w:t>3 volte il LSN e bilirubina &gt;</w:t>
      </w:r>
      <w:r w:rsidR="00A04D6D">
        <w:rPr>
          <w:lang w:val="it-IT"/>
        </w:rPr>
        <w:t xml:space="preserve"> </w:t>
      </w:r>
      <w:r>
        <w:rPr>
          <w:lang w:val="it-IT"/>
        </w:rPr>
        <w:t>2 volte il LSN (vedere paragrafo 4.4).</w:t>
      </w:r>
    </w:p>
    <w:p w14:paraId="65091BB3" w14:textId="77777777" w:rsidR="00A031F8" w:rsidRDefault="00A031F8">
      <w:pPr>
        <w:autoSpaceDE w:val="0"/>
        <w:autoSpaceDN w:val="0"/>
        <w:adjustRightInd w:val="0"/>
        <w:rPr>
          <w:i/>
          <w:iCs/>
          <w:lang w:val="it-IT"/>
        </w:rPr>
      </w:pPr>
    </w:p>
    <w:p w14:paraId="29788BE7" w14:textId="77777777" w:rsidR="00A031F8" w:rsidRDefault="007F7C49">
      <w:pPr>
        <w:keepNext/>
        <w:autoSpaceDE w:val="0"/>
        <w:autoSpaceDN w:val="0"/>
        <w:adjustRightInd w:val="0"/>
        <w:rPr>
          <w:i/>
          <w:iCs/>
          <w:lang w:val="it-IT"/>
        </w:rPr>
      </w:pPr>
      <w:r>
        <w:rPr>
          <w:i/>
          <w:iCs/>
          <w:lang w:val="it-IT"/>
        </w:rPr>
        <w:t>Compromissione renale</w:t>
      </w:r>
    </w:p>
    <w:p w14:paraId="109BE9A6" w14:textId="77777777" w:rsidR="00A031F8" w:rsidRDefault="007F7C49">
      <w:pPr>
        <w:keepNext/>
        <w:autoSpaceDE w:val="0"/>
        <w:autoSpaceDN w:val="0"/>
        <w:adjustRightInd w:val="0"/>
        <w:rPr>
          <w:lang w:val="it-IT"/>
        </w:rPr>
      </w:pPr>
      <w:r>
        <w:rPr>
          <w:lang w:val="it-IT"/>
        </w:rPr>
        <w:t xml:space="preserve">Complessivamente, i valori medi di esposizione a riociguat, normalizzati in base alla dose e al peso, sono stati più elevati nei pazienti con compromissione renale in confronto ai pazienti con funzione renale normale. I corrispondenti valori per il metabolita principale sono stati più elevati nei pazienti con compromissione renale in confronto ai </w:t>
      </w:r>
      <w:r w:rsidR="00792E72">
        <w:rPr>
          <w:lang w:val="it-IT"/>
        </w:rPr>
        <w:t xml:space="preserve">volontari </w:t>
      </w:r>
      <w:r>
        <w:rPr>
          <w:lang w:val="it-IT"/>
        </w:rPr>
        <w:t>sani. Nei soggetti non fumatori con compromissione renale lieve (clearance della creatinina 80</w:t>
      </w:r>
      <w:r>
        <w:rPr>
          <w:lang w:val="it-IT"/>
        </w:rPr>
        <w:noBreakHyphen/>
        <w:t>50 mL/min), moderata (clearance della creatinina ˂</w:t>
      </w:r>
      <w:r w:rsidR="00891570">
        <w:rPr>
          <w:lang w:val="it-IT"/>
        </w:rPr>
        <w:t xml:space="preserve"> </w:t>
      </w:r>
      <w:r>
        <w:rPr>
          <w:lang w:val="it-IT"/>
        </w:rPr>
        <w:t>50</w:t>
      </w:r>
      <w:r>
        <w:rPr>
          <w:lang w:val="it-IT"/>
        </w:rPr>
        <w:noBreakHyphen/>
        <w:t xml:space="preserve">30 mL/min) o </w:t>
      </w:r>
      <w:r w:rsidR="000F54E4">
        <w:rPr>
          <w:lang w:val="it-IT"/>
        </w:rPr>
        <w:t>severa</w:t>
      </w:r>
      <w:r w:rsidR="00234804">
        <w:rPr>
          <w:lang w:val="it-IT"/>
        </w:rPr>
        <w:t xml:space="preserve"> </w:t>
      </w:r>
      <w:r>
        <w:rPr>
          <w:lang w:val="it-IT"/>
        </w:rPr>
        <w:t>(clearance della creatinina &lt;</w:t>
      </w:r>
      <w:r w:rsidR="00891570">
        <w:rPr>
          <w:lang w:val="it-IT"/>
        </w:rPr>
        <w:t xml:space="preserve"> </w:t>
      </w:r>
      <w:r>
        <w:rPr>
          <w:lang w:val="it-IT"/>
        </w:rPr>
        <w:t>30 mL/min), le concentrazioni plasmatiche di riociguat (AUC) sono risultate aumentate, rispettivamente, del 53%, 139% o 54%.</w:t>
      </w:r>
    </w:p>
    <w:p w14:paraId="485F38C8" w14:textId="77777777" w:rsidR="00A031F8" w:rsidRDefault="007F7C49">
      <w:pPr>
        <w:keepNext/>
        <w:autoSpaceDE w:val="0"/>
        <w:autoSpaceDN w:val="0"/>
        <w:adjustRightInd w:val="0"/>
        <w:rPr>
          <w:lang w:val="it-IT"/>
        </w:rPr>
      </w:pPr>
      <w:r>
        <w:rPr>
          <w:lang w:val="it-IT"/>
        </w:rPr>
        <w:t>I dati relativi ai pazienti con clearance della creatinina &lt;</w:t>
      </w:r>
      <w:r w:rsidR="00891570">
        <w:rPr>
          <w:lang w:val="it-IT"/>
        </w:rPr>
        <w:t xml:space="preserve"> </w:t>
      </w:r>
      <w:r>
        <w:rPr>
          <w:lang w:val="it-IT"/>
        </w:rPr>
        <w:t>30 mL/min sono limitati e non vi sono dati per i pazienti in dialisi.</w:t>
      </w:r>
    </w:p>
    <w:p w14:paraId="08122255" w14:textId="77777777" w:rsidR="00A031F8" w:rsidRDefault="007F7C49">
      <w:pPr>
        <w:rPr>
          <w:lang w:val="it-IT"/>
        </w:rPr>
      </w:pPr>
      <w:r>
        <w:rPr>
          <w:lang w:val="it-IT"/>
        </w:rPr>
        <w:t>A causa dell’alto legame con le proteine plasmatiche si ritiene che riociguat non sia dializzabile.</w:t>
      </w:r>
    </w:p>
    <w:p w14:paraId="3ABBC9E8" w14:textId="77777777" w:rsidR="00A031F8" w:rsidRDefault="007F7C49">
      <w:pPr>
        <w:rPr>
          <w:lang w:val="it-IT"/>
        </w:rPr>
      </w:pPr>
      <w:r>
        <w:rPr>
          <w:lang w:val="it-IT" w:bidi="it-IT"/>
        </w:rPr>
        <w:t xml:space="preserve">Non ci sono dati clinici disponibili su bambini e </w:t>
      </w:r>
      <w:r>
        <w:rPr>
          <w:lang w:val="it-IT"/>
        </w:rPr>
        <w:t>adolescenti di età inferiore a 18 anni</w:t>
      </w:r>
      <w:r>
        <w:rPr>
          <w:lang w:val="it-IT" w:bidi="it-IT"/>
        </w:rPr>
        <w:t xml:space="preserve"> con compromissione renale.</w:t>
      </w:r>
    </w:p>
    <w:p w14:paraId="513D9781" w14:textId="77777777" w:rsidR="00A031F8" w:rsidRDefault="00A031F8">
      <w:pPr>
        <w:spacing w:line="240" w:lineRule="auto"/>
        <w:rPr>
          <w:lang w:val="it-IT"/>
        </w:rPr>
      </w:pPr>
    </w:p>
    <w:p w14:paraId="42EA21FB" w14:textId="77777777" w:rsidR="00A031F8" w:rsidRDefault="007F7C49">
      <w:pPr>
        <w:keepNext/>
        <w:outlineLvl w:val="2"/>
        <w:rPr>
          <w:noProof/>
          <w:lang w:val="it-IT"/>
        </w:rPr>
      </w:pPr>
      <w:r>
        <w:rPr>
          <w:b/>
          <w:noProof/>
          <w:lang w:val="it-IT"/>
        </w:rPr>
        <w:t>5.3</w:t>
      </w:r>
      <w:r>
        <w:rPr>
          <w:b/>
          <w:noProof/>
          <w:lang w:val="it-IT"/>
        </w:rPr>
        <w:tab/>
        <w:t>Dati preclinici di sicurezza</w:t>
      </w:r>
    </w:p>
    <w:p w14:paraId="2B26662A" w14:textId="77777777" w:rsidR="00A031F8" w:rsidRDefault="00A031F8">
      <w:pPr>
        <w:suppressLineNumbers/>
        <w:spacing w:line="240" w:lineRule="auto"/>
        <w:rPr>
          <w:noProof/>
          <w:lang w:val="it-IT"/>
        </w:rPr>
      </w:pPr>
    </w:p>
    <w:p w14:paraId="7B2A13C6" w14:textId="77777777" w:rsidR="00A031F8" w:rsidRDefault="007F7C49">
      <w:pPr>
        <w:suppressLineNumbers/>
        <w:spacing w:line="240" w:lineRule="auto"/>
        <w:rPr>
          <w:noProof/>
          <w:lang w:val="it-IT"/>
        </w:rPr>
      </w:pPr>
      <w:r>
        <w:rPr>
          <w:noProof/>
          <w:lang w:val="it-IT"/>
        </w:rPr>
        <w:t xml:space="preserve">I dati preclinici non rivelano rischi specifici per l’uomo sulla base di studi convenzionali di </w:t>
      </w:r>
      <w:r>
        <w:rPr>
          <w:noProof/>
          <w:lang w:val="it-IT" w:bidi="it-IT"/>
        </w:rPr>
        <w:t xml:space="preserve">farmacologia di </w:t>
      </w:r>
      <w:r>
        <w:rPr>
          <w:noProof/>
          <w:lang w:val="it-IT"/>
        </w:rPr>
        <w:t>sicurezza, tossicità a dosi singole, fototossicità, genotossicità e potenziale cancerogeno.</w:t>
      </w:r>
    </w:p>
    <w:p w14:paraId="18458DD1" w14:textId="77777777" w:rsidR="00A031F8" w:rsidRDefault="00A031F8">
      <w:pPr>
        <w:spacing w:line="240" w:lineRule="auto"/>
        <w:rPr>
          <w:noProof/>
          <w:lang w:val="it-IT"/>
        </w:rPr>
      </w:pPr>
    </w:p>
    <w:p w14:paraId="3F5E3A35" w14:textId="77777777" w:rsidR="00A031F8" w:rsidRDefault="007F7C49">
      <w:pPr>
        <w:rPr>
          <w:noProof/>
          <w:lang w:val="it-IT"/>
        </w:rPr>
      </w:pPr>
      <w:r>
        <w:rPr>
          <w:noProof/>
          <w:lang w:val="it-IT"/>
        </w:rPr>
        <w:t>Gli effetti osservati negli studi di tossicità a dosi ripetute sono stati principalmente dovuti all’eccessiva attività farmacodinamica di riociguat (effetti emodinamici e di rilassamento della muscolatura liscia).</w:t>
      </w:r>
    </w:p>
    <w:p w14:paraId="1CEBCE56" w14:textId="77777777" w:rsidR="00A031F8" w:rsidRDefault="00A031F8">
      <w:pPr>
        <w:rPr>
          <w:noProof/>
          <w:lang w:val="it-IT"/>
        </w:rPr>
      </w:pPr>
    </w:p>
    <w:p w14:paraId="1D576CDF" w14:textId="77777777" w:rsidR="00A031F8" w:rsidRDefault="007F7C49">
      <w:pPr>
        <w:rPr>
          <w:noProof/>
          <w:lang w:val="it-IT"/>
        </w:rPr>
      </w:pPr>
      <w:r>
        <w:rPr>
          <w:noProof/>
          <w:lang w:val="it-IT"/>
        </w:rPr>
        <w:t xml:space="preserve">In ratti giovani e adolescenti in crescita sono stati osservati effetti sullo sviluppo osseo. </w:t>
      </w:r>
      <w:r>
        <w:rPr>
          <w:iCs/>
          <w:lang w:val="it-IT"/>
        </w:rPr>
        <w:t xml:space="preserve">Nei ratti giovani, le modifiche consistevano nell’ispessimento dell’osso trabecolare e in iperostosi e </w:t>
      </w:r>
      <w:r>
        <w:rPr>
          <w:iCs/>
          <w:lang w:val="it-IT"/>
        </w:rPr>
        <w:lastRenderedPageBreak/>
        <w:t xml:space="preserve">rimodellamento dell’osso metafisario e diafisario, mentre nei ratti adolescenti è stato osservato un aumento complessivo della massa ossea a dosi pari a 10 volte l’AUC non legata nella popolazione pediatrica. La rilevanza clinica di questi dati non è nota. </w:t>
      </w:r>
      <w:r>
        <w:rPr>
          <w:noProof/>
          <w:lang w:val="it-IT"/>
        </w:rPr>
        <w:t xml:space="preserve">Tali effetti non sono stati osservati nei ratti giovani a dosi ≤ 2 volte </w:t>
      </w:r>
      <w:r>
        <w:rPr>
          <w:iCs/>
          <w:noProof/>
          <w:lang w:val="it-IT"/>
        </w:rPr>
        <w:t>l’AUC non legata nella popolazione pediatrica o</w:t>
      </w:r>
      <w:r>
        <w:rPr>
          <w:noProof/>
          <w:lang w:val="it-IT"/>
        </w:rPr>
        <w:t xml:space="preserve"> nei ratti adulti. Non sono stati identificati nuovi organi bersaglio.</w:t>
      </w:r>
    </w:p>
    <w:p w14:paraId="3DF86042" w14:textId="77777777" w:rsidR="00A031F8" w:rsidRDefault="00A031F8">
      <w:pPr>
        <w:rPr>
          <w:noProof/>
          <w:lang w:val="it-IT"/>
        </w:rPr>
      </w:pPr>
    </w:p>
    <w:p w14:paraId="7C91951F" w14:textId="77777777" w:rsidR="00A031F8" w:rsidRDefault="007F7C49">
      <w:pPr>
        <w:rPr>
          <w:noProof/>
          <w:lang w:val="it-IT"/>
        </w:rPr>
      </w:pPr>
      <w:r>
        <w:rPr>
          <w:noProof/>
          <w:lang w:val="it-IT"/>
        </w:rPr>
        <w:t>In uno studio di fertilità nel ratto è stata osservata una riduzione del peso dei testicoli a un’esposizione sistemica circa 7 volte superiore all’esposizione nell’uomo, mentre non sono stati riscontrati effetti sulla fertilità maschile e femminile. È stato osservato un passaggio moderato attraverso la barriera placentare. Gli studi di tossicità dello sviluppo nel ratto e nel coniglio hanno mostrato una tossicità della riproduzione da parte di riociguat. Nel ratto sono stati osservati un aumento della percentuale di malformazioni cardiache e una riduzione della percentuale di gestazione dovuta a riassorbimento precoce a esposizioni materne sistemiche circa 8 volte superiori all’esposizione nell’uomo (2,5 mg 3</w:t>
      </w:r>
      <w:r>
        <w:rPr>
          <w:lang w:val="it-IT"/>
        </w:rPr>
        <w:t> </w:t>
      </w:r>
      <w:r>
        <w:rPr>
          <w:noProof/>
          <w:lang w:val="it-IT"/>
        </w:rPr>
        <w:t>volte al giorno). Nel coniglio, a partire da un’esposizione sistemica di circa 4 volte superiore all’esposizione nell’uomo (2,5 mg 3</w:t>
      </w:r>
      <w:r>
        <w:rPr>
          <w:lang w:val="it-IT"/>
        </w:rPr>
        <w:t> </w:t>
      </w:r>
      <w:r>
        <w:rPr>
          <w:noProof/>
          <w:lang w:val="it-IT"/>
        </w:rPr>
        <w:t>volte al giorno), sono stati osservati aborti e tossicità fetale.</w:t>
      </w:r>
    </w:p>
    <w:p w14:paraId="7812BB99" w14:textId="77777777" w:rsidR="00A031F8" w:rsidRDefault="00A031F8">
      <w:pPr>
        <w:rPr>
          <w:noProof/>
          <w:lang w:val="it-IT"/>
        </w:rPr>
      </w:pPr>
    </w:p>
    <w:p w14:paraId="01B3C7CF" w14:textId="77777777" w:rsidR="00A031F8" w:rsidRDefault="00A031F8">
      <w:pPr>
        <w:rPr>
          <w:noProof/>
          <w:lang w:val="it-IT"/>
        </w:rPr>
      </w:pPr>
    </w:p>
    <w:p w14:paraId="690500FA" w14:textId="77777777" w:rsidR="00A031F8" w:rsidRDefault="007F7C49">
      <w:pPr>
        <w:keepNext/>
        <w:spacing w:line="240" w:lineRule="atLeast"/>
        <w:outlineLvl w:val="1"/>
        <w:rPr>
          <w:b/>
          <w:noProof/>
          <w:lang w:val="it-IT"/>
        </w:rPr>
      </w:pPr>
      <w:r>
        <w:rPr>
          <w:b/>
          <w:noProof/>
          <w:lang w:val="it-IT"/>
        </w:rPr>
        <w:t>6.</w:t>
      </w:r>
      <w:r>
        <w:rPr>
          <w:b/>
          <w:noProof/>
          <w:lang w:val="it-IT"/>
        </w:rPr>
        <w:tab/>
        <w:t>INFORMAZIONI FARMACEUTICHE</w:t>
      </w:r>
    </w:p>
    <w:p w14:paraId="00035A2F" w14:textId="77777777" w:rsidR="00A031F8" w:rsidRDefault="00A031F8">
      <w:pPr>
        <w:keepNext/>
        <w:spacing w:line="240" w:lineRule="atLeast"/>
        <w:rPr>
          <w:noProof/>
          <w:lang w:val="it-IT"/>
        </w:rPr>
      </w:pPr>
    </w:p>
    <w:p w14:paraId="1BA75BA6" w14:textId="77777777" w:rsidR="00A031F8" w:rsidRDefault="007F7C49">
      <w:pPr>
        <w:keepNext/>
        <w:spacing w:line="240" w:lineRule="atLeast"/>
        <w:outlineLvl w:val="2"/>
        <w:rPr>
          <w:noProof/>
          <w:lang w:val="it-IT"/>
        </w:rPr>
      </w:pPr>
      <w:r>
        <w:rPr>
          <w:b/>
          <w:noProof/>
          <w:lang w:val="it-IT"/>
        </w:rPr>
        <w:t>6.1</w:t>
      </w:r>
      <w:r>
        <w:rPr>
          <w:b/>
          <w:noProof/>
          <w:lang w:val="it-IT"/>
        </w:rPr>
        <w:tab/>
        <w:t>Elenco degli eccipienti</w:t>
      </w:r>
    </w:p>
    <w:p w14:paraId="7E73A6F9" w14:textId="77777777" w:rsidR="00A031F8" w:rsidRDefault="00A031F8">
      <w:pPr>
        <w:keepNext/>
        <w:spacing w:line="240" w:lineRule="atLeast"/>
        <w:rPr>
          <w:rFonts w:eastAsia="MS Mincho"/>
          <w:bCs/>
          <w:u w:val="single"/>
          <w:lang w:val="it-IT" w:eastAsia="ja-JP"/>
        </w:rPr>
      </w:pPr>
    </w:p>
    <w:p w14:paraId="35D9AAE9" w14:textId="77777777" w:rsidR="00A031F8" w:rsidRDefault="007F7C49">
      <w:pPr>
        <w:keepNext/>
        <w:spacing w:line="240" w:lineRule="atLeast"/>
        <w:rPr>
          <w:rFonts w:eastAsia="MS Mincho"/>
          <w:bCs/>
          <w:u w:val="single"/>
          <w:lang w:val="it-IT" w:eastAsia="ja-JP"/>
        </w:rPr>
      </w:pPr>
      <w:r>
        <w:rPr>
          <w:rFonts w:eastAsia="MS Mincho"/>
          <w:bCs/>
          <w:u w:val="single"/>
          <w:lang w:val="it-IT" w:eastAsia="ja-JP"/>
        </w:rPr>
        <w:t>Nucleo della compressa:</w:t>
      </w:r>
    </w:p>
    <w:p w14:paraId="7A7E8608" w14:textId="77777777" w:rsidR="00A031F8" w:rsidRDefault="00A031F8">
      <w:pPr>
        <w:keepNext/>
        <w:spacing w:line="240" w:lineRule="atLeast"/>
        <w:rPr>
          <w:rFonts w:eastAsia="MS Mincho"/>
          <w:bCs/>
          <w:u w:val="single"/>
          <w:lang w:val="it-IT" w:eastAsia="ja-JP"/>
        </w:rPr>
      </w:pPr>
    </w:p>
    <w:p w14:paraId="62E8D57E" w14:textId="77777777" w:rsidR="00A031F8" w:rsidRDefault="007F7C49">
      <w:pPr>
        <w:keepNext/>
        <w:spacing w:line="240" w:lineRule="atLeast"/>
        <w:rPr>
          <w:rFonts w:eastAsia="MS Mincho"/>
          <w:lang w:val="it-IT" w:eastAsia="ja-JP"/>
        </w:rPr>
      </w:pPr>
      <w:r>
        <w:rPr>
          <w:rFonts w:eastAsia="MS Mincho"/>
          <w:lang w:val="it-IT" w:eastAsia="ja-JP"/>
        </w:rPr>
        <w:t>cellulosa microcristallina</w:t>
      </w:r>
    </w:p>
    <w:p w14:paraId="195334E4" w14:textId="77777777" w:rsidR="00A031F8" w:rsidRDefault="007F7C49">
      <w:pPr>
        <w:keepNext/>
        <w:spacing w:line="240" w:lineRule="atLeast"/>
        <w:rPr>
          <w:rFonts w:eastAsia="MS Mincho"/>
          <w:lang w:val="it-IT" w:eastAsia="ja-JP"/>
        </w:rPr>
      </w:pPr>
      <w:r>
        <w:rPr>
          <w:rFonts w:eastAsia="MS Mincho"/>
          <w:lang w:val="it-IT" w:eastAsia="ja-JP"/>
        </w:rPr>
        <w:t>crospovidone (tipo B)</w:t>
      </w:r>
    </w:p>
    <w:p w14:paraId="2820DACF" w14:textId="77777777" w:rsidR="00A031F8" w:rsidRDefault="007F7C49">
      <w:pPr>
        <w:keepNext/>
        <w:spacing w:line="240" w:lineRule="atLeast"/>
        <w:rPr>
          <w:rFonts w:eastAsia="MS Mincho"/>
          <w:lang w:val="it-IT" w:eastAsia="ja-JP"/>
        </w:rPr>
      </w:pPr>
      <w:r>
        <w:rPr>
          <w:rFonts w:eastAsia="MS Mincho"/>
          <w:lang w:val="it-IT" w:eastAsia="ja-JP"/>
        </w:rPr>
        <w:t>ipromellosa 5 cP</w:t>
      </w:r>
    </w:p>
    <w:p w14:paraId="0F76F1B9" w14:textId="77777777" w:rsidR="00A031F8" w:rsidRDefault="007F7C49">
      <w:pPr>
        <w:keepNext/>
        <w:spacing w:line="240" w:lineRule="atLeast"/>
        <w:rPr>
          <w:rFonts w:eastAsia="MS Mincho"/>
          <w:lang w:val="it-IT" w:eastAsia="ja-JP"/>
        </w:rPr>
      </w:pPr>
      <w:r>
        <w:rPr>
          <w:rFonts w:eastAsia="MS Mincho"/>
          <w:lang w:val="it-IT" w:eastAsia="ja-JP"/>
        </w:rPr>
        <w:t>lattosio monoidrato</w:t>
      </w:r>
    </w:p>
    <w:p w14:paraId="6123F45C" w14:textId="77777777" w:rsidR="00A031F8" w:rsidRDefault="007F7C49">
      <w:pPr>
        <w:keepNext/>
        <w:spacing w:line="240" w:lineRule="atLeast"/>
        <w:rPr>
          <w:rFonts w:eastAsia="MS Mincho"/>
          <w:lang w:val="it-IT" w:eastAsia="ja-JP"/>
        </w:rPr>
      </w:pPr>
      <w:r>
        <w:rPr>
          <w:rFonts w:eastAsia="MS Mincho"/>
          <w:lang w:val="it-IT" w:eastAsia="ja-JP"/>
        </w:rPr>
        <w:t>magnesio stearato</w:t>
      </w:r>
    </w:p>
    <w:p w14:paraId="3B62696E" w14:textId="77777777" w:rsidR="00A031F8" w:rsidRDefault="007F7C49">
      <w:pPr>
        <w:keepNext/>
        <w:spacing w:line="240" w:lineRule="atLeast"/>
        <w:rPr>
          <w:rFonts w:eastAsia="MS Mincho"/>
          <w:lang w:val="it-IT" w:eastAsia="ja-JP"/>
        </w:rPr>
      </w:pPr>
      <w:r>
        <w:rPr>
          <w:rFonts w:eastAsia="MS Mincho"/>
          <w:lang w:val="it-IT" w:eastAsia="ja-JP"/>
        </w:rPr>
        <w:t>sodio laurilsolfato</w:t>
      </w:r>
    </w:p>
    <w:p w14:paraId="49736C0A" w14:textId="77777777" w:rsidR="00A031F8" w:rsidRDefault="00A031F8">
      <w:pPr>
        <w:tabs>
          <w:tab w:val="clear" w:pos="567"/>
        </w:tabs>
        <w:autoSpaceDE w:val="0"/>
        <w:autoSpaceDN w:val="0"/>
        <w:adjustRightInd w:val="0"/>
        <w:spacing w:line="240" w:lineRule="atLeast"/>
        <w:rPr>
          <w:rFonts w:eastAsia="MS Mincho"/>
          <w:lang w:val="it-IT" w:eastAsia="ja-JP"/>
        </w:rPr>
      </w:pPr>
    </w:p>
    <w:p w14:paraId="6C04959F" w14:textId="77777777" w:rsidR="00A031F8" w:rsidRDefault="007F7C49">
      <w:pPr>
        <w:keepNext/>
        <w:spacing w:line="240" w:lineRule="atLeast"/>
        <w:rPr>
          <w:rFonts w:eastAsia="MS Mincho"/>
          <w:bCs/>
          <w:u w:val="single"/>
          <w:lang w:val="it-IT" w:eastAsia="ja-JP"/>
        </w:rPr>
      </w:pPr>
      <w:r>
        <w:rPr>
          <w:rFonts w:eastAsia="MS Mincho"/>
          <w:bCs/>
          <w:u w:val="single"/>
          <w:lang w:val="it-IT" w:eastAsia="ja-JP"/>
        </w:rPr>
        <w:t>Rivestimento della compressa:</w:t>
      </w:r>
    </w:p>
    <w:p w14:paraId="06ECD460" w14:textId="77777777" w:rsidR="00A031F8" w:rsidRDefault="00A031F8">
      <w:pPr>
        <w:keepNext/>
        <w:spacing w:line="240" w:lineRule="atLeast"/>
        <w:rPr>
          <w:rFonts w:eastAsia="MS Mincho"/>
          <w:bCs/>
          <w:u w:val="single"/>
          <w:lang w:val="it-IT" w:eastAsia="ja-JP"/>
        </w:rPr>
      </w:pPr>
    </w:p>
    <w:p w14:paraId="469C11A9" w14:textId="77777777" w:rsidR="00A031F8" w:rsidRDefault="007F7C49">
      <w:pPr>
        <w:keepNext/>
        <w:spacing w:line="240" w:lineRule="atLeast"/>
        <w:rPr>
          <w:rFonts w:eastAsia="MS Mincho"/>
          <w:lang w:val="it-IT" w:eastAsia="ja-JP"/>
        </w:rPr>
      </w:pPr>
      <w:r>
        <w:rPr>
          <w:rFonts w:eastAsia="MS Mincho"/>
          <w:lang w:val="it-IT" w:eastAsia="ja-JP"/>
        </w:rPr>
        <w:t>idrossipropilcellulosa</w:t>
      </w:r>
    </w:p>
    <w:p w14:paraId="6C5E4F5E" w14:textId="77777777" w:rsidR="00A031F8" w:rsidRDefault="007F7C49">
      <w:pPr>
        <w:keepNext/>
        <w:spacing w:line="240" w:lineRule="atLeast"/>
        <w:rPr>
          <w:rFonts w:eastAsia="MS Mincho"/>
          <w:lang w:val="it-IT" w:eastAsia="ja-JP"/>
        </w:rPr>
      </w:pPr>
      <w:r>
        <w:rPr>
          <w:rFonts w:eastAsia="MS Mincho"/>
          <w:lang w:val="it-IT" w:eastAsia="ja-JP"/>
        </w:rPr>
        <w:t>ipromellosa 3 cP</w:t>
      </w:r>
    </w:p>
    <w:p w14:paraId="7917B438" w14:textId="77777777" w:rsidR="00A031F8" w:rsidRDefault="007F7C49">
      <w:pPr>
        <w:keepNext/>
        <w:spacing w:line="240" w:lineRule="atLeast"/>
        <w:rPr>
          <w:rFonts w:eastAsia="MS Mincho"/>
          <w:lang w:val="it-IT" w:eastAsia="ja-JP"/>
        </w:rPr>
      </w:pPr>
      <w:r>
        <w:rPr>
          <w:rFonts w:eastAsia="MS Mincho"/>
          <w:lang w:val="it-IT" w:eastAsia="ja-JP"/>
        </w:rPr>
        <w:t>glicole propilenico (E</w:t>
      </w:r>
      <w:r>
        <w:rPr>
          <w:noProof/>
          <w:lang w:val="it-IT"/>
        </w:rPr>
        <w:t> </w:t>
      </w:r>
      <w:r>
        <w:rPr>
          <w:rFonts w:eastAsia="MS Mincho"/>
          <w:lang w:val="it-IT" w:eastAsia="ja-JP"/>
        </w:rPr>
        <w:t>1520)</w:t>
      </w:r>
    </w:p>
    <w:p w14:paraId="1D69B7EA" w14:textId="77777777" w:rsidR="00A031F8" w:rsidRDefault="007F7C49">
      <w:pPr>
        <w:keepNext/>
        <w:spacing w:line="240" w:lineRule="atLeast"/>
        <w:rPr>
          <w:rFonts w:eastAsia="MS Mincho"/>
          <w:lang w:val="it-IT" w:eastAsia="ja-JP"/>
        </w:rPr>
      </w:pPr>
      <w:r>
        <w:rPr>
          <w:rFonts w:eastAsia="MS Mincho"/>
          <w:lang w:val="it-IT" w:eastAsia="ja-JP"/>
        </w:rPr>
        <w:t>biossido di titanio (E 171)</w:t>
      </w:r>
    </w:p>
    <w:p w14:paraId="7BC15150" w14:textId="77777777" w:rsidR="00A031F8" w:rsidRDefault="007F7C49">
      <w:pPr>
        <w:keepNext/>
        <w:spacing w:line="240" w:lineRule="atLeast"/>
        <w:rPr>
          <w:rFonts w:eastAsia="MS Mincho"/>
          <w:lang w:val="it-IT" w:eastAsia="ja-JP"/>
        </w:rPr>
      </w:pPr>
      <w:r>
        <w:rPr>
          <w:rFonts w:eastAsia="MS Mincho"/>
          <w:lang w:val="it-IT" w:eastAsia="ja-JP"/>
        </w:rPr>
        <w:t>ossido di ferro giallo (E</w:t>
      </w:r>
      <w:r>
        <w:rPr>
          <w:noProof/>
          <w:lang w:val="it-IT"/>
        </w:rPr>
        <w:t> </w:t>
      </w:r>
      <w:r>
        <w:rPr>
          <w:rFonts w:eastAsia="MS Mincho"/>
          <w:lang w:val="it-IT" w:eastAsia="ja-JP"/>
        </w:rPr>
        <w:t>172)          (solo nelle compresse da 1 mg, 1,5mg, 2 mg e 2,5 mg)</w:t>
      </w:r>
    </w:p>
    <w:p w14:paraId="42596AF0" w14:textId="77777777" w:rsidR="00A031F8" w:rsidRDefault="007F7C49">
      <w:pPr>
        <w:keepNext/>
        <w:spacing w:line="240" w:lineRule="atLeast"/>
        <w:rPr>
          <w:rFonts w:eastAsia="MS Mincho"/>
          <w:lang w:val="it-IT" w:eastAsia="ja-JP"/>
        </w:rPr>
      </w:pPr>
      <w:r>
        <w:rPr>
          <w:rFonts w:eastAsia="MS Mincho"/>
          <w:lang w:val="it-IT" w:eastAsia="ja-JP"/>
        </w:rPr>
        <w:t>ossido di ferro rosso (E</w:t>
      </w:r>
      <w:r>
        <w:rPr>
          <w:noProof/>
          <w:lang w:val="it-IT"/>
        </w:rPr>
        <w:t> </w:t>
      </w:r>
      <w:r>
        <w:rPr>
          <w:rFonts w:eastAsia="MS Mincho"/>
          <w:lang w:val="it-IT" w:eastAsia="ja-JP"/>
        </w:rPr>
        <w:t>172)          (solo nelle compresse da 2 mg e 2,5 mg)</w:t>
      </w:r>
    </w:p>
    <w:p w14:paraId="7B686335" w14:textId="77777777" w:rsidR="00A031F8" w:rsidRDefault="00A031F8">
      <w:pPr>
        <w:spacing w:line="240" w:lineRule="atLeast"/>
        <w:rPr>
          <w:noProof/>
          <w:lang w:val="it-IT"/>
        </w:rPr>
      </w:pPr>
    </w:p>
    <w:p w14:paraId="6EB2E947" w14:textId="77777777" w:rsidR="00A031F8" w:rsidRDefault="007F7C49">
      <w:pPr>
        <w:keepNext/>
        <w:suppressLineNumbers/>
        <w:spacing w:line="240" w:lineRule="atLeast"/>
        <w:outlineLvl w:val="2"/>
        <w:rPr>
          <w:noProof/>
          <w:lang w:val="it-IT"/>
        </w:rPr>
      </w:pPr>
      <w:r>
        <w:rPr>
          <w:b/>
          <w:noProof/>
          <w:lang w:val="it-IT"/>
        </w:rPr>
        <w:t>6.2</w:t>
      </w:r>
      <w:r>
        <w:rPr>
          <w:b/>
          <w:noProof/>
          <w:lang w:val="it-IT"/>
        </w:rPr>
        <w:tab/>
        <w:t>Incompatibilità</w:t>
      </w:r>
    </w:p>
    <w:p w14:paraId="60AC40E7" w14:textId="77777777" w:rsidR="00A031F8" w:rsidRDefault="00A031F8">
      <w:pPr>
        <w:keepNext/>
        <w:suppressLineNumbers/>
        <w:spacing w:line="240" w:lineRule="atLeast"/>
        <w:rPr>
          <w:noProof/>
          <w:lang w:val="it-IT"/>
        </w:rPr>
      </w:pPr>
    </w:p>
    <w:p w14:paraId="4B42BE5A" w14:textId="77777777" w:rsidR="00A031F8" w:rsidRDefault="007F7C49">
      <w:pPr>
        <w:keepNext/>
        <w:suppressLineNumbers/>
        <w:spacing w:line="240" w:lineRule="atLeast"/>
        <w:rPr>
          <w:noProof/>
          <w:lang w:val="it-IT"/>
        </w:rPr>
      </w:pPr>
      <w:r>
        <w:rPr>
          <w:noProof/>
          <w:lang w:val="it-IT"/>
        </w:rPr>
        <w:t>Non pertinente.</w:t>
      </w:r>
    </w:p>
    <w:p w14:paraId="5A8D53C4" w14:textId="77777777" w:rsidR="00A031F8" w:rsidRDefault="00A031F8">
      <w:pPr>
        <w:spacing w:line="240" w:lineRule="atLeast"/>
        <w:rPr>
          <w:noProof/>
          <w:lang w:val="it-IT"/>
        </w:rPr>
      </w:pPr>
    </w:p>
    <w:p w14:paraId="7AD37492" w14:textId="77777777" w:rsidR="00A031F8" w:rsidRDefault="007F7C49">
      <w:pPr>
        <w:keepNext/>
        <w:suppressLineNumbers/>
        <w:spacing w:line="240" w:lineRule="atLeast"/>
        <w:outlineLvl w:val="2"/>
        <w:rPr>
          <w:noProof/>
          <w:lang w:val="it-IT"/>
        </w:rPr>
      </w:pPr>
      <w:r>
        <w:rPr>
          <w:b/>
          <w:noProof/>
          <w:lang w:val="it-IT"/>
        </w:rPr>
        <w:t>6.3</w:t>
      </w:r>
      <w:r>
        <w:rPr>
          <w:b/>
          <w:noProof/>
          <w:lang w:val="it-IT"/>
        </w:rPr>
        <w:tab/>
        <w:t>Periodo di validità</w:t>
      </w:r>
    </w:p>
    <w:p w14:paraId="1D2BF43C" w14:textId="77777777" w:rsidR="00A031F8" w:rsidRDefault="00A031F8">
      <w:pPr>
        <w:keepNext/>
        <w:suppressLineNumbers/>
        <w:spacing w:line="240" w:lineRule="atLeast"/>
        <w:rPr>
          <w:noProof/>
          <w:lang w:val="it-IT"/>
        </w:rPr>
      </w:pPr>
    </w:p>
    <w:p w14:paraId="3A456A8E" w14:textId="77777777" w:rsidR="00A031F8" w:rsidRDefault="00D372EC">
      <w:pPr>
        <w:keepNext/>
        <w:suppressLineNumbers/>
        <w:spacing w:line="240" w:lineRule="atLeast"/>
        <w:rPr>
          <w:noProof/>
          <w:lang w:val="it-IT"/>
        </w:rPr>
      </w:pPr>
      <w:r>
        <w:rPr>
          <w:noProof/>
          <w:lang w:val="it-IT"/>
        </w:rPr>
        <w:t>5 </w:t>
      </w:r>
      <w:r w:rsidR="007F7C49">
        <w:rPr>
          <w:noProof/>
          <w:lang w:val="it-IT"/>
        </w:rPr>
        <w:t>anni</w:t>
      </w:r>
    </w:p>
    <w:p w14:paraId="14158B60" w14:textId="77777777" w:rsidR="00A031F8" w:rsidRDefault="00A031F8">
      <w:pPr>
        <w:rPr>
          <w:noProof/>
          <w:lang w:val="it-IT"/>
        </w:rPr>
      </w:pPr>
    </w:p>
    <w:p w14:paraId="1990A7C9" w14:textId="77777777" w:rsidR="00A031F8" w:rsidRDefault="007F7C49">
      <w:pPr>
        <w:keepNext/>
        <w:outlineLvl w:val="2"/>
        <w:rPr>
          <w:b/>
          <w:noProof/>
          <w:lang w:val="it-IT"/>
        </w:rPr>
      </w:pPr>
      <w:r>
        <w:rPr>
          <w:b/>
          <w:noProof/>
          <w:lang w:val="it-IT"/>
        </w:rPr>
        <w:t>6.4</w:t>
      </w:r>
      <w:r>
        <w:rPr>
          <w:b/>
          <w:noProof/>
          <w:lang w:val="it-IT"/>
        </w:rPr>
        <w:tab/>
        <w:t>Precauzioni particolari per la conservazione</w:t>
      </w:r>
    </w:p>
    <w:p w14:paraId="5D818F8D" w14:textId="77777777" w:rsidR="00A031F8" w:rsidRDefault="00A031F8">
      <w:pPr>
        <w:keepNext/>
        <w:rPr>
          <w:noProof/>
          <w:lang w:val="it-IT"/>
        </w:rPr>
      </w:pPr>
    </w:p>
    <w:p w14:paraId="4E6D03A4" w14:textId="77777777" w:rsidR="00A031F8" w:rsidRDefault="007F7C49">
      <w:pPr>
        <w:pStyle w:val="Default"/>
        <w:keepNext/>
        <w:rPr>
          <w:color w:val="auto"/>
          <w:sz w:val="22"/>
          <w:szCs w:val="22"/>
          <w:lang w:val="it-IT"/>
        </w:rPr>
      </w:pPr>
      <w:r>
        <w:rPr>
          <w:color w:val="auto"/>
          <w:sz w:val="22"/>
          <w:szCs w:val="22"/>
          <w:lang w:val="it-IT"/>
        </w:rPr>
        <w:t>Questo medicinale non richiede alcuna condizione particolare di conservazione.</w:t>
      </w:r>
    </w:p>
    <w:p w14:paraId="4731883D" w14:textId="77777777" w:rsidR="00A031F8" w:rsidRDefault="00A031F8">
      <w:pPr>
        <w:spacing w:line="240" w:lineRule="atLeast"/>
        <w:rPr>
          <w:noProof/>
          <w:lang w:val="it-IT"/>
        </w:rPr>
      </w:pPr>
    </w:p>
    <w:p w14:paraId="524467F2" w14:textId="77777777" w:rsidR="00A031F8" w:rsidRDefault="007F7C49">
      <w:pPr>
        <w:keepNext/>
        <w:outlineLvl w:val="2"/>
        <w:rPr>
          <w:b/>
          <w:noProof/>
          <w:lang w:val="it-IT"/>
        </w:rPr>
      </w:pPr>
      <w:r>
        <w:rPr>
          <w:b/>
          <w:noProof/>
          <w:lang w:val="it-IT"/>
        </w:rPr>
        <w:t>6.5</w:t>
      </w:r>
      <w:r>
        <w:rPr>
          <w:b/>
          <w:noProof/>
          <w:lang w:val="it-IT"/>
        </w:rPr>
        <w:tab/>
        <w:t>Natura e contenuto del contenitore</w:t>
      </w:r>
    </w:p>
    <w:p w14:paraId="25549C50" w14:textId="77777777" w:rsidR="00A031F8" w:rsidRDefault="00A031F8">
      <w:pPr>
        <w:keepNext/>
        <w:rPr>
          <w:b/>
          <w:noProof/>
          <w:lang w:val="it-IT"/>
        </w:rPr>
      </w:pPr>
    </w:p>
    <w:p w14:paraId="39FD6408" w14:textId="77777777" w:rsidR="00A031F8" w:rsidRDefault="007F7C49">
      <w:pPr>
        <w:suppressLineNumbers/>
        <w:spacing w:line="240" w:lineRule="atLeast"/>
        <w:rPr>
          <w:lang w:val="it-IT"/>
        </w:rPr>
      </w:pPr>
      <w:r>
        <w:rPr>
          <w:lang w:val="it-IT"/>
        </w:rPr>
        <w:t>Blister in PP/alluminio.</w:t>
      </w:r>
    </w:p>
    <w:p w14:paraId="48F35EDF" w14:textId="77777777" w:rsidR="00A031F8" w:rsidRDefault="007F7C49">
      <w:pPr>
        <w:suppressLineNumbers/>
        <w:spacing w:line="240" w:lineRule="atLeast"/>
        <w:rPr>
          <w:lang w:val="it-IT"/>
        </w:rPr>
      </w:pPr>
      <w:r>
        <w:rPr>
          <w:lang w:val="it-IT"/>
        </w:rPr>
        <w:t>Confezioni: 42, 84, 90</w:t>
      </w:r>
      <w:r>
        <w:rPr>
          <w:noProof/>
          <w:lang w:val="it-IT"/>
        </w:rPr>
        <w:t xml:space="preserve"> o </w:t>
      </w:r>
      <w:r>
        <w:rPr>
          <w:lang w:val="it-IT"/>
        </w:rPr>
        <w:t>294</w:t>
      </w:r>
      <w:r>
        <w:rPr>
          <w:noProof/>
          <w:lang w:val="it-IT"/>
        </w:rPr>
        <w:t> </w:t>
      </w:r>
      <w:r>
        <w:rPr>
          <w:lang w:val="it-IT"/>
        </w:rPr>
        <w:t>compresse rivestite con film.</w:t>
      </w:r>
    </w:p>
    <w:p w14:paraId="3B8B744B" w14:textId="77777777" w:rsidR="00A031F8" w:rsidRDefault="007F7C49">
      <w:pPr>
        <w:suppressLineNumbers/>
        <w:spacing w:line="240" w:lineRule="atLeast"/>
        <w:rPr>
          <w:noProof/>
          <w:lang w:val="it-IT"/>
        </w:rPr>
      </w:pPr>
      <w:r>
        <w:rPr>
          <w:noProof/>
          <w:lang w:val="it-IT"/>
        </w:rPr>
        <w:t>È possibile che non tutte le confezioni siano commercializzate.</w:t>
      </w:r>
    </w:p>
    <w:p w14:paraId="6FF92E92" w14:textId="77777777" w:rsidR="00A031F8" w:rsidRDefault="00A031F8">
      <w:pPr>
        <w:spacing w:line="240" w:lineRule="atLeast"/>
        <w:rPr>
          <w:noProof/>
          <w:lang w:val="it-IT"/>
        </w:rPr>
      </w:pPr>
    </w:p>
    <w:p w14:paraId="457C8243" w14:textId="77777777" w:rsidR="00A031F8" w:rsidRDefault="007F7C49">
      <w:pPr>
        <w:keepNext/>
        <w:suppressLineNumbers/>
        <w:spacing w:line="240" w:lineRule="atLeast"/>
        <w:outlineLvl w:val="2"/>
        <w:rPr>
          <w:noProof/>
          <w:lang w:val="it-IT"/>
        </w:rPr>
      </w:pPr>
      <w:bookmarkStart w:id="8" w:name="OLE_LINK1"/>
      <w:r>
        <w:rPr>
          <w:b/>
          <w:noProof/>
          <w:lang w:val="it-IT"/>
        </w:rPr>
        <w:t>6.6</w:t>
      </w:r>
      <w:r>
        <w:rPr>
          <w:b/>
          <w:noProof/>
          <w:lang w:val="it-IT"/>
        </w:rPr>
        <w:tab/>
        <w:t>Precauzioni particolari per lo smaltimento</w:t>
      </w:r>
    </w:p>
    <w:p w14:paraId="549E1B7B" w14:textId="77777777" w:rsidR="00A031F8" w:rsidRDefault="00A031F8">
      <w:pPr>
        <w:keepNext/>
        <w:suppressLineNumbers/>
        <w:spacing w:line="240" w:lineRule="atLeast"/>
        <w:rPr>
          <w:noProof/>
          <w:lang w:val="it-IT"/>
        </w:rPr>
      </w:pPr>
    </w:p>
    <w:p w14:paraId="5091210A" w14:textId="77777777" w:rsidR="00A031F8" w:rsidRDefault="007F7C49">
      <w:pPr>
        <w:suppressLineNumbers/>
        <w:spacing w:line="240" w:lineRule="atLeast"/>
        <w:rPr>
          <w:noProof/>
          <w:lang w:val="it-IT"/>
        </w:rPr>
      </w:pPr>
      <w:r>
        <w:rPr>
          <w:lang w:val="it-IT"/>
        </w:rPr>
        <w:t>Il medicinale non utilizzato e i rifiuti derivati da tale medicinale devono essere smaltiti in conformità alla normativa locale vigente.</w:t>
      </w:r>
    </w:p>
    <w:bookmarkEnd w:id="8"/>
    <w:p w14:paraId="6AAD50ED" w14:textId="77777777" w:rsidR="00A031F8" w:rsidRDefault="00A031F8">
      <w:pPr>
        <w:spacing w:line="240" w:lineRule="atLeast"/>
        <w:rPr>
          <w:noProof/>
          <w:lang w:val="it-IT"/>
        </w:rPr>
      </w:pPr>
    </w:p>
    <w:p w14:paraId="16067B34" w14:textId="77777777" w:rsidR="00A031F8" w:rsidRDefault="00A031F8">
      <w:pPr>
        <w:spacing w:line="240" w:lineRule="atLeast"/>
        <w:rPr>
          <w:noProof/>
          <w:lang w:val="it-IT"/>
        </w:rPr>
      </w:pPr>
    </w:p>
    <w:p w14:paraId="11B12AF9" w14:textId="77777777" w:rsidR="00A031F8" w:rsidRDefault="007F7C49">
      <w:pPr>
        <w:keepNext/>
        <w:suppressLineNumbers/>
        <w:spacing w:line="240" w:lineRule="atLeast"/>
        <w:outlineLvl w:val="1"/>
        <w:rPr>
          <w:noProof/>
          <w:lang w:val="it-IT"/>
        </w:rPr>
      </w:pPr>
      <w:r>
        <w:rPr>
          <w:b/>
          <w:noProof/>
          <w:lang w:val="it-IT"/>
        </w:rPr>
        <w:t>7.</w:t>
      </w:r>
      <w:r>
        <w:rPr>
          <w:b/>
          <w:noProof/>
          <w:lang w:val="it-IT"/>
        </w:rPr>
        <w:tab/>
        <w:t>TITOLARE DELL’AUTORIZZAZIONE ALL’IMMISSIONE IN COMMERCIO</w:t>
      </w:r>
    </w:p>
    <w:p w14:paraId="54CA44F5" w14:textId="77777777" w:rsidR="00A031F8" w:rsidRDefault="00A031F8">
      <w:pPr>
        <w:keepNext/>
        <w:suppressLineNumbers/>
        <w:spacing w:line="240" w:lineRule="atLeast"/>
        <w:rPr>
          <w:noProof/>
          <w:lang w:val="it-IT"/>
        </w:rPr>
      </w:pPr>
    </w:p>
    <w:p w14:paraId="6EC4552D"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Bayer AG</w:t>
      </w:r>
    </w:p>
    <w:p w14:paraId="7D0487F2"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51368 Leverkusen</w:t>
      </w:r>
    </w:p>
    <w:p w14:paraId="31E03EA2" w14:textId="77777777" w:rsidR="00A031F8" w:rsidRDefault="007F7C49">
      <w:pPr>
        <w:keepNext/>
        <w:keepLines/>
        <w:tabs>
          <w:tab w:val="clear" w:pos="567"/>
        </w:tabs>
        <w:spacing w:line="240" w:lineRule="atLeast"/>
        <w:rPr>
          <w:lang w:val="it-IT"/>
        </w:rPr>
      </w:pPr>
      <w:r>
        <w:rPr>
          <w:lang w:val="it-IT"/>
        </w:rPr>
        <w:t>Germania</w:t>
      </w:r>
    </w:p>
    <w:p w14:paraId="02CFA01A" w14:textId="77777777" w:rsidR="00A031F8" w:rsidRDefault="00A031F8">
      <w:pPr>
        <w:spacing w:line="240" w:lineRule="atLeast"/>
        <w:rPr>
          <w:noProof/>
          <w:lang w:val="it-IT"/>
        </w:rPr>
      </w:pPr>
    </w:p>
    <w:p w14:paraId="723DB15A" w14:textId="77777777" w:rsidR="00A031F8" w:rsidRDefault="00A031F8">
      <w:pPr>
        <w:spacing w:line="240" w:lineRule="atLeast"/>
        <w:rPr>
          <w:noProof/>
          <w:lang w:val="it-IT"/>
        </w:rPr>
      </w:pPr>
    </w:p>
    <w:p w14:paraId="43C9B478" w14:textId="77777777" w:rsidR="00A031F8" w:rsidRDefault="007F7C49">
      <w:pPr>
        <w:keepNext/>
        <w:outlineLvl w:val="1"/>
        <w:rPr>
          <w:b/>
          <w:noProof/>
          <w:lang w:val="it-IT"/>
        </w:rPr>
      </w:pPr>
      <w:r>
        <w:rPr>
          <w:b/>
          <w:noProof/>
          <w:lang w:val="it-IT"/>
        </w:rPr>
        <w:t>8.</w:t>
      </w:r>
      <w:r>
        <w:rPr>
          <w:b/>
          <w:noProof/>
          <w:lang w:val="it-IT"/>
        </w:rPr>
        <w:tab/>
        <w:t>NUMERO(I) DELL’AUTORIZZAZIONE ALL’IMMISSIONE IN COMMERCIO</w:t>
      </w:r>
    </w:p>
    <w:p w14:paraId="2C1D4A38" w14:textId="77777777" w:rsidR="00A031F8" w:rsidRDefault="00A031F8">
      <w:pPr>
        <w:keepNext/>
        <w:rPr>
          <w:noProof/>
          <w:lang w:val="it-IT"/>
        </w:rPr>
      </w:pPr>
    </w:p>
    <w:p w14:paraId="7AB50C06" w14:textId="77777777" w:rsidR="00A031F8" w:rsidRDefault="007F7C49">
      <w:pPr>
        <w:keepNext/>
        <w:rPr>
          <w:noProof/>
          <w:u w:val="single"/>
          <w:lang w:val="it-IT"/>
        </w:rPr>
      </w:pPr>
      <w:r>
        <w:rPr>
          <w:noProof/>
          <w:u w:val="single"/>
          <w:lang w:val="it-IT"/>
        </w:rPr>
        <w:t>Adempas compresse rivestite con film da 0,5 mg</w:t>
      </w:r>
    </w:p>
    <w:p w14:paraId="0E9B3F8A" w14:textId="77777777" w:rsidR="00A031F8" w:rsidRPr="003516EE" w:rsidRDefault="007F7C49">
      <w:pPr>
        <w:keepNext/>
        <w:rPr>
          <w:noProof/>
          <w:lang w:val="pt-PT"/>
        </w:rPr>
      </w:pPr>
      <w:r w:rsidRPr="003516EE">
        <w:rPr>
          <w:noProof/>
          <w:lang w:val="pt-PT"/>
        </w:rPr>
        <w:t>EU/1/13/907/001</w:t>
      </w:r>
    </w:p>
    <w:p w14:paraId="74E14043" w14:textId="77777777" w:rsidR="00A031F8" w:rsidRPr="003516EE" w:rsidRDefault="007F7C49">
      <w:pPr>
        <w:keepNext/>
        <w:rPr>
          <w:noProof/>
          <w:lang w:val="pt-PT"/>
        </w:rPr>
      </w:pPr>
      <w:r w:rsidRPr="003516EE">
        <w:rPr>
          <w:noProof/>
          <w:lang w:val="pt-PT"/>
        </w:rPr>
        <w:t>EU/1/13/907/002</w:t>
      </w:r>
    </w:p>
    <w:p w14:paraId="006B2DD9" w14:textId="77777777" w:rsidR="00A031F8" w:rsidRPr="003516EE" w:rsidRDefault="007F7C49">
      <w:pPr>
        <w:keepNext/>
        <w:rPr>
          <w:noProof/>
          <w:lang w:val="pt-PT"/>
        </w:rPr>
      </w:pPr>
      <w:r w:rsidRPr="003516EE">
        <w:rPr>
          <w:noProof/>
          <w:lang w:val="pt-PT"/>
        </w:rPr>
        <w:t>EU/1/13/907/003</w:t>
      </w:r>
    </w:p>
    <w:p w14:paraId="2ACA99B4" w14:textId="77777777" w:rsidR="00A031F8" w:rsidRPr="003516EE" w:rsidRDefault="007F7C49">
      <w:pPr>
        <w:keepNext/>
        <w:rPr>
          <w:noProof/>
          <w:lang w:val="pt-PT"/>
        </w:rPr>
      </w:pPr>
      <w:r w:rsidRPr="003516EE">
        <w:rPr>
          <w:noProof/>
          <w:lang w:val="pt-PT"/>
        </w:rPr>
        <w:t>EU/1/13/907/016</w:t>
      </w:r>
    </w:p>
    <w:p w14:paraId="397746E3" w14:textId="77777777" w:rsidR="00A031F8" w:rsidRPr="003516EE" w:rsidRDefault="00A031F8">
      <w:pPr>
        <w:rPr>
          <w:u w:val="single"/>
          <w:lang w:val="pt-PT"/>
        </w:rPr>
      </w:pPr>
    </w:p>
    <w:p w14:paraId="2FE75629" w14:textId="77777777" w:rsidR="00A031F8" w:rsidRPr="003516EE" w:rsidRDefault="007F7C49">
      <w:pPr>
        <w:keepNext/>
        <w:rPr>
          <w:noProof/>
          <w:u w:val="single"/>
          <w:lang w:val="pt-PT"/>
        </w:rPr>
      </w:pPr>
      <w:r w:rsidRPr="003516EE">
        <w:rPr>
          <w:noProof/>
          <w:u w:val="single"/>
          <w:lang w:val="pt-PT"/>
        </w:rPr>
        <w:t>Adempas compresse rivestite con film da 1 mg</w:t>
      </w:r>
    </w:p>
    <w:p w14:paraId="58E11D0A" w14:textId="77777777" w:rsidR="00A031F8" w:rsidRPr="003516EE" w:rsidRDefault="007F7C49">
      <w:pPr>
        <w:keepNext/>
        <w:rPr>
          <w:noProof/>
          <w:lang w:val="pt-PT"/>
        </w:rPr>
      </w:pPr>
      <w:r w:rsidRPr="003516EE">
        <w:rPr>
          <w:lang w:val="pt-PT"/>
        </w:rPr>
        <w:t>EU/1/13/907/004</w:t>
      </w:r>
    </w:p>
    <w:p w14:paraId="4F23E0AC" w14:textId="77777777" w:rsidR="00A031F8" w:rsidRPr="003516EE" w:rsidRDefault="007F7C49">
      <w:pPr>
        <w:keepNext/>
        <w:rPr>
          <w:noProof/>
          <w:lang w:val="pt-PT"/>
        </w:rPr>
      </w:pPr>
      <w:r w:rsidRPr="003516EE">
        <w:rPr>
          <w:lang w:val="pt-PT"/>
        </w:rPr>
        <w:t>EU/1/13/907/005</w:t>
      </w:r>
    </w:p>
    <w:p w14:paraId="2E6F10BC" w14:textId="77777777" w:rsidR="00A031F8" w:rsidRPr="003516EE" w:rsidRDefault="007F7C49">
      <w:pPr>
        <w:keepNext/>
        <w:rPr>
          <w:noProof/>
          <w:lang w:val="pt-PT"/>
        </w:rPr>
      </w:pPr>
      <w:r w:rsidRPr="003516EE">
        <w:rPr>
          <w:lang w:val="pt-PT"/>
        </w:rPr>
        <w:t>EU/1/13/907/006</w:t>
      </w:r>
    </w:p>
    <w:p w14:paraId="75E1C580" w14:textId="77777777" w:rsidR="00A031F8" w:rsidRPr="003516EE" w:rsidRDefault="007F7C49">
      <w:pPr>
        <w:keepNext/>
        <w:rPr>
          <w:noProof/>
          <w:lang w:val="pt-PT"/>
        </w:rPr>
      </w:pPr>
      <w:r w:rsidRPr="003516EE">
        <w:rPr>
          <w:lang w:val="pt-PT"/>
        </w:rPr>
        <w:t>EU/1/13/907/017</w:t>
      </w:r>
    </w:p>
    <w:p w14:paraId="7162AB18" w14:textId="77777777" w:rsidR="00A031F8" w:rsidRPr="003516EE" w:rsidRDefault="00A031F8">
      <w:pPr>
        <w:rPr>
          <w:iCs/>
          <w:noProof/>
          <w:lang w:val="pt-PT"/>
        </w:rPr>
      </w:pPr>
    </w:p>
    <w:p w14:paraId="714AB1A0" w14:textId="77777777" w:rsidR="00A031F8" w:rsidRPr="003516EE" w:rsidRDefault="007F7C49">
      <w:pPr>
        <w:keepNext/>
        <w:rPr>
          <w:noProof/>
          <w:u w:val="single"/>
          <w:lang w:val="pt-PT"/>
        </w:rPr>
      </w:pPr>
      <w:r w:rsidRPr="003516EE">
        <w:rPr>
          <w:noProof/>
          <w:u w:val="single"/>
          <w:lang w:val="pt-PT"/>
        </w:rPr>
        <w:t>Adempas compresse rivestite con film da 1,5 mg</w:t>
      </w:r>
    </w:p>
    <w:p w14:paraId="598D3558" w14:textId="77777777" w:rsidR="00A031F8" w:rsidRPr="003516EE" w:rsidRDefault="007F7C49">
      <w:pPr>
        <w:keepNext/>
        <w:rPr>
          <w:noProof/>
          <w:lang w:val="pt-PT"/>
        </w:rPr>
      </w:pPr>
      <w:r w:rsidRPr="003516EE">
        <w:rPr>
          <w:lang w:val="pt-PT"/>
        </w:rPr>
        <w:t>EU/1/13/907/007</w:t>
      </w:r>
    </w:p>
    <w:p w14:paraId="1944524E" w14:textId="77777777" w:rsidR="00A031F8" w:rsidRPr="003516EE" w:rsidRDefault="007F7C49">
      <w:pPr>
        <w:keepNext/>
        <w:rPr>
          <w:noProof/>
          <w:lang w:val="pt-PT"/>
        </w:rPr>
      </w:pPr>
      <w:r w:rsidRPr="003516EE">
        <w:rPr>
          <w:lang w:val="pt-PT"/>
        </w:rPr>
        <w:t>EU/1/13/907/008</w:t>
      </w:r>
    </w:p>
    <w:p w14:paraId="6D162BF0" w14:textId="77777777" w:rsidR="00A031F8" w:rsidRPr="003516EE" w:rsidRDefault="007F7C49">
      <w:pPr>
        <w:keepNext/>
        <w:rPr>
          <w:noProof/>
          <w:lang w:val="pt-PT"/>
        </w:rPr>
      </w:pPr>
      <w:r w:rsidRPr="003516EE">
        <w:rPr>
          <w:lang w:val="pt-PT"/>
        </w:rPr>
        <w:t>EU/1/13/907/009</w:t>
      </w:r>
    </w:p>
    <w:p w14:paraId="06A07979" w14:textId="77777777" w:rsidR="00A031F8" w:rsidRPr="003516EE" w:rsidRDefault="007F7C49">
      <w:pPr>
        <w:keepNext/>
        <w:rPr>
          <w:noProof/>
          <w:lang w:val="pt-PT"/>
        </w:rPr>
      </w:pPr>
      <w:r w:rsidRPr="003516EE">
        <w:rPr>
          <w:lang w:val="pt-PT"/>
        </w:rPr>
        <w:t>EU/1/13/907/018</w:t>
      </w:r>
    </w:p>
    <w:p w14:paraId="5560BDFE" w14:textId="77777777" w:rsidR="00A031F8" w:rsidRPr="003516EE" w:rsidRDefault="00A031F8">
      <w:pPr>
        <w:rPr>
          <w:iCs/>
          <w:noProof/>
          <w:lang w:val="pt-PT"/>
        </w:rPr>
      </w:pPr>
    </w:p>
    <w:p w14:paraId="7B65AB76" w14:textId="77777777" w:rsidR="00A031F8" w:rsidRPr="003516EE" w:rsidRDefault="007F7C49">
      <w:pPr>
        <w:keepNext/>
        <w:rPr>
          <w:noProof/>
          <w:u w:val="single"/>
          <w:lang w:val="pt-PT"/>
        </w:rPr>
      </w:pPr>
      <w:r w:rsidRPr="003516EE">
        <w:rPr>
          <w:noProof/>
          <w:u w:val="single"/>
          <w:lang w:val="pt-PT"/>
        </w:rPr>
        <w:t>Adempas compresse rivestite con film da 2 mg</w:t>
      </w:r>
    </w:p>
    <w:p w14:paraId="066FC72E" w14:textId="77777777" w:rsidR="00A031F8" w:rsidRPr="003516EE" w:rsidRDefault="007F7C49">
      <w:pPr>
        <w:keepNext/>
        <w:rPr>
          <w:noProof/>
          <w:lang w:val="pt-PT"/>
        </w:rPr>
      </w:pPr>
      <w:r w:rsidRPr="003516EE">
        <w:rPr>
          <w:lang w:val="pt-PT"/>
        </w:rPr>
        <w:t>EU/1/13/907/010</w:t>
      </w:r>
    </w:p>
    <w:p w14:paraId="0938E630" w14:textId="77777777" w:rsidR="00A031F8" w:rsidRPr="003516EE" w:rsidRDefault="007F7C49">
      <w:pPr>
        <w:keepNext/>
        <w:rPr>
          <w:noProof/>
          <w:lang w:val="pt-PT"/>
        </w:rPr>
      </w:pPr>
      <w:r w:rsidRPr="003516EE">
        <w:rPr>
          <w:lang w:val="pt-PT"/>
        </w:rPr>
        <w:t>EU/1/13/907/011</w:t>
      </w:r>
    </w:p>
    <w:p w14:paraId="66E374EF" w14:textId="77777777" w:rsidR="00A031F8" w:rsidRPr="003516EE" w:rsidRDefault="007F7C49">
      <w:pPr>
        <w:keepNext/>
        <w:rPr>
          <w:noProof/>
          <w:lang w:val="pt-PT"/>
        </w:rPr>
      </w:pPr>
      <w:r w:rsidRPr="003516EE">
        <w:rPr>
          <w:lang w:val="pt-PT"/>
        </w:rPr>
        <w:t>EU/1/13/907/012</w:t>
      </w:r>
    </w:p>
    <w:p w14:paraId="3F09E930" w14:textId="77777777" w:rsidR="00A031F8" w:rsidRPr="003516EE" w:rsidRDefault="007F7C49">
      <w:pPr>
        <w:keepNext/>
        <w:rPr>
          <w:noProof/>
          <w:lang w:val="pt-PT"/>
        </w:rPr>
      </w:pPr>
      <w:r w:rsidRPr="003516EE">
        <w:rPr>
          <w:lang w:val="pt-PT"/>
        </w:rPr>
        <w:t>EU/1/13/907/019</w:t>
      </w:r>
    </w:p>
    <w:p w14:paraId="7A43B3A5" w14:textId="77777777" w:rsidR="00A031F8" w:rsidRPr="003516EE" w:rsidRDefault="00A031F8">
      <w:pPr>
        <w:rPr>
          <w:iCs/>
          <w:noProof/>
          <w:lang w:val="pt-PT"/>
        </w:rPr>
      </w:pPr>
    </w:p>
    <w:p w14:paraId="124FBFA6" w14:textId="77777777" w:rsidR="00A031F8" w:rsidRPr="003516EE" w:rsidRDefault="007F7C49">
      <w:pPr>
        <w:keepNext/>
        <w:rPr>
          <w:noProof/>
          <w:u w:val="single"/>
          <w:lang w:val="pt-PT"/>
        </w:rPr>
      </w:pPr>
      <w:r w:rsidRPr="003516EE">
        <w:rPr>
          <w:noProof/>
          <w:u w:val="single"/>
          <w:lang w:val="pt-PT"/>
        </w:rPr>
        <w:t>Adempas compresse rivestite con film da 2,5 mg</w:t>
      </w:r>
    </w:p>
    <w:p w14:paraId="1877FCC7" w14:textId="77777777" w:rsidR="00A031F8" w:rsidRDefault="007F7C49">
      <w:pPr>
        <w:keepNext/>
        <w:rPr>
          <w:noProof/>
          <w:lang w:val="it-IT"/>
        </w:rPr>
      </w:pPr>
      <w:r>
        <w:rPr>
          <w:lang w:val="it-IT"/>
        </w:rPr>
        <w:t>EU/1/13/907/013</w:t>
      </w:r>
    </w:p>
    <w:p w14:paraId="4E291DFB" w14:textId="77777777" w:rsidR="00A031F8" w:rsidRDefault="007F7C49">
      <w:pPr>
        <w:keepNext/>
        <w:rPr>
          <w:noProof/>
          <w:lang w:val="it-IT"/>
        </w:rPr>
      </w:pPr>
      <w:r>
        <w:rPr>
          <w:lang w:val="it-IT"/>
        </w:rPr>
        <w:t>EU/1/13/907/014</w:t>
      </w:r>
    </w:p>
    <w:p w14:paraId="1A700F29" w14:textId="77777777" w:rsidR="00A031F8" w:rsidRDefault="007F7C49">
      <w:pPr>
        <w:keepNext/>
        <w:rPr>
          <w:noProof/>
          <w:lang w:val="it-IT"/>
        </w:rPr>
      </w:pPr>
      <w:r>
        <w:rPr>
          <w:lang w:val="it-IT"/>
        </w:rPr>
        <w:t>EU/1/13/907/015</w:t>
      </w:r>
    </w:p>
    <w:p w14:paraId="58025DBA" w14:textId="77777777" w:rsidR="00A031F8" w:rsidRDefault="007F7C49">
      <w:pPr>
        <w:keepNext/>
        <w:rPr>
          <w:noProof/>
          <w:lang w:val="it-IT"/>
        </w:rPr>
      </w:pPr>
      <w:r>
        <w:rPr>
          <w:lang w:val="it-IT"/>
        </w:rPr>
        <w:t>EU/1/13/907/020</w:t>
      </w:r>
    </w:p>
    <w:p w14:paraId="6DD28D7F" w14:textId="77777777" w:rsidR="00A031F8" w:rsidRDefault="00A031F8">
      <w:pPr>
        <w:keepNext/>
        <w:rPr>
          <w:noProof/>
          <w:lang w:val="it-IT"/>
        </w:rPr>
      </w:pPr>
    </w:p>
    <w:p w14:paraId="418B34AD" w14:textId="77777777" w:rsidR="00A031F8" w:rsidRDefault="00A031F8">
      <w:pPr>
        <w:spacing w:line="240" w:lineRule="atLeast"/>
        <w:rPr>
          <w:noProof/>
          <w:lang w:val="it-IT"/>
        </w:rPr>
      </w:pPr>
    </w:p>
    <w:p w14:paraId="1470AE49" w14:textId="77777777" w:rsidR="00A031F8" w:rsidRDefault="007F7C49">
      <w:pPr>
        <w:keepNext/>
        <w:outlineLvl w:val="1"/>
        <w:rPr>
          <w:noProof/>
          <w:lang w:val="it-IT"/>
        </w:rPr>
      </w:pPr>
      <w:r>
        <w:rPr>
          <w:b/>
          <w:noProof/>
          <w:lang w:val="it-IT"/>
        </w:rPr>
        <w:t>9.</w:t>
      </w:r>
      <w:r>
        <w:rPr>
          <w:b/>
          <w:noProof/>
          <w:lang w:val="it-IT"/>
        </w:rPr>
        <w:tab/>
        <w:t>DATA DELLA PRIMA AUTORIZZAZIONE/RINNOVO DELL’AUTORIZZAZIONE</w:t>
      </w:r>
    </w:p>
    <w:p w14:paraId="41DAED67" w14:textId="77777777" w:rsidR="00A031F8" w:rsidRDefault="00A031F8">
      <w:pPr>
        <w:keepNext/>
        <w:rPr>
          <w:i/>
          <w:noProof/>
          <w:lang w:val="it-IT"/>
        </w:rPr>
      </w:pPr>
    </w:p>
    <w:p w14:paraId="06D25BD1" w14:textId="77777777" w:rsidR="00A031F8" w:rsidRDefault="007F7C49">
      <w:pPr>
        <w:keepNext/>
        <w:rPr>
          <w:lang w:val="it-IT"/>
        </w:rPr>
      </w:pPr>
      <w:r>
        <w:rPr>
          <w:noProof/>
          <w:lang w:val="it-IT"/>
        </w:rPr>
        <w:t xml:space="preserve">Data della prima autorizzazione: </w:t>
      </w:r>
      <w:r>
        <w:rPr>
          <w:lang w:val="it-IT"/>
        </w:rPr>
        <w:t>27 marzo 2014</w:t>
      </w:r>
    </w:p>
    <w:p w14:paraId="4F191AC5" w14:textId="77777777" w:rsidR="00A031F8" w:rsidRDefault="007F7C49">
      <w:pPr>
        <w:keepNext/>
        <w:rPr>
          <w:noProof/>
          <w:lang w:val="it-IT"/>
        </w:rPr>
      </w:pPr>
      <w:r>
        <w:rPr>
          <w:lang w:val="it-IT"/>
        </w:rPr>
        <w:t xml:space="preserve">Data del rinnovo più recente: </w:t>
      </w:r>
      <w:r>
        <w:rPr>
          <w:lang w:val="it-IT" w:eastAsia="de-DE"/>
        </w:rPr>
        <w:t>18 gennaio 2019</w:t>
      </w:r>
    </w:p>
    <w:p w14:paraId="1124DA1A" w14:textId="77777777" w:rsidR="00A031F8" w:rsidRDefault="00A031F8">
      <w:pPr>
        <w:keepNext/>
        <w:rPr>
          <w:noProof/>
          <w:lang w:val="it-IT"/>
        </w:rPr>
      </w:pPr>
    </w:p>
    <w:p w14:paraId="4DCFC573" w14:textId="77777777" w:rsidR="00A031F8" w:rsidRDefault="00A031F8">
      <w:pPr>
        <w:spacing w:line="240" w:lineRule="atLeast"/>
        <w:rPr>
          <w:noProof/>
          <w:lang w:val="it-IT"/>
        </w:rPr>
      </w:pPr>
    </w:p>
    <w:p w14:paraId="36D6BAD9" w14:textId="77777777" w:rsidR="00A031F8" w:rsidRDefault="007F7C49">
      <w:pPr>
        <w:keepNext/>
        <w:suppressLineNumbers/>
        <w:spacing w:line="240" w:lineRule="atLeast"/>
        <w:outlineLvl w:val="1"/>
        <w:rPr>
          <w:b/>
          <w:noProof/>
          <w:lang w:val="it-IT"/>
        </w:rPr>
      </w:pPr>
      <w:r>
        <w:rPr>
          <w:b/>
          <w:noProof/>
          <w:lang w:val="it-IT"/>
        </w:rPr>
        <w:lastRenderedPageBreak/>
        <w:t>10.</w:t>
      </w:r>
      <w:r>
        <w:rPr>
          <w:b/>
          <w:noProof/>
          <w:lang w:val="it-IT"/>
        </w:rPr>
        <w:tab/>
        <w:t>DATA DI REVISIONE DEL TESTO</w:t>
      </w:r>
    </w:p>
    <w:p w14:paraId="66CAEA26" w14:textId="77777777" w:rsidR="00A031F8" w:rsidRDefault="00A031F8">
      <w:pPr>
        <w:keepNext/>
        <w:spacing w:line="240" w:lineRule="atLeast"/>
        <w:rPr>
          <w:noProof/>
          <w:lang w:val="it-IT"/>
        </w:rPr>
      </w:pPr>
    </w:p>
    <w:p w14:paraId="1185B369" w14:textId="77777777" w:rsidR="00A031F8" w:rsidRDefault="00A031F8">
      <w:pPr>
        <w:keepNext/>
        <w:spacing w:line="240" w:lineRule="atLeast"/>
        <w:rPr>
          <w:i/>
          <w:noProof/>
          <w:lang w:val="it-IT"/>
        </w:rPr>
      </w:pPr>
    </w:p>
    <w:p w14:paraId="5140836F" w14:textId="77777777" w:rsidR="00A031F8" w:rsidRDefault="00A031F8">
      <w:pPr>
        <w:keepNext/>
        <w:spacing w:line="240" w:lineRule="atLeast"/>
        <w:rPr>
          <w:i/>
          <w:noProof/>
          <w:lang w:val="it-IT"/>
        </w:rPr>
      </w:pPr>
    </w:p>
    <w:p w14:paraId="32FF0D52" w14:textId="77777777" w:rsidR="00A031F8" w:rsidRDefault="007F7C49">
      <w:pPr>
        <w:keepNext/>
        <w:tabs>
          <w:tab w:val="clear" w:pos="567"/>
        </w:tabs>
        <w:spacing w:line="240" w:lineRule="atLeast"/>
        <w:rPr>
          <w:b/>
          <w:bCs/>
          <w:lang w:val="it-IT"/>
        </w:rPr>
      </w:pPr>
      <w:r>
        <w:rPr>
          <w:lang w:val="it-IT" w:eastAsia="de-DE"/>
        </w:rPr>
        <w:t xml:space="preserve">Informazioni più dettagliate su questo medicinale sono disponibili sul sito web dell’Agenzia europea per i medicinali: </w:t>
      </w:r>
      <w:r w:rsidR="0006465D">
        <w:fldChar w:fldCharType="begin"/>
      </w:r>
      <w:r w:rsidR="0006465D" w:rsidRPr="00C072B2">
        <w:rPr>
          <w:lang w:val="it-IT"/>
          <w:rPrChange w:id="9" w:author="Author">
            <w:rPr/>
          </w:rPrChange>
        </w:rPr>
        <w:instrText>HYPERLINK "https://www.ema.europa.eu"</w:instrText>
      </w:r>
      <w:r w:rsidR="0006465D">
        <w:fldChar w:fldCharType="separate"/>
      </w:r>
      <w:r w:rsidR="0006465D" w:rsidRPr="008103E5">
        <w:rPr>
          <w:rStyle w:val="Hyperlink"/>
          <w:lang w:val="it-IT"/>
        </w:rPr>
        <w:t>https://www.ema.europa.eu</w:t>
      </w:r>
      <w:r w:rsidR="0006465D">
        <w:fldChar w:fldCharType="end"/>
      </w:r>
      <w:r>
        <w:rPr>
          <w:lang w:val="it-IT"/>
        </w:rPr>
        <w:t>.</w:t>
      </w:r>
    </w:p>
    <w:p w14:paraId="7DAECE03" w14:textId="77777777" w:rsidR="00A031F8" w:rsidRDefault="00A031F8">
      <w:pPr>
        <w:widowControl w:val="0"/>
        <w:suppressLineNumbers/>
        <w:spacing w:line="240" w:lineRule="atLeast"/>
        <w:rPr>
          <w:lang w:val="it-IT"/>
        </w:rPr>
      </w:pPr>
    </w:p>
    <w:p w14:paraId="36225761" w14:textId="77777777" w:rsidR="00A031F8" w:rsidRDefault="007F7C49">
      <w:pPr>
        <w:widowControl w:val="0"/>
        <w:suppressLineNumbers/>
        <w:spacing w:line="240" w:lineRule="atLeast"/>
        <w:rPr>
          <w:lang w:val="it-IT"/>
        </w:rPr>
      </w:pPr>
      <w:r>
        <w:rPr>
          <w:lang w:val="it-IT"/>
        </w:rPr>
        <w:br w:type="page"/>
      </w:r>
    </w:p>
    <w:p w14:paraId="5E7EFBAE" w14:textId="77777777" w:rsidR="00A031F8" w:rsidRDefault="00A031F8">
      <w:pPr>
        <w:widowControl w:val="0"/>
        <w:suppressLineNumbers/>
        <w:spacing w:line="240" w:lineRule="atLeast"/>
        <w:rPr>
          <w:noProof/>
          <w:lang w:val="it-IT"/>
        </w:rPr>
      </w:pPr>
    </w:p>
    <w:p w14:paraId="488A1B13" w14:textId="77777777" w:rsidR="00A031F8" w:rsidRDefault="007F7C49">
      <w:pPr>
        <w:widowControl w:val="0"/>
        <w:suppressLineNumbers/>
        <w:spacing w:line="240" w:lineRule="atLeast"/>
        <w:outlineLvl w:val="1"/>
        <w:rPr>
          <w:noProof/>
          <w:lang w:val="it-IT"/>
        </w:rPr>
      </w:pPr>
      <w:r>
        <w:rPr>
          <w:b/>
          <w:noProof/>
          <w:lang w:val="it-IT"/>
        </w:rPr>
        <w:t>1.</w:t>
      </w:r>
      <w:r>
        <w:rPr>
          <w:b/>
          <w:noProof/>
          <w:lang w:val="it-IT"/>
        </w:rPr>
        <w:tab/>
        <w:t>DENOMINAZIONE DEL MEDICINALE</w:t>
      </w:r>
    </w:p>
    <w:p w14:paraId="753D9213" w14:textId="77777777" w:rsidR="00A031F8" w:rsidRDefault="00A031F8">
      <w:pPr>
        <w:suppressLineNumbers/>
        <w:spacing w:line="240" w:lineRule="atLeast"/>
        <w:rPr>
          <w:iCs/>
          <w:noProof/>
          <w:lang w:val="it-IT"/>
        </w:rPr>
      </w:pPr>
    </w:p>
    <w:p w14:paraId="5619CB80" w14:textId="77777777" w:rsidR="00A031F8" w:rsidRDefault="007F7C49">
      <w:pPr>
        <w:suppressLineNumbers/>
        <w:spacing w:line="240" w:lineRule="atLeast"/>
        <w:outlineLvl w:val="5"/>
        <w:rPr>
          <w:iCs/>
          <w:noProof/>
          <w:lang w:val="it-IT"/>
        </w:rPr>
      </w:pPr>
      <w:r>
        <w:rPr>
          <w:lang w:val="it-IT"/>
        </w:rPr>
        <w:t>Adempas 0,15 mg/mL granulato per sospensione orale</w:t>
      </w:r>
    </w:p>
    <w:p w14:paraId="36A0DD38" w14:textId="77777777" w:rsidR="00A031F8" w:rsidRDefault="00A031F8">
      <w:pPr>
        <w:rPr>
          <w:iCs/>
          <w:noProof/>
          <w:lang w:val="it-IT"/>
        </w:rPr>
      </w:pPr>
    </w:p>
    <w:p w14:paraId="54538083" w14:textId="77777777" w:rsidR="00A031F8" w:rsidRDefault="00A031F8">
      <w:pPr>
        <w:spacing w:line="240" w:lineRule="atLeast"/>
        <w:rPr>
          <w:iCs/>
          <w:noProof/>
          <w:lang w:val="it-IT"/>
        </w:rPr>
      </w:pPr>
    </w:p>
    <w:p w14:paraId="22761342" w14:textId="77777777" w:rsidR="00A031F8" w:rsidRDefault="007F7C49">
      <w:pPr>
        <w:widowControl w:val="0"/>
        <w:suppressLineNumbers/>
        <w:spacing w:line="240" w:lineRule="atLeast"/>
        <w:outlineLvl w:val="1"/>
        <w:rPr>
          <w:noProof/>
          <w:lang w:val="it-IT"/>
        </w:rPr>
      </w:pPr>
      <w:r>
        <w:rPr>
          <w:b/>
          <w:noProof/>
          <w:lang w:val="it-IT"/>
        </w:rPr>
        <w:t>2.</w:t>
      </w:r>
      <w:r>
        <w:rPr>
          <w:b/>
          <w:noProof/>
          <w:lang w:val="it-IT"/>
        </w:rPr>
        <w:tab/>
        <w:t>COMPOSIZIONE QUALITATIVA E QUANTITATIVA</w:t>
      </w:r>
    </w:p>
    <w:p w14:paraId="26CD9382" w14:textId="77777777" w:rsidR="00A031F8" w:rsidRDefault="00A031F8">
      <w:pPr>
        <w:suppressLineNumbers/>
        <w:spacing w:line="240" w:lineRule="atLeast"/>
        <w:rPr>
          <w:noProof/>
          <w:lang w:val="it-IT"/>
        </w:rPr>
      </w:pPr>
    </w:p>
    <w:p w14:paraId="37A0B579" w14:textId="77777777" w:rsidR="00A031F8" w:rsidRDefault="007F7C49">
      <w:pPr>
        <w:pStyle w:val="BayerBodyTextFull"/>
        <w:spacing w:before="0" w:after="0" w:line="240" w:lineRule="atLeast"/>
        <w:rPr>
          <w:sz w:val="22"/>
          <w:szCs w:val="22"/>
          <w:lang w:val="it-IT"/>
        </w:rPr>
      </w:pPr>
      <w:r>
        <w:rPr>
          <w:sz w:val="22"/>
          <w:szCs w:val="22"/>
          <w:lang w:val="it-IT"/>
        </w:rPr>
        <w:t>Dopo la ricostituzione con acqua, la sospensione orale contiene 0,15 mg di riociguat per mL.</w:t>
      </w:r>
    </w:p>
    <w:p w14:paraId="2B5EB53B" w14:textId="77777777" w:rsidR="00A031F8" w:rsidRDefault="00A031F8">
      <w:pPr>
        <w:pStyle w:val="BayerBodyTextFull"/>
        <w:spacing w:before="0" w:after="0" w:line="240" w:lineRule="atLeast"/>
        <w:rPr>
          <w:sz w:val="22"/>
          <w:szCs w:val="22"/>
          <w:lang w:val="it-IT"/>
        </w:rPr>
      </w:pPr>
    </w:p>
    <w:p w14:paraId="6B5B5CD7" w14:textId="77777777" w:rsidR="00A031F8" w:rsidRDefault="007F7C49">
      <w:pPr>
        <w:pStyle w:val="EMEAEnBodyText"/>
        <w:suppressLineNumbers/>
        <w:autoSpaceDE w:val="0"/>
        <w:autoSpaceDN w:val="0"/>
        <w:adjustRightInd w:val="0"/>
        <w:spacing w:before="0" w:after="0"/>
        <w:jc w:val="left"/>
        <w:rPr>
          <w:szCs w:val="22"/>
          <w:u w:val="single"/>
          <w:lang w:val="it-IT"/>
        </w:rPr>
      </w:pPr>
      <w:r>
        <w:rPr>
          <w:szCs w:val="22"/>
          <w:u w:val="single"/>
          <w:lang w:val="it-IT"/>
        </w:rPr>
        <w:t>Eccipiente con effetti noti</w:t>
      </w:r>
    </w:p>
    <w:p w14:paraId="2B059E17" w14:textId="77777777" w:rsidR="00A031F8" w:rsidRDefault="00A031F8">
      <w:pPr>
        <w:pStyle w:val="EMEAEnBodyText"/>
        <w:suppressLineNumbers/>
        <w:autoSpaceDE w:val="0"/>
        <w:autoSpaceDN w:val="0"/>
        <w:adjustRightInd w:val="0"/>
        <w:spacing w:before="0" w:after="0"/>
        <w:jc w:val="left"/>
        <w:rPr>
          <w:szCs w:val="22"/>
          <w:u w:val="single"/>
          <w:lang w:val="it-IT"/>
        </w:rPr>
      </w:pPr>
    </w:p>
    <w:p w14:paraId="118EA71C" w14:textId="77777777" w:rsidR="00A031F8" w:rsidRDefault="007F7C49">
      <w:pPr>
        <w:pStyle w:val="EMEAEnBodyText"/>
        <w:suppressLineNumbers/>
        <w:autoSpaceDE w:val="0"/>
        <w:autoSpaceDN w:val="0"/>
        <w:adjustRightInd w:val="0"/>
        <w:spacing w:before="0" w:after="0"/>
        <w:jc w:val="left"/>
        <w:rPr>
          <w:szCs w:val="22"/>
          <w:lang w:val="it-IT"/>
        </w:rPr>
      </w:pPr>
      <w:r>
        <w:rPr>
          <w:szCs w:val="22"/>
          <w:lang w:val="it-IT"/>
        </w:rPr>
        <w:t>Ogni mL di sospensione orale contiene 1,8 mg di sodio benzoato (E 211), (vedere paragrafo 4.4).</w:t>
      </w:r>
    </w:p>
    <w:p w14:paraId="28AD8CFA" w14:textId="77777777" w:rsidR="00A031F8" w:rsidRDefault="00A031F8">
      <w:pPr>
        <w:spacing w:line="240" w:lineRule="auto"/>
        <w:rPr>
          <w:noProof/>
          <w:lang w:val="it-IT"/>
        </w:rPr>
      </w:pPr>
    </w:p>
    <w:p w14:paraId="25062851" w14:textId="77777777" w:rsidR="00A031F8" w:rsidRDefault="007F7C49">
      <w:pPr>
        <w:suppressLineNumbers/>
        <w:spacing w:line="240" w:lineRule="auto"/>
        <w:rPr>
          <w:noProof/>
          <w:lang w:val="it-IT"/>
        </w:rPr>
      </w:pPr>
      <w:r>
        <w:rPr>
          <w:noProof/>
          <w:lang w:val="it-IT"/>
        </w:rPr>
        <w:t>Per l’elenco completo degli eccipienti, vedere paragrafo 6.1.</w:t>
      </w:r>
    </w:p>
    <w:p w14:paraId="78456890" w14:textId="77777777" w:rsidR="00A031F8" w:rsidRDefault="00A031F8">
      <w:pPr>
        <w:spacing w:line="240" w:lineRule="auto"/>
        <w:rPr>
          <w:noProof/>
          <w:lang w:val="it-IT"/>
        </w:rPr>
      </w:pPr>
    </w:p>
    <w:p w14:paraId="19C964E9" w14:textId="77777777" w:rsidR="00A031F8" w:rsidRDefault="00A031F8">
      <w:pPr>
        <w:spacing w:line="240" w:lineRule="auto"/>
        <w:rPr>
          <w:noProof/>
          <w:lang w:val="it-IT"/>
        </w:rPr>
      </w:pPr>
    </w:p>
    <w:p w14:paraId="5E30F737" w14:textId="77777777" w:rsidR="00A031F8" w:rsidRDefault="007F7C49">
      <w:pPr>
        <w:suppressLineNumbers/>
        <w:spacing w:line="240" w:lineRule="atLeast"/>
        <w:outlineLvl w:val="1"/>
        <w:rPr>
          <w:caps/>
          <w:noProof/>
          <w:lang w:val="it-IT"/>
        </w:rPr>
      </w:pPr>
      <w:r>
        <w:rPr>
          <w:b/>
          <w:noProof/>
          <w:lang w:val="it-IT"/>
        </w:rPr>
        <w:t>3.</w:t>
      </w:r>
      <w:r>
        <w:rPr>
          <w:b/>
          <w:noProof/>
          <w:lang w:val="it-IT"/>
        </w:rPr>
        <w:tab/>
        <w:t>FORMA FARMACEUTICA</w:t>
      </w:r>
    </w:p>
    <w:p w14:paraId="1788D824" w14:textId="77777777" w:rsidR="00A031F8" w:rsidRDefault="00A031F8">
      <w:pPr>
        <w:suppressLineNumbers/>
        <w:autoSpaceDE w:val="0"/>
        <w:autoSpaceDN w:val="0"/>
        <w:adjustRightInd w:val="0"/>
        <w:spacing w:line="240" w:lineRule="atLeast"/>
        <w:rPr>
          <w:noProof/>
          <w:lang w:val="it-IT"/>
        </w:rPr>
      </w:pPr>
    </w:p>
    <w:p w14:paraId="77D8AAC7" w14:textId="77777777" w:rsidR="00A031F8" w:rsidRDefault="007F7C49">
      <w:pPr>
        <w:suppressLineNumbers/>
        <w:autoSpaceDE w:val="0"/>
        <w:autoSpaceDN w:val="0"/>
        <w:adjustRightInd w:val="0"/>
        <w:spacing w:line="240" w:lineRule="atLeast"/>
        <w:rPr>
          <w:noProof/>
          <w:lang w:val="it-IT"/>
        </w:rPr>
      </w:pPr>
      <w:r>
        <w:rPr>
          <w:noProof/>
          <w:lang w:val="it-IT"/>
        </w:rPr>
        <w:t>Granulato per sospensione orale</w:t>
      </w:r>
    </w:p>
    <w:p w14:paraId="4E1C7BFE" w14:textId="77777777" w:rsidR="00A031F8" w:rsidRDefault="007F7C49">
      <w:pPr>
        <w:suppressLineNumbers/>
        <w:autoSpaceDE w:val="0"/>
        <w:autoSpaceDN w:val="0"/>
        <w:adjustRightInd w:val="0"/>
        <w:spacing w:line="240" w:lineRule="atLeast"/>
        <w:rPr>
          <w:noProof/>
          <w:lang w:val="it-IT"/>
        </w:rPr>
      </w:pPr>
      <w:r>
        <w:rPr>
          <w:noProof/>
          <w:lang w:val="it-IT"/>
        </w:rPr>
        <w:t>Granulato da bianco a biancastro.</w:t>
      </w:r>
    </w:p>
    <w:p w14:paraId="35CDA819" w14:textId="77777777" w:rsidR="00A031F8" w:rsidRDefault="00A031F8">
      <w:pPr>
        <w:rPr>
          <w:noProof/>
          <w:lang w:val="it-IT"/>
        </w:rPr>
      </w:pPr>
    </w:p>
    <w:p w14:paraId="2DB6A558" w14:textId="77777777" w:rsidR="00A031F8" w:rsidRDefault="007F7C49">
      <w:pPr>
        <w:keepNext/>
        <w:suppressLineNumbers/>
        <w:spacing w:line="240" w:lineRule="atLeast"/>
        <w:outlineLvl w:val="1"/>
        <w:rPr>
          <w:caps/>
          <w:noProof/>
          <w:lang w:val="it-IT"/>
        </w:rPr>
      </w:pPr>
      <w:r>
        <w:rPr>
          <w:b/>
          <w:caps/>
          <w:noProof/>
          <w:lang w:val="it-IT"/>
        </w:rPr>
        <w:t>4.</w:t>
      </w:r>
      <w:r>
        <w:rPr>
          <w:b/>
          <w:caps/>
          <w:noProof/>
          <w:lang w:val="it-IT"/>
        </w:rPr>
        <w:tab/>
      </w:r>
      <w:r>
        <w:rPr>
          <w:b/>
          <w:noProof/>
          <w:lang w:val="it-IT"/>
        </w:rPr>
        <w:t>INFORMAZIONI CLINICHE</w:t>
      </w:r>
    </w:p>
    <w:p w14:paraId="52F1E7C6" w14:textId="77777777" w:rsidR="00A031F8" w:rsidRDefault="00A031F8">
      <w:pPr>
        <w:keepNext/>
        <w:suppressLineNumbers/>
        <w:spacing w:line="240" w:lineRule="atLeast"/>
        <w:rPr>
          <w:noProof/>
          <w:lang w:val="it-IT"/>
        </w:rPr>
      </w:pPr>
    </w:p>
    <w:p w14:paraId="255589B9" w14:textId="77777777" w:rsidR="00A031F8" w:rsidRDefault="007F7C49">
      <w:pPr>
        <w:keepNext/>
        <w:suppressLineNumbers/>
        <w:spacing w:line="240" w:lineRule="atLeast"/>
        <w:outlineLvl w:val="2"/>
        <w:rPr>
          <w:noProof/>
          <w:lang w:val="it-IT"/>
        </w:rPr>
      </w:pPr>
      <w:r>
        <w:rPr>
          <w:b/>
          <w:noProof/>
          <w:lang w:val="it-IT"/>
        </w:rPr>
        <w:t>4.1</w:t>
      </w:r>
      <w:r>
        <w:rPr>
          <w:b/>
          <w:noProof/>
          <w:lang w:val="it-IT"/>
        </w:rPr>
        <w:tab/>
        <w:t>Indicazioni terapeutiche</w:t>
      </w:r>
    </w:p>
    <w:p w14:paraId="5D913C2C" w14:textId="77777777" w:rsidR="00A031F8" w:rsidRDefault="00A031F8">
      <w:pPr>
        <w:keepNext/>
        <w:autoSpaceDE w:val="0"/>
        <w:autoSpaceDN w:val="0"/>
        <w:rPr>
          <w:u w:val="single"/>
          <w:lang w:val="it-IT" w:bidi="he-IL"/>
        </w:rPr>
      </w:pPr>
    </w:p>
    <w:p w14:paraId="27BE4624" w14:textId="77777777" w:rsidR="00A031F8" w:rsidRDefault="007F7C49">
      <w:pPr>
        <w:pStyle w:val="BayerBodyTextFull"/>
        <w:spacing w:before="0" w:after="0"/>
        <w:rPr>
          <w:sz w:val="22"/>
          <w:szCs w:val="22"/>
          <w:lang w:val="it-IT"/>
        </w:rPr>
      </w:pPr>
      <w:r>
        <w:rPr>
          <w:sz w:val="22"/>
          <w:szCs w:val="22"/>
          <w:lang w:val="it-IT"/>
        </w:rPr>
        <w:t>Adempas è indicato per il trattamento dell’ipertensione arteriosa polmonare (</w:t>
      </w:r>
      <w:r>
        <w:rPr>
          <w:i/>
          <w:sz w:val="22"/>
          <w:szCs w:val="22"/>
          <w:lang w:val="it-IT"/>
        </w:rPr>
        <w:t>pulmonary arterial hypertension</w:t>
      </w:r>
      <w:r>
        <w:rPr>
          <w:sz w:val="22"/>
          <w:szCs w:val="22"/>
          <w:lang w:val="it-IT"/>
        </w:rPr>
        <w:t>, PAH) in pazienti pediatrici di età compresa tra 6 e meno di 18 anni, con classe funzionale (CF) OMS da II a III in associazione con antagonisti del recettore dell’endotelina (vedere paragrafo 5.1).</w:t>
      </w:r>
    </w:p>
    <w:p w14:paraId="4995AAF8" w14:textId="77777777" w:rsidR="00A031F8" w:rsidRDefault="00A031F8">
      <w:pPr>
        <w:spacing w:line="240" w:lineRule="atLeast"/>
        <w:rPr>
          <w:noProof/>
          <w:lang w:val="it-IT"/>
        </w:rPr>
      </w:pPr>
    </w:p>
    <w:p w14:paraId="0DCCC869" w14:textId="77777777" w:rsidR="00A031F8" w:rsidRDefault="007F7C49">
      <w:pPr>
        <w:keepNext/>
        <w:suppressLineNumbers/>
        <w:spacing w:line="240" w:lineRule="atLeast"/>
        <w:outlineLvl w:val="2"/>
        <w:rPr>
          <w:b/>
          <w:noProof/>
          <w:lang w:val="it-IT"/>
        </w:rPr>
      </w:pPr>
      <w:r>
        <w:rPr>
          <w:b/>
          <w:noProof/>
          <w:lang w:val="it-IT"/>
        </w:rPr>
        <w:t>4.2</w:t>
      </w:r>
      <w:r>
        <w:rPr>
          <w:b/>
          <w:noProof/>
          <w:lang w:val="it-IT"/>
        </w:rPr>
        <w:tab/>
        <w:t>Posologia e modo di somministrazione</w:t>
      </w:r>
    </w:p>
    <w:p w14:paraId="04310F3B" w14:textId="77777777" w:rsidR="00A031F8" w:rsidRDefault="00A031F8">
      <w:pPr>
        <w:keepNext/>
        <w:suppressLineNumbers/>
        <w:spacing w:line="240" w:lineRule="atLeast"/>
        <w:rPr>
          <w:i/>
          <w:iCs/>
          <w:noProof/>
          <w:lang w:val="it-IT"/>
        </w:rPr>
      </w:pPr>
    </w:p>
    <w:p w14:paraId="69220EEA" w14:textId="77777777" w:rsidR="00A031F8" w:rsidRDefault="007F7C49">
      <w:pPr>
        <w:keepNext/>
        <w:rPr>
          <w:lang w:val="it-IT" w:bidi="he-IL"/>
        </w:rPr>
      </w:pPr>
      <w:r>
        <w:rPr>
          <w:lang w:val="it-IT" w:bidi="he-IL"/>
        </w:rPr>
        <w:t xml:space="preserve">Il trattamento deve essere iniziato e controllato esclusivamente da un medico esperto nel trattamento della PAH. Il peso e la pressione arteriosa del </w:t>
      </w:r>
      <w:r w:rsidR="00E94940">
        <w:rPr>
          <w:lang w:val="it-IT" w:bidi="he-IL"/>
        </w:rPr>
        <w:t>paziente pediatrico</w:t>
      </w:r>
      <w:r>
        <w:rPr>
          <w:lang w:val="it-IT" w:bidi="he-IL"/>
        </w:rPr>
        <w:t xml:space="preserve"> devono essere monitorati e la dose deve essere regolarmente verificata.</w:t>
      </w:r>
    </w:p>
    <w:p w14:paraId="5AA327F5" w14:textId="77777777" w:rsidR="00A031F8" w:rsidRDefault="00A031F8">
      <w:pPr>
        <w:rPr>
          <w:noProof/>
          <w:u w:val="single"/>
          <w:lang w:val="it-IT"/>
        </w:rPr>
      </w:pPr>
    </w:p>
    <w:p w14:paraId="4040D2FF" w14:textId="77777777" w:rsidR="00A031F8" w:rsidRDefault="007F7C49">
      <w:pPr>
        <w:keepNext/>
        <w:suppressLineNumbers/>
        <w:spacing w:line="240" w:lineRule="atLeast"/>
        <w:rPr>
          <w:bCs/>
          <w:noProof/>
          <w:u w:val="single"/>
          <w:lang w:val="it-IT"/>
        </w:rPr>
      </w:pPr>
      <w:r>
        <w:rPr>
          <w:bCs/>
          <w:noProof/>
          <w:u w:val="single"/>
          <w:lang w:val="it-IT"/>
        </w:rPr>
        <w:t>Posologia</w:t>
      </w:r>
    </w:p>
    <w:p w14:paraId="11EB572F" w14:textId="77777777" w:rsidR="00CD2FE3" w:rsidRDefault="00CD2FE3">
      <w:pPr>
        <w:keepNext/>
        <w:suppressLineNumbers/>
        <w:spacing w:line="240" w:lineRule="atLeast"/>
        <w:rPr>
          <w:bCs/>
          <w:noProof/>
          <w:u w:val="single"/>
          <w:lang w:val="it-IT"/>
        </w:rPr>
      </w:pPr>
    </w:p>
    <w:p w14:paraId="0C7C51B0" w14:textId="77777777" w:rsidR="00CD2FE3" w:rsidRPr="008E4390" w:rsidRDefault="00CD2FE3" w:rsidP="00CD2FE3">
      <w:pPr>
        <w:keepNext/>
        <w:tabs>
          <w:tab w:val="clear" w:pos="567"/>
        </w:tabs>
        <w:spacing w:line="240" w:lineRule="atLeast"/>
        <w:rPr>
          <w:u w:val="single"/>
          <w:lang w:val="it-IT"/>
        </w:rPr>
      </w:pPr>
      <w:r w:rsidRPr="008E4390">
        <w:rPr>
          <w:u w:val="single"/>
          <w:lang w:val="it-IT"/>
        </w:rPr>
        <w:t>Pazienti pediatrici con PAH (di età compresa tra 6 e meno di 18 anni e con peso inferiore a 50 kg)</w:t>
      </w:r>
    </w:p>
    <w:p w14:paraId="1856757A" w14:textId="77777777" w:rsidR="00A031F8" w:rsidRDefault="00A031F8">
      <w:pPr>
        <w:keepNext/>
        <w:rPr>
          <w:lang w:val="it-IT"/>
        </w:rPr>
      </w:pPr>
    </w:p>
    <w:p w14:paraId="47E58710" w14:textId="77777777" w:rsidR="00A031F8" w:rsidRDefault="007F7C49">
      <w:pPr>
        <w:keepNext/>
        <w:tabs>
          <w:tab w:val="clear" w:pos="567"/>
        </w:tabs>
        <w:spacing w:line="240" w:lineRule="atLeast"/>
        <w:rPr>
          <w:u w:val="single"/>
          <w:lang w:val="it-IT"/>
        </w:rPr>
      </w:pPr>
      <w:r>
        <w:rPr>
          <w:u w:val="single"/>
          <w:lang w:val="it-IT"/>
        </w:rPr>
        <w:t>Dose iniziale</w:t>
      </w:r>
    </w:p>
    <w:p w14:paraId="4B7B3E10" w14:textId="77777777" w:rsidR="00A031F8" w:rsidRDefault="00A031F8">
      <w:pPr>
        <w:keepNext/>
        <w:tabs>
          <w:tab w:val="clear" w:pos="567"/>
        </w:tabs>
        <w:spacing w:line="240" w:lineRule="atLeast"/>
        <w:rPr>
          <w:lang w:val="it-IT"/>
        </w:rPr>
      </w:pPr>
    </w:p>
    <w:p w14:paraId="5208D011" w14:textId="77777777" w:rsidR="00A031F8" w:rsidRDefault="007F7C49">
      <w:pPr>
        <w:keepNext/>
        <w:tabs>
          <w:tab w:val="clear" w:pos="567"/>
        </w:tabs>
        <w:spacing w:line="240" w:lineRule="atLeast"/>
        <w:rPr>
          <w:lang w:val="it-IT" w:bidi="he-IL"/>
        </w:rPr>
      </w:pPr>
      <w:r>
        <w:rPr>
          <w:lang w:val="it-IT"/>
        </w:rPr>
        <w:t xml:space="preserve">I pazienti inizieranno con una dose di riociguat aggiustata </w:t>
      </w:r>
      <w:r w:rsidR="00AF3A34">
        <w:rPr>
          <w:lang w:val="it-IT"/>
        </w:rPr>
        <w:t xml:space="preserve">in base al </w:t>
      </w:r>
      <w:r>
        <w:rPr>
          <w:lang w:val="it-IT"/>
        </w:rPr>
        <w:t>peso corporeo, somministrata come sospensione orale</w:t>
      </w:r>
      <w:r w:rsidR="00371756">
        <w:rPr>
          <w:lang w:val="it-IT"/>
        </w:rPr>
        <w:t xml:space="preserve"> (vedere tabella 1)</w:t>
      </w:r>
      <w:r>
        <w:rPr>
          <w:lang w:val="it-IT"/>
        </w:rPr>
        <w:t>, per raggiungere esposizioni sistemiche equivalenti alla dose iniziale negli adulti (1,0 mg 3 volte al giorno). La sospensione orale deve essere assunta 3 volte al giorno a distanza di circa 6</w:t>
      </w:r>
      <w:r>
        <w:rPr>
          <w:lang w:val="it-IT"/>
        </w:rPr>
        <w:noBreakHyphen/>
        <w:t>8 ore</w:t>
      </w:r>
      <w:r w:rsidR="001440FF">
        <w:rPr>
          <w:lang w:val="it-IT"/>
        </w:rPr>
        <w:t>.</w:t>
      </w:r>
    </w:p>
    <w:p w14:paraId="3722F75D" w14:textId="77777777" w:rsidR="00A031F8" w:rsidRDefault="00A031F8">
      <w:pPr>
        <w:rPr>
          <w:lang w:val="it-IT"/>
        </w:rPr>
      </w:pPr>
    </w:p>
    <w:p w14:paraId="537886CC" w14:textId="77777777" w:rsidR="00A031F8" w:rsidRDefault="007F7C49">
      <w:pPr>
        <w:keepNext/>
        <w:keepLines/>
        <w:rPr>
          <w:u w:val="single"/>
          <w:lang w:val="it-IT"/>
        </w:rPr>
      </w:pPr>
      <w:r>
        <w:rPr>
          <w:u w:val="single"/>
          <w:lang w:val="it-IT"/>
        </w:rPr>
        <w:lastRenderedPageBreak/>
        <w:t>Aumento graduale</w:t>
      </w:r>
    </w:p>
    <w:p w14:paraId="51D81C0C" w14:textId="77777777" w:rsidR="00A031F8" w:rsidRDefault="00A031F8">
      <w:pPr>
        <w:keepNext/>
        <w:keepLines/>
        <w:rPr>
          <w:lang w:val="it-IT"/>
        </w:rPr>
      </w:pPr>
    </w:p>
    <w:p w14:paraId="6AB8CD53" w14:textId="77777777" w:rsidR="00A031F8" w:rsidRDefault="007F7C49">
      <w:pPr>
        <w:pStyle w:val="Paragraph"/>
        <w:keepNext/>
        <w:spacing w:before="0" w:line="240" w:lineRule="auto"/>
        <w:rPr>
          <w:i/>
          <w:iCs/>
          <w:color w:val="auto"/>
          <w:lang w:val="it-IT"/>
        </w:rPr>
      </w:pPr>
      <w:r>
        <w:rPr>
          <w:i/>
          <w:iCs/>
          <w:color w:val="auto"/>
          <w:lang w:val="it-IT"/>
        </w:rPr>
        <w:t>Schema di aumento graduale</w:t>
      </w:r>
    </w:p>
    <w:p w14:paraId="4EA9E89B" w14:textId="77777777" w:rsidR="00A031F8" w:rsidRDefault="00A031F8">
      <w:pPr>
        <w:keepNext/>
        <w:keepLines/>
        <w:rPr>
          <w:lang w:val="it-IT"/>
        </w:rPr>
      </w:pPr>
    </w:p>
    <w:p w14:paraId="674D5B06" w14:textId="77777777" w:rsidR="00A031F8" w:rsidRDefault="007F7C49">
      <w:pPr>
        <w:keepNext/>
        <w:keepLines/>
        <w:rPr>
          <w:lang w:val="it-IT"/>
        </w:rPr>
      </w:pPr>
      <w:r>
        <w:rPr>
          <w:lang w:val="it-IT"/>
        </w:rPr>
        <w:t>L’aumento graduale della dose di riociguat deve basarsi sulla pressione arteriosa sistolica del paziente, a discrezione dell’operatore sanitario.</w:t>
      </w:r>
    </w:p>
    <w:p w14:paraId="1DA9D16B" w14:textId="77777777" w:rsidR="00A031F8" w:rsidRDefault="00A031F8">
      <w:pPr>
        <w:keepNext/>
        <w:keepLines/>
        <w:rPr>
          <w:lang w:val="it-IT"/>
        </w:rPr>
      </w:pPr>
    </w:p>
    <w:p w14:paraId="16D3C05A" w14:textId="77777777" w:rsidR="00A031F8" w:rsidRDefault="007F7C49">
      <w:pPr>
        <w:keepNext/>
        <w:keepLines/>
        <w:rPr>
          <w:lang w:val="it-IT"/>
        </w:rPr>
      </w:pPr>
      <w:r>
        <w:rPr>
          <w:lang w:val="it-IT"/>
        </w:rPr>
        <w:t xml:space="preserve">La dose deve essere aumentata di un quantitativo aggiustato </w:t>
      </w:r>
      <w:r w:rsidR="00BC656E">
        <w:rPr>
          <w:lang w:val="it-IT"/>
        </w:rPr>
        <w:t xml:space="preserve">in base al </w:t>
      </w:r>
      <w:r>
        <w:rPr>
          <w:lang w:val="it-IT"/>
        </w:rPr>
        <w:t xml:space="preserve">peso corporeo equivalente a 0,5 mg 3 volte al giorno per la sospensione orale a intervalli di 2 settimane, fino alla dose massima, un quantitativo aggiustato </w:t>
      </w:r>
      <w:r w:rsidR="008343D6">
        <w:rPr>
          <w:lang w:val="it-IT"/>
        </w:rPr>
        <w:t>in base al</w:t>
      </w:r>
      <w:r>
        <w:rPr>
          <w:lang w:val="it-IT"/>
        </w:rPr>
        <w:t xml:space="preserve"> peso corporeo equivalente a 2,5 mg 3 volte al giorno, se il paziente non presenta segni o sintomi di ipotensione </w:t>
      </w:r>
      <w:r w:rsidR="00332B8C">
        <w:rPr>
          <w:lang w:val="it-IT"/>
        </w:rPr>
        <w:t>e</w:t>
      </w:r>
      <w:r>
        <w:rPr>
          <w:lang w:val="it-IT"/>
        </w:rPr>
        <w:t xml:space="preserve"> se la pressione arteriosa sistolica è</w:t>
      </w:r>
    </w:p>
    <w:p w14:paraId="5487054D" w14:textId="77777777" w:rsidR="00A031F8" w:rsidRDefault="007F7C49">
      <w:pPr>
        <w:pStyle w:val="ListParagraph"/>
        <w:numPr>
          <w:ilvl w:val="0"/>
          <w:numId w:val="10"/>
        </w:numPr>
        <w:ind w:left="567" w:hanging="567"/>
        <w:rPr>
          <w:rFonts w:eastAsia="MS Mincho"/>
          <w:lang w:val="it-IT" w:bidi="he-IL"/>
        </w:rPr>
      </w:pPr>
      <w:r>
        <w:rPr>
          <w:rFonts w:eastAsia="MS Mincho"/>
          <w:lang w:val="it-IT" w:bidi="he-IL"/>
        </w:rPr>
        <w:t>≥ 90 mmHg per la fascia di età compresa tra 6 e &lt; 12 anni</w:t>
      </w:r>
    </w:p>
    <w:p w14:paraId="5AE3352F" w14:textId="77777777" w:rsidR="00A031F8" w:rsidRDefault="007F7C49">
      <w:pPr>
        <w:pStyle w:val="ListParagraph"/>
        <w:numPr>
          <w:ilvl w:val="0"/>
          <w:numId w:val="10"/>
        </w:numPr>
        <w:ind w:left="567" w:hanging="567"/>
        <w:rPr>
          <w:rFonts w:eastAsia="MS Mincho"/>
          <w:lang w:val="it-IT" w:bidi="he-IL"/>
        </w:rPr>
      </w:pPr>
      <w:r>
        <w:rPr>
          <w:rFonts w:eastAsia="MS Mincho"/>
          <w:lang w:val="it-IT" w:bidi="he-IL"/>
        </w:rPr>
        <w:t>≥ 95 mmHg per la fascia di età compresa tra 12 e &lt; 18 anni.</w:t>
      </w:r>
    </w:p>
    <w:p w14:paraId="597C4096" w14:textId="77777777" w:rsidR="00A031F8" w:rsidRDefault="00A031F8">
      <w:pPr>
        <w:keepNext/>
        <w:keepLines/>
        <w:rPr>
          <w:lang w:val="it-IT"/>
        </w:rPr>
      </w:pPr>
    </w:p>
    <w:p w14:paraId="0EC6A5A5" w14:textId="77777777" w:rsidR="00A031F8" w:rsidRDefault="007F7C49">
      <w:pPr>
        <w:rPr>
          <w:lang w:val="it-IT"/>
        </w:rPr>
      </w:pPr>
      <w:r>
        <w:rPr>
          <w:lang w:val="it-IT"/>
        </w:rPr>
        <w:t xml:space="preserve">Se la pressione arteriosa sistolica scende sotto questi livelli specificati, il dosaggio deve essere mantenuto, a condizione che il paziente non mostri alcun segno o sintomo di ipotensione. Se, in qualsiasi momento della fase d’incremento della dose, la pressione arteriosa sistolica scende sotto i livelli specificati </w:t>
      </w:r>
      <w:r w:rsidR="00614B53">
        <w:rPr>
          <w:lang w:val="it-IT"/>
        </w:rPr>
        <w:t>e</w:t>
      </w:r>
      <w:r>
        <w:rPr>
          <w:lang w:val="it-IT"/>
        </w:rPr>
        <w:t xml:space="preserve"> il paziente mostra segni o sintomi di ipotensione, la dose attuale deve essere gradualmente ridotta di un quantitativo aggiustato </w:t>
      </w:r>
      <w:r w:rsidR="00081C43">
        <w:rPr>
          <w:lang w:val="it-IT"/>
        </w:rPr>
        <w:t>in base al</w:t>
      </w:r>
      <w:r>
        <w:rPr>
          <w:lang w:val="it-IT"/>
        </w:rPr>
        <w:t xml:space="preserve"> peso corporeo equivalente a 0,5 mg 3 volte al giorno.</w:t>
      </w:r>
    </w:p>
    <w:p w14:paraId="75CD54AC" w14:textId="77777777" w:rsidR="00A031F8" w:rsidRDefault="00A031F8">
      <w:pPr>
        <w:rPr>
          <w:lang w:val="it-IT"/>
        </w:rPr>
      </w:pPr>
    </w:p>
    <w:p w14:paraId="6136515B" w14:textId="77777777" w:rsidR="00A031F8" w:rsidRDefault="007F7C49">
      <w:pPr>
        <w:keepNext/>
        <w:rPr>
          <w:i/>
          <w:szCs w:val="24"/>
          <w:lang w:val="it-IT" w:bidi="he-IL"/>
        </w:rPr>
      </w:pPr>
      <w:r>
        <w:rPr>
          <w:i/>
          <w:szCs w:val="24"/>
          <w:lang w:val="it-IT" w:bidi="he-IL"/>
        </w:rPr>
        <w:t>Dose di mantenimento</w:t>
      </w:r>
    </w:p>
    <w:p w14:paraId="7BDBE819" w14:textId="77777777" w:rsidR="00A031F8" w:rsidRDefault="00A031F8">
      <w:pPr>
        <w:keepNext/>
        <w:rPr>
          <w:szCs w:val="24"/>
          <w:lang w:val="it-IT" w:bidi="he-IL"/>
        </w:rPr>
      </w:pPr>
    </w:p>
    <w:p w14:paraId="3E63F155" w14:textId="77777777" w:rsidR="00A031F8" w:rsidRDefault="007F7C49">
      <w:pPr>
        <w:keepNext/>
        <w:rPr>
          <w:szCs w:val="24"/>
          <w:lang w:val="it-IT" w:bidi="he-IL"/>
        </w:rPr>
      </w:pPr>
      <w:r>
        <w:rPr>
          <w:szCs w:val="24"/>
          <w:lang w:val="it-IT" w:bidi="he-IL"/>
        </w:rPr>
        <w:t>La dose individuale stabilita deve essere mantenuta fino alla comparsa di segni e sintomi di ipotensione.</w:t>
      </w:r>
    </w:p>
    <w:p w14:paraId="1B2E133C" w14:textId="77777777" w:rsidR="00A031F8" w:rsidRDefault="007F7C49">
      <w:pPr>
        <w:keepNext/>
        <w:rPr>
          <w:szCs w:val="24"/>
          <w:lang w:val="it-IT" w:bidi="he-IL"/>
        </w:rPr>
      </w:pPr>
      <w:r>
        <w:rPr>
          <w:szCs w:val="24"/>
          <w:lang w:val="it-IT" w:bidi="he-IL"/>
        </w:rPr>
        <w:t>La dose massima dipende dal peso corporeo ed è indicata nella tabella 1.</w:t>
      </w:r>
    </w:p>
    <w:p w14:paraId="51A4B7F7" w14:textId="77777777" w:rsidR="00A031F8" w:rsidRDefault="007F7C49">
      <w:pPr>
        <w:rPr>
          <w:szCs w:val="24"/>
          <w:lang w:val="it-IT" w:bidi="he-IL"/>
        </w:rPr>
      </w:pPr>
      <w:r>
        <w:rPr>
          <w:szCs w:val="24"/>
          <w:lang w:val="it-IT" w:bidi="he-IL"/>
        </w:rPr>
        <w:t>Se la dose non è tollerata, deve essere presa in considerazione una riduzione della dose in qualsiasi momento.</w:t>
      </w:r>
    </w:p>
    <w:p w14:paraId="37327066" w14:textId="77777777" w:rsidR="00A031F8" w:rsidRDefault="00A031F8">
      <w:pPr>
        <w:rPr>
          <w:szCs w:val="24"/>
          <w:lang w:val="it-IT" w:bidi="he-IL"/>
        </w:rPr>
      </w:pPr>
    </w:p>
    <w:p w14:paraId="250EC196" w14:textId="77777777" w:rsidR="00CB1AC6" w:rsidRDefault="00CB1AC6" w:rsidP="00CB1AC6">
      <w:pPr>
        <w:keepNext/>
        <w:spacing w:line="240" w:lineRule="auto"/>
        <w:ind w:left="-142"/>
        <w:rPr>
          <w:b/>
          <w:lang w:val="it-IT"/>
        </w:rPr>
      </w:pPr>
      <w:r>
        <w:rPr>
          <w:b/>
          <w:lang w:val="it-IT"/>
        </w:rPr>
        <w:t xml:space="preserve">Tabella 1: Dose di Adempas aggiustata </w:t>
      </w:r>
      <w:r w:rsidR="00081C43">
        <w:rPr>
          <w:b/>
          <w:lang w:val="it-IT"/>
        </w:rPr>
        <w:t>in base al</w:t>
      </w:r>
      <w:r>
        <w:rPr>
          <w:b/>
          <w:lang w:val="it-IT"/>
        </w:rPr>
        <w:t xml:space="preserve"> peso corporeo per pazienti </w:t>
      </w:r>
      <w:r w:rsidR="00B03FF7">
        <w:rPr>
          <w:b/>
          <w:lang w:val="it-IT"/>
        </w:rPr>
        <w:t>pediatrici</w:t>
      </w:r>
      <w:r w:rsidR="008A7C5A">
        <w:rPr>
          <w:b/>
          <w:lang w:val="it-IT"/>
        </w:rPr>
        <w:t xml:space="preserve"> </w:t>
      </w:r>
      <w:r>
        <w:rPr>
          <w:b/>
          <w:lang w:val="it-IT"/>
        </w:rPr>
        <w:t>con peso corporeo inferiore a 50 kg</w:t>
      </w:r>
      <w:r w:rsidR="008A7C5A">
        <w:rPr>
          <w:b/>
          <w:lang w:val="it-IT"/>
        </w:rPr>
        <w:t xml:space="preserve"> </w:t>
      </w:r>
      <w:r w:rsidR="00A957D3">
        <w:rPr>
          <w:b/>
          <w:lang w:val="it-IT"/>
        </w:rPr>
        <w:t xml:space="preserve">per </w:t>
      </w:r>
      <w:r w:rsidR="00DF08AD">
        <w:rPr>
          <w:b/>
          <w:lang w:val="it-IT"/>
        </w:rPr>
        <w:t>ottenere</w:t>
      </w:r>
      <w:r w:rsidR="00A957D3">
        <w:rPr>
          <w:b/>
          <w:lang w:val="it-IT"/>
        </w:rPr>
        <w:t xml:space="preserve"> un’esposizione </w:t>
      </w:r>
      <w:r w:rsidR="00AB3382">
        <w:rPr>
          <w:b/>
          <w:lang w:val="it-IT"/>
        </w:rPr>
        <w:t>equivalente a quella degli adulti</w:t>
      </w:r>
    </w:p>
    <w:tbl>
      <w:tblPr>
        <w:tblW w:w="4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6"/>
        <w:gridCol w:w="1416"/>
        <w:gridCol w:w="1419"/>
        <w:gridCol w:w="1411"/>
      </w:tblGrid>
      <w:tr w:rsidR="00CE7507" w:rsidRPr="00FC3D7A" w14:paraId="52DF4CEE" w14:textId="77777777" w:rsidTr="008E4390">
        <w:trPr>
          <w:trHeight w:val="431"/>
        </w:trPr>
        <w:tc>
          <w:tcPr>
            <w:tcW w:w="1322" w:type="pct"/>
            <w:tcBorders>
              <w:top w:val="single" w:sz="4" w:space="0" w:color="auto"/>
              <w:left w:val="single" w:sz="4" w:space="0" w:color="auto"/>
              <w:bottom w:val="single" w:sz="4" w:space="0" w:color="auto"/>
              <w:right w:val="single" w:sz="4" w:space="0" w:color="auto"/>
            </w:tcBorders>
          </w:tcPr>
          <w:p w14:paraId="42256ABD" w14:textId="77777777" w:rsidR="00CE7507" w:rsidRDefault="00CE7507" w:rsidP="00CE7507">
            <w:pPr>
              <w:keepNext/>
              <w:jc w:val="center"/>
              <w:rPr>
                <w:b/>
                <w:lang w:val="it-IT"/>
              </w:rPr>
            </w:pPr>
            <w:r>
              <w:rPr>
                <w:b/>
                <w:lang w:val="it-IT"/>
              </w:rPr>
              <w:t>Peso corporeo (kg)</w:t>
            </w:r>
          </w:p>
        </w:tc>
        <w:tc>
          <w:tcPr>
            <w:tcW w:w="850" w:type="pct"/>
            <w:tcBorders>
              <w:top w:val="single" w:sz="4" w:space="0" w:color="auto"/>
              <w:left w:val="single" w:sz="4" w:space="0" w:color="auto"/>
              <w:bottom w:val="single" w:sz="4" w:space="0" w:color="auto"/>
              <w:right w:val="single" w:sz="4" w:space="0" w:color="auto"/>
            </w:tcBorders>
          </w:tcPr>
          <w:p w14:paraId="307CA6EF" w14:textId="77777777" w:rsidR="00CE7507" w:rsidRDefault="00CE7507" w:rsidP="00CE7507">
            <w:pPr>
              <w:keepNext/>
              <w:jc w:val="center"/>
              <w:rPr>
                <w:b/>
                <w:lang w:val="it-IT"/>
              </w:rPr>
            </w:pPr>
            <w:r>
              <w:rPr>
                <w:b/>
                <w:lang w:val="it-IT"/>
              </w:rPr>
              <w:t>Equivalente a 1,0</w:t>
            </w:r>
            <w:r>
              <w:rPr>
                <w:lang w:val="it-IT" w:bidi="he-IL"/>
              </w:rPr>
              <w:t> </w:t>
            </w:r>
            <w:r>
              <w:rPr>
                <w:b/>
                <w:lang w:val="it-IT"/>
              </w:rPr>
              <w:t>mg* (mL)</w:t>
            </w:r>
          </w:p>
        </w:tc>
        <w:tc>
          <w:tcPr>
            <w:tcW w:w="943" w:type="pct"/>
            <w:tcBorders>
              <w:top w:val="single" w:sz="4" w:space="0" w:color="auto"/>
              <w:left w:val="single" w:sz="4" w:space="0" w:color="auto"/>
              <w:bottom w:val="single" w:sz="4" w:space="0" w:color="auto"/>
              <w:right w:val="single" w:sz="4" w:space="0" w:color="auto"/>
            </w:tcBorders>
          </w:tcPr>
          <w:p w14:paraId="391CE33C" w14:textId="77777777" w:rsidR="00CE7507" w:rsidRDefault="00CE7507" w:rsidP="00CE7507">
            <w:pPr>
              <w:keepNext/>
              <w:jc w:val="center"/>
              <w:rPr>
                <w:b/>
                <w:lang w:val="it-IT"/>
              </w:rPr>
            </w:pPr>
            <w:r>
              <w:rPr>
                <w:b/>
                <w:lang w:val="it-IT"/>
              </w:rPr>
              <w:t>Equivalente a 1,5</w:t>
            </w:r>
            <w:r>
              <w:rPr>
                <w:lang w:val="it-IT" w:bidi="he-IL"/>
              </w:rPr>
              <w:t> </w:t>
            </w:r>
            <w:r>
              <w:rPr>
                <w:b/>
                <w:lang w:val="it-IT"/>
              </w:rPr>
              <w:t>mg* (mL)</w:t>
            </w:r>
          </w:p>
        </w:tc>
        <w:tc>
          <w:tcPr>
            <w:tcW w:w="945" w:type="pct"/>
            <w:tcBorders>
              <w:top w:val="single" w:sz="4" w:space="0" w:color="auto"/>
              <w:left w:val="single" w:sz="4" w:space="0" w:color="auto"/>
              <w:bottom w:val="single" w:sz="4" w:space="0" w:color="auto"/>
              <w:right w:val="single" w:sz="4" w:space="0" w:color="auto"/>
            </w:tcBorders>
          </w:tcPr>
          <w:p w14:paraId="2446486B" w14:textId="77777777" w:rsidR="00CE7507" w:rsidRDefault="00CE7507" w:rsidP="00CE7507">
            <w:pPr>
              <w:keepNext/>
              <w:jc w:val="center"/>
              <w:rPr>
                <w:b/>
                <w:lang w:val="it-IT"/>
              </w:rPr>
            </w:pPr>
            <w:r>
              <w:rPr>
                <w:b/>
                <w:lang w:val="it-IT"/>
              </w:rPr>
              <w:t>Equivalente a 2,0</w:t>
            </w:r>
            <w:r>
              <w:rPr>
                <w:lang w:val="it-IT" w:bidi="he-IL"/>
              </w:rPr>
              <w:t> </w:t>
            </w:r>
            <w:r>
              <w:rPr>
                <w:b/>
                <w:lang w:val="it-IT"/>
              </w:rPr>
              <w:t>mg* (mL)</w:t>
            </w:r>
          </w:p>
        </w:tc>
        <w:tc>
          <w:tcPr>
            <w:tcW w:w="940" w:type="pct"/>
            <w:tcBorders>
              <w:top w:val="single" w:sz="4" w:space="0" w:color="auto"/>
              <w:left w:val="single" w:sz="4" w:space="0" w:color="auto"/>
              <w:bottom w:val="single" w:sz="4" w:space="0" w:color="auto"/>
              <w:right w:val="single" w:sz="4" w:space="0" w:color="auto"/>
            </w:tcBorders>
          </w:tcPr>
          <w:p w14:paraId="3754FF9F" w14:textId="77777777" w:rsidR="00CE7507" w:rsidRDefault="00CE7507" w:rsidP="00CE7507">
            <w:pPr>
              <w:keepNext/>
              <w:jc w:val="center"/>
              <w:rPr>
                <w:b/>
                <w:sz w:val="18"/>
                <w:szCs w:val="18"/>
                <w:lang w:val="it-IT"/>
              </w:rPr>
            </w:pPr>
            <w:r>
              <w:rPr>
                <w:b/>
                <w:lang w:val="it-IT"/>
              </w:rPr>
              <w:t>Equivalente a 2,5</w:t>
            </w:r>
            <w:r>
              <w:rPr>
                <w:lang w:val="it-IT" w:bidi="he-IL"/>
              </w:rPr>
              <w:t> </w:t>
            </w:r>
            <w:r>
              <w:rPr>
                <w:b/>
                <w:lang w:val="it-IT"/>
              </w:rPr>
              <w:t>mg* (mL)</w:t>
            </w:r>
          </w:p>
        </w:tc>
      </w:tr>
      <w:tr w:rsidR="00CE7507" w14:paraId="3E2DFF75" w14:textId="77777777" w:rsidTr="008E4390">
        <w:tc>
          <w:tcPr>
            <w:tcW w:w="1322" w:type="pct"/>
            <w:tcBorders>
              <w:top w:val="single" w:sz="4" w:space="0" w:color="auto"/>
              <w:left w:val="single" w:sz="4" w:space="0" w:color="auto"/>
              <w:bottom w:val="single" w:sz="4" w:space="0" w:color="auto"/>
              <w:right w:val="single" w:sz="4" w:space="0" w:color="auto"/>
            </w:tcBorders>
          </w:tcPr>
          <w:p w14:paraId="5B971BF4" w14:textId="77777777" w:rsidR="00CE7507" w:rsidRDefault="00CE7507" w:rsidP="00CE7507">
            <w:pPr>
              <w:rPr>
                <w:highlight w:val="yellow"/>
                <w:lang w:val="it-IT"/>
              </w:rPr>
            </w:pPr>
            <w:r>
              <w:rPr>
                <w:szCs w:val="24"/>
                <w:lang w:val="it-IT" w:bidi="he-IL"/>
              </w:rPr>
              <w:t>Da 12 kg a &lt; 14 kg</w:t>
            </w:r>
          </w:p>
        </w:tc>
        <w:tc>
          <w:tcPr>
            <w:tcW w:w="850" w:type="pct"/>
            <w:tcBorders>
              <w:top w:val="single" w:sz="4" w:space="0" w:color="auto"/>
              <w:left w:val="single" w:sz="4" w:space="0" w:color="auto"/>
              <w:bottom w:val="single" w:sz="4" w:space="0" w:color="auto"/>
              <w:right w:val="single" w:sz="4" w:space="0" w:color="auto"/>
            </w:tcBorders>
          </w:tcPr>
          <w:p w14:paraId="4F184325" w14:textId="77777777" w:rsidR="00CE7507" w:rsidRDefault="00CE7507" w:rsidP="00CE7507">
            <w:pPr>
              <w:keepNext/>
              <w:jc w:val="center"/>
              <w:rPr>
                <w:lang w:val="it-IT"/>
              </w:rPr>
            </w:pPr>
            <w:r>
              <w:rPr>
                <w:lang w:val="it-IT"/>
              </w:rPr>
              <w:t>1,8</w:t>
            </w:r>
          </w:p>
        </w:tc>
        <w:tc>
          <w:tcPr>
            <w:tcW w:w="943" w:type="pct"/>
            <w:tcBorders>
              <w:top w:val="single" w:sz="4" w:space="0" w:color="auto"/>
              <w:left w:val="single" w:sz="4" w:space="0" w:color="auto"/>
              <w:bottom w:val="single" w:sz="4" w:space="0" w:color="auto"/>
              <w:right w:val="single" w:sz="4" w:space="0" w:color="auto"/>
            </w:tcBorders>
          </w:tcPr>
          <w:p w14:paraId="70D4C4AB" w14:textId="77777777" w:rsidR="00CE7507" w:rsidRDefault="00CE7507" w:rsidP="00CE7507">
            <w:pPr>
              <w:keepNext/>
              <w:jc w:val="center"/>
              <w:rPr>
                <w:lang w:val="it-IT"/>
              </w:rPr>
            </w:pPr>
            <w:r>
              <w:rPr>
                <w:lang w:val="it-IT"/>
              </w:rPr>
              <w:t>2,6</w:t>
            </w:r>
          </w:p>
        </w:tc>
        <w:tc>
          <w:tcPr>
            <w:tcW w:w="945" w:type="pct"/>
            <w:tcBorders>
              <w:top w:val="single" w:sz="4" w:space="0" w:color="auto"/>
              <w:left w:val="single" w:sz="4" w:space="0" w:color="auto"/>
              <w:bottom w:val="single" w:sz="4" w:space="0" w:color="auto"/>
              <w:right w:val="single" w:sz="4" w:space="0" w:color="auto"/>
            </w:tcBorders>
          </w:tcPr>
          <w:p w14:paraId="2D89D958" w14:textId="77777777" w:rsidR="00CE7507" w:rsidRDefault="00CE7507" w:rsidP="00CE7507">
            <w:pPr>
              <w:keepNext/>
              <w:jc w:val="center"/>
              <w:rPr>
                <w:lang w:val="it-IT"/>
              </w:rPr>
            </w:pPr>
            <w:r>
              <w:rPr>
                <w:lang w:val="it-IT"/>
              </w:rPr>
              <w:t>3,4</w:t>
            </w:r>
          </w:p>
        </w:tc>
        <w:tc>
          <w:tcPr>
            <w:tcW w:w="940" w:type="pct"/>
            <w:tcBorders>
              <w:top w:val="single" w:sz="4" w:space="0" w:color="auto"/>
              <w:left w:val="single" w:sz="4" w:space="0" w:color="auto"/>
              <w:bottom w:val="single" w:sz="4" w:space="0" w:color="auto"/>
              <w:right w:val="single" w:sz="4" w:space="0" w:color="auto"/>
            </w:tcBorders>
          </w:tcPr>
          <w:p w14:paraId="1C63DD50" w14:textId="77777777" w:rsidR="00CE7507" w:rsidRDefault="00CE7507" w:rsidP="00CE7507">
            <w:pPr>
              <w:keepNext/>
              <w:jc w:val="center"/>
              <w:rPr>
                <w:lang w:val="it-IT"/>
              </w:rPr>
            </w:pPr>
            <w:r>
              <w:rPr>
                <w:lang w:val="it-IT"/>
              </w:rPr>
              <w:t>4,2</w:t>
            </w:r>
          </w:p>
        </w:tc>
      </w:tr>
      <w:tr w:rsidR="00CE7507" w14:paraId="32E30F1C" w14:textId="77777777" w:rsidTr="008E4390">
        <w:tc>
          <w:tcPr>
            <w:tcW w:w="1322" w:type="pct"/>
            <w:tcBorders>
              <w:top w:val="single" w:sz="4" w:space="0" w:color="auto"/>
              <w:left w:val="single" w:sz="4" w:space="0" w:color="auto"/>
              <w:bottom w:val="single" w:sz="4" w:space="0" w:color="auto"/>
              <w:right w:val="single" w:sz="4" w:space="0" w:color="auto"/>
            </w:tcBorders>
            <w:hideMark/>
          </w:tcPr>
          <w:p w14:paraId="05AE0A97" w14:textId="77777777" w:rsidR="00CE7507" w:rsidRDefault="00CE7507" w:rsidP="00CE7507">
            <w:pPr>
              <w:rPr>
                <w:lang w:val="it-IT"/>
              </w:rPr>
            </w:pPr>
            <w:r>
              <w:rPr>
                <w:szCs w:val="24"/>
                <w:lang w:val="it-IT" w:bidi="he-IL"/>
              </w:rPr>
              <w:t>Da 14 kg a &lt; 16 kg</w:t>
            </w:r>
          </w:p>
        </w:tc>
        <w:tc>
          <w:tcPr>
            <w:tcW w:w="850" w:type="pct"/>
            <w:tcBorders>
              <w:top w:val="single" w:sz="4" w:space="0" w:color="auto"/>
              <w:left w:val="single" w:sz="4" w:space="0" w:color="auto"/>
              <w:bottom w:val="single" w:sz="4" w:space="0" w:color="auto"/>
              <w:right w:val="single" w:sz="4" w:space="0" w:color="auto"/>
            </w:tcBorders>
            <w:hideMark/>
          </w:tcPr>
          <w:p w14:paraId="00D90998" w14:textId="77777777" w:rsidR="00CE7507" w:rsidRDefault="00CE7507" w:rsidP="00CE7507">
            <w:pPr>
              <w:keepNext/>
              <w:jc w:val="center"/>
              <w:rPr>
                <w:lang w:val="it-IT"/>
              </w:rPr>
            </w:pPr>
            <w:r>
              <w:rPr>
                <w:lang w:val="it-IT"/>
              </w:rPr>
              <w:t>1,8</w:t>
            </w:r>
          </w:p>
        </w:tc>
        <w:tc>
          <w:tcPr>
            <w:tcW w:w="943" w:type="pct"/>
            <w:tcBorders>
              <w:top w:val="single" w:sz="4" w:space="0" w:color="auto"/>
              <w:left w:val="single" w:sz="4" w:space="0" w:color="auto"/>
              <w:bottom w:val="single" w:sz="4" w:space="0" w:color="auto"/>
              <w:right w:val="single" w:sz="4" w:space="0" w:color="auto"/>
            </w:tcBorders>
            <w:hideMark/>
          </w:tcPr>
          <w:p w14:paraId="2151AB51" w14:textId="77777777" w:rsidR="00CE7507" w:rsidRDefault="00CE7507" w:rsidP="00CE7507">
            <w:pPr>
              <w:keepNext/>
              <w:jc w:val="center"/>
              <w:rPr>
                <w:lang w:val="it-IT"/>
              </w:rPr>
            </w:pPr>
            <w:r>
              <w:rPr>
                <w:lang w:val="it-IT"/>
              </w:rPr>
              <w:t>2,8</w:t>
            </w:r>
          </w:p>
        </w:tc>
        <w:tc>
          <w:tcPr>
            <w:tcW w:w="945" w:type="pct"/>
            <w:tcBorders>
              <w:top w:val="single" w:sz="4" w:space="0" w:color="auto"/>
              <w:left w:val="single" w:sz="4" w:space="0" w:color="auto"/>
              <w:bottom w:val="single" w:sz="4" w:space="0" w:color="auto"/>
              <w:right w:val="single" w:sz="4" w:space="0" w:color="auto"/>
            </w:tcBorders>
            <w:hideMark/>
          </w:tcPr>
          <w:p w14:paraId="55260483" w14:textId="77777777" w:rsidR="00CE7507" w:rsidRDefault="00CE7507" w:rsidP="00CE7507">
            <w:pPr>
              <w:keepNext/>
              <w:jc w:val="center"/>
              <w:rPr>
                <w:lang w:val="it-IT"/>
              </w:rPr>
            </w:pPr>
            <w:r>
              <w:rPr>
                <w:lang w:val="it-IT"/>
              </w:rPr>
              <w:t>3,8</w:t>
            </w:r>
          </w:p>
        </w:tc>
        <w:tc>
          <w:tcPr>
            <w:tcW w:w="940" w:type="pct"/>
            <w:tcBorders>
              <w:top w:val="single" w:sz="4" w:space="0" w:color="auto"/>
              <w:left w:val="single" w:sz="4" w:space="0" w:color="auto"/>
              <w:bottom w:val="single" w:sz="4" w:space="0" w:color="auto"/>
              <w:right w:val="single" w:sz="4" w:space="0" w:color="auto"/>
            </w:tcBorders>
            <w:hideMark/>
          </w:tcPr>
          <w:p w14:paraId="2E8802E0" w14:textId="77777777" w:rsidR="00CE7507" w:rsidRDefault="00CE7507" w:rsidP="00CE7507">
            <w:pPr>
              <w:keepNext/>
              <w:jc w:val="center"/>
              <w:rPr>
                <w:lang w:val="it-IT"/>
              </w:rPr>
            </w:pPr>
            <w:r>
              <w:rPr>
                <w:lang w:val="it-IT"/>
              </w:rPr>
              <w:t>4,6</w:t>
            </w:r>
          </w:p>
        </w:tc>
      </w:tr>
      <w:tr w:rsidR="00CE7507" w14:paraId="06E7ED0E" w14:textId="77777777" w:rsidTr="008E4390">
        <w:tc>
          <w:tcPr>
            <w:tcW w:w="1322" w:type="pct"/>
            <w:tcBorders>
              <w:top w:val="single" w:sz="4" w:space="0" w:color="auto"/>
              <w:left w:val="single" w:sz="4" w:space="0" w:color="auto"/>
              <w:bottom w:val="single" w:sz="4" w:space="0" w:color="auto"/>
              <w:right w:val="single" w:sz="4" w:space="0" w:color="auto"/>
            </w:tcBorders>
            <w:hideMark/>
          </w:tcPr>
          <w:p w14:paraId="4BC786CE" w14:textId="77777777" w:rsidR="00CE7507" w:rsidRDefault="00CE7507" w:rsidP="00CE7507">
            <w:pPr>
              <w:rPr>
                <w:lang w:val="it-IT"/>
              </w:rPr>
            </w:pPr>
            <w:r>
              <w:rPr>
                <w:szCs w:val="24"/>
                <w:lang w:val="it-IT" w:bidi="he-IL"/>
              </w:rPr>
              <w:t>Da 16 kg a &lt; 18 kg</w:t>
            </w:r>
          </w:p>
        </w:tc>
        <w:tc>
          <w:tcPr>
            <w:tcW w:w="850" w:type="pct"/>
            <w:tcBorders>
              <w:top w:val="single" w:sz="4" w:space="0" w:color="auto"/>
              <w:left w:val="single" w:sz="4" w:space="0" w:color="auto"/>
              <w:bottom w:val="single" w:sz="4" w:space="0" w:color="auto"/>
              <w:right w:val="single" w:sz="4" w:space="0" w:color="auto"/>
            </w:tcBorders>
            <w:hideMark/>
          </w:tcPr>
          <w:p w14:paraId="408B5A50" w14:textId="77777777" w:rsidR="00CE7507" w:rsidRDefault="00CE7507" w:rsidP="00CE7507">
            <w:pPr>
              <w:keepNext/>
              <w:jc w:val="center"/>
              <w:rPr>
                <w:lang w:val="it-IT"/>
              </w:rPr>
            </w:pPr>
            <w:r>
              <w:rPr>
                <w:lang w:val="it-IT"/>
              </w:rPr>
              <w:t>2,0</w:t>
            </w:r>
          </w:p>
        </w:tc>
        <w:tc>
          <w:tcPr>
            <w:tcW w:w="943" w:type="pct"/>
            <w:tcBorders>
              <w:top w:val="single" w:sz="4" w:space="0" w:color="auto"/>
              <w:left w:val="single" w:sz="4" w:space="0" w:color="auto"/>
              <w:bottom w:val="single" w:sz="4" w:space="0" w:color="auto"/>
              <w:right w:val="single" w:sz="4" w:space="0" w:color="auto"/>
            </w:tcBorders>
            <w:hideMark/>
          </w:tcPr>
          <w:p w14:paraId="3D1481DC" w14:textId="77777777" w:rsidR="00CE7507" w:rsidRDefault="00CE7507" w:rsidP="00CE7507">
            <w:pPr>
              <w:keepNext/>
              <w:jc w:val="center"/>
              <w:rPr>
                <w:lang w:val="it-IT"/>
              </w:rPr>
            </w:pPr>
            <w:r>
              <w:rPr>
                <w:lang w:val="it-IT"/>
              </w:rPr>
              <w:t>3,2</w:t>
            </w:r>
          </w:p>
        </w:tc>
        <w:tc>
          <w:tcPr>
            <w:tcW w:w="945" w:type="pct"/>
            <w:tcBorders>
              <w:top w:val="single" w:sz="4" w:space="0" w:color="auto"/>
              <w:left w:val="single" w:sz="4" w:space="0" w:color="auto"/>
              <w:bottom w:val="single" w:sz="4" w:space="0" w:color="auto"/>
              <w:right w:val="single" w:sz="4" w:space="0" w:color="auto"/>
            </w:tcBorders>
            <w:hideMark/>
          </w:tcPr>
          <w:p w14:paraId="56C6A3BF" w14:textId="77777777" w:rsidR="00CE7507" w:rsidRDefault="00CE7507" w:rsidP="00CE7507">
            <w:pPr>
              <w:keepNext/>
              <w:jc w:val="center"/>
              <w:rPr>
                <w:lang w:val="it-IT"/>
              </w:rPr>
            </w:pPr>
            <w:r>
              <w:rPr>
                <w:lang w:val="it-IT"/>
              </w:rPr>
              <w:t>4,2</w:t>
            </w:r>
          </w:p>
        </w:tc>
        <w:tc>
          <w:tcPr>
            <w:tcW w:w="940" w:type="pct"/>
            <w:tcBorders>
              <w:top w:val="single" w:sz="4" w:space="0" w:color="auto"/>
              <w:left w:val="single" w:sz="4" w:space="0" w:color="auto"/>
              <w:bottom w:val="single" w:sz="4" w:space="0" w:color="auto"/>
              <w:right w:val="single" w:sz="4" w:space="0" w:color="auto"/>
            </w:tcBorders>
            <w:hideMark/>
          </w:tcPr>
          <w:p w14:paraId="1D84B386" w14:textId="77777777" w:rsidR="00CE7507" w:rsidRDefault="00CE7507" w:rsidP="00CE7507">
            <w:pPr>
              <w:keepNext/>
              <w:jc w:val="center"/>
              <w:rPr>
                <w:lang w:val="it-IT"/>
              </w:rPr>
            </w:pPr>
            <w:r>
              <w:rPr>
                <w:lang w:val="it-IT"/>
              </w:rPr>
              <w:t>5,0</w:t>
            </w:r>
          </w:p>
        </w:tc>
      </w:tr>
      <w:tr w:rsidR="00CE7507" w14:paraId="05E640C9" w14:textId="77777777" w:rsidTr="008E4390">
        <w:tc>
          <w:tcPr>
            <w:tcW w:w="1322" w:type="pct"/>
            <w:tcBorders>
              <w:top w:val="single" w:sz="4" w:space="0" w:color="auto"/>
              <w:left w:val="single" w:sz="4" w:space="0" w:color="auto"/>
              <w:bottom w:val="single" w:sz="4" w:space="0" w:color="auto"/>
              <w:right w:val="single" w:sz="4" w:space="0" w:color="auto"/>
            </w:tcBorders>
            <w:hideMark/>
          </w:tcPr>
          <w:p w14:paraId="0A7DEF9B" w14:textId="77777777" w:rsidR="00CE7507" w:rsidRDefault="00CE7507" w:rsidP="00CE7507">
            <w:pPr>
              <w:rPr>
                <w:lang w:val="it-IT"/>
              </w:rPr>
            </w:pPr>
            <w:r>
              <w:rPr>
                <w:szCs w:val="24"/>
                <w:lang w:val="it-IT" w:bidi="he-IL"/>
              </w:rPr>
              <w:t>Da 18 kg a &lt;20 kg</w:t>
            </w:r>
          </w:p>
        </w:tc>
        <w:tc>
          <w:tcPr>
            <w:tcW w:w="850" w:type="pct"/>
            <w:tcBorders>
              <w:top w:val="single" w:sz="4" w:space="0" w:color="auto"/>
              <w:left w:val="single" w:sz="4" w:space="0" w:color="auto"/>
              <w:bottom w:val="single" w:sz="4" w:space="0" w:color="auto"/>
              <w:right w:val="single" w:sz="4" w:space="0" w:color="auto"/>
            </w:tcBorders>
            <w:hideMark/>
          </w:tcPr>
          <w:p w14:paraId="1C5DC5A8" w14:textId="77777777" w:rsidR="00CE7507" w:rsidRDefault="00CE7507" w:rsidP="00CE7507">
            <w:pPr>
              <w:keepNext/>
              <w:jc w:val="center"/>
              <w:rPr>
                <w:lang w:val="it-IT"/>
              </w:rPr>
            </w:pPr>
            <w:r>
              <w:rPr>
                <w:lang w:val="it-IT"/>
              </w:rPr>
              <w:t>2,2</w:t>
            </w:r>
          </w:p>
        </w:tc>
        <w:tc>
          <w:tcPr>
            <w:tcW w:w="943" w:type="pct"/>
            <w:tcBorders>
              <w:top w:val="single" w:sz="4" w:space="0" w:color="auto"/>
              <w:left w:val="single" w:sz="4" w:space="0" w:color="auto"/>
              <w:bottom w:val="single" w:sz="4" w:space="0" w:color="auto"/>
              <w:right w:val="single" w:sz="4" w:space="0" w:color="auto"/>
            </w:tcBorders>
            <w:hideMark/>
          </w:tcPr>
          <w:p w14:paraId="54748849" w14:textId="77777777" w:rsidR="00CE7507" w:rsidRDefault="00CE7507" w:rsidP="00CE7507">
            <w:pPr>
              <w:keepNext/>
              <w:jc w:val="center"/>
              <w:rPr>
                <w:lang w:val="it-IT"/>
              </w:rPr>
            </w:pPr>
            <w:r>
              <w:rPr>
                <w:lang w:val="it-IT"/>
              </w:rPr>
              <w:t>3,4</w:t>
            </w:r>
          </w:p>
        </w:tc>
        <w:tc>
          <w:tcPr>
            <w:tcW w:w="945" w:type="pct"/>
            <w:tcBorders>
              <w:top w:val="single" w:sz="4" w:space="0" w:color="auto"/>
              <w:left w:val="single" w:sz="4" w:space="0" w:color="auto"/>
              <w:bottom w:val="single" w:sz="4" w:space="0" w:color="auto"/>
              <w:right w:val="single" w:sz="4" w:space="0" w:color="auto"/>
            </w:tcBorders>
            <w:hideMark/>
          </w:tcPr>
          <w:p w14:paraId="159D3296" w14:textId="77777777" w:rsidR="00CE7507" w:rsidRDefault="00CE7507" w:rsidP="00CE7507">
            <w:pPr>
              <w:keepNext/>
              <w:jc w:val="center"/>
              <w:rPr>
                <w:lang w:val="it-IT"/>
              </w:rPr>
            </w:pPr>
            <w:r>
              <w:rPr>
                <w:lang w:val="it-IT"/>
              </w:rPr>
              <w:t>4,4</w:t>
            </w:r>
          </w:p>
        </w:tc>
        <w:tc>
          <w:tcPr>
            <w:tcW w:w="940" w:type="pct"/>
            <w:tcBorders>
              <w:top w:val="single" w:sz="4" w:space="0" w:color="auto"/>
              <w:left w:val="single" w:sz="4" w:space="0" w:color="auto"/>
              <w:bottom w:val="single" w:sz="4" w:space="0" w:color="auto"/>
              <w:right w:val="single" w:sz="4" w:space="0" w:color="auto"/>
            </w:tcBorders>
            <w:hideMark/>
          </w:tcPr>
          <w:p w14:paraId="4AAA64B5" w14:textId="77777777" w:rsidR="00CE7507" w:rsidRDefault="00CE7507" w:rsidP="00CE7507">
            <w:pPr>
              <w:keepNext/>
              <w:jc w:val="center"/>
              <w:rPr>
                <w:lang w:val="it-IT"/>
              </w:rPr>
            </w:pPr>
            <w:r>
              <w:rPr>
                <w:lang w:val="it-IT"/>
              </w:rPr>
              <w:t>5,5</w:t>
            </w:r>
          </w:p>
        </w:tc>
      </w:tr>
      <w:tr w:rsidR="00CE7507" w14:paraId="1E106229" w14:textId="77777777" w:rsidTr="008E4390">
        <w:tc>
          <w:tcPr>
            <w:tcW w:w="1322" w:type="pct"/>
            <w:tcBorders>
              <w:top w:val="single" w:sz="4" w:space="0" w:color="auto"/>
              <w:left w:val="single" w:sz="4" w:space="0" w:color="auto"/>
              <w:bottom w:val="single" w:sz="4" w:space="0" w:color="auto"/>
              <w:right w:val="single" w:sz="4" w:space="0" w:color="auto"/>
            </w:tcBorders>
            <w:hideMark/>
          </w:tcPr>
          <w:p w14:paraId="6D500801" w14:textId="77777777" w:rsidR="00CE7507" w:rsidRDefault="00CE7507" w:rsidP="00CE7507">
            <w:pPr>
              <w:rPr>
                <w:lang w:val="it-IT"/>
              </w:rPr>
            </w:pPr>
            <w:r>
              <w:rPr>
                <w:szCs w:val="24"/>
                <w:lang w:val="it-IT" w:bidi="he-IL"/>
              </w:rPr>
              <w:t>Da 20 kg a &lt; 25 kg</w:t>
            </w:r>
          </w:p>
        </w:tc>
        <w:tc>
          <w:tcPr>
            <w:tcW w:w="850" w:type="pct"/>
            <w:tcBorders>
              <w:top w:val="single" w:sz="4" w:space="0" w:color="auto"/>
              <w:left w:val="single" w:sz="4" w:space="0" w:color="auto"/>
              <w:bottom w:val="single" w:sz="4" w:space="0" w:color="auto"/>
              <w:right w:val="single" w:sz="4" w:space="0" w:color="auto"/>
            </w:tcBorders>
            <w:hideMark/>
          </w:tcPr>
          <w:p w14:paraId="324FF5EA" w14:textId="77777777" w:rsidR="00CE7507" w:rsidRDefault="00CE7507" w:rsidP="00CE7507">
            <w:pPr>
              <w:keepNext/>
              <w:jc w:val="center"/>
              <w:rPr>
                <w:lang w:val="it-IT"/>
              </w:rPr>
            </w:pPr>
            <w:r>
              <w:rPr>
                <w:lang w:val="it-IT"/>
              </w:rPr>
              <w:t>2,6</w:t>
            </w:r>
          </w:p>
        </w:tc>
        <w:tc>
          <w:tcPr>
            <w:tcW w:w="943" w:type="pct"/>
            <w:tcBorders>
              <w:top w:val="single" w:sz="4" w:space="0" w:color="auto"/>
              <w:left w:val="single" w:sz="4" w:space="0" w:color="auto"/>
              <w:bottom w:val="single" w:sz="4" w:space="0" w:color="auto"/>
              <w:right w:val="single" w:sz="4" w:space="0" w:color="auto"/>
            </w:tcBorders>
            <w:hideMark/>
          </w:tcPr>
          <w:p w14:paraId="4099ED0C" w14:textId="77777777" w:rsidR="00CE7507" w:rsidRDefault="00CE7507" w:rsidP="00CE7507">
            <w:pPr>
              <w:keepNext/>
              <w:jc w:val="center"/>
              <w:rPr>
                <w:lang w:val="it-IT"/>
              </w:rPr>
            </w:pPr>
            <w:r>
              <w:rPr>
                <w:lang w:val="it-IT"/>
              </w:rPr>
              <w:t>3,8</w:t>
            </w:r>
          </w:p>
        </w:tc>
        <w:tc>
          <w:tcPr>
            <w:tcW w:w="945" w:type="pct"/>
            <w:tcBorders>
              <w:top w:val="single" w:sz="4" w:space="0" w:color="auto"/>
              <w:left w:val="single" w:sz="4" w:space="0" w:color="auto"/>
              <w:bottom w:val="single" w:sz="4" w:space="0" w:color="auto"/>
              <w:right w:val="single" w:sz="4" w:space="0" w:color="auto"/>
            </w:tcBorders>
            <w:hideMark/>
          </w:tcPr>
          <w:p w14:paraId="6C27B36F" w14:textId="77777777" w:rsidR="00CE7507" w:rsidRDefault="00CE7507" w:rsidP="00CE7507">
            <w:pPr>
              <w:keepNext/>
              <w:jc w:val="center"/>
              <w:rPr>
                <w:lang w:val="it-IT"/>
              </w:rPr>
            </w:pPr>
            <w:r>
              <w:rPr>
                <w:lang w:val="it-IT"/>
              </w:rPr>
              <w:t>5,0</w:t>
            </w:r>
          </w:p>
        </w:tc>
        <w:tc>
          <w:tcPr>
            <w:tcW w:w="940" w:type="pct"/>
            <w:tcBorders>
              <w:top w:val="single" w:sz="4" w:space="0" w:color="auto"/>
              <w:left w:val="single" w:sz="4" w:space="0" w:color="auto"/>
              <w:bottom w:val="single" w:sz="4" w:space="0" w:color="auto"/>
              <w:right w:val="single" w:sz="4" w:space="0" w:color="auto"/>
            </w:tcBorders>
            <w:hideMark/>
          </w:tcPr>
          <w:p w14:paraId="4A1B8D81" w14:textId="77777777" w:rsidR="00CE7507" w:rsidRDefault="00CE7507" w:rsidP="00CE7507">
            <w:pPr>
              <w:keepNext/>
              <w:jc w:val="center"/>
              <w:rPr>
                <w:lang w:val="it-IT"/>
              </w:rPr>
            </w:pPr>
            <w:r>
              <w:rPr>
                <w:lang w:val="it-IT"/>
              </w:rPr>
              <w:t>6,5</w:t>
            </w:r>
          </w:p>
        </w:tc>
      </w:tr>
      <w:tr w:rsidR="00CE7507" w14:paraId="2F802D99" w14:textId="77777777" w:rsidTr="008E4390">
        <w:trPr>
          <w:trHeight w:val="207"/>
        </w:trPr>
        <w:tc>
          <w:tcPr>
            <w:tcW w:w="1322" w:type="pct"/>
            <w:tcBorders>
              <w:top w:val="single" w:sz="4" w:space="0" w:color="auto"/>
              <w:left w:val="single" w:sz="4" w:space="0" w:color="auto"/>
              <w:bottom w:val="single" w:sz="4" w:space="0" w:color="auto"/>
              <w:right w:val="single" w:sz="4" w:space="0" w:color="auto"/>
            </w:tcBorders>
            <w:hideMark/>
          </w:tcPr>
          <w:p w14:paraId="75927FA1" w14:textId="77777777" w:rsidR="00CE7507" w:rsidRDefault="00CE7507" w:rsidP="00CE7507">
            <w:pPr>
              <w:rPr>
                <w:lang w:val="it-IT"/>
              </w:rPr>
            </w:pPr>
            <w:r>
              <w:rPr>
                <w:szCs w:val="24"/>
                <w:lang w:val="it-IT" w:bidi="he-IL"/>
              </w:rPr>
              <w:t>Da 25 kg a &lt; 30 kg</w:t>
            </w:r>
          </w:p>
        </w:tc>
        <w:tc>
          <w:tcPr>
            <w:tcW w:w="850" w:type="pct"/>
            <w:tcBorders>
              <w:top w:val="single" w:sz="4" w:space="0" w:color="auto"/>
              <w:left w:val="single" w:sz="4" w:space="0" w:color="auto"/>
              <w:bottom w:val="single" w:sz="4" w:space="0" w:color="auto"/>
              <w:right w:val="single" w:sz="4" w:space="0" w:color="auto"/>
            </w:tcBorders>
            <w:hideMark/>
          </w:tcPr>
          <w:p w14:paraId="1037414C" w14:textId="77777777" w:rsidR="00CE7507" w:rsidRDefault="00CE7507" w:rsidP="00CE7507">
            <w:pPr>
              <w:keepNext/>
              <w:jc w:val="center"/>
              <w:rPr>
                <w:lang w:val="it-IT"/>
              </w:rPr>
            </w:pPr>
            <w:r>
              <w:rPr>
                <w:lang w:val="it-IT"/>
              </w:rPr>
              <w:t>3,0</w:t>
            </w:r>
          </w:p>
        </w:tc>
        <w:tc>
          <w:tcPr>
            <w:tcW w:w="943" w:type="pct"/>
            <w:tcBorders>
              <w:top w:val="single" w:sz="4" w:space="0" w:color="auto"/>
              <w:left w:val="single" w:sz="4" w:space="0" w:color="auto"/>
              <w:bottom w:val="single" w:sz="4" w:space="0" w:color="auto"/>
              <w:right w:val="single" w:sz="4" w:space="0" w:color="auto"/>
            </w:tcBorders>
            <w:hideMark/>
          </w:tcPr>
          <w:p w14:paraId="32D0B330" w14:textId="77777777" w:rsidR="00CE7507" w:rsidRDefault="00CE7507" w:rsidP="00CE7507">
            <w:pPr>
              <w:keepNext/>
              <w:jc w:val="center"/>
              <w:rPr>
                <w:lang w:val="it-IT"/>
              </w:rPr>
            </w:pPr>
            <w:r>
              <w:rPr>
                <w:lang w:val="it-IT"/>
              </w:rPr>
              <w:t>4,4</w:t>
            </w:r>
          </w:p>
        </w:tc>
        <w:tc>
          <w:tcPr>
            <w:tcW w:w="945" w:type="pct"/>
            <w:tcBorders>
              <w:top w:val="single" w:sz="4" w:space="0" w:color="auto"/>
              <w:left w:val="single" w:sz="4" w:space="0" w:color="auto"/>
              <w:bottom w:val="single" w:sz="4" w:space="0" w:color="auto"/>
              <w:right w:val="single" w:sz="4" w:space="0" w:color="auto"/>
            </w:tcBorders>
            <w:hideMark/>
          </w:tcPr>
          <w:p w14:paraId="0B770338" w14:textId="77777777" w:rsidR="00CE7507" w:rsidRDefault="00CE7507" w:rsidP="00CE7507">
            <w:pPr>
              <w:keepNext/>
              <w:jc w:val="center"/>
              <w:rPr>
                <w:lang w:val="it-IT"/>
              </w:rPr>
            </w:pPr>
            <w:r>
              <w:rPr>
                <w:lang w:val="it-IT"/>
              </w:rPr>
              <w:t>6,0</w:t>
            </w:r>
          </w:p>
        </w:tc>
        <w:tc>
          <w:tcPr>
            <w:tcW w:w="940" w:type="pct"/>
            <w:tcBorders>
              <w:top w:val="single" w:sz="4" w:space="0" w:color="auto"/>
              <w:left w:val="single" w:sz="4" w:space="0" w:color="auto"/>
              <w:bottom w:val="single" w:sz="4" w:space="0" w:color="auto"/>
              <w:right w:val="single" w:sz="4" w:space="0" w:color="auto"/>
            </w:tcBorders>
            <w:hideMark/>
          </w:tcPr>
          <w:p w14:paraId="6FC33975" w14:textId="77777777" w:rsidR="00CE7507" w:rsidRDefault="00CE7507" w:rsidP="00CE7507">
            <w:pPr>
              <w:keepNext/>
              <w:jc w:val="center"/>
              <w:rPr>
                <w:lang w:val="it-IT"/>
              </w:rPr>
            </w:pPr>
            <w:r>
              <w:rPr>
                <w:lang w:val="it-IT"/>
              </w:rPr>
              <w:t>7,5</w:t>
            </w:r>
          </w:p>
        </w:tc>
      </w:tr>
      <w:tr w:rsidR="00CE7507" w14:paraId="6E17BDC9" w14:textId="77777777" w:rsidTr="008E4390">
        <w:trPr>
          <w:trHeight w:val="43"/>
        </w:trPr>
        <w:tc>
          <w:tcPr>
            <w:tcW w:w="1322" w:type="pct"/>
            <w:tcBorders>
              <w:top w:val="single" w:sz="4" w:space="0" w:color="auto"/>
              <w:left w:val="single" w:sz="4" w:space="0" w:color="auto"/>
              <w:bottom w:val="single" w:sz="4" w:space="0" w:color="auto"/>
              <w:right w:val="single" w:sz="4" w:space="0" w:color="auto"/>
            </w:tcBorders>
            <w:hideMark/>
          </w:tcPr>
          <w:p w14:paraId="6362163B" w14:textId="77777777" w:rsidR="00CE7507" w:rsidRDefault="00CE7507" w:rsidP="00CE7507">
            <w:pPr>
              <w:rPr>
                <w:lang w:val="it-IT"/>
              </w:rPr>
            </w:pPr>
            <w:r>
              <w:rPr>
                <w:szCs w:val="24"/>
                <w:lang w:val="it-IT" w:bidi="he-IL"/>
              </w:rPr>
              <w:t>Da 30 kg a &lt; 35 kg</w:t>
            </w:r>
          </w:p>
        </w:tc>
        <w:tc>
          <w:tcPr>
            <w:tcW w:w="850" w:type="pct"/>
            <w:tcBorders>
              <w:top w:val="single" w:sz="4" w:space="0" w:color="auto"/>
              <w:left w:val="single" w:sz="4" w:space="0" w:color="auto"/>
              <w:bottom w:val="single" w:sz="4" w:space="0" w:color="auto"/>
              <w:right w:val="single" w:sz="4" w:space="0" w:color="auto"/>
            </w:tcBorders>
            <w:hideMark/>
          </w:tcPr>
          <w:p w14:paraId="44FBB27F" w14:textId="77777777" w:rsidR="00CE7507" w:rsidRDefault="00CE7507" w:rsidP="00CE7507">
            <w:pPr>
              <w:keepNext/>
              <w:jc w:val="center"/>
              <w:rPr>
                <w:lang w:val="it-IT"/>
              </w:rPr>
            </w:pPr>
            <w:r>
              <w:rPr>
                <w:lang w:val="it-IT"/>
              </w:rPr>
              <w:t>3,4</w:t>
            </w:r>
          </w:p>
        </w:tc>
        <w:tc>
          <w:tcPr>
            <w:tcW w:w="943" w:type="pct"/>
            <w:tcBorders>
              <w:top w:val="single" w:sz="4" w:space="0" w:color="auto"/>
              <w:left w:val="single" w:sz="4" w:space="0" w:color="auto"/>
              <w:bottom w:val="single" w:sz="4" w:space="0" w:color="auto"/>
              <w:right w:val="single" w:sz="4" w:space="0" w:color="auto"/>
            </w:tcBorders>
            <w:hideMark/>
          </w:tcPr>
          <w:p w14:paraId="06FB7C8B" w14:textId="77777777" w:rsidR="00CE7507" w:rsidRDefault="00CE7507" w:rsidP="00CE7507">
            <w:pPr>
              <w:keepNext/>
              <w:jc w:val="center"/>
              <w:rPr>
                <w:lang w:val="it-IT"/>
              </w:rPr>
            </w:pPr>
            <w:r>
              <w:rPr>
                <w:lang w:val="it-IT"/>
              </w:rPr>
              <w:t>5,0</w:t>
            </w:r>
          </w:p>
        </w:tc>
        <w:tc>
          <w:tcPr>
            <w:tcW w:w="945" w:type="pct"/>
            <w:tcBorders>
              <w:top w:val="single" w:sz="4" w:space="0" w:color="auto"/>
              <w:left w:val="single" w:sz="4" w:space="0" w:color="auto"/>
              <w:bottom w:val="single" w:sz="4" w:space="0" w:color="auto"/>
              <w:right w:val="single" w:sz="4" w:space="0" w:color="auto"/>
            </w:tcBorders>
            <w:hideMark/>
          </w:tcPr>
          <w:p w14:paraId="78E5A221" w14:textId="77777777" w:rsidR="00CE7507" w:rsidRDefault="00CE7507" w:rsidP="00CE7507">
            <w:pPr>
              <w:keepNext/>
              <w:jc w:val="center"/>
              <w:rPr>
                <w:lang w:val="it-IT"/>
              </w:rPr>
            </w:pPr>
            <w:r>
              <w:rPr>
                <w:lang w:val="it-IT"/>
              </w:rPr>
              <w:t>6,5</w:t>
            </w:r>
          </w:p>
        </w:tc>
        <w:tc>
          <w:tcPr>
            <w:tcW w:w="940" w:type="pct"/>
            <w:tcBorders>
              <w:top w:val="single" w:sz="4" w:space="0" w:color="auto"/>
              <w:left w:val="single" w:sz="4" w:space="0" w:color="auto"/>
              <w:bottom w:val="single" w:sz="4" w:space="0" w:color="auto"/>
              <w:right w:val="single" w:sz="4" w:space="0" w:color="auto"/>
            </w:tcBorders>
            <w:hideMark/>
          </w:tcPr>
          <w:p w14:paraId="1C89D0B0" w14:textId="77777777" w:rsidR="00CE7507" w:rsidRDefault="00CE7507" w:rsidP="00CE7507">
            <w:pPr>
              <w:keepNext/>
              <w:jc w:val="center"/>
              <w:rPr>
                <w:lang w:val="it-IT"/>
              </w:rPr>
            </w:pPr>
            <w:r>
              <w:rPr>
                <w:lang w:val="it-IT"/>
              </w:rPr>
              <w:t>8,5</w:t>
            </w:r>
          </w:p>
        </w:tc>
      </w:tr>
      <w:tr w:rsidR="00CE7507" w14:paraId="48C402B4" w14:textId="77777777" w:rsidTr="008E4390">
        <w:tc>
          <w:tcPr>
            <w:tcW w:w="1322" w:type="pct"/>
            <w:tcBorders>
              <w:top w:val="single" w:sz="4" w:space="0" w:color="auto"/>
              <w:left w:val="single" w:sz="4" w:space="0" w:color="auto"/>
              <w:bottom w:val="single" w:sz="4" w:space="0" w:color="auto"/>
              <w:right w:val="single" w:sz="4" w:space="0" w:color="auto"/>
            </w:tcBorders>
            <w:hideMark/>
          </w:tcPr>
          <w:p w14:paraId="1FD8BDA9" w14:textId="77777777" w:rsidR="00CE7507" w:rsidRDefault="00CE7507" w:rsidP="00CE7507">
            <w:pPr>
              <w:rPr>
                <w:lang w:val="it-IT"/>
              </w:rPr>
            </w:pPr>
            <w:r>
              <w:rPr>
                <w:szCs w:val="24"/>
                <w:lang w:val="it-IT" w:bidi="he-IL"/>
              </w:rPr>
              <w:t>Da 35 kg a &lt; 40 kg</w:t>
            </w:r>
          </w:p>
        </w:tc>
        <w:tc>
          <w:tcPr>
            <w:tcW w:w="850" w:type="pct"/>
            <w:tcBorders>
              <w:top w:val="single" w:sz="4" w:space="0" w:color="auto"/>
              <w:left w:val="single" w:sz="4" w:space="0" w:color="auto"/>
              <w:bottom w:val="single" w:sz="4" w:space="0" w:color="auto"/>
              <w:right w:val="single" w:sz="4" w:space="0" w:color="auto"/>
            </w:tcBorders>
            <w:hideMark/>
          </w:tcPr>
          <w:p w14:paraId="58F0B6C3" w14:textId="77777777" w:rsidR="00CE7507" w:rsidRDefault="00CE7507" w:rsidP="00CE7507">
            <w:pPr>
              <w:keepNext/>
              <w:jc w:val="center"/>
              <w:rPr>
                <w:lang w:val="it-IT"/>
              </w:rPr>
            </w:pPr>
            <w:r>
              <w:rPr>
                <w:lang w:val="it-IT"/>
              </w:rPr>
              <w:t>3,8</w:t>
            </w:r>
          </w:p>
        </w:tc>
        <w:tc>
          <w:tcPr>
            <w:tcW w:w="943" w:type="pct"/>
            <w:tcBorders>
              <w:top w:val="single" w:sz="4" w:space="0" w:color="auto"/>
              <w:left w:val="single" w:sz="4" w:space="0" w:color="auto"/>
              <w:bottom w:val="single" w:sz="4" w:space="0" w:color="auto"/>
              <w:right w:val="single" w:sz="4" w:space="0" w:color="auto"/>
            </w:tcBorders>
            <w:hideMark/>
          </w:tcPr>
          <w:p w14:paraId="25A043CA" w14:textId="77777777" w:rsidR="00CE7507" w:rsidRDefault="00CE7507" w:rsidP="00CE7507">
            <w:pPr>
              <w:keepNext/>
              <w:jc w:val="center"/>
              <w:rPr>
                <w:lang w:val="it-IT"/>
              </w:rPr>
            </w:pPr>
            <w:r>
              <w:rPr>
                <w:lang w:val="it-IT"/>
              </w:rPr>
              <w:t>5,5</w:t>
            </w:r>
          </w:p>
        </w:tc>
        <w:tc>
          <w:tcPr>
            <w:tcW w:w="945" w:type="pct"/>
            <w:tcBorders>
              <w:top w:val="single" w:sz="4" w:space="0" w:color="auto"/>
              <w:left w:val="single" w:sz="4" w:space="0" w:color="auto"/>
              <w:bottom w:val="single" w:sz="4" w:space="0" w:color="auto"/>
              <w:right w:val="single" w:sz="4" w:space="0" w:color="auto"/>
            </w:tcBorders>
            <w:hideMark/>
          </w:tcPr>
          <w:p w14:paraId="105553E8" w14:textId="77777777" w:rsidR="00CE7507" w:rsidRDefault="00CE7507" w:rsidP="00CE7507">
            <w:pPr>
              <w:keepNext/>
              <w:jc w:val="center"/>
              <w:rPr>
                <w:lang w:val="it-IT"/>
              </w:rPr>
            </w:pPr>
            <w:r>
              <w:rPr>
                <w:lang w:val="it-IT"/>
              </w:rPr>
              <w:t>7,5</w:t>
            </w:r>
          </w:p>
        </w:tc>
        <w:tc>
          <w:tcPr>
            <w:tcW w:w="940" w:type="pct"/>
            <w:tcBorders>
              <w:top w:val="single" w:sz="4" w:space="0" w:color="auto"/>
              <w:left w:val="single" w:sz="4" w:space="0" w:color="auto"/>
              <w:bottom w:val="single" w:sz="4" w:space="0" w:color="auto"/>
              <w:right w:val="single" w:sz="4" w:space="0" w:color="auto"/>
            </w:tcBorders>
            <w:hideMark/>
          </w:tcPr>
          <w:p w14:paraId="3480B59C" w14:textId="77777777" w:rsidR="00CE7507" w:rsidRDefault="00CE7507" w:rsidP="00CE7507">
            <w:pPr>
              <w:keepNext/>
              <w:jc w:val="center"/>
              <w:rPr>
                <w:lang w:val="it-IT"/>
              </w:rPr>
            </w:pPr>
            <w:r>
              <w:rPr>
                <w:lang w:val="it-IT"/>
              </w:rPr>
              <w:t>9,5</w:t>
            </w:r>
          </w:p>
        </w:tc>
      </w:tr>
      <w:tr w:rsidR="00CE7507" w14:paraId="3A2816DE" w14:textId="77777777" w:rsidTr="008E4390">
        <w:tc>
          <w:tcPr>
            <w:tcW w:w="1322" w:type="pct"/>
            <w:tcBorders>
              <w:top w:val="single" w:sz="4" w:space="0" w:color="auto"/>
              <w:left w:val="single" w:sz="4" w:space="0" w:color="auto"/>
              <w:bottom w:val="single" w:sz="4" w:space="0" w:color="auto"/>
              <w:right w:val="single" w:sz="4" w:space="0" w:color="auto"/>
            </w:tcBorders>
            <w:hideMark/>
          </w:tcPr>
          <w:p w14:paraId="22A895D9" w14:textId="77777777" w:rsidR="00CE7507" w:rsidRDefault="00CE7507" w:rsidP="00CE7507">
            <w:pPr>
              <w:rPr>
                <w:lang w:val="it-IT"/>
              </w:rPr>
            </w:pPr>
            <w:r>
              <w:rPr>
                <w:szCs w:val="24"/>
                <w:lang w:val="it-IT" w:bidi="he-IL"/>
              </w:rPr>
              <w:t>Da 40 kg a &lt; 50 kg</w:t>
            </w:r>
          </w:p>
        </w:tc>
        <w:tc>
          <w:tcPr>
            <w:tcW w:w="850" w:type="pct"/>
            <w:tcBorders>
              <w:top w:val="single" w:sz="4" w:space="0" w:color="auto"/>
              <w:left w:val="single" w:sz="4" w:space="0" w:color="auto"/>
              <w:bottom w:val="single" w:sz="4" w:space="0" w:color="auto"/>
              <w:right w:val="single" w:sz="4" w:space="0" w:color="auto"/>
            </w:tcBorders>
            <w:hideMark/>
          </w:tcPr>
          <w:p w14:paraId="3889733C" w14:textId="77777777" w:rsidR="00CE7507" w:rsidRDefault="00CE7507" w:rsidP="00CE7507">
            <w:pPr>
              <w:keepNext/>
              <w:jc w:val="center"/>
              <w:rPr>
                <w:lang w:val="it-IT"/>
              </w:rPr>
            </w:pPr>
            <w:r>
              <w:rPr>
                <w:lang w:val="it-IT"/>
              </w:rPr>
              <w:t>4,4</w:t>
            </w:r>
          </w:p>
        </w:tc>
        <w:tc>
          <w:tcPr>
            <w:tcW w:w="943" w:type="pct"/>
            <w:tcBorders>
              <w:top w:val="single" w:sz="4" w:space="0" w:color="auto"/>
              <w:left w:val="single" w:sz="4" w:space="0" w:color="auto"/>
              <w:bottom w:val="single" w:sz="4" w:space="0" w:color="auto"/>
              <w:right w:val="single" w:sz="4" w:space="0" w:color="auto"/>
            </w:tcBorders>
            <w:hideMark/>
          </w:tcPr>
          <w:p w14:paraId="0C1690A1" w14:textId="77777777" w:rsidR="00CE7507" w:rsidRDefault="00CE7507" w:rsidP="00CE7507">
            <w:pPr>
              <w:keepNext/>
              <w:jc w:val="center"/>
              <w:rPr>
                <w:lang w:val="it-IT"/>
              </w:rPr>
            </w:pPr>
            <w:r>
              <w:rPr>
                <w:lang w:val="it-IT"/>
              </w:rPr>
              <w:t>6,5</w:t>
            </w:r>
          </w:p>
        </w:tc>
        <w:tc>
          <w:tcPr>
            <w:tcW w:w="945" w:type="pct"/>
            <w:tcBorders>
              <w:top w:val="single" w:sz="4" w:space="0" w:color="auto"/>
              <w:left w:val="single" w:sz="4" w:space="0" w:color="auto"/>
              <w:bottom w:val="single" w:sz="4" w:space="0" w:color="auto"/>
              <w:right w:val="single" w:sz="4" w:space="0" w:color="auto"/>
            </w:tcBorders>
            <w:hideMark/>
          </w:tcPr>
          <w:p w14:paraId="58B71D12" w14:textId="77777777" w:rsidR="00CE7507" w:rsidRDefault="00CE7507" w:rsidP="00CE7507">
            <w:pPr>
              <w:keepNext/>
              <w:jc w:val="center"/>
              <w:rPr>
                <w:lang w:val="it-IT"/>
              </w:rPr>
            </w:pPr>
            <w:r>
              <w:rPr>
                <w:lang w:val="it-IT"/>
              </w:rPr>
              <w:t>9,0</w:t>
            </w:r>
          </w:p>
        </w:tc>
        <w:tc>
          <w:tcPr>
            <w:tcW w:w="940" w:type="pct"/>
            <w:tcBorders>
              <w:top w:val="single" w:sz="4" w:space="0" w:color="auto"/>
              <w:left w:val="single" w:sz="4" w:space="0" w:color="auto"/>
              <w:bottom w:val="single" w:sz="4" w:space="0" w:color="auto"/>
              <w:right w:val="single" w:sz="4" w:space="0" w:color="auto"/>
            </w:tcBorders>
            <w:hideMark/>
          </w:tcPr>
          <w:p w14:paraId="03E3184E" w14:textId="77777777" w:rsidR="00CE7507" w:rsidRDefault="00CE7507" w:rsidP="00CE7507">
            <w:pPr>
              <w:keepNext/>
              <w:jc w:val="center"/>
              <w:rPr>
                <w:lang w:val="it-IT"/>
              </w:rPr>
            </w:pPr>
            <w:r>
              <w:rPr>
                <w:lang w:val="it-IT"/>
              </w:rPr>
              <w:t>11,0</w:t>
            </w:r>
          </w:p>
        </w:tc>
      </w:tr>
    </w:tbl>
    <w:p w14:paraId="2F0214C5" w14:textId="77777777" w:rsidR="00CB1AC6" w:rsidRPr="00063BC9" w:rsidRDefault="00063BC9" w:rsidP="00CB1AC6">
      <w:pPr>
        <w:spacing w:line="240" w:lineRule="auto"/>
        <w:rPr>
          <w:bCs/>
          <w:lang w:val="it-IT"/>
        </w:rPr>
      </w:pPr>
      <w:r w:rsidRPr="008E4390">
        <w:rPr>
          <w:bCs/>
          <w:lang w:val="it-IT"/>
        </w:rPr>
        <w:t>*Dose singola (mL) da somministrare 3 volte al giorno.</w:t>
      </w:r>
    </w:p>
    <w:p w14:paraId="7DE3A666" w14:textId="77777777" w:rsidR="00A031F8" w:rsidRDefault="00A031F8">
      <w:pPr>
        <w:rPr>
          <w:szCs w:val="24"/>
          <w:lang w:val="it-IT" w:bidi="he-IL"/>
        </w:rPr>
      </w:pPr>
    </w:p>
    <w:p w14:paraId="21739948" w14:textId="77777777" w:rsidR="00A031F8" w:rsidRDefault="007F7C49">
      <w:pPr>
        <w:keepNext/>
        <w:rPr>
          <w:i/>
          <w:iCs/>
          <w:szCs w:val="24"/>
          <w:lang w:val="it-IT" w:bidi="he-IL"/>
        </w:rPr>
      </w:pPr>
      <w:r>
        <w:rPr>
          <w:i/>
          <w:iCs/>
          <w:szCs w:val="24"/>
          <w:lang w:val="it-IT" w:bidi="he-IL"/>
        </w:rPr>
        <w:lastRenderedPageBreak/>
        <w:t>Dose dimenticata</w:t>
      </w:r>
    </w:p>
    <w:p w14:paraId="6ACC2D4E" w14:textId="77777777" w:rsidR="00A031F8" w:rsidRDefault="00A031F8">
      <w:pPr>
        <w:keepNext/>
        <w:rPr>
          <w:szCs w:val="24"/>
          <w:lang w:val="it-IT" w:bidi="he-IL"/>
        </w:rPr>
      </w:pPr>
    </w:p>
    <w:p w14:paraId="35F2F47C" w14:textId="77777777" w:rsidR="00A031F8" w:rsidRDefault="007F7C49">
      <w:pPr>
        <w:keepNext/>
        <w:rPr>
          <w:szCs w:val="24"/>
          <w:lang w:val="it-IT" w:bidi="he-IL"/>
        </w:rPr>
      </w:pPr>
      <w:r>
        <w:rPr>
          <w:szCs w:val="24"/>
          <w:lang w:val="it-IT" w:bidi="he-IL"/>
        </w:rPr>
        <w:t>In caso di dimenticanza di una dose, il trattamento deve proseguire con la dose successiva, come pianificato.</w:t>
      </w:r>
    </w:p>
    <w:p w14:paraId="449A094C" w14:textId="77777777" w:rsidR="00A031F8" w:rsidRDefault="00A031F8">
      <w:pPr>
        <w:keepNext/>
        <w:rPr>
          <w:szCs w:val="24"/>
          <w:u w:val="single"/>
          <w:lang w:val="it-IT" w:bidi="he-IL"/>
        </w:rPr>
      </w:pPr>
    </w:p>
    <w:p w14:paraId="646370B0" w14:textId="77777777" w:rsidR="00A031F8" w:rsidRDefault="007F7C49">
      <w:pPr>
        <w:keepNext/>
        <w:rPr>
          <w:i/>
          <w:szCs w:val="24"/>
          <w:lang w:val="it-IT" w:bidi="he-IL"/>
        </w:rPr>
      </w:pPr>
      <w:r>
        <w:rPr>
          <w:i/>
          <w:szCs w:val="24"/>
          <w:lang w:val="it-IT" w:bidi="he-IL"/>
        </w:rPr>
        <w:t>Interruzione del trattamento</w:t>
      </w:r>
    </w:p>
    <w:p w14:paraId="55E70619" w14:textId="77777777" w:rsidR="00A031F8" w:rsidRDefault="00A031F8">
      <w:pPr>
        <w:keepNext/>
        <w:rPr>
          <w:szCs w:val="24"/>
          <w:lang w:val="it-IT" w:bidi="he-IL"/>
        </w:rPr>
      </w:pPr>
    </w:p>
    <w:p w14:paraId="1AE1D815" w14:textId="77777777" w:rsidR="00A031F8" w:rsidRDefault="007F7C49">
      <w:pPr>
        <w:keepNext/>
        <w:rPr>
          <w:szCs w:val="24"/>
          <w:lang w:val="it-IT" w:bidi="he-IL"/>
        </w:rPr>
      </w:pPr>
      <w:r>
        <w:rPr>
          <w:szCs w:val="24"/>
          <w:lang w:val="it-IT" w:bidi="he-IL"/>
        </w:rPr>
        <w:t xml:space="preserve">Se il trattamento viene interrotto per 3 giorni o più, il trattamento deve essere ripreso con un quantitativo aggiustato </w:t>
      </w:r>
      <w:r w:rsidR="00043F1F">
        <w:rPr>
          <w:szCs w:val="24"/>
          <w:lang w:val="it-IT" w:bidi="he-IL"/>
        </w:rPr>
        <w:t>in base al</w:t>
      </w:r>
      <w:r>
        <w:rPr>
          <w:szCs w:val="24"/>
          <w:lang w:val="it-IT" w:bidi="he-IL"/>
        </w:rPr>
        <w:t xml:space="preserve"> peso corporeo equivalente a 1 mg 3</w:t>
      </w:r>
      <w:r>
        <w:rPr>
          <w:lang w:val="it-IT"/>
        </w:rPr>
        <w:t> </w:t>
      </w:r>
      <w:r>
        <w:rPr>
          <w:szCs w:val="24"/>
          <w:lang w:val="it-IT" w:bidi="he-IL"/>
        </w:rPr>
        <w:t>volte al giorno per 2 settimane, per poi proseguire con il regime di aumento graduale della dose descritto sopra.</w:t>
      </w:r>
    </w:p>
    <w:p w14:paraId="652B5FCA" w14:textId="77777777" w:rsidR="00A031F8" w:rsidRDefault="00A031F8">
      <w:pPr>
        <w:rPr>
          <w:szCs w:val="24"/>
          <w:lang w:val="it-IT" w:bidi="he-IL"/>
        </w:rPr>
      </w:pPr>
    </w:p>
    <w:p w14:paraId="4C06B122" w14:textId="77777777" w:rsidR="00A031F8" w:rsidRDefault="007F7C49">
      <w:pPr>
        <w:keepNext/>
        <w:rPr>
          <w:i/>
          <w:lang w:val="it-IT"/>
        </w:rPr>
      </w:pPr>
      <w:r>
        <w:rPr>
          <w:i/>
          <w:lang w:val="it-IT"/>
        </w:rPr>
        <w:t>Transizione tra inibitori della fosfodiesterasi-5 (PDE5) e riociguat</w:t>
      </w:r>
    </w:p>
    <w:p w14:paraId="37C63CA5" w14:textId="77777777" w:rsidR="00A031F8" w:rsidRDefault="00A031F8">
      <w:pPr>
        <w:keepNext/>
        <w:rPr>
          <w:lang w:val="it-IT"/>
        </w:rPr>
      </w:pPr>
    </w:p>
    <w:p w14:paraId="4B1150DF" w14:textId="77777777" w:rsidR="00A031F8" w:rsidRDefault="007F7C49">
      <w:pPr>
        <w:keepNext/>
        <w:rPr>
          <w:lang w:val="it-IT"/>
        </w:rPr>
      </w:pPr>
      <w:r>
        <w:rPr>
          <w:lang w:val="it-IT"/>
        </w:rPr>
        <w:t>Il trattamento con sildenafil deve essere interrotto almeno 24</w:t>
      </w:r>
      <w:r>
        <w:rPr>
          <w:lang w:val="it-IT" w:eastAsia="de-DE"/>
        </w:rPr>
        <w:t> </w:t>
      </w:r>
      <w:r>
        <w:rPr>
          <w:lang w:val="it-IT"/>
        </w:rPr>
        <w:t>ore prima dell’assunzione di riociguat.</w:t>
      </w:r>
    </w:p>
    <w:p w14:paraId="72584710" w14:textId="77777777" w:rsidR="00A031F8" w:rsidRDefault="00A031F8">
      <w:pPr>
        <w:keepNext/>
        <w:rPr>
          <w:lang w:val="it-IT"/>
        </w:rPr>
      </w:pPr>
    </w:p>
    <w:p w14:paraId="3FAB18AA" w14:textId="77777777" w:rsidR="00A031F8" w:rsidRDefault="007F7C49">
      <w:pPr>
        <w:keepNext/>
        <w:rPr>
          <w:lang w:val="it-IT"/>
        </w:rPr>
      </w:pPr>
      <w:r>
        <w:rPr>
          <w:lang w:val="it-IT"/>
        </w:rPr>
        <w:t>Il trattamento con tadalafil deve essere interrotto almeno 72 ore prima dell’assunzione di riociguat.</w:t>
      </w:r>
    </w:p>
    <w:p w14:paraId="21DE024F" w14:textId="77777777" w:rsidR="00A031F8" w:rsidRDefault="00A031F8">
      <w:pPr>
        <w:keepNext/>
        <w:rPr>
          <w:lang w:val="it-IT"/>
        </w:rPr>
      </w:pPr>
    </w:p>
    <w:p w14:paraId="5D0B4E4A" w14:textId="77777777" w:rsidR="00A031F8" w:rsidRDefault="007F7C49">
      <w:pPr>
        <w:keepNext/>
        <w:rPr>
          <w:lang w:val="it-IT"/>
        </w:rPr>
      </w:pPr>
      <w:r>
        <w:rPr>
          <w:lang w:val="it-IT"/>
        </w:rPr>
        <w:t>Il trattamento con riociguat deve essere interrotto almeno 24</w:t>
      </w:r>
      <w:r>
        <w:rPr>
          <w:lang w:val="it-IT" w:eastAsia="de-DE"/>
        </w:rPr>
        <w:t> </w:t>
      </w:r>
      <w:r>
        <w:rPr>
          <w:lang w:val="it-IT"/>
        </w:rPr>
        <w:t>ore prima dell’assunzione di un inibitore di PDE5.</w:t>
      </w:r>
    </w:p>
    <w:p w14:paraId="15C75290" w14:textId="77777777" w:rsidR="00A031F8" w:rsidRDefault="00A031F8">
      <w:pPr>
        <w:keepNext/>
        <w:rPr>
          <w:lang w:val="it-IT"/>
        </w:rPr>
      </w:pPr>
    </w:p>
    <w:p w14:paraId="1AB72473" w14:textId="77777777" w:rsidR="00A031F8" w:rsidRDefault="007F7C49">
      <w:pPr>
        <w:keepNext/>
        <w:rPr>
          <w:lang w:val="it-IT"/>
        </w:rPr>
      </w:pPr>
      <w:r>
        <w:rPr>
          <w:lang w:val="it-IT"/>
        </w:rPr>
        <w:t>Si raccomanda di monitorare i segni e i sintomi di ipotensione dopo qualsiasi transizione (vedere paragrafi</w:t>
      </w:r>
      <w:r>
        <w:rPr>
          <w:lang w:val="it-IT" w:eastAsia="de-DE"/>
        </w:rPr>
        <w:t> </w:t>
      </w:r>
      <w:r>
        <w:rPr>
          <w:lang w:val="it-IT"/>
        </w:rPr>
        <w:t>4.3,</w:t>
      </w:r>
      <w:r>
        <w:rPr>
          <w:lang w:val="it-IT" w:eastAsia="de-DE"/>
        </w:rPr>
        <w:t> </w:t>
      </w:r>
      <w:r>
        <w:rPr>
          <w:lang w:val="it-IT"/>
        </w:rPr>
        <w:t>4.5</w:t>
      </w:r>
      <w:r>
        <w:rPr>
          <w:lang w:val="it-IT" w:eastAsia="de-DE"/>
        </w:rPr>
        <w:t> </w:t>
      </w:r>
      <w:r>
        <w:rPr>
          <w:lang w:val="it-IT"/>
        </w:rPr>
        <w:t>e</w:t>
      </w:r>
      <w:r>
        <w:rPr>
          <w:lang w:val="it-IT" w:eastAsia="de-DE"/>
        </w:rPr>
        <w:t> </w:t>
      </w:r>
      <w:r>
        <w:rPr>
          <w:lang w:val="it-IT"/>
        </w:rPr>
        <w:t>5.1).</w:t>
      </w:r>
    </w:p>
    <w:p w14:paraId="7EFE03D9" w14:textId="77777777" w:rsidR="00A031F8" w:rsidRDefault="00A031F8">
      <w:pPr>
        <w:rPr>
          <w:lang w:val="it-IT"/>
        </w:rPr>
      </w:pPr>
    </w:p>
    <w:p w14:paraId="71E6A53F" w14:textId="77777777" w:rsidR="00160835" w:rsidRDefault="00160835" w:rsidP="00160835">
      <w:pPr>
        <w:rPr>
          <w:i/>
          <w:iCs/>
          <w:szCs w:val="24"/>
          <w:lang w:val="it-IT" w:bidi="he-IL"/>
        </w:rPr>
      </w:pPr>
      <w:r>
        <w:rPr>
          <w:i/>
          <w:iCs/>
          <w:szCs w:val="24"/>
          <w:lang w:val="it-IT" w:bidi="he-IL"/>
        </w:rPr>
        <w:t>Pazienti con PAH di peso pari o superiore a 50 kg</w:t>
      </w:r>
    </w:p>
    <w:p w14:paraId="385E672F" w14:textId="77777777" w:rsidR="00160835" w:rsidRDefault="00160835" w:rsidP="00160835">
      <w:pPr>
        <w:rPr>
          <w:szCs w:val="24"/>
          <w:lang w:val="it-IT" w:bidi="he-IL"/>
        </w:rPr>
      </w:pPr>
      <w:r>
        <w:rPr>
          <w:szCs w:val="24"/>
          <w:lang w:val="it-IT" w:bidi="he-IL"/>
        </w:rPr>
        <w:t>Adempas è anche disponibile in compressa per il trattamento di pazienti pediatrici con peso pari o superiore a 50 kg – vedere il Riassunto delle caratteristiche del prodotto di Adempas compresse per ulteriori istruzioni. I pazienti possono passare dalle compresse alla sospensione orale durante la terapia a seguito di variazioni del peso corporeo.</w:t>
      </w:r>
    </w:p>
    <w:p w14:paraId="18A95550" w14:textId="77777777" w:rsidR="00160835" w:rsidRPr="00AD2B99" w:rsidRDefault="00160835">
      <w:pPr>
        <w:rPr>
          <w:lang w:val="it-IT"/>
        </w:rPr>
      </w:pPr>
    </w:p>
    <w:p w14:paraId="333A8C5F" w14:textId="77777777" w:rsidR="00A031F8" w:rsidRDefault="007F7C49">
      <w:pPr>
        <w:keepNext/>
        <w:suppressLineNumbers/>
        <w:rPr>
          <w:i/>
          <w:iCs/>
          <w:noProof/>
          <w:u w:val="single"/>
          <w:lang w:val="it-IT"/>
        </w:rPr>
      </w:pPr>
      <w:r>
        <w:rPr>
          <w:i/>
          <w:iCs/>
          <w:noProof/>
          <w:u w:val="single"/>
          <w:lang w:val="it-IT"/>
        </w:rPr>
        <w:t>Popolazioni particolari</w:t>
      </w:r>
    </w:p>
    <w:p w14:paraId="6827D5BA" w14:textId="77777777" w:rsidR="00A031F8" w:rsidRDefault="00A031F8">
      <w:pPr>
        <w:keepNext/>
        <w:suppressLineNumbers/>
        <w:spacing w:line="240" w:lineRule="atLeast"/>
        <w:rPr>
          <w:iCs/>
          <w:noProof/>
          <w:lang w:val="it-IT"/>
        </w:rPr>
      </w:pPr>
    </w:p>
    <w:p w14:paraId="5B3F29C5" w14:textId="77777777" w:rsidR="00A031F8" w:rsidRDefault="007F7C49">
      <w:pPr>
        <w:keepNext/>
        <w:suppressLineNumbers/>
        <w:spacing w:line="240" w:lineRule="atLeast"/>
        <w:rPr>
          <w:iCs/>
          <w:noProof/>
          <w:lang w:val="it-IT"/>
        </w:rPr>
      </w:pPr>
      <w:r>
        <w:rPr>
          <w:iCs/>
          <w:noProof/>
          <w:lang w:val="it-IT"/>
        </w:rPr>
        <w:t>L’aumento graduale della dose personalizzato all’inizio del trattamento consente di adattare la dose alle esigenze del paziente.</w:t>
      </w:r>
    </w:p>
    <w:p w14:paraId="2132454F" w14:textId="77777777" w:rsidR="00A031F8" w:rsidRDefault="00A031F8">
      <w:pPr>
        <w:spacing w:line="240" w:lineRule="atLeast"/>
        <w:rPr>
          <w:lang w:val="it-IT"/>
        </w:rPr>
      </w:pPr>
    </w:p>
    <w:p w14:paraId="209999E7" w14:textId="77777777" w:rsidR="00A031F8" w:rsidRDefault="007F7C49">
      <w:pPr>
        <w:keepNext/>
        <w:suppressLineNumbers/>
        <w:autoSpaceDE w:val="0"/>
        <w:autoSpaceDN w:val="0"/>
        <w:adjustRightInd w:val="0"/>
        <w:spacing w:line="240" w:lineRule="atLeast"/>
        <w:rPr>
          <w:lang w:val="it-IT"/>
        </w:rPr>
      </w:pPr>
      <w:r>
        <w:rPr>
          <w:i/>
          <w:iCs/>
          <w:lang w:val="it-IT"/>
        </w:rPr>
        <w:t>Compromissione epatica</w:t>
      </w:r>
    </w:p>
    <w:p w14:paraId="3FB20138" w14:textId="77777777" w:rsidR="00A031F8" w:rsidRDefault="007F7C49">
      <w:pPr>
        <w:keepNext/>
        <w:tabs>
          <w:tab w:val="clear" w:pos="567"/>
        </w:tabs>
        <w:spacing w:line="240" w:lineRule="atLeast"/>
        <w:rPr>
          <w:lang w:val="it-IT"/>
        </w:rPr>
      </w:pPr>
      <w:r>
        <w:rPr>
          <w:lang w:val="it-IT"/>
        </w:rPr>
        <w:t xml:space="preserve">Non sono stati studiati pazienti con compromissione epatica </w:t>
      </w:r>
      <w:r w:rsidR="00790C8B">
        <w:rPr>
          <w:lang w:val="it-IT"/>
        </w:rPr>
        <w:t>severa</w:t>
      </w:r>
      <w:r>
        <w:rPr>
          <w:lang w:val="it-IT"/>
        </w:rPr>
        <w:t xml:space="preserve"> (Child Pugh C) e quindi l’uso di riociguat è controindicato in questi pazienti (vedere paragrafo 4.3). I pazienti con compromissione epatica moderata (Child Pugh B) hanno presentato un’esposizione maggiore a questo medicinale (vedere paragrafo 5.2). L’aumento graduale della dose personalizzato deve essere effettuato con particolare attenzione.</w:t>
      </w:r>
    </w:p>
    <w:p w14:paraId="2AE59411" w14:textId="77777777" w:rsidR="00A031F8" w:rsidRDefault="007F7C49">
      <w:pPr>
        <w:keepNext/>
        <w:tabs>
          <w:tab w:val="clear" w:pos="567"/>
        </w:tabs>
        <w:spacing w:line="240" w:lineRule="atLeast"/>
        <w:rPr>
          <w:lang w:val="it-IT"/>
        </w:rPr>
      </w:pPr>
      <w:r>
        <w:rPr>
          <w:lang w:val="it-IT" w:bidi="it-IT"/>
        </w:rPr>
        <w:t>Non ci sono dati clinici disponibili su bambini e adolescenti di età inferiore a 18 anni con compromissione epatica.</w:t>
      </w:r>
    </w:p>
    <w:p w14:paraId="446E1808" w14:textId="77777777" w:rsidR="00A031F8" w:rsidRDefault="00A031F8">
      <w:pPr>
        <w:rPr>
          <w:iCs/>
          <w:lang w:val="it-IT"/>
        </w:rPr>
      </w:pPr>
    </w:p>
    <w:p w14:paraId="4E9CCC2A" w14:textId="77777777" w:rsidR="00A031F8" w:rsidRDefault="007F7C49">
      <w:pPr>
        <w:keepNext/>
        <w:suppressLineNumbers/>
        <w:autoSpaceDE w:val="0"/>
        <w:autoSpaceDN w:val="0"/>
        <w:adjustRightInd w:val="0"/>
        <w:rPr>
          <w:lang w:val="it-IT"/>
        </w:rPr>
      </w:pPr>
      <w:r>
        <w:rPr>
          <w:i/>
          <w:iCs/>
          <w:lang w:val="it-IT"/>
        </w:rPr>
        <w:t>Compromissione renale</w:t>
      </w:r>
    </w:p>
    <w:p w14:paraId="70513841" w14:textId="77777777" w:rsidR="00A031F8" w:rsidRDefault="007F7C49">
      <w:pPr>
        <w:suppressLineNumbers/>
        <w:autoSpaceDE w:val="0"/>
        <w:autoSpaceDN w:val="0"/>
        <w:adjustRightInd w:val="0"/>
        <w:rPr>
          <w:lang w:val="it-IT"/>
        </w:rPr>
      </w:pPr>
      <w:r>
        <w:rPr>
          <w:lang w:val="it-IT"/>
        </w:rPr>
        <w:t xml:space="preserve">I dati relativi ai pazienti con compromissione renale </w:t>
      </w:r>
      <w:r w:rsidR="00790C8B">
        <w:rPr>
          <w:lang w:val="it-IT"/>
        </w:rPr>
        <w:t>severa</w:t>
      </w:r>
      <w:r w:rsidR="00FE7191">
        <w:rPr>
          <w:lang w:val="it-IT"/>
        </w:rPr>
        <w:t xml:space="preserve"> </w:t>
      </w:r>
      <w:r>
        <w:rPr>
          <w:lang w:val="it-IT"/>
        </w:rPr>
        <w:t>(clearance della creatinina &lt; 30 mL/min) sono limitati e non vi sono dati riguardo ai pazienti in dialisi. Pertanto, l’uso di riociguat non è raccomandato in questi pazienti (vedere paragrafo 4.4).</w:t>
      </w:r>
    </w:p>
    <w:p w14:paraId="76E7FD03" w14:textId="77777777" w:rsidR="00A031F8" w:rsidRDefault="007F7C49">
      <w:pPr>
        <w:tabs>
          <w:tab w:val="clear" w:pos="567"/>
        </w:tabs>
        <w:spacing w:line="240" w:lineRule="auto"/>
        <w:rPr>
          <w:lang w:val="it-IT"/>
        </w:rPr>
      </w:pPr>
      <w:r>
        <w:rPr>
          <w:lang w:val="it-IT"/>
        </w:rPr>
        <w:t>I pazienti con lieve e moderata compromissione renale (clearance della creatinina compresa tra ˂ 80 e 30 mL/min) hanno presentato un’esposizione maggiore a questo medicinale (vedere paragrafo 5.2). Nei pazienti con compromissione renale è più elevato il rischio di ipotensione e quindi l’aumento graduale della dose personalizzato deve essere effettuato con particolare attenzione.</w:t>
      </w:r>
    </w:p>
    <w:p w14:paraId="3CE24F68" w14:textId="77777777" w:rsidR="00A031F8" w:rsidRDefault="007F7C49">
      <w:pPr>
        <w:tabs>
          <w:tab w:val="clear" w:pos="567"/>
        </w:tabs>
        <w:spacing w:line="240" w:lineRule="auto"/>
        <w:rPr>
          <w:lang w:val="it-IT"/>
        </w:rPr>
      </w:pPr>
      <w:r>
        <w:rPr>
          <w:lang w:val="it-IT" w:bidi="it-IT"/>
        </w:rPr>
        <w:t>Non ci sono dati clinici disponibili su bambini e adolescenti di età inferiore a 18 anni con compromissione renale.</w:t>
      </w:r>
    </w:p>
    <w:p w14:paraId="510D113C" w14:textId="77777777" w:rsidR="00A031F8" w:rsidRDefault="00A031F8">
      <w:pPr>
        <w:tabs>
          <w:tab w:val="clear" w:pos="567"/>
        </w:tabs>
        <w:spacing w:line="240" w:lineRule="auto"/>
        <w:rPr>
          <w:lang w:val="it-IT"/>
        </w:rPr>
      </w:pPr>
    </w:p>
    <w:p w14:paraId="7D5B1D6F" w14:textId="77777777" w:rsidR="00A031F8" w:rsidRDefault="007F7C49">
      <w:pPr>
        <w:keepNext/>
        <w:keepLines/>
        <w:tabs>
          <w:tab w:val="clear" w:pos="567"/>
        </w:tabs>
        <w:spacing w:line="240" w:lineRule="auto"/>
        <w:jc w:val="both"/>
        <w:rPr>
          <w:i/>
          <w:lang w:val="it-IT"/>
        </w:rPr>
      </w:pPr>
      <w:r>
        <w:rPr>
          <w:i/>
          <w:lang w:val="it-IT"/>
        </w:rPr>
        <w:lastRenderedPageBreak/>
        <w:t>Pazienti in trattamento con dosi stabili di potenti inibitori di pathway multipli di CYP/P-glicoproteina (P-gp) e della proteina di resistenza del carcinoma mammario (breast cancer resistance protein, BCRP)</w:t>
      </w:r>
    </w:p>
    <w:p w14:paraId="2B852815" w14:textId="77777777" w:rsidR="00A031F8" w:rsidRDefault="007F7C49">
      <w:pPr>
        <w:keepNext/>
        <w:tabs>
          <w:tab w:val="clear" w:pos="567"/>
        </w:tabs>
        <w:spacing w:line="240" w:lineRule="auto"/>
        <w:rPr>
          <w:lang w:val="it-IT"/>
        </w:rPr>
      </w:pPr>
      <w:r>
        <w:rPr>
          <w:lang w:val="it-IT"/>
        </w:rPr>
        <w:t xml:space="preserve">La co‑somministrazione di riociguat con potenti inibitori di </w:t>
      </w:r>
      <w:r>
        <w:rPr>
          <w:iCs/>
          <w:lang w:val="it-IT"/>
        </w:rPr>
        <w:t>pathway multipli</w:t>
      </w:r>
      <w:r>
        <w:rPr>
          <w:i/>
          <w:lang w:val="it-IT"/>
        </w:rPr>
        <w:t xml:space="preserve"> </w:t>
      </w:r>
      <w:r>
        <w:rPr>
          <w:lang w:val="it-IT"/>
        </w:rPr>
        <w:t>di CYP e di P</w:t>
      </w:r>
      <w:r>
        <w:rPr>
          <w:lang w:val="it-IT"/>
        </w:rPr>
        <w:noBreakHyphen/>
        <w:t>gp/BCRP, come gli antimicotici azolici (ad es., ketoconazolo, itraconazolo) o gli inibitori della proteasi HIV (ad es., ritonavir), aumenta l’esposizione a riociguat (vedere paragrafo 4.5). Quando si inizia il trattamento con riociguat in pazienti in trattamento con dosi</w:t>
      </w:r>
      <w:r>
        <w:rPr>
          <w:i/>
          <w:lang w:val="it-IT"/>
        </w:rPr>
        <w:t xml:space="preserve"> </w:t>
      </w:r>
      <w:r>
        <w:rPr>
          <w:lang w:val="it-IT"/>
        </w:rPr>
        <w:t xml:space="preserve">stabili di potenti inibitori di </w:t>
      </w:r>
      <w:r>
        <w:rPr>
          <w:iCs/>
          <w:lang w:val="it-IT"/>
        </w:rPr>
        <w:t>pathway multipli</w:t>
      </w:r>
      <w:r>
        <w:rPr>
          <w:i/>
          <w:lang w:val="it-IT"/>
        </w:rPr>
        <w:t xml:space="preserve"> </w:t>
      </w:r>
      <w:r>
        <w:rPr>
          <w:lang w:val="it-IT"/>
        </w:rPr>
        <w:t xml:space="preserve">di CYP e di P-gp/BCRP, considerare una dose iniziale aggiustata </w:t>
      </w:r>
      <w:r w:rsidR="00DD70F6">
        <w:rPr>
          <w:lang w:val="it-IT"/>
        </w:rPr>
        <w:t>in base al</w:t>
      </w:r>
      <w:r>
        <w:rPr>
          <w:lang w:val="it-IT"/>
        </w:rPr>
        <w:t xml:space="preserve"> peso corporeo equivalente a 0,5 mg di sospensione orale 3 volte al giorno (vedere tabella </w:t>
      </w:r>
      <w:r w:rsidR="0012758A">
        <w:rPr>
          <w:lang w:val="it-IT"/>
        </w:rPr>
        <w:t>2</w:t>
      </w:r>
      <w:r>
        <w:rPr>
          <w:lang w:val="it-IT"/>
        </w:rPr>
        <w:t xml:space="preserve">) per mitigare il rischio di ipotensione. Monitorare segni e sintomi di ipotensione all’inizio e durante il trattamento. Considerare una riduzione della dose per i pazienti trattati con dosi di riociguat superiori o uguali a un quantitativo aggiustato </w:t>
      </w:r>
      <w:r w:rsidR="00DD70F6">
        <w:rPr>
          <w:lang w:val="it-IT"/>
        </w:rPr>
        <w:t>in base al</w:t>
      </w:r>
      <w:r>
        <w:rPr>
          <w:lang w:val="it-IT"/>
        </w:rPr>
        <w:t xml:space="preserve"> peso corporeo di sospensione orale equivalente a 1,0 mg (vedere</w:t>
      </w:r>
      <w:r w:rsidR="00D372EC">
        <w:rPr>
          <w:lang w:val="it-IT"/>
        </w:rPr>
        <w:t xml:space="preserve"> tabella 1 </w:t>
      </w:r>
      <w:r w:rsidR="00D372EC" w:rsidRPr="00D372EC">
        <w:rPr>
          <w:lang w:val="it-IT"/>
        </w:rPr>
        <w:t>e</w:t>
      </w:r>
      <w:r>
        <w:rPr>
          <w:lang w:val="it-IT"/>
        </w:rPr>
        <w:t xml:space="preserve"> tabella </w:t>
      </w:r>
      <w:r w:rsidR="004E654E">
        <w:rPr>
          <w:lang w:val="it-IT"/>
        </w:rPr>
        <w:t>2</w:t>
      </w:r>
      <w:r>
        <w:rPr>
          <w:lang w:val="it-IT"/>
        </w:rPr>
        <w:t>) se il paziente sviluppa segni o sintomi di ipotensione (vedere paragraf</w:t>
      </w:r>
      <w:r w:rsidR="004E654E">
        <w:rPr>
          <w:lang w:val="it-IT"/>
        </w:rPr>
        <w:t>o</w:t>
      </w:r>
      <w:r>
        <w:rPr>
          <w:lang w:val="it-IT"/>
        </w:rPr>
        <w:t> 4.5).</w:t>
      </w:r>
    </w:p>
    <w:p w14:paraId="2E5F71BD" w14:textId="77777777" w:rsidR="00A031F8" w:rsidRDefault="007F7C49">
      <w:pPr>
        <w:keepNext/>
        <w:tabs>
          <w:tab w:val="clear" w:pos="567"/>
        </w:tabs>
        <w:spacing w:line="240" w:lineRule="auto"/>
        <w:jc w:val="both"/>
        <w:rPr>
          <w:lang w:val="it-IT"/>
        </w:rPr>
      </w:pPr>
      <w:r>
        <w:rPr>
          <w:lang w:val="it-IT" w:bidi="it-IT"/>
        </w:rPr>
        <w:t>Non ci sono dati clinici disponibili su bambini e adolescenti di età inferiore a 18 anni in trattamento sistemico concomitante con potenti inibitori di CYP e di P</w:t>
      </w:r>
      <w:r>
        <w:rPr>
          <w:lang w:val="it-IT" w:bidi="it-IT"/>
        </w:rPr>
        <w:noBreakHyphen/>
        <w:t>gp/BCRP.</w:t>
      </w:r>
    </w:p>
    <w:p w14:paraId="1E9B3DC6" w14:textId="77777777" w:rsidR="00A031F8" w:rsidRDefault="00A031F8">
      <w:pPr>
        <w:tabs>
          <w:tab w:val="clear" w:pos="567"/>
        </w:tabs>
        <w:spacing w:line="240" w:lineRule="auto"/>
        <w:jc w:val="both"/>
        <w:rPr>
          <w:lang w:val="it-IT"/>
        </w:rPr>
      </w:pPr>
    </w:p>
    <w:p w14:paraId="449D8DCD" w14:textId="77777777" w:rsidR="007C2B6D" w:rsidRDefault="00A538BB" w:rsidP="007C2B6D">
      <w:pPr>
        <w:keepNext/>
        <w:spacing w:line="240" w:lineRule="auto"/>
        <w:ind w:left="-142"/>
        <w:rPr>
          <w:b/>
          <w:lang w:val="it-IT"/>
        </w:rPr>
      </w:pPr>
      <w:r w:rsidRPr="008E4390">
        <w:rPr>
          <w:b/>
          <w:lang w:val="it-IT"/>
        </w:rPr>
        <w:t xml:space="preserve">Table 2: </w:t>
      </w:r>
      <w:r w:rsidR="007C2B6D">
        <w:rPr>
          <w:b/>
          <w:lang w:val="it-IT"/>
        </w:rPr>
        <w:t xml:space="preserve">Dose di Adempas aggiustata </w:t>
      </w:r>
      <w:r w:rsidR="00E05891">
        <w:rPr>
          <w:b/>
          <w:lang w:val="it-IT"/>
        </w:rPr>
        <w:t>in base al</w:t>
      </w:r>
      <w:r w:rsidR="007C2B6D">
        <w:rPr>
          <w:b/>
          <w:lang w:val="it-IT"/>
        </w:rPr>
        <w:t xml:space="preserve"> peso corporeo per pazienti pediatrici con peso corporeo inferiore a 50 kg per </w:t>
      </w:r>
      <w:r w:rsidR="00DF08AD">
        <w:rPr>
          <w:b/>
          <w:lang w:val="it-IT"/>
        </w:rPr>
        <w:t>ottenere</w:t>
      </w:r>
      <w:r w:rsidR="007C2B6D">
        <w:rPr>
          <w:b/>
          <w:lang w:val="it-IT"/>
        </w:rPr>
        <w:t xml:space="preserve"> un’esposizione equivalente a</w:t>
      </w:r>
      <w:r w:rsidR="00D63A7A">
        <w:rPr>
          <w:b/>
          <w:lang w:val="it-IT"/>
        </w:rPr>
        <w:t xml:space="preserve"> 0,5mg ne</w:t>
      </w:r>
      <w:r w:rsidR="007C2B6D">
        <w:rPr>
          <w:b/>
          <w:lang w:val="it-IT"/>
        </w:rPr>
        <w:t>gli adulti</w:t>
      </w:r>
    </w:p>
    <w:tbl>
      <w:tblPr>
        <w:tblStyle w:val="TableGrid"/>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A538BB" w:rsidRPr="00A538BB" w14:paraId="26E9F1ED" w14:textId="77777777" w:rsidTr="003516EE">
        <w:tc>
          <w:tcPr>
            <w:tcW w:w="2071" w:type="dxa"/>
          </w:tcPr>
          <w:p w14:paraId="6B55C624" w14:textId="77777777" w:rsidR="00A538BB" w:rsidRPr="008E4390" w:rsidRDefault="00DF08AD" w:rsidP="003516EE">
            <w:r>
              <w:rPr>
                <w:b/>
                <w:lang w:val="it-IT"/>
              </w:rPr>
              <w:t>Peso corporeo</w:t>
            </w:r>
          </w:p>
        </w:tc>
        <w:tc>
          <w:tcPr>
            <w:tcW w:w="1401" w:type="dxa"/>
          </w:tcPr>
          <w:p w14:paraId="549F36A8" w14:textId="77777777" w:rsidR="00A538BB" w:rsidRPr="008E4390" w:rsidRDefault="00DF08AD" w:rsidP="003516EE">
            <w:r>
              <w:rPr>
                <w:szCs w:val="24"/>
                <w:lang w:bidi="he-IL"/>
              </w:rPr>
              <w:t xml:space="preserve">Da </w:t>
            </w:r>
            <w:r w:rsidR="00A538BB" w:rsidRPr="008E4390">
              <w:rPr>
                <w:szCs w:val="24"/>
                <w:lang w:bidi="he-IL"/>
              </w:rPr>
              <w:t xml:space="preserve">12 kg </w:t>
            </w:r>
            <w:r>
              <w:rPr>
                <w:szCs w:val="24"/>
                <w:lang w:bidi="he-IL"/>
              </w:rPr>
              <w:t>a</w:t>
            </w:r>
            <w:r w:rsidR="00A538BB" w:rsidRPr="008E4390">
              <w:rPr>
                <w:szCs w:val="24"/>
                <w:lang w:bidi="he-IL"/>
              </w:rPr>
              <w:br/>
              <w:t>&lt; 20 kg</w:t>
            </w:r>
          </w:p>
        </w:tc>
        <w:tc>
          <w:tcPr>
            <w:tcW w:w="1400" w:type="dxa"/>
          </w:tcPr>
          <w:p w14:paraId="7B00B44D" w14:textId="77777777" w:rsidR="00A538BB" w:rsidRPr="008E4390" w:rsidRDefault="00DF08AD" w:rsidP="003516EE">
            <w:r>
              <w:rPr>
                <w:szCs w:val="24"/>
                <w:lang w:bidi="he-IL"/>
              </w:rPr>
              <w:t xml:space="preserve">Da </w:t>
            </w:r>
            <w:r w:rsidR="00A538BB" w:rsidRPr="008E4390">
              <w:rPr>
                <w:szCs w:val="24"/>
                <w:lang w:bidi="he-IL"/>
              </w:rPr>
              <w:t>20 kg</w:t>
            </w:r>
            <w:r>
              <w:rPr>
                <w:szCs w:val="24"/>
                <w:lang w:bidi="he-IL"/>
              </w:rPr>
              <w:t xml:space="preserve"> a</w:t>
            </w:r>
            <w:r w:rsidR="00A538BB" w:rsidRPr="008E4390">
              <w:rPr>
                <w:szCs w:val="24"/>
                <w:lang w:bidi="he-IL"/>
              </w:rPr>
              <w:t xml:space="preserve"> </w:t>
            </w:r>
            <w:r w:rsidR="00A538BB" w:rsidRPr="008E4390">
              <w:rPr>
                <w:szCs w:val="24"/>
                <w:lang w:bidi="he-IL"/>
              </w:rPr>
              <w:br/>
              <w:t>&lt; 25 kg</w:t>
            </w:r>
          </w:p>
        </w:tc>
        <w:tc>
          <w:tcPr>
            <w:tcW w:w="1400" w:type="dxa"/>
          </w:tcPr>
          <w:p w14:paraId="6511F60A" w14:textId="77777777" w:rsidR="00A538BB" w:rsidRPr="008E4390" w:rsidRDefault="00DF08AD" w:rsidP="003516EE">
            <w:r>
              <w:rPr>
                <w:szCs w:val="24"/>
                <w:lang w:bidi="he-IL"/>
              </w:rPr>
              <w:t xml:space="preserve">Da </w:t>
            </w:r>
            <w:r w:rsidR="00A538BB" w:rsidRPr="008E4390">
              <w:rPr>
                <w:szCs w:val="24"/>
                <w:lang w:bidi="he-IL"/>
              </w:rPr>
              <w:t xml:space="preserve">25 kg </w:t>
            </w:r>
            <w:r>
              <w:rPr>
                <w:szCs w:val="24"/>
                <w:lang w:bidi="he-IL"/>
              </w:rPr>
              <w:t>a</w:t>
            </w:r>
            <w:r w:rsidR="00A538BB" w:rsidRPr="008E4390">
              <w:rPr>
                <w:szCs w:val="24"/>
                <w:lang w:bidi="he-IL"/>
              </w:rPr>
              <w:br/>
              <w:t>&lt; 30 kg</w:t>
            </w:r>
          </w:p>
        </w:tc>
        <w:tc>
          <w:tcPr>
            <w:tcW w:w="1400" w:type="dxa"/>
          </w:tcPr>
          <w:p w14:paraId="7D18D870" w14:textId="77777777" w:rsidR="00A538BB" w:rsidRPr="008E4390" w:rsidRDefault="00DF08AD" w:rsidP="003516EE">
            <w:pPr>
              <w:rPr>
                <w:szCs w:val="24"/>
                <w:lang w:bidi="he-IL"/>
              </w:rPr>
            </w:pPr>
            <w:r>
              <w:rPr>
                <w:szCs w:val="24"/>
                <w:lang w:bidi="he-IL"/>
              </w:rPr>
              <w:t xml:space="preserve">Da </w:t>
            </w:r>
            <w:r w:rsidR="00A538BB" w:rsidRPr="008E4390">
              <w:rPr>
                <w:szCs w:val="24"/>
                <w:lang w:bidi="he-IL"/>
              </w:rPr>
              <w:t xml:space="preserve">30 kg </w:t>
            </w:r>
            <w:r>
              <w:rPr>
                <w:szCs w:val="24"/>
                <w:lang w:bidi="he-IL"/>
              </w:rPr>
              <w:t>a</w:t>
            </w:r>
            <w:r w:rsidR="00A538BB" w:rsidRPr="008E4390">
              <w:rPr>
                <w:szCs w:val="24"/>
                <w:lang w:bidi="he-IL"/>
              </w:rPr>
              <w:t xml:space="preserve"> </w:t>
            </w:r>
          </w:p>
          <w:p w14:paraId="3D3435BA" w14:textId="77777777" w:rsidR="00A538BB" w:rsidRPr="008E4390" w:rsidRDefault="00A538BB" w:rsidP="003516EE">
            <w:r w:rsidRPr="008E4390">
              <w:rPr>
                <w:szCs w:val="24"/>
                <w:lang w:bidi="he-IL"/>
              </w:rPr>
              <w:t>&lt; 40 kg</w:t>
            </w:r>
          </w:p>
        </w:tc>
        <w:tc>
          <w:tcPr>
            <w:tcW w:w="1400" w:type="dxa"/>
          </w:tcPr>
          <w:p w14:paraId="16FDEFEC" w14:textId="77777777" w:rsidR="00A538BB" w:rsidRPr="008E4390" w:rsidRDefault="00DF08AD" w:rsidP="003516EE">
            <w:r>
              <w:rPr>
                <w:szCs w:val="24"/>
                <w:lang w:bidi="he-IL"/>
              </w:rPr>
              <w:t xml:space="preserve">Da </w:t>
            </w:r>
            <w:r w:rsidR="00A538BB" w:rsidRPr="008E4390">
              <w:rPr>
                <w:szCs w:val="24"/>
                <w:lang w:bidi="he-IL"/>
              </w:rPr>
              <w:t>40 kg</w:t>
            </w:r>
            <w:r>
              <w:rPr>
                <w:szCs w:val="24"/>
                <w:lang w:bidi="he-IL"/>
              </w:rPr>
              <w:t xml:space="preserve"> a</w:t>
            </w:r>
            <w:r w:rsidR="00A538BB" w:rsidRPr="008E4390">
              <w:rPr>
                <w:szCs w:val="24"/>
                <w:lang w:bidi="he-IL"/>
              </w:rPr>
              <w:t xml:space="preserve"> </w:t>
            </w:r>
            <w:r w:rsidR="00A538BB" w:rsidRPr="008E4390">
              <w:rPr>
                <w:szCs w:val="24"/>
                <w:lang w:bidi="he-IL"/>
              </w:rPr>
              <w:br/>
              <w:t>&lt; 50 kg</w:t>
            </w:r>
          </w:p>
        </w:tc>
      </w:tr>
      <w:tr w:rsidR="00A538BB" w:rsidRPr="00A538BB" w14:paraId="21C40CA3" w14:textId="77777777" w:rsidTr="003516EE">
        <w:tc>
          <w:tcPr>
            <w:tcW w:w="2071" w:type="dxa"/>
          </w:tcPr>
          <w:p w14:paraId="77F2C59F" w14:textId="77777777" w:rsidR="00A538BB" w:rsidRPr="008E4390" w:rsidRDefault="00DF08AD" w:rsidP="003516EE">
            <w:pPr>
              <w:rPr>
                <w:b/>
                <w:bCs/>
              </w:rPr>
            </w:pPr>
            <w:r>
              <w:rPr>
                <w:b/>
                <w:lang w:val="it-IT"/>
              </w:rPr>
              <w:t xml:space="preserve">Equivalente a </w:t>
            </w:r>
            <w:r w:rsidRPr="0055011E">
              <w:rPr>
                <w:b/>
                <w:bCs/>
              </w:rPr>
              <w:t>0</w:t>
            </w:r>
            <w:r w:rsidR="00D830D0">
              <w:rPr>
                <w:b/>
                <w:bCs/>
              </w:rPr>
              <w:t>,</w:t>
            </w:r>
            <w:r w:rsidRPr="0055011E">
              <w:rPr>
                <w:b/>
                <w:bCs/>
              </w:rPr>
              <w:t>5 mg</w:t>
            </w:r>
            <w:r>
              <w:rPr>
                <w:b/>
                <w:lang w:val="it-IT"/>
              </w:rPr>
              <w:t>* (mL)</w:t>
            </w:r>
          </w:p>
        </w:tc>
        <w:tc>
          <w:tcPr>
            <w:tcW w:w="1401" w:type="dxa"/>
          </w:tcPr>
          <w:p w14:paraId="37944B44" w14:textId="77777777" w:rsidR="00A538BB" w:rsidRPr="008E4390" w:rsidRDefault="00A538BB" w:rsidP="003516EE">
            <w:r w:rsidRPr="008E4390">
              <w:t>1</w:t>
            </w:r>
            <w:r w:rsidR="005D2D20">
              <w:t>,</w:t>
            </w:r>
            <w:r w:rsidRPr="008E4390">
              <w:t>0</w:t>
            </w:r>
          </w:p>
        </w:tc>
        <w:tc>
          <w:tcPr>
            <w:tcW w:w="1400" w:type="dxa"/>
          </w:tcPr>
          <w:p w14:paraId="4F1835C3" w14:textId="77777777" w:rsidR="00A538BB" w:rsidRPr="008E4390" w:rsidRDefault="00A538BB" w:rsidP="003516EE">
            <w:r w:rsidRPr="008E4390">
              <w:t>1</w:t>
            </w:r>
            <w:r w:rsidR="005D2D20">
              <w:t>,</w:t>
            </w:r>
            <w:r w:rsidRPr="008E4390">
              <w:t>2</w:t>
            </w:r>
          </w:p>
        </w:tc>
        <w:tc>
          <w:tcPr>
            <w:tcW w:w="1400" w:type="dxa"/>
          </w:tcPr>
          <w:p w14:paraId="6ED34D4F" w14:textId="77777777" w:rsidR="00A538BB" w:rsidRPr="008E4390" w:rsidRDefault="00A538BB" w:rsidP="003516EE">
            <w:r w:rsidRPr="008E4390">
              <w:t>1</w:t>
            </w:r>
            <w:r w:rsidR="005D2D20">
              <w:t>,</w:t>
            </w:r>
            <w:r w:rsidRPr="008E4390">
              <w:t>4</w:t>
            </w:r>
          </w:p>
        </w:tc>
        <w:tc>
          <w:tcPr>
            <w:tcW w:w="1400" w:type="dxa"/>
          </w:tcPr>
          <w:p w14:paraId="3B49B6E0" w14:textId="77777777" w:rsidR="00A538BB" w:rsidRPr="008E4390" w:rsidRDefault="00A538BB" w:rsidP="003516EE">
            <w:r w:rsidRPr="008E4390">
              <w:t>1</w:t>
            </w:r>
            <w:r w:rsidR="005D2D20">
              <w:t>,</w:t>
            </w:r>
            <w:r w:rsidRPr="008E4390">
              <w:t>8</w:t>
            </w:r>
          </w:p>
        </w:tc>
        <w:tc>
          <w:tcPr>
            <w:tcW w:w="1400" w:type="dxa"/>
          </w:tcPr>
          <w:p w14:paraId="15F98DDD" w14:textId="77777777" w:rsidR="00A538BB" w:rsidRPr="008E4390" w:rsidRDefault="00A538BB" w:rsidP="003516EE">
            <w:r w:rsidRPr="008E4390">
              <w:t>2</w:t>
            </w:r>
            <w:r w:rsidR="005D2D20">
              <w:t>,</w:t>
            </w:r>
            <w:r w:rsidRPr="008E4390">
              <w:t>2</w:t>
            </w:r>
          </w:p>
        </w:tc>
      </w:tr>
    </w:tbl>
    <w:p w14:paraId="79258946" w14:textId="77777777" w:rsidR="00DF08AD" w:rsidRPr="00063BC9" w:rsidRDefault="00DF08AD" w:rsidP="00DF08AD">
      <w:pPr>
        <w:spacing w:line="240" w:lineRule="auto"/>
        <w:rPr>
          <w:bCs/>
          <w:lang w:val="it-IT"/>
        </w:rPr>
      </w:pPr>
      <w:r w:rsidRPr="00391FFC">
        <w:rPr>
          <w:bCs/>
          <w:lang w:val="it-IT"/>
        </w:rPr>
        <w:t>*Dose singola (mL) da somministrare 3 volte al giorno.</w:t>
      </w:r>
    </w:p>
    <w:p w14:paraId="30104E3F" w14:textId="77777777" w:rsidR="00A538BB" w:rsidRPr="00DF08AD" w:rsidRDefault="00A538BB">
      <w:pPr>
        <w:tabs>
          <w:tab w:val="clear" w:pos="567"/>
        </w:tabs>
        <w:spacing w:line="240" w:lineRule="auto"/>
        <w:jc w:val="both"/>
        <w:rPr>
          <w:lang w:val="it-IT"/>
        </w:rPr>
      </w:pPr>
    </w:p>
    <w:p w14:paraId="7C969EA0" w14:textId="77777777" w:rsidR="00A031F8" w:rsidRPr="00DF08AD" w:rsidRDefault="00A031F8">
      <w:pPr>
        <w:tabs>
          <w:tab w:val="clear" w:pos="567"/>
        </w:tabs>
        <w:spacing w:line="240" w:lineRule="auto"/>
        <w:rPr>
          <w:lang w:val="it-IT"/>
        </w:rPr>
      </w:pPr>
    </w:p>
    <w:p w14:paraId="395054DD" w14:textId="77777777" w:rsidR="00A031F8" w:rsidRDefault="007F7C49">
      <w:pPr>
        <w:keepNext/>
        <w:tabs>
          <w:tab w:val="clear" w:pos="567"/>
        </w:tabs>
        <w:spacing w:line="240" w:lineRule="atLeast"/>
        <w:rPr>
          <w:i/>
          <w:lang w:val="it-IT"/>
        </w:rPr>
      </w:pPr>
      <w:r>
        <w:rPr>
          <w:i/>
          <w:lang w:val="it-IT"/>
        </w:rPr>
        <w:t>Fumatori</w:t>
      </w:r>
    </w:p>
    <w:p w14:paraId="59D47C1F" w14:textId="77777777" w:rsidR="00A031F8" w:rsidRDefault="007F7C49">
      <w:pPr>
        <w:keepNext/>
        <w:rPr>
          <w:lang w:val="it-IT"/>
        </w:rPr>
      </w:pPr>
      <w:r>
        <w:rPr>
          <w:lang w:val="it-IT"/>
        </w:rPr>
        <w:t xml:space="preserve">I fumatori </w:t>
      </w:r>
      <w:r w:rsidR="00E40CDE">
        <w:rPr>
          <w:lang w:val="it-IT"/>
        </w:rPr>
        <w:t xml:space="preserve">attuali </w:t>
      </w:r>
      <w:r>
        <w:rPr>
          <w:lang w:val="it-IT"/>
        </w:rPr>
        <w:t xml:space="preserve">devono essere avvertiti di smettere di fumare a causa del rischio di risposta ridotta. Le concentrazioni plasmatiche di </w:t>
      </w:r>
      <w:r>
        <w:rPr>
          <w:iCs/>
          <w:lang w:val="it-IT"/>
        </w:rPr>
        <w:t xml:space="preserve">riociguat </w:t>
      </w:r>
      <w:r>
        <w:rPr>
          <w:lang w:val="it-IT"/>
        </w:rPr>
        <w:t xml:space="preserve">nei fumatori sono ridotte in confronto ai non fumatori. Nei pazienti che fumano o che iniziano a fumare durante il trattamento può essere necessario aumentare la dose fino alla massima dose giornaliera, un quantitativo aggiustato </w:t>
      </w:r>
      <w:r w:rsidR="00E05891">
        <w:rPr>
          <w:lang w:val="it-IT"/>
        </w:rPr>
        <w:t>in base al</w:t>
      </w:r>
      <w:r>
        <w:rPr>
          <w:lang w:val="it-IT"/>
        </w:rPr>
        <w:t xml:space="preserve"> peso corporeo equivalente a 2,5 mg 3 volte al giorno (vedere paragrafi 4.5 e 5.2).</w:t>
      </w:r>
    </w:p>
    <w:p w14:paraId="47AAA94C" w14:textId="77777777" w:rsidR="00A031F8" w:rsidRDefault="007F7C49">
      <w:pPr>
        <w:keepNext/>
        <w:tabs>
          <w:tab w:val="clear" w:pos="567"/>
        </w:tabs>
        <w:spacing w:line="240" w:lineRule="atLeast"/>
        <w:rPr>
          <w:lang w:val="it-IT"/>
        </w:rPr>
      </w:pPr>
      <w:r>
        <w:rPr>
          <w:lang w:val="it-IT"/>
        </w:rPr>
        <w:t>Nei pazienti che smettono di fumare può essere necessaria una riduzione della dose.</w:t>
      </w:r>
    </w:p>
    <w:p w14:paraId="792DA1FF" w14:textId="77777777" w:rsidR="00A031F8" w:rsidRDefault="00A031F8">
      <w:pPr>
        <w:tabs>
          <w:tab w:val="clear" w:pos="567"/>
        </w:tabs>
        <w:spacing w:line="240" w:lineRule="atLeast"/>
        <w:rPr>
          <w:lang w:val="it-IT"/>
        </w:rPr>
      </w:pPr>
    </w:p>
    <w:p w14:paraId="66ACA839" w14:textId="77777777" w:rsidR="009A1D35" w:rsidRPr="00DF08AD" w:rsidRDefault="009A1D35" w:rsidP="009A1D35">
      <w:pPr>
        <w:keepNext/>
        <w:suppressLineNumbers/>
        <w:spacing w:line="240" w:lineRule="atLeast"/>
        <w:rPr>
          <w:i/>
          <w:iCs/>
          <w:noProof/>
          <w:lang w:val="it-IT"/>
        </w:rPr>
      </w:pPr>
      <w:r w:rsidRPr="00DF08AD">
        <w:rPr>
          <w:i/>
          <w:iCs/>
          <w:noProof/>
          <w:lang w:val="it-IT"/>
        </w:rPr>
        <w:t>Popolazione pediatrica</w:t>
      </w:r>
    </w:p>
    <w:p w14:paraId="08BE84D4" w14:textId="77777777" w:rsidR="009A1D35" w:rsidRPr="00DF08AD" w:rsidRDefault="009A1D35" w:rsidP="009A1D35">
      <w:pPr>
        <w:suppressLineNumbers/>
        <w:autoSpaceDE w:val="0"/>
        <w:autoSpaceDN w:val="0"/>
        <w:adjustRightInd w:val="0"/>
        <w:spacing w:line="240" w:lineRule="atLeast"/>
        <w:rPr>
          <w:iCs/>
          <w:lang w:val="it-IT"/>
        </w:rPr>
      </w:pPr>
      <w:r w:rsidRPr="00DF08AD">
        <w:rPr>
          <w:iCs/>
          <w:lang w:val="it-IT"/>
        </w:rPr>
        <w:t>La sicurezza e l’efficacia di riociguat non sono state stabilite nelle seguenti popolazioni pediatriche:</w:t>
      </w:r>
    </w:p>
    <w:p w14:paraId="0FFA5EA2" w14:textId="77777777" w:rsidR="009A1D35" w:rsidRPr="00DF08AD" w:rsidRDefault="009A1D35" w:rsidP="009A1D35">
      <w:pPr>
        <w:pStyle w:val="Paragraph"/>
        <w:numPr>
          <w:ilvl w:val="0"/>
          <w:numId w:val="29"/>
        </w:numPr>
        <w:spacing w:before="0" w:line="240" w:lineRule="auto"/>
        <w:ind w:left="567" w:hanging="567"/>
        <w:rPr>
          <w:lang w:val="it-IT"/>
        </w:rPr>
      </w:pPr>
      <w:r w:rsidRPr="00DF08AD">
        <w:rPr>
          <w:lang w:val="it-IT"/>
        </w:rPr>
        <w:t xml:space="preserve">Bambini di età </w:t>
      </w:r>
      <w:r w:rsidRPr="00DF08AD">
        <w:rPr>
          <w:shd w:val="clear" w:color="auto" w:fill="FFFFFF"/>
          <w:lang w:val="it-IT"/>
        </w:rPr>
        <w:t>&lt; </w:t>
      </w:r>
      <w:r w:rsidRPr="00DF08AD">
        <w:rPr>
          <w:lang w:val="it-IT"/>
        </w:rPr>
        <w:t xml:space="preserve">6 anni (vedere paragrafo 4.1), </w:t>
      </w:r>
      <w:r w:rsidRPr="00BB39DA">
        <w:rPr>
          <w:lang w:val="it-IT"/>
        </w:rPr>
        <w:t>a causa di problemi di sicurezza. I dati preclinici mostrano effetti indesiderati sulla crescita ossea (vedere paragrafo 5.3)</w:t>
      </w:r>
      <w:r w:rsidRPr="00DF08AD">
        <w:rPr>
          <w:lang w:val="it-IT"/>
        </w:rPr>
        <w:t>.</w:t>
      </w:r>
    </w:p>
    <w:p w14:paraId="130D2760" w14:textId="77777777" w:rsidR="009A1D35" w:rsidRPr="00DF08AD" w:rsidRDefault="009A1D35" w:rsidP="009A1D35">
      <w:pPr>
        <w:pStyle w:val="Paragraph"/>
        <w:numPr>
          <w:ilvl w:val="0"/>
          <w:numId w:val="29"/>
        </w:numPr>
        <w:spacing w:before="0" w:line="240" w:lineRule="auto"/>
        <w:ind w:left="567" w:hanging="567"/>
        <w:rPr>
          <w:lang w:val="it-IT"/>
        </w:rPr>
      </w:pPr>
      <w:r w:rsidRPr="00DF08AD">
        <w:rPr>
          <w:shd w:val="clear" w:color="auto" w:fill="FFFFFF"/>
          <w:lang w:val="it-IT"/>
        </w:rPr>
        <w:t xml:space="preserve">Bambini affetti da </w:t>
      </w:r>
      <w:r w:rsidRPr="00DF08AD">
        <w:rPr>
          <w:lang w:val="it-IT"/>
        </w:rPr>
        <w:t xml:space="preserve">PAH </w:t>
      </w:r>
      <w:r w:rsidRPr="00DF08AD">
        <w:rPr>
          <w:shd w:val="clear" w:color="auto" w:fill="FFFFFF"/>
          <w:lang w:val="it-IT"/>
        </w:rPr>
        <w:t>di età compresa tra 6 e</w:t>
      </w:r>
      <w:r w:rsidRPr="00DF08AD">
        <w:rPr>
          <w:lang w:val="it-IT"/>
        </w:rPr>
        <w:t> </w:t>
      </w:r>
      <w:r w:rsidRPr="00DF08AD">
        <w:rPr>
          <w:shd w:val="clear" w:color="auto" w:fill="FFFFFF"/>
          <w:lang w:val="it-IT"/>
        </w:rPr>
        <w:t>&lt;</w:t>
      </w:r>
      <w:r w:rsidR="00FB18F9">
        <w:rPr>
          <w:shd w:val="clear" w:color="auto" w:fill="FFFFFF"/>
          <w:lang w:val="it-IT"/>
        </w:rPr>
        <w:t xml:space="preserve"> </w:t>
      </w:r>
      <w:r w:rsidRPr="00DF08AD">
        <w:rPr>
          <w:shd w:val="clear" w:color="auto" w:fill="FFFFFF"/>
          <w:lang w:val="it-IT"/>
        </w:rPr>
        <w:t>12 anni con pressione arteriosa sistolica</w:t>
      </w:r>
      <w:r w:rsidRPr="00DF08AD">
        <w:rPr>
          <w:lang w:val="it-IT"/>
        </w:rPr>
        <w:t> </w:t>
      </w:r>
      <w:r w:rsidRPr="00DF08AD">
        <w:rPr>
          <w:shd w:val="clear" w:color="auto" w:fill="FFFFFF"/>
          <w:lang w:val="it-IT"/>
        </w:rPr>
        <w:t>&lt;</w:t>
      </w:r>
      <w:r w:rsidR="005C498A">
        <w:rPr>
          <w:shd w:val="clear" w:color="auto" w:fill="FFFFFF"/>
          <w:lang w:val="it-IT"/>
        </w:rPr>
        <w:t xml:space="preserve"> </w:t>
      </w:r>
      <w:r w:rsidRPr="00DF08AD">
        <w:rPr>
          <w:shd w:val="clear" w:color="auto" w:fill="FFFFFF"/>
          <w:lang w:val="it-IT"/>
        </w:rPr>
        <w:t>90</w:t>
      </w:r>
      <w:r w:rsidRPr="00DF08AD">
        <w:rPr>
          <w:lang w:val="it-IT"/>
        </w:rPr>
        <w:t> </w:t>
      </w:r>
      <w:r w:rsidRPr="00DF08AD">
        <w:rPr>
          <w:shd w:val="clear" w:color="auto" w:fill="FFFFFF"/>
          <w:lang w:val="it-IT"/>
        </w:rPr>
        <w:t xml:space="preserve">mm Hg </w:t>
      </w:r>
      <w:r w:rsidRPr="00DF08AD">
        <w:rPr>
          <w:lang w:val="it-IT"/>
        </w:rPr>
        <w:t>all’inizio del trattamento (vedere paragrafo 4.3).</w:t>
      </w:r>
    </w:p>
    <w:p w14:paraId="7AAC3C07" w14:textId="77777777" w:rsidR="009A1D35" w:rsidRPr="00DF08AD" w:rsidRDefault="009A1D35" w:rsidP="009A1D35">
      <w:pPr>
        <w:pStyle w:val="Paragraph"/>
        <w:numPr>
          <w:ilvl w:val="0"/>
          <w:numId w:val="29"/>
        </w:numPr>
        <w:spacing w:before="0" w:line="240" w:lineRule="auto"/>
        <w:ind w:left="567" w:hanging="567"/>
        <w:rPr>
          <w:lang w:val="it-IT"/>
        </w:rPr>
      </w:pPr>
      <w:r w:rsidRPr="00DF08AD">
        <w:rPr>
          <w:shd w:val="clear" w:color="auto" w:fill="FFFFFF"/>
          <w:lang w:val="it-IT"/>
        </w:rPr>
        <w:t xml:space="preserve">Bambini e adolescenti affetti da </w:t>
      </w:r>
      <w:r w:rsidRPr="00DF08AD">
        <w:rPr>
          <w:lang w:val="it-IT"/>
        </w:rPr>
        <w:t xml:space="preserve">PAH </w:t>
      </w:r>
      <w:r w:rsidRPr="00DF08AD">
        <w:rPr>
          <w:shd w:val="clear" w:color="auto" w:fill="FFFFFF"/>
          <w:lang w:val="it-IT"/>
        </w:rPr>
        <w:t>di età compresa tra 12 e &lt;</w:t>
      </w:r>
      <w:r w:rsidR="00FB18F9">
        <w:rPr>
          <w:shd w:val="clear" w:color="auto" w:fill="FFFFFF"/>
          <w:lang w:val="it-IT"/>
        </w:rPr>
        <w:t xml:space="preserve"> </w:t>
      </w:r>
      <w:r w:rsidRPr="00DF08AD">
        <w:rPr>
          <w:shd w:val="clear" w:color="auto" w:fill="FFFFFF"/>
          <w:lang w:val="it-IT"/>
        </w:rPr>
        <w:t>18 anni con pressione arteriosa sistolica &lt;</w:t>
      </w:r>
      <w:r w:rsidR="005C498A">
        <w:rPr>
          <w:shd w:val="clear" w:color="auto" w:fill="FFFFFF"/>
          <w:lang w:val="it-IT"/>
        </w:rPr>
        <w:t xml:space="preserve"> </w:t>
      </w:r>
      <w:r w:rsidRPr="00DF08AD">
        <w:rPr>
          <w:shd w:val="clear" w:color="auto" w:fill="FFFFFF"/>
          <w:lang w:val="it-IT"/>
        </w:rPr>
        <w:t xml:space="preserve">95 mm Hg all’inizio del trattamento </w:t>
      </w:r>
      <w:r w:rsidRPr="00DF08AD">
        <w:rPr>
          <w:lang w:val="it-IT"/>
        </w:rPr>
        <w:t>(vedere paragrafo 4.3).</w:t>
      </w:r>
    </w:p>
    <w:p w14:paraId="3C87D48D" w14:textId="77777777" w:rsidR="009A1D35" w:rsidRPr="00DF08AD" w:rsidRDefault="009A1D35" w:rsidP="009A1D35">
      <w:pPr>
        <w:pStyle w:val="Paragraph"/>
        <w:numPr>
          <w:ilvl w:val="0"/>
          <w:numId w:val="29"/>
        </w:numPr>
        <w:spacing w:before="0" w:line="240" w:lineRule="auto"/>
        <w:ind w:left="567" w:hanging="567"/>
        <w:rPr>
          <w:lang w:val="it-IT"/>
        </w:rPr>
      </w:pPr>
      <w:r w:rsidRPr="00DF08AD">
        <w:rPr>
          <w:lang w:val="it-IT"/>
        </w:rPr>
        <w:t>Bambini e adolescenti affetti da ipertensione polmonare tromboembolica cronica (</w:t>
      </w:r>
      <w:r w:rsidRPr="00DF08AD">
        <w:rPr>
          <w:i/>
          <w:lang w:val="it-IT"/>
        </w:rPr>
        <w:t>c</w:t>
      </w:r>
      <w:r w:rsidRPr="00DF08AD">
        <w:rPr>
          <w:i/>
          <w:lang w:val="it-IT" w:bidi="he-IL"/>
        </w:rPr>
        <w:t>hronic thromboembolic pulmonary hypertension</w:t>
      </w:r>
      <w:r w:rsidRPr="00DF08AD">
        <w:rPr>
          <w:lang w:val="it-IT" w:bidi="he-IL"/>
        </w:rPr>
        <w:t xml:space="preserve">, </w:t>
      </w:r>
      <w:r w:rsidRPr="00DF08AD">
        <w:rPr>
          <w:lang w:val="it-IT"/>
        </w:rPr>
        <w:t xml:space="preserve">CTEPH) di età </w:t>
      </w:r>
      <w:r w:rsidRPr="00DF08AD">
        <w:rPr>
          <w:shd w:val="clear" w:color="auto" w:fill="FFFFFF"/>
          <w:lang w:val="it-IT"/>
        </w:rPr>
        <w:t>&lt;</w:t>
      </w:r>
      <w:r w:rsidR="00FB18F9">
        <w:rPr>
          <w:shd w:val="clear" w:color="auto" w:fill="FFFFFF"/>
          <w:lang w:val="it-IT"/>
        </w:rPr>
        <w:t xml:space="preserve"> </w:t>
      </w:r>
      <w:r w:rsidRPr="00DF08AD">
        <w:rPr>
          <w:lang w:val="it-IT"/>
        </w:rPr>
        <w:t>18 anni (vedere paragrafo 4.1).</w:t>
      </w:r>
    </w:p>
    <w:p w14:paraId="41F1F060" w14:textId="77777777" w:rsidR="009A1D35" w:rsidRDefault="009A1D35" w:rsidP="009A1D35">
      <w:pPr>
        <w:suppressLineNumbers/>
        <w:autoSpaceDE w:val="0"/>
        <w:autoSpaceDN w:val="0"/>
        <w:adjustRightInd w:val="0"/>
        <w:spacing w:line="240" w:lineRule="atLeast"/>
        <w:rPr>
          <w:iCs/>
          <w:lang w:val="it-IT"/>
        </w:rPr>
      </w:pPr>
    </w:p>
    <w:p w14:paraId="799F73D4" w14:textId="77777777" w:rsidR="00F518B9" w:rsidRPr="00DF08AD" w:rsidRDefault="00F518B9" w:rsidP="009A1D35">
      <w:pPr>
        <w:suppressLineNumbers/>
        <w:autoSpaceDE w:val="0"/>
        <w:autoSpaceDN w:val="0"/>
        <w:adjustRightInd w:val="0"/>
        <w:spacing w:line="240" w:lineRule="atLeast"/>
        <w:rPr>
          <w:lang w:val="it-IT"/>
        </w:rPr>
      </w:pPr>
    </w:p>
    <w:p w14:paraId="752B8DDD" w14:textId="77777777" w:rsidR="00A031F8" w:rsidRDefault="007F7C49">
      <w:pPr>
        <w:keepNext/>
        <w:tabs>
          <w:tab w:val="clear" w:pos="567"/>
        </w:tabs>
        <w:spacing w:line="240" w:lineRule="atLeast"/>
        <w:rPr>
          <w:bCs/>
          <w:u w:val="single"/>
          <w:lang w:val="it-IT"/>
        </w:rPr>
      </w:pPr>
      <w:r>
        <w:rPr>
          <w:bCs/>
          <w:u w:val="single"/>
          <w:lang w:val="it-IT"/>
        </w:rPr>
        <w:lastRenderedPageBreak/>
        <w:t>Modo di somministrazione</w:t>
      </w:r>
    </w:p>
    <w:p w14:paraId="22EE4F3F" w14:textId="77777777" w:rsidR="00A031F8" w:rsidRDefault="00A031F8">
      <w:pPr>
        <w:keepNext/>
        <w:tabs>
          <w:tab w:val="clear" w:pos="567"/>
        </w:tabs>
        <w:spacing w:line="240" w:lineRule="atLeast"/>
        <w:rPr>
          <w:lang w:val="it-IT"/>
        </w:rPr>
      </w:pPr>
    </w:p>
    <w:p w14:paraId="2B62F662" w14:textId="77777777" w:rsidR="002E0035" w:rsidRDefault="002E0035">
      <w:pPr>
        <w:keepNext/>
        <w:tabs>
          <w:tab w:val="clear" w:pos="567"/>
        </w:tabs>
        <w:spacing w:line="240" w:lineRule="atLeast"/>
        <w:rPr>
          <w:iCs/>
          <w:szCs w:val="24"/>
          <w:lang w:val="it-IT" w:bidi="he-IL"/>
        </w:rPr>
      </w:pPr>
      <w:r>
        <w:rPr>
          <w:iCs/>
          <w:szCs w:val="24"/>
          <w:lang w:val="it-IT" w:bidi="he-IL"/>
        </w:rPr>
        <w:t>Per uso orale</w:t>
      </w:r>
      <w:r w:rsidR="005447CA">
        <w:rPr>
          <w:iCs/>
          <w:szCs w:val="24"/>
          <w:lang w:val="it-IT" w:bidi="he-IL"/>
        </w:rPr>
        <w:t>.</w:t>
      </w:r>
    </w:p>
    <w:p w14:paraId="0E92E6EB" w14:textId="77777777" w:rsidR="002E0035" w:rsidRDefault="002E0035">
      <w:pPr>
        <w:keepNext/>
        <w:tabs>
          <w:tab w:val="clear" w:pos="567"/>
        </w:tabs>
        <w:spacing w:line="240" w:lineRule="atLeast"/>
        <w:rPr>
          <w:iCs/>
          <w:szCs w:val="24"/>
          <w:lang w:val="it-IT" w:bidi="he-IL"/>
        </w:rPr>
      </w:pPr>
    </w:p>
    <w:p w14:paraId="34B18CA1" w14:textId="77777777" w:rsidR="004072AC" w:rsidRDefault="004072AC">
      <w:pPr>
        <w:keepNext/>
        <w:tabs>
          <w:tab w:val="clear" w:pos="567"/>
        </w:tabs>
        <w:spacing w:line="240" w:lineRule="atLeast"/>
        <w:rPr>
          <w:iCs/>
          <w:szCs w:val="24"/>
          <w:lang w:val="it-IT" w:bidi="he-IL"/>
        </w:rPr>
      </w:pPr>
      <w:r>
        <w:rPr>
          <w:iCs/>
          <w:szCs w:val="24"/>
          <w:lang w:val="it-IT" w:bidi="he-IL"/>
        </w:rPr>
        <w:t>L’operatore sanitario deve riportare la dose individulale in “mL”</w:t>
      </w:r>
      <w:r w:rsidR="005447CA">
        <w:rPr>
          <w:iCs/>
          <w:szCs w:val="24"/>
          <w:lang w:val="it-IT" w:bidi="he-IL"/>
        </w:rPr>
        <w:t xml:space="preserve"> </w:t>
      </w:r>
      <w:r w:rsidR="00E34865">
        <w:rPr>
          <w:iCs/>
          <w:szCs w:val="24"/>
          <w:lang w:val="it-IT" w:bidi="he-IL"/>
        </w:rPr>
        <w:t>sull’astuccio dopo “Dose:”.</w:t>
      </w:r>
    </w:p>
    <w:p w14:paraId="1A6CCC5D" w14:textId="77777777" w:rsidR="00E34865" w:rsidRDefault="00E34865">
      <w:pPr>
        <w:keepNext/>
        <w:tabs>
          <w:tab w:val="clear" w:pos="567"/>
        </w:tabs>
        <w:spacing w:line="240" w:lineRule="atLeast"/>
        <w:rPr>
          <w:lang w:val="it-IT"/>
        </w:rPr>
      </w:pPr>
    </w:p>
    <w:p w14:paraId="5AE8D763" w14:textId="77777777" w:rsidR="005004C7" w:rsidRDefault="00E34865" w:rsidP="005004C7">
      <w:pPr>
        <w:keepNext/>
        <w:tabs>
          <w:tab w:val="clear" w:pos="567"/>
        </w:tabs>
        <w:spacing w:line="240" w:lineRule="atLeast"/>
        <w:rPr>
          <w:iCs/>
          <w:szCs w:val="24"/>
          <w:lang w:val="it-IT" w:bidi="he-IL"/>
        </w:rPr>
      </w:pPr>
      <w:r>
        <w:rPr>
          <w:iCs/>
          <w:szCs w:val="24"/>
          <w:lang w:val="it-IT" w:bidi="he-IL"/>
        </w:rPr>
        <w:t>Per garantire la somministrazione del corretto</w:t>
      </w:r>
      <w:r w:rsidR="001D1EC6">
        <w:rPr>
          <w:iCs/>
          <w:szCs w:val="24"/>
          <w:lang w:val="it-IT" w:bidi="he-IL"/>
        </w:rPr>
        <w:t xml:space="preserve"> dosaggio</w:t>
      </w:r>
      <w:r w:rsidR="00A05E01">
        <w:rPr>
          <w:iCs/>
          <w:szCs w:val="24"/>
          <w:lang w:val="it-IT" w:bidi="he-IL"/>
        </w:rPr>
        <w:t xml:space="preserve">, </w:t>
      </w:r>
      <w:r w:rsidR="001D1EC6">
        <w:rPr>
          <w:iCs/>
          <w:szCs w:val="24"/>
          <w:lang w:val="it-IT" w:bidi="he-IL"/>
        </w:rPr>
        <w:t>l’operatore sanitario deve indicare al paziente o al</w:t>
      </w:r>
      <w:r w:rsidR="00A67649">
        <w:rPr>
          <w:iCs/>
          <w:szCs w:val="24"/>
          <w:lang w:val="it-IT" w:bidi="he-IL"/>
        </w:rPr>
        <w:t>la persona che si prende cura del paziente</w:t>
      </w:r>
      <w:r w:rsidR="001D1EC6">
        <w:rPr>
          <w:iCs/>
          <w:szCs w:val="24"/>
          <w:lang w:val="it-IT" w:bidi="he-IL"/>
        </w:rPr>
        <w:t xml:space="preserve"> quale siringa blu utilizzare</w:t>
      </w:r>
      <w:r w:rsidR="002A2BF3">
        <w:rPr>
          <w:iCs/>
          <w:szCs w:val="24"/>
          <w:lang w:val="it-IT" w:bidi="he-IL"/>
        </w:rPr>
        <w:t xml:space="preserve"> (</w:t>
      </w:r>
      <w:r w:rsidR="00632BF5">
        <w:rPr>
          <w:iCs/>
          <w:szCs w:val="24"/>
          <w:lang w:val="it-IT" w:bidi="he-IL"/>
        </w:rPr>
        <w:t>dispositivo non‑Luer per la somministrazione di liquidi</w:t>
      </w:r>
      <w:r w:rsidR="005004C7" w:rsidRPr="005004C7">
        <w:rPr>
          <w:iCs/>
          <w:szCs w:val="24"/>
          <w:lang w:val="it-IT" w:bidi="he-IL"/>
        </w:rPr>
        <w:t>)</w:t>
      </w:r>
      <w:r w:rsidR="0040414A">
        <w:rPr>
          <w:iCs/>
          <w:szCs w:val="24"/>
          <w:lang w:val="it-IT" w:bidi="he-IL"/>
        </w:rPr>
        <w:t>:</w:t>
      </w:r>
    </w:p>
    <w:p w14:paraId="319BD55F" w14:textId="77777777" w:rsidR="0040414A" w:rsidRDefault="00705724" w:rsidP="00705724">
      <w:pPr>
        <w:pStyle w:val="ListParagraph"/>
        <w:keepNext/>
        <w:numPr>
          <w:ilvl w:val="0"/>
          <w:numId w:val="10"/>
        </w:numPr>
        <w:tabs>
          <w:tab w:val="clear" w:pos="567"/>
        </w:tabs>
        <w:spacing w:line="240" w:lineRule="atLeast"/>
        <w:rPr>
          <w:iCs/>
          <w:szCs w:val="24"/>
          <w:lang w:val="it-IT" w:bidi="he-IL"/>
        </w:rPr>
      </w:pPr>
      <w:r>
        <w:rPr>
          <w:iCs/>
          <w:szCs w:val="24"/>
          <w:lang w:val="it-IT" w:bidi="he-IL"/>
        </w:rPr>
        <w:t>Dosi fino a 5</w:t>
      </w:r>
      <w:r w:rsidR="008113F4">
        <w:rPr>
          <w:iCs/>
          <w:szCs w:val="24"/>
          <w:lang w:val="it-IT" w:bidi="he-IL"/>
        </w:rPr>
        <w:t xml:space="preserve"> </w:t>
      </w:r>
      <w:r>
        <w:rPr>
          <w:iCs/>
          <w:szCs w:val="24"/>
          <w:lang w:val="it-IT" w:bidi="he-IL"/>
        </w:rPr>
        <w:t xml:space="preserve">mL devono essere somministrate </w:t>
      </w:r>
      <w:r w:rsidR="008113F4">
        <w:rPr>
          <w:iCs/>
          <w:szCs w:val="24"/>
          <w:lang w:val="it-IT" w:bidi="he-IL"/>
        </w:rPr>
        <w:t xml:space="preserve">usando </w:t>
      </w:r>
      <w:r>
        <w:rPr>
          <w:iCs/>
          <w:szCs w:val="24"/>
          <w:lang w:val="it-IT" w:bidi="he-IL"/>
        </w:rPr>
        <w:t xml:space="preserve">la </w:t>
      </w:r>
      <w:r w:rsidR="008113F4">
        <w:rPr>
          <w:iCs/>
          <w:szCs w:val="24"/>
          <w:lang w:val="it-IT" w:bidi="he-IL"/>
        </w:rPr>
        <w:t>siringa da 5 mL.</w:t>
      </w:r>
    </w:p>
    <w:p w14:paraId="42556046" w14:textId="77777777" w:rsidR="008113F4" w:rsidRDefault="008113F4" w:rsidP="008113F4">
      <w:pPr>
        <w:pStyle w:val="ListParagraph"/>
        <w:keepNext/>
        <w:numPr>
          <w:ilvl w:val="0"/>
          <w:numId w:val="10"/>
        </w:numPr>
        <w:tabs>
          <w:tab w:val="clear" w:pos="567"/>
        </w:tabs>
        <w:spacing w:line="240" w:lineRule="atLeast"/>
        <w:rPr>
          <w:iCs/>
          <w:szCs w:val="24"/>
          <w:lang w:val="it-IT" w:bidi="he-IL"/>
        </w:rPr>
      </w:pPr>
      <w:r>
        <w:rPr>
          <w:iCs/>
          <w:szCs w:val="24"/>
          <w:lang w:val="it-IT" w:bidi="he-IL"/>
        </w:rPr>
        <w:t>Dosi di più di 5 mL devono essere somministrate usando la siringa da 10 mL.</w:t>
      </w:r>
    </w:p>
    <w:p w14:paraId="605B3133" w14:textId="77777777" w:rsidR="008113F4" w:rsidRDefault="008113F4" w:rsidP="008113F4">
      <w:pPr>
        <w:pStyle w:val="ListParagraph"/>
        <w:keepNext/>
        <w:numPr>
          <w:ilvl w:val="0"/>
          <w:numId w:val="10"/>
        </w:numPr>
        <w:tabs>
          <w:tab w:val="clear" w:pos="567"/>
        </w:tabs>
        <w:spacing w:line="240" w:lineRule="atLeast"/>
        <w:rPr>
          <w:iCs/>
          <w:szCs w:val="24"/>
          <w:lang w:val="it-IT" w:bidi="he-IL"/>
        </w:rPr>
      </w:pPr>
      <w:r>
        <w:rPr>
          <w:iCs/>
          <w:szCs w:val="24"/>
          <w:lang w:val="it-IT" w:bidi="he-IL"/>
        </w:rPr>
        <w:t>Dosi di 11 mL devono essere somministrate usando la siringa da 10 mL (2x5,5mL).</w:t>
      </w:r>
    </w:p>
    <w:p w14:paraId="257B4E37" w14:textId="77777777" w:rsidR="008113F4" w:rsidRPr="00705724" w:rsidRDefault="008113F4" w:rsidP="008E4390">
      <w:pPr>
        <w:pStyle w:val="ListParagraph"/>
        <w:keepNext/>
        <w:tabs>
          <w:tab w:val="clear" w:pos="567"/>
        </w:tabs>
        <w:spacing w:line="240" w:lineRule="atLeast"/>
        <w:ind w:left="720"/>
        <w:rPr>
          <w:iCs/>
          <w:szCs w:val="24"/>
          <w:lang w:val="it-IT" w:bidi="he-IL"/>
        </w:rPr>
      </w:pPr>
    </w:p>
    <w:p w14:paraId="067461E9" w14:textId="77777777" w:rsidR="00125DFB" w:rsidRDefault="00125DFB" w:rsidP="00125DFB">
      <w:pPr>
        <w:keepNext/>
        <w:tabs>
          <w:tab w:val="clear" w:pos="567"/>
        </w:tabs>
        <w:spacing w:line="240" w:lineRule="atLeast"/>
        <w:rPr>
          <w:iCs/>
          <w:szCs w:val="24"/>
          <w:lang w:val="it-IT" w:bidi="he-IL"/>
        </w:rPr>
      </w:pPr>
      <w:r>
        <w:rPr>
          <w:iCs/>
          <w:szCs w:val="24"/>
          <w:lang w:val="it-IT" w:bidi="he-IL"/>
        </w:rPr>
        <w:t>Per le istruzioni sulla ricostituzione prima della somministrazione, vedere paragrafo 6.6.</w:t>
      </w:r>
    </w:p>
    <w:p w14:paraId="39DCD786" w14:textId="77777777" w:rsidR="00125DFB" w:rsidRDefault="00125DFB" w:rsidP="00125DFB">
      <w:pPr>
        <w:keepNext/>
        <w:tabs>
          <w:tab w:val="clear" w:pos="567"/>
        </w:tabs>
        <w:spacing w:line="240" w:lineRule="atLeast"/>
        <w:rPr>
          <w:iCs/>
          <w:szCs w:val="24"/>
          <w:lang w:val="it-IT" w:bidi="he-IL"/>
        </w:rPr>
      </w:pPr>
    </w:p>
    <w:p w14:paraId="68450C24" w14:textId="77777777" w:rsidR="006139C1" w:rsidRDefault="006139C1" w:rsidP="006139C1">
      <w:pPr>
        <w:keepNext/>
        <w:tabs>
          <w:tab w:val="clear" w:pos="567"/>
        </w:tabs>
        <w:spacing w:line="240" w:lineRule="atLeast"/>
        <w:rPr>
          <w:iCs/>
          <w:szCs w:val="24"/>
          <w:lang w:val="it-IT" w:bidi="he-IL"/>
        </w:rPr>
      </w:pPr>
      <w:r w:rsidRPr="006139C1">
        <w:rPr>
          <w:iCs/>
          <w:szCs w:val="24"/>
          <w:lang w:val="it-IT" w:bidi="he-IL"/>
        </w:rPr>
        <w:t xml:space="preserve">I pazienti, i genitori e/o </w:t>
      </w:r>
      <w:r w:rsidR="00A67649">
        <w:rPr>
          <w:iCs/>
          <w:szCs w:val="24"/>
          <w:lang w:val="it-IT" w:bidi="he-IL"/>
        </w:rPr>
        <w:t xml:space="preserve">le </w:t>
      </w:r>
      <w:r w:rsidR="00A67649" w:rsidRPr="00A67649">
        <w:rPr>
          <w:iCs/>
          <w:szCs w:val="24"/>
          <w:lang w:val="it-IT" w:bidi="he-IL"/>
        </w:rPr>
        <w:t>person</w:t>
      </w:r>
      <w:r w:rsidR="00A67649">
        <w:rPr>
          <w:iCs/>
          <w:szCs w:val="24"/>
          <w:lang w:val="it-IT" w:bidi="he-IL"/>
        </w:rPr>
        <w:t>e</w:t>
      </w:r>
      <w:r w:rsidR="00A67649" w:rsidRPr="00A67649">
        <w:rPr>
          <w:iCs/>
          <w:szCs w:val="24"/>
          <w:lang w:val="it-IT" w:bidi="he-IL"/>
        </w:rPr>
        <w:t xml:space="preserve"> che si prend</w:t>
      </w:r>
      <w:r w:rsidR="00A67649">
        <w:rPr>
          <w:iCs/>
          <w:szCs w:val="24"/>
          <w:lang w:val="it-IT" w:bidi="he-IL"/>
        </w:rPr>
        <w:t>ono</w:t>
      </w:r>
      <w:r w:rsidR="00A67649" w:rsidRPr="00A67649">
        <w:rPr>
          <w:iCs/>
          <w:szCs w:val="24"/>
          <w:lang w:val="it-IT" w:bidi="he-IL"/>
        </w:rPr>
        <w:t xml:space="preserve"> cura del paziente</w:t>
      </w:r>
      <w:r w:rsidRPr="006139C1">
        <w:rPr>
          <w:iCs/>
          <w:szCs w:val="24"/>
          <w:lang w:val="it-IT" w:bidi="he-IL"/>
        </w:rPr>
        <w:t xml:space="preserve"> devono essere istruiti a leggere attentamente le “Istruzioni per l’uso” prima di utilizzare Adempas per la prima volta e prima di somministrare ciascuna dose.</w:t>
      </w:r>
      <w:r w:rsidR="00125DFB">
        <w:rPr>
          <w:iCs/>
          <w:szCs w:val="24"/>
          <w:lang w:val="it-IT" w:bidi="he-IL"/>
        </w:rPr>
        <w:t xml:space="preserve"> Il paziente deve ingerire l’inter</w:t>
      </w:r>
      <w:r w:rsidR="000F30A2">
        <w:rPr>
          <w:iCs/>
          <w:szCs w:val="24"/>
          <w:lang w:val="it-IT" w:bidi="he-IL"/>
        </w:rPr>
        <w:t>a</w:t>
      </w:r>
      <w:r w:rsidR="00125DFB">
        <w:rPr>
          <w:iCs/>
          <w:szCs w:val="24"/>
          <w:lang w:val="it-IT" w:bidi="he-IL"/>
        </w:rPr>
        <w:t xml:space="preserve"> dose </w:t>
      </w:r>
      <w:r w:rsidR="000F30A2">
        <w:rPr>
          <w:iCs/>
          <w:szCs w:val="24"/>
          <w:lang w:val="it-IT" w:bidi="he-IL"/>
        </w:rPr>
        <w:t>del medicinale.</w:t>
      </w:r>
    </w:p>
    <w:p w14:paraId="3BEFA076" w14:textId="77777777" w:rsidR="00CD3EF4" w:rsidRPr="006139C1" w:rsidRDefault="00CD3EF4" w:rsidP="006139C1">
      <w:pPr>
        <w:keepNext/>
        <w:tabs>
          <w:tab w:val="clear" w:pos="567"/>
        </w:tabs>
        <w:spacing w:line="240" w:lineRule="atLeast"/>
        <w:rPr>
          <w:iCs/>
          <w:szCs w:val="24"/>
          <w:lang w:val="it-IT" w:bidi="he-IL"/>
        </w:rPr>
      </w:pPr>
      <w:r>
        <w:rPr>
          <w:iCs/>
          <w:szCs w:val="24"/>
          <w:lang w:val="it-IT" w:bidi="he-IL"/>
        </w:rPr>
        <w:t xml:space="preserve">“Istruzioni per l’uso” dettagliate </w:t>
      </w:r>
      <w:r w:rsidR="003D3942">
        <w:rPr>
          <w:iCs/>
          <w:szCs w:val="24"/>
          <w:lang w:val="it-IT" w:bidi="he-IL"/>
        </w:rPr>
        <w:t>sono fornite alla fine del foglio illustrativo.</w:t>
      </w:r>
    </w:p>
    <w:p w14:paraId="72EBB178" w14:textId="77777777" w:rsidR="001D1EC6" w:rsidRDefault="001D1EC6">
      <w:pPr>
        <w:keepNext/>
        <w:tabs>
          <w:tab w:val="clear" w:pos="567"/>
        </w:tabs>
        <w:spacing w:line="240" w:lineRule="atLeast"/>
        <w:rPr>
          <w:lang w:val="it-IT"/>
        </w:rPr>
      </w:pPr>
    </w:p>
    <w:p w14:paraId="57044A4B" w14:textId="77777777" w:rsidR="00A031F8" w:rsidRDefault="007F7C49">
      <w:pPr>
        <w:keepNext/>
        <w:rPr>
          <w:i/>
          <w:szCs w:val="24"/>
          <w:lang w:val="it-IT" w:bidi="he-IL"/>
        </w:rPr>
      </w:pPr>
      <w:r>
        <w:rPr>
          <w:i/>
          <w:szCs w:val="24"/>
          <w:lang w:val="it-IT" w:bidi="he-IL"/>
        </w:rPr>
        <w:t>Cibo</w:t>
      </w:r>
    </w:p>
    <w:p w14:paraId="5AA30945" w14:textId="77777777" w:rsidR="00A031F8" w:rsidRDefault="007F7C49">
      <w:pPr>
        <w:keepNext/>
        <w:tabs>
          <w:tab w:val="clear" w:pos="567"/>
        </w:tabs>
        <w:spacing w:line="240" w:lineRule="atLeast"/>
        <w:rPr>
          <w:lang w:val="it-IT"/>
        </w:rPr>
      </w:pPr>
      <w:r>
        <w:rPr>
          <w:lang w:val="it-IT"/>
        </w:rPr>
        <w:t>Riociguat può generalmente essere assunto con o senza cibo. Per pazienti predisposti all’ipotensione, come misura precauzionale</w:t>
      </w:r>
      <w:r w:rsidR="00723B64">
        <w:rPr>
          <w:lang w:val="it-IT"/>
        </w:rPr>
        <w:t>,</w:t>
      </w:r>
      <w:r>
        <w:rPr>
          <w:lang w:val="it-IT"/>
        </w:rPr>
        <w:t xml:space="preserve"> si raccomanda di non cambiare da un regime di assunzione di riociguat dopo i pasti ad un regime a digiuno, a causa di un aumentato picco di livello plasmatico di riociguat nella condizione di digiuno rispetto alla condizione dopo i pasti (vedere paragrafo 5.2).</w:t>
      </w:r>
    </w:p>
    <w:p w14:paraId="3BA776BB" w14:textId="77777777" w:rsidR="00A031F8" w:rsidRDefault="00A031F8">
      <w:pPr>
        <w:rPr>
          <w:i/>
          <w:szCs w:val="24"/>
          <w:lang w:val="it-IT" w:bidi="he-IL"/>
        </w:rPr>
      </w:pPr>
    </w:p>
    <w:p w14:paraId="2282B588" w14:textId="77777777" w:rsidR="00A031F8" w:rsidRDefault="007F7C49">
      <w:pPr>
        <w:keepNext/>
        <w:suppressLineNumbers/>
        <w:spacing w:line="240" w:lineRule="auto"/>
        <w:outlineLvl w:val="2"/>
        <w:rPr>
          <w:noProof/>
          <w:lang w:val="it-IT"/>
        </w:rPr>
      </w:pPr>
      <w:r>
        <w:rPr>
          <w:b/>
          <w:noProof/>
          <w:lang w:val="it-IT"/>
        </w:rPr>
        <w:t>4.3</w:t>
      </w:r>
      <w:r>
        <w:rPr>
          <w:b/>
          <w:noProof/>
          <w:lang w:val="it-IT"/>
        </w:rPr>
        <w:tab/>
        <w:t>Controindicazioni</w:t>
      </w:r>
    </w:p>
    <w:p w14:paraId="0B7AF4D5" w14:textId="77777777" w:rsidR="00A031F8" w:rsidRDefault="00A031F8">
      <w:pPr>
        <w:pStyle w:val="Default"/>
        <w:keepNext/>
        <w:rPr>
          <w:sz w:val="22"/>
          <w:szCs w:val="22"/>
          <w:lang w:val="it-IT"/>
        </w:rPr>
      </w:pPr>
    </w:p>
    <w:p w14:paraId="070F3B5E" w14:textId="77777777" w:rsidR="00A031F8" w:rsidRDefault="007F7C49">
      <w:pPr>
        <w:keepNext/>
        <w:numPr>
          <w:ilvl w:val="0"/>
          <w:numId w:val="10"/>
        </w:numPr>
        <w:suppressLineNumbers/>
        <w:spacing w:line="240" w:lineRule="auto"/>
        <w:ind w:left="567" w:hanging="567"/>
        <w:rPr>
          <w:noProof/>
          <w:lang w:val="it-IT"/>
        </w:rPr>
      </w:pPr>
      <w:r>
        <w:rPr>
          <w:noProof/>
          <w:lang w:val="it-IT"/>
        </w:rPr>
        <w:t xml:space="preserve">Co-somministrazione di inibitori di </w:t>
      </w:r>
      <w:r>
        <w:rPr>
          <w:lang w:val="it-IT"/>
        </w:rPr>
        <w:t>PDE5 (come sildenafil, tadalafil, vardenafil)</w:t>
      </w:r>
      <w:r>
        <w:rPr>
          <w:noProof/>
          <w:lang w:val="it-IT"/>
        </w:rPr>
        <w:t xml:space="preserve"> (vedere paragrafi</w:t>
      </w:r>
      <w:r>
        <w:rPr>
          <w:lang w:val="it-IT" w:eastAsia="de-DE"/>
        </w:rPr>
        <w:t> </w:t>
      </w:r>
      <w:r>
        <w:rPr>
          <w:noProof/>
          <w:lang w:val="it-IT"/>
        </w:rPr>
        <w:t>4.2 e 4.5).</w:t>
      </w:r>
    </w:p>
    <w:p w14:paraId="6E652A29" w14:textId="77777777" w:rsidR="00A031F8" w:rsidRDefault="007B3680">
      <w:pPr>
        <w:keepNext/>
        <w:numPr>
          <w:ilvl w:val="0"/>
          <w:numId w:val="10"/>
        </w:numPr>
        <w:suppressLineNumbers/>
        <w:spacing w:line="240" w:lineRule="auto"/>
        <w:ind w:hanging="720"/>
        <w:rPr>
          <w:noProof/>
          <w:lang w:val="it-IT"/>
        </w:rPr>
      </w:pPr>
      <w:r>
        <w:rPr>
          <w:lang w:val="it-IT" w:eastAsia="de-DE"/>
        </w:rPr>
        <w:t>Severa c</w:t>
      </w:r>
      <w:r w:rsidR="007F7C49">
        <w:rPr>
          <w:lang w:val="it-IT" w:eastAsia="de-DE"/>
        </w:rPr>
        <w:t>ompromissione epatica (Child Pugh C).</w:t>
      </w:r>
    </w:p>
    <w:p w14:paraId="3A0F5CC2" w14:textId="77777777" w:rsidR="00A031F8" w:rsidRDefault="007F7C49">
      <w:pPr>
        <w:numPr>
          <w:ilvl w:val="0"/>
          <w:numId w:val="10"/>
        </w:numPr>
        <w:suppressLineNumbers/>
        <w:spacing w:line="240" w:lineRule="auto"/>
        <w:ind w:left="567" w:hanging="567"/>
        <w:rPr>
          <w:noProof/>
          <w:lang w:val="it-IT"/>
        </w:rPr>
      </w:pPr>
      <w:r>
        <w:rPr>
          <w:noProof/>
          <w:lang w:val="it-IT"/>
        </w:rPr>
        <w:t>Ipersensibilità al principio attivo o ad uno qualsiasi degli eccipienti elencati al paragrafo 6.1.</w:t>
      </w:r>
    </w:p>
    <w:p w14:paraId="7A664DAC" w14:textId="77777777" w:rsidR="00A031F8" w:rsidRDefault="007F7C49">
      <w:pPr>
        <w:numPr>
          <w:ilvl w:val="0"/>
          <w:numId w:val="10"/>
        </w:numPr>
        <w:suppressLineNumbers/>
        <w:spacing w:line="240" w:lineRule="auto"/>
        <w:ind w:left="567" w:hanging="567"/>
        <w:rPr>
          <w:noProof/>
          <w:lang w:val="it-IT"/>
        </w:rPr>
      </w:pPr>
      <w:r>
        <w:rPr>
          <w:noProof/>
          <w:lang w:val="it-IT"/>
        </w:rPr>
        <w:t>Gravidanza (vedere paragrafi 4.4, 4.5 e 4.6).</w:t>
      </w:r>
    </w:p>
    <w:p w14:paraId="41BEBF76" w14:textId="77777777" w:rsidR="00A031F8" w:rsidRDefault="007F7C49">
      <w:pPr>
        <w:numPr>
          <w:ilvl w:val="0"/>
          <w:numId w:val="10"/>
        </w:numPr>
        <w:suppressLineNumbers/>
        <w:spacing w:line="240" w:lineRule="auto"/>
        <w:ind w:left="567" w:hanging="567"/>
        <w:rPr>
          <w:noProof/>
          <w:lang w:val="it-IT"/>
        </w:rPr>
      </w:pPr>
      <w:r>
        <w:rPr>
          <w:noProof/>
          <w:lang w:val="it-IT"/>
        </w:rPr>
        <w:t xml:space="preserve">Co-somministrazione di nitrati o donatori di ossido d’azoto (come nitrito d’amile) in qualsiasi forma, incluse le </w:t>
      </w:r>
      <w:r>
        <w:rPr>
          <w:lang w:val="it-IT"/>
        </w:rPr>
        <w:t>droghe voluttuarie, ad es. i cosiddetti “poppers”</w:t>
      </w:r>
      <w:r>
        <w:rPr>
          <w:noProof/>
          <w:lang w:val="it-IT"/>
        </w:rPr>
        <w:t xml:space="preserve"> (vedere paragrafo</w:t>
      </w:r>
      <w:r>
        <w:rPr>
          <w:lang w:val="it-IT"/>
        </w:rPr>
        <w:t> </w:t>
      </w:r>
      <w:r>
        <w:rPr>
          <w:noProof/>
          <w:lang w:val="it-IT"/>
        </w:rPr>
        <w:t>4.5).</w:t>
      </w:r>
    </w:p>
    <w:p w14:paraId="4DC3F4FF" w14:textId="77777777" w:rsidR="00A031F8" w:rsidRDefault="007F7C49">
      <w:pPr>
        <w:numPr>
          <w:ilvl w:val="0"/>
          <w:numId w:val="10"/>
        </w:numPr>
        <w:suppressLineNumbers/>
        <w:spacing w:line="240" w:lineRule="auto"/>
        <w:ind w:left="567" w:hanging="567"/>
        <w:rPr>
          <w:noProof/>
          <w:lang w:val="it-IT"/>
        </w:rPr>
      </w:pPr>
      <w:r>
        <w:rPr>
          <w:noProof/>
          <w:lang w:val="it-IT"/>
        </w:rPr>
        <w:t>Uso concomitante con altri stimolatori della guanilato-ciclasi solubile.</w:t>
      </w:r>
    </w:p>
    <w:p w14:paraId="719AC063" w14:textId="77777777" w:rsidR="00A031F8" w:rsidRDefault="007F7C49">
      <w:pPr>
        <w:numPr>
          <w:ilvl w:val="0"/>
          <w:numId w:val="10"/>
        </w:numPr>
        <w:suppressLineNumbers/>
        <w:spacing w:line="240" w:lineRule="auto"/>
        <w:ind w:left="567" w:hanging="567"/>
        <w:rPr>
          <w:noProof/>
          <w:lang w:val="it-IT"/>
        </w:rPr>
      </w:pPr>
      <w:r>
        <w:rPr>
          <w:noProof/>
          <w:lang w:val="it-IT"/>
        </w:rPr>
        <w:t>Inizio del trattamento per</w:t>
      </w:r>
    </w:p>
    <w:p w14:paraId="58D3896E" w14:textId="77777777" w:rsidR="00A031F8" w:rsidRDefault="007F7C49">
      <w:pPr>
        <w:numPr>
          <w:ilvl w:val="0"/>
          <w:numId w:val="52"/>
        </w:numPr>
        <w:suppressLineNumbers/>
        <w:spacing w:line="240" w:lineRule="auto"/>
        <w:ind w:left="1134" w:hanging="567"/>
        <w:rPr>
          <w:noProof/>
          <w:lang w:val="it-IT"/>
        </w:rPr>
      </w:pPr>
      <w:r>
        <w:rPr>
          <w:noProof/>
          <w:lang w:val="it-IT"/>
        </w:rPr>
        <w:t xml:space="preserve">bambini di età compresa tra 6 e </w:t>
      </w:r>
      <w:r>
        <w:rPr>
          <w:lang w:val="it-IT"/>
        </w:rPr>
        <w:t>&lt; </w:t>
      </w:r>
      <w:r>
        <w:rPr>
          <w:noProof/>
          <w:lang w:val="it-IT"/>
        </w:rPr>
        <w:t>12 anni con pressione arteriosa sistolica &lt;</w:t>
      </w:r>
      <w:r>
        <w:rPr>
          <w:lang w:val="it-IT"/>
        </w:rPr>
        <w:t> </w:t>
      </w:r>
      <w:r>
        <w:rPr>
          <w:noProof/>
          <w:lang w:val="it-IT"/>
        </w:rPr>
        <w:t>90 mmHg;</w:t>
      </w:r>
    </w:p>
    <w:p w14:paraId="464C175A" w14:textId="77777777" w:rsidR="00A031F8" w:rsidRDefault="007F7C49">
      <w:pPr>
        <w:numPr>
          <w:ilvl w:val="0"/>
          <w:numId w:val="52"/>
        </w:numPr>
        <w:suppressLineNumbers/>
        <w:spacing w:line="240" w:lineRule="auto"/>
        <w:ind w:left="1134" w:hanging="567"/>
        <w:rPr>
          <w:noProof/>
          <w:lang w:val="it-IT"/>
        </w:rPr>
      </w:pPr>
      <w:r>
        <w:rPr>
          <w:noProof/>
          <w:lang w:val="it-IT"/>
        </w:rPr>
        <w:t>pazienti di età compresa tra</w:t>
      </w:r>
      <w:r>
        <w:rPr>
          <w:lang w:val="it-IT"/>
        </w:rPr>
        <w:t> </w:t>
      </w:r>
      <w:r>
        <w:rPr>
          <w:lang w:val="it-IT" w:bidi="he-IL"/>
        </w:rPr>
        <w:t xml:space="preserve">≥ 12 e &lt; 18 anni </w:t>
      </w:r>
      <w:r>
        <w:rPr>
          <w:noProof/>
          <w:lang w:val="it-IT"/>
        </w:rPr>
        <w:t>con pressione arteriosa sistolica &lt;</w:t>
      </w:r>
      <w:r>
        <w:rPr>
          <w:lang w:val="it-IT"/>
        </w:rPr>
        <w:t> </w:t>
      </w:r>
      <w:r>
        <w:rPr>
          <w:noProof/>
          <w:lang w:val="it-IT"/>
        </w:rPr>
        <w:t>95 mmHg.</w:t>
      </w:r>
    </w:p>
    <w:p w14:paraId="7028C217" w14:textId="77777777" w:rsidR="00A031F8" w:rsidRDefault="007F7C49">
      <w:pPr>
        <w:pStyle w:val="Default"/>
        <w:keepNext/>
        <w:numPr>
          <w:ilvl w:val="0"/>
          <w:numId w:val="10"/>
        </w:numPr>
        <w:ind w:left="567" w:hanging="567"/>
        <w:rPr>
          <w:noProof/>
          <w:lang w:val="it-IT"/>
        </w:rPr>
      </w:pPr>
      <w:r>
        <w:rPr>
          <w:sz w:val="22"/>
          <w:szCs w:val="22"/>
          <w:lang w:val="it-IT"/>
        </w:rPr>
        <w:t>Pazienti affetti da ipertensione polmonare associata a polmonite interstiziale idiopatica (PH-IIP) (vedere paragrafo 5.1).</w:t>
      </w:r>
    </w:p>
    <w:p w14:paraId="66AAE9DC" w14:textId="77777777" w:rsidR="00A031F8" w:rsidRDefault="00A031F8">
      <w:pPr>
        <w:rPr>
          <w:noProof/>
          <w:sz w:val="20"/>
          <w:lang w:val="it-IT"/>
        </w:rPr>
      </w:pPr>
    </w:p>
    <w:p w14:paraId="45DA805A" w14:textId="77777777" w:rsidR="00A031F8" w:rsidRDefault="007F7C49">
      <w:pPr>
        <w:suppressLineNumbers/>
        <w:spacing w:line="240" w:lineRule="auto"/>
        <w:outlineLvl w:val="2"/>
        <w:rPr>
          <w:b/>
          <w:noProof/>
          <w:lang w:val="it-IT"/>
        </w:rPr>
      </w:pPr>
      <w:r>
        <w:rPr>
          <w:b/>
          <w:noProof/>
          <w:lang w:val="it-IT"/>
        </w:rPr>
        <w:t>4.4</w:t>
      </w:r>
      <w:r>
        <w:rPr>
          <w:b/>
          <w:noProof/>
          <w:lang w:val="it-IT"/>
        </w:rPr>
        <w:tab/>
        <w:t>Avvertenze speciali e precauzioni d’impiego</w:t>
      </w:r>
    </w:p>
    <w:p w14:paraId="6A7AD7F5" w14:textId="77777777" w:rsidR="00A031F8" w:rsidRDefault="00A031F8">
      <w:pPr>
        <w:suppressLineNumbers/>
        <w:spacing w:line="240" w:lineRule="auto"/>
        <w:rPr>
          <w:lang w:val="it-IT"/>
        </w:rPr>
      </w:pPr>
    </w:p>
    <w:p w14:paraId="05BBB4FD" w14:textId="77777777" w:rsidR="00A031F8" w:rsidRDefault="007F7C49">
      <w:pPr>
        <w:suppressLineNumbers/>
        <w:spacing w:line="240" w:lineRule="auto"/>
        <w:rPr>
          <w:lang w:val="it-IT"/>
        </w:rPr>
      </w:pPr>
      <w:r>
        <w:rPr>
          <w:lang w:val="it-IT"/>
        </w:rPr>
        <w:t>Nell’</w:t>
      </w:r>
      <w:r>
        <w:rPr>
          <w:lang w:val="it-IT" w:bidi="he-IL"/>
        </w:rPr>
        <w:t xml:space="preserve">ipertensione arteriosa polmonare </w:t>
      </w:r>
      <w:r>
        <w:rPr>
          <w:lang w:val="it-IT"/>
        </w:rPr>
        <w:t>sono stati condotti studi con riociguat soprattutto in forme correlate a PAH idiopatica o ereditaria e PAH associata a patologie del tessuto connettivo. L’uso di riociguat non è raccomandato in altre forme di PAH che non sono state oggetto di studio (vedere paragrafo 5.1).</w:t>
      </w:r>
    </w:p>
    <w:p w14:paraId="0D1AFF5E" w14:textId="77777777" w:rsidR="00A031F8" w:rsidRDefault="00A031F8">
      <w:pPr>
        <w:rPr>
          <w:u w:val="single"/>
          <w:lang w:val="it-IT"/>
        </w:rPr>
      </w:pPr>
    </w:p>
    <w:p w14:paraId="5FC36820" w14:textId="77777777" w:rsidR="00A031F8" w:rsidRDefault="007F7C49">
      <w:pPr>
        <w:suppressLineNumbers/>
        <w:spacing w:line="240" w:lineRule="auto"/>
        <w:rPr>
          <w:u w:val="single"/>
          <w:lang w:val="it-IT"/>
        </w:rPr>
      </w:pPr>
      <w:r>
        <w:rPr>
          <w:u w:val="single"/>
          <w:lang w:val="it-IT"/>
        </w:rPr>
        <w:t>Malattia veno</w:t>
      </w:r>
      <w:r>
        <w:rPr>
          <w:u w:val="single"/>
          <w:lang w:val="it-IT"/>
        </w:rPr>
        <w:noBreakHyphen/>
        <w:t>occlusiva polmonare</w:t>
      </w:r>
    </w:p>
    <w:p w14:paraId="667E8F8E" w14:textId="77777777" w:rsidR="00A031F8" w:rsidRDefault="00A031F8">
      <w:pPr>
        <w:suppressLineNumbers/>
        <w:spacing w:line="240" w:lineRule="auto"/>
        <w:rPr>
          <w:u w:val="single"/>
          <w:lang w:val="it-IT"/>
        </w:rPr>
      </w:pPr>
    </w:p>
    <w:p w14:paraId="20562510" w14:textId="77777777" w:rsidR="00A031F8" w:rsidRDefault="007F7C49">
      <w:pPr>
        <w:pStyle w:val="Default"/>
        <w:keepNext/>
        <w:widowControl w:val="0"/>
        <w:rPr>
          <w:color w:val="auto"/>
          <w:sz w:val="22"/>
          <w:szCs w:val="22"/>
          <w:lang w:val="it-IT"/>
        </w:rPr>
      </w:pPr>
      <w:r>
        <w:rPr>
          <w:color w:val="auto"/>
          <w:sz w:val="22"/>
          <w:szCs w:val="22"/>
          <w:lang w:val="it-IT"/>
        </w:rPr>
        <w:t>I vasodilatatori polmonari possono peggiorare in misura significativa le condizioni cardiovascolari dei pazienti con malattia veno</w:t>
      </w:r>
      <w:r>
        <w:rPr>
          <w:color w:val="auto"/>
          <w:sz w:val="22"/>
          <w:szCs w:val="22"/>
          <w:lang w:val="it-IT"/>
        </w:rPr>
        <w:noBreakHyphen/>
        <w:t>occlusiva polmonare (</w:t>
      </w:r>
      <w:r>
        <w:rPr>
          <w:i/>
          <w:color w:val="auto"/>
          <w:sz w:val="22"/>
          <w:szCs w:val="22"/>
          <w:lang w:val="it-IT"/>
        </w:rPr>
        <w:t>pulmonary veno-occlusive disease</w:t>
      </w:r>
      <w:r>
        <w:rPr>
          <w:color w:val="auto"/>
          <w:sz w:val="22"/>
          <w:szCs w:val="22"/>
          <w:lang w:val="it-IT"/>
        </w:rPr>
        <w:t>, PVOD). Pertanto, la somministrazione di riociguat a questi pazienti non è raccomandata. Qualora dovessero manifestarsi segni di edema polmonare deve essere considerata la possibilità di PVOD associata e il trattamento con riociguat deve essere interrotto.</w:t>
      </w:r>
    </w:p>
    <w:p w14:paraId="23D88E90" w14:textId="77777777" w:rsidR="00A031F8" w:rsidRDefault="00A031F8">
      <w:pPr>
        <w:rPr>
          <w:noProof/>
          <w:lang w:val="it-IT"/>
        </w:rPr>
      </w:pPr>
    </w:p>
    <w:p w14:paraId="45E1E32F" w14:textId="77777777" w:rsidR="00A031F8" w:rsidRDefault="007F7C49">
      <w:pPr>
        <w:pStyle w:val="xCCDS-textproposal"/>
        <w:keepNext/>
        <w:spacing w:before="0" w:after="0"/>
        <w:rPr>
          <w:sz w:val="22"/>
          <w:szCs w:val="22"/>
          <w:u w:val="single"/>
          <w:lang w:val="it-IT"/>
        </w:rPr>
      </w:pPr>
      <w:r>
        <w:rPr>
          <w:sz w:val="22"/>
          <w:szCs w:val="22"/>
          <w:u w:val="single"/>
          <w:lang w:val="it-IT"/>
        </w:rPr>
        <w:lastRenderedPageBreak/>
        <w:t>Emorragie delle vie respiratorie</w:t>
      </w:r>
    </w:p>
    <w:p w14:paraId="05D556BF" w14:textId="77777777" w:rsidR="00A031F8" w:rsidRDefault="00A031F8">
      <w:pPr>
        <w:pStyle w:val="xCCDS-textproposal"/>
        <w:keepNext/>
        <w:spacing w:before="0" w:after="0"/>
        <w:rPr>
          <w:sz w:val="22"/>
          <w:szCs w:val="22"/>
          <w:u w:val="single"/>
          <w:lang w:val="it-IT"/>
        </w:rPr>
      </w:pPr>
    </w:p>
    <w:p w14:paraId="646D9A9A" w14:textId="77777777" w:rsidR="00A031F8" w:rsidRDefault="007F7C49">
      <w:pPr>
        <w:pStyle w:val="xCCDS-textproposal"/>
        <w:keepNext/>
        <w:spacing w:before="0" w:after="0"/>
        <w:rPr>
          <w:sz w:val="22"/>
          <w:szCs w:val="22"/>
          <w:lang w:val="it-IT"/>
        </w:rPr>
      </w:pPr>
      <w:r>
        <w:rPr>
          <w:sz w:val="22"/>
          <w:szCs w:val="22"/>
          <w:lang w:val="it-IT"/>
        </w:rPr>
        <w:t>I pazienti con ipertensione polmonare hanno una maggiore probabilità di emorragie delle vie respiratorie, in particolare quelli trattati con anticoagulanti. Nei pazienti trattati con anticoagulanti si raccomanda un attento monitoraggio secondo la pratica clinica abituale.</w:t>
      </w:r>
    </w:p>
    <w:p w14:paraId="5BD0EF25" w14:textId="77777777" w:rsidR="00A031F8" w:rsidRDefault="00A031F8">
      <w:pPr>
        <w:pStyle w:val="xCCDS-textproposal"/>
        <w:keepNext/>
        <w:spacing w:before="0" w:after="0"/>
        <w:rPr>
          <w:sz w:val="22"/>
          <w:szCs w:val="22"/>
          <w:lang w:val="it-IT"/>
        </w:rPr>
      </w:pPr>
    </w:p>
    <w:p w14:paraId="7973392D" w14:textId="77777777" w:rsidR="00A031F8" w:rsidRDefault="007F7C49">
      <w:pPr>
        <w:pStyle w:val="xCCDS-textproposal"/>
        <w:spacing w:before="0" w:after="0"/>
        <w:rPr>
          <w:sz w:val="22"/>
          <w:szCs w:val="22"/>
          <w:lang w:val="it-IT"/>
        </w:rPr>
      </w:pPr>
      <w:r>
        <w:rPr>
          <w:sz w:val="22"/>
          <w:szCs w:val="22"/>
          <w:lang w:val="it-IT"/>
        </w:rPr>
        <w:t>Il rischio di emorragie gravi e fatali delle vie respiratorie può aumentare ulteriormente in corso di trattamento con riociguat, specialmente in presenza di fattori di rischio come recenti episodi di emottisi grave, compresi quelli gestiti tramite embolizzazione dell’arteria bronchiale. Riociguat deve essere evitato nei pazienti con anamnesi di emottisi grave o precedentemente sottoposti a embolizzazione dell’arteria bronchiale. In caso di emorragia delle vie respiratorie, il prescrittore deve valutare regolarmente il rapporto beneficio/rischio della prosecuzione del trattamento.</w:t>
      </w:r>
    </w:p>
    <w:p w14:paraId="54657246" w14:textId="77777777" w:rsidR="00A031F8" w:rsidRDefault="00A031F8">
      <w:pPr>
        <w:pStyle w:val="xCCDS-textproposal"/>
        <w:spacing w:before="0" w:after="0"/>
        <w:rPr>
          <w:sz w:val="22"/>
          <w:szCs w:val="22"/>
          <w:lang w:val="it-IT"/>
        </w:rPr>
      </w:pPr>
    </w:p>
    <w:p w14:paraId="52DDDC3E" w14:textId="77777777" w:rsidR="00A031F8" w:rsidRDefault="007F7C49">
      <w:pPr>
        <w:pStyle w:val="xCCDS-textproposal"/>
        <w:spacing w:before="0" w:after="0"/>
        <w:rPr>
          <w:sz w:val="22"/>
          <w:szCs w:val="22"/>
          <w:lang w:val="it-IT"/>
        </w:rPr>
      </w:pPr>
      <w:r>
        <w:rPr>
          <w:sz w:val="22"/>
          <w:szCs w:val="22"/>
          <w:lang w:val="it-IT"/>
        </w:rPr>
        <w:t>Emorragie gravi si sono verificate nel 2,4% (12/490) dei pazienti che assumevano riociguat in confronto a 0/214 dei pazienti del gruppo placebo. Emottisi gravi si sono verificate nell’1% (5/490) dei pazienti che assumevano riociguat in confronto a 0/214 dei pazienti del gruppo placebo</w:t>
      </w:r>
      <w:r>
        <w:rPr>
          <w:noProof/>
          <w:sz w:val="22"/>
          <w:szCs w:val="22"/>
          <w:lang w:val="it-IT"/>
        </w:rPr>
        <w:t xml:space="preserve"> e un evento ha avuto esito fatale</w:t>
      </w:r>
      <w:r>
        <w:rPr>
          <w:sz w:val="22"/>
          <w:szCs w:val="22"/>
          <w:lang w:val="it-IT"/>
        </w:rPr>
        <w:t>. Gli eventi emorragici gravi hanno riguardato anche 2 pazienti con emorragia vaginale, 2 con emorragia nel sito del catetere ed un paziente per ognuno dei seguenti: ematoma subdurale, ematemesi ed emorragia intra-addominale.</w:t>
      </w:r>
    </w:p>
    <w:p w14:paraId="2457172F" w14:textId="77777777" w:rsidR="00A031F8" w:rsidRDefault="00A031F8">
      <w:pPr>
        <w:pStyle w:val="xCCDS-textproposal"/>
        <w:spacing w:before="0" w:after="0"/>
        <w:rPr>
          <w:sz w:val="22"/>
          <w:szCs w:val="22"/>
          <w:lang w:val="it-IT"/>
        </w:rPr>
      </w:pPr>
    </w:p>
    <w:p w14:paraId="3C2125B0" w14:textId="77777777" w:rsidR="00A031F8" w:rsidRDefault="007F7C49">
      <w:pPr>
        <w:pStyle w:val="xCCDS-textproposal"/>
        <w:keepNext/>
        <w:spacing w:before="0" w:after="0"/>
        <w:rPr>
          <w:sz w:val="22"/>
          <w:szCs w:val="22"/>
          <w:u w:val="single"/>
          <w:lang w:val="it-IT"/>
        </w:rPr>
      </w:pPr>
      <w:r>
        <w:rPr>
          <w:sz w:val="22"/>
          <w:szCs w:val="22"/>
          <w:u w:val="single"/>
          <w:lang w:val="it-IT"/>
        </w:rPr>
        <w:t>Ipotensione</w:t>
      </w:r>
    </w:p>
    <w:p w14:paraId="5EAFB2F1" w14:textId="77777777" w:rsidR="00A031F8" w:rsidRDefault="00A031F8">
      <w:pPr>
        <w:pStyle w:val="xCCDS-textproposal"/>
        <w:keepNext/>
        <w:spacing w:before="0" w:after="0"/>
        <w:rPr>
          <w:sz w:val="22"/>
          <w:szCs w:val="22"/>
          <w:u w:val="single"/>
          <w:lang w:val="it-IT"/>
        </w:rPr>
      </w:pPr>
    </w:p>
    <w:p w14:paraId="1570B7DF" w14:textId="77777777" w:rsidR="00A031F8" w:rsidRDefault="007F7C49">
      <w:pPr>
        <w:suppressLineNumbers/>
        <w:spacing w:line="240" w:lineRule="auto"/>
        <w:rPr>
          <w:lang w:val="it-IT"/>
        </w:rPr>
      </w:pPr>
      <w:r>
        <w:rPr>
          <w:lang w:val="it-IT"/>
        </w:rPr>
        <w:t>Riociguat possiede proprietà vasodilatatorie che possono ridurre la pressione arteriosa. Prima di prescrivere riociguat, i medici devono valutare con attenzione se i pazienti affetti da determinate patologie sottostanti possano subire effetti negativi dovuti all’azione vasodilatatoria (ad es. i pazienti sottoposti a terapia antipertensiva o con ipotensione a riposo, ipovolemia, severa ostruzione al deflusso ventricolare sinistro o disfunzione autonoma).</w:t>
      </w:r>
    </w:p>
    <w:p w14:paraId="204AA434" w14:textId="77777777" w:rsidR="00A031F8" w:rsidRDefault="007F7C49">
      <w:pPr>
        <w:pStyle w:val="CommentText"/>
        <w:spacing w:after="0"/>
        <w:rPr>
          <w:sz w:val="22"/>
          <w:szCs w:val="22"/>
          <w:lang w:val="it-IT"/>
        </w:rPr>
      </w:pPr>
      <w:r>
        <w:rPr>
          <w:sz w:val="22"/>
          <w:szCs w:val="22"/>
          <w:lang w:val="it-IT"/>
        </w:rPr>
        <w:t>Riociguat non deve essere usato in pazienti con pressione arteriosa sistolica inferiore a 95 mmHg (vedere paragrafo 4.3).</w:t>
      </w:r>
    </w:p>
    <w:p w14:paraId="6A8A2F96" w14:textId="77777777" w:rsidR="00A031F8" w:rsidRDefault="00A031F8">
      <w:pPr>
        <w:rPr>
          <w:noProof/>
          <w:u w:val="single"/>
          <w:lang w:val="it-IT"/>
        </w:rPr>
      </w:pPr>
    </w:p>
    <w:p w14:paraId="52507F62" w14:textId="77777777" w:rsidR="00A031F8" w:rsidRDefault="007F7C49">
      <w:pPr>
        <w:keepNext/>
        <w:rPr>
          <w:u w:val="single"/>
          <w:lang w:val="it-IT"/>
        </w:rPr>
      </w:pPr>
      <w:r>
        <w:rPr>
          <w:u w:val="single"/>
          <w:lang w:val="it-IT"/>
        </w:rPr>
        <w:t>Compromissione renale</w:t>
      </w:r>
    </w:p>
    <w:p w14:paraId="7533B009" w14:textId="77777777" w:rsidR="00A031F8" w:rsidRDefault="00A031F8">
      <w:pPr>
        <w:keepNext/>
        <w:rPr>
          <w:lang w:val="it-IT"/>
        </w:rPr>
      </w:pPr>
    </w:p>
    <w:p w14:paraId="5AF53684" w14:textId="77777777" w:rsidR="00A031F8" w:rsidRDefault="007F7C49">
      <w:pPr>
        <w:keepNext/>
        <w:rPr>
          <w:lang w:val="it-IT"/>
        </w:rPr>
      </w:pPr>
      <w:r>
        <w:rPr>
          <w:lang w:val="it-IT"/>
        </w:rPr>
        <w:t xml:space="preserve">I dati relativi ai pazienti adulti con </w:t>
      </w:r>
      <w:r w:rsidR="00C36484">
        <w:rPr>
          <w:lang w:val="it-IT"/>
        </w:rPr>
        <w:t xml:space="preserve">severa </w:t>
      </w:r>
      <w:r>
        <w:rPr>
          <w:lang w:val="it-IT"/>
        </w:rPr>
        <w:t>compromissione renale (clearance della creatinina &lt;</w:t>
      </w:r>
      <w:r w:rsidR="003C6433">
        <w:rPr>
          <w:lang w:val="it-IT"/>
        </w:rPr>
        <w:t xml:space="preserve"> </w:t>
      </w:r>
      <w:r>
        <w:rPr>
          <w:lang w:val="it-IT"/>
        </w:rPr>
        <w:t>30 mL/min) sono limitati e non vi sono dati riguardo ai pazienti in dialisi</w:t>
      </w:r>
      <w:r w:rsidR="00421354">
        <w:rPr>
          <w:lang w:val="it-IT"/>
        </w:rPr>
        <w:t>, p</w:t>
      </w:r>
      <w:r>
        <w:rPr>
          <w:lang w:val="it-IT"/>
        </w:rPr>
        <w:t>ertanto riociguat non è raccomandato in questi pazienti. Negli studi registrativi sono stati inclusi pazienti con compromissione renale lieve e moderata. In questi pazienti, l’esposizione a riociguat è maggiore (vedere paragrafo 5.2). Il rischio di ipotensione è più elevato in questi pazienti e quindi l’aumento graduale della dose personalizzato deve essere effettuato con particolare attenzione.</w:t>
      </w:r>
    </w:p>
    <w:p w14:paraId="0C393980" w14:textId="77777777" w:rsidR="00A031F8" w:rsidRDefault="00A031F8">
      <w:pPr>
        <w:rPr>
          <w:lang w:val="it-IT"/>
        </w:rPr>
      </w:pPr>
    </w:p>
    <w:p w14:paraId="0A5FAB49" w14:textId="77777777" w:rsidR="00A031F8" w:rsidRDefault="007F7C49">
      <w:pPr>
        <w:keepNext/>
        <w:rPr>
          <w:u w:val="single"/>
          <w:lang w:val="it-IT"/>
        </w:rPr>
      </w:pPr>
      <w:r>
        <w:rPr>
          <w:u w:val="single"/>
          <w:lang w:val="it-IT"/>
        </w:rPr>
        <w:t>Compromissione epatica</w:t>
      </w:r>
    </w:p>
    <w:p w14:paraId="133AC373" w14:textId="77777777" w:rsidR="00A031F8" w:rsidRDefault="00A031F8">
      <w:pPr>
        <w:keepNext/>
        <w:rPr>
          <w:lang w:val="it-IT"/>
        </w:rPr>
      </w:pPr>
    </w:p>
    <w:p w14:paraId="5068C188" w14:textId="77777777" w:rsidR="00A031F8" w:rsidRDefault="007F7C49">
      <w:pPr>
        <w:keepNext/>
        <w:rPr>
          <w:lang w:val="it-IT"/>
        </w:rPr>
      </w:pPr>
      <w:r>
        <w:rPr>
          <w:lang w:val="it-IT"/>
        </w:rPr>
        <w:t xml:space="preserve">Non vi è alcuna esperienza in pazienti con compromissione epatica </w:t>
      </w:r>
      <w:r w:rsidR="00C36484">
        <w:rPr>
          <w:lang w:val="it-IT"/>
        </w:rPr>
        <w:t>severa</w:t>
      </w:r>
      <w:r>
        <w:rPr>
          <w:lang w:val="it-IT"/>
        </w:rPr>
        <w:t xml:space="preserve"> (Child Pugh C); riociguat è controindicato in questi pazienti (vedere paragrafo 4.3). I dati farmacocinetici evidenziano che nei pazienti con compromissione epatica moderata (Child Pugh B) è stata osservata un'esposizione maggiore a riociguat (vedere paragrafo 5.2). L’aumento graduale della dose personalizzato deve essere effettuato con particolare attenzione.</w:t>
      </w:r>
    </w:p>
    <w:p w14:paraId="5DD5656E" w14:textId="77777777" w:rsidR="00A031F8" w:rsidRDefault="00A031F8">
      <w:pPr>
        <w:rPr>
          <w:lang w:val="it-IT"/>
        </w:rPr>
      </w:pPr>
    </w:p>
    <w:p w14:paraId="5EA123CC" w14:textId="77777777" w:rsidR="00A031F8" w:rsidRDefault="007F7C49">
      <w:pPr>
        <w:rPr>
          <w:lang w:val="it-IT"/>
        </w:rPr>
      </w:pPr>
      <w:r>
        <w:rPr>
          <w:lang w:val="it-IT"/>
        </w:rPr>
        <w:t>Non vi è alcuna esperienza clinica con riociguat in pazienti con aminotransferasi epatiche elevate (&gt;</w:t>
      </w:r>
      <w:r w:rsidR="00EA22DA">
        <w:rPr>
          <w:lang w:val="it-IT"/>
        </w:rPr>
        <w:t xml:space="preserve"> </w:t>
      </w:r>
      <w:r>
        <w:rPr>
          <w:lang w:val="it-IT"/>
        </w:rPr>
        <w:t>3 volte il limite superiore della norma (LSN)) o con bilirubina diretta elevata (&gt;</w:t>
      </w:r>
      <w:r w:rsidR="00EA22DA">
        <w:rPr>
          <w:lang w:val="it-IT"/>
        </w:rPr>
        <w:t xml:space="preserve"> </w:t>
      </w:r>
      <w:r>
        <w:rPr>
          <w:lang w:val="it-IT"/>
        </w:rPr>
        <w:t>2 volte il LSN) prima dell’inizio del trattamento; riociguat non è raccomandato in questi pazienti.</w:t>
      </w:r>
    </w:p>
    <w:p w14:paraId="66E72618" w14:textId="77777777" w:rsidR="00A031F8" w:rsidRDefault="00A031F8">
      <w:pPr>
        <w:rPr>
          <w:lang w:val="it-IT"/>
        </w:rPr>
      </w:pPr>
    </w:p>
    <w:p w14:paraId="4CAD5084" w14:textId="77777777" w:rsidR="00A031F8" w:rsidRDefault="007F7C49">
      <w:pPr>
        <w:keepNext/>
        <w:rPr>
          <w:u w:val="single"/>
          <w:lang w:val="it-IT"/>
        </w:rPr>
      </w:pPr>
      <w:r>
        <w:rPr>
          <w:u w:val="single"/>
          <w:lang w:val="it-IT"/>
        </w:rPr>
        <w:lastRenderedPageBreak/>
        <w:t>Gravidanza/contraccezione</w:t>
      </w:r>
    </w:p>
    <w:p w14:paraId="2FF6C413" w14:textId="77777777" w:rsidR="00A031F8" w:rsidRDefault="00A031F8">
      <w:pPr>
        <w:keepNext/>
        <w:rPr>
          <w:lang w:val="it-IT"/>
        </w:rPr>
      </w:pPr>
    </w:p>
    <w:p w14:paraId="28CCEADD" w14:textId="77777777" w:rsidR="00A031F8" w:rsidRDefault="007F7C49">
      <w:pPr>
        <w:keepNext/>
        <w:rPr>
          <w:lang w:val="it-IT"/>
        </w:rPr>
      </w:pPr>
      <w:r>
        <w:rPr>
          <w:lang w:val="it-IT"/>
        </w:rPr>
        <w:t>Adempas è controindicato durante la gravidanza (vedere paragrafo 4.3). Pertanto, le pazienti a potenziale rischio di gravidanza devono usare un efficace metodo contraccettivo. Si raccomanda di effettuare mensilmente test di gravidanza.</w:t>
      </w:r>
    </w:p>
    <w:p w14:paraId="585AF195" w14:textId="77777777" w:rsidR="00A031F8" w:rsidRDefault="00A031F8">
      <w:pPr>
        <w:rPr>
          <w:u w:val="single"/>
          <w:lang w:val="it-IT"/>
        </w:rPr>
      </w:pPr>
    </w:p>
    <w:p w14:paraId="33F2BE0B" w14:textId="77777777" w:rsidR="00A031F8" w:rsidRDefault="007F7C49">
      <w:pPr>
        <w:keepNext/>
        <w:rPr>
          <w:u w:val="single"/>
          <w:lang w:val="it-IT"/>
        </w:rPr>
      </w:pPr>
      <w:r>
        <w:rPr>
          <w:u w:val="single"/>
          <w:lang w:val="it-IT"/>
        </w:rPr>
        <w:t>Fumatori</w:t>
      </w:r>
    </w:p>
    <w:p w14:paraId="02716878" w14:textId="77777777" w:rsidR="00A031F8" w:rsidRDefault="00A031F8">
      <w:pPr>
        <w:keepNext/>
        <w:rPr>
          <w:lang w:val="it-IT"/>
        </w:rPr>
      </w:pPr>
    </w:p>
    <w:p w14:paraId="53C1671C" w14:textId="77777777" w:rsidR="00A031F8" w:rsidRDefault="007F7C49">
      <w:pPr>
        <w:keepNext/>
        <w:rPr>
          <w:lang w:val="it-IT"/>
        </w:rPr>
      </w:pPr>
      <w:r>
        <w:rPr>
          <w:lang w:val="it-IT"/>
        </w:rPr>
        <w:t>Le concentrazioni plasmatiche di riociguat nei fumatori sono ridotte rispetto ai non fumatori. Nei pazienti che iniziano o smettono di fumare durante il trattamento con riociguat può essere necessario un aggiustamento della dose (vedere paragrafi 4.2 e 5.2).</w:t>
      </w:r>
    </w:p>
    <w:p w14:paraId="3D9D7AC3" w14:textId="77777777" w:rsidR="00A031F8" w:rsidRDefault="00A031F8">
      <w:pPr>
        <w:rPr>
          <w:noProof/>
          <w:u w:val="single"/>
          <w:lang w:val="it-IT"/>
        </w:rPr>
      </w:pPr>
    </w:p>
    <w:p w14:paraId="5D7B504C" w14:textId="77777777" w:rsidR="00A031F8" w:rsidRDefault="00A031F8">
      <w:pPr>
        <w:rPr>
          <w:lang w:val="it-IT"/>
        </w:rPr>
      </w:pPr>
    </w:p>
    <w:p w14:paraId="5EC45C0F" w14:textId="77777777" w:rsidR="00A031F8" w:rsidRDefault="000243D5">
      <w:pPr>
        <w:suppressLineNumbers/>
        <w:spacing w:line="240" w:lineRule="auto"/>
        <w:rPr>
          <w:noProof/>
          <w:lang w:val="it-IT"/>
        </w:rPr>
      </w:pPr>
      <w:r>
        <w:rPr>
          <w:noProof/>
          <w:lang w:val="it-IT"/>
        </w:rPr>
        <w:t>E</w:t>
      </w:r>
      <w:r w:rsidR="007F7C49">
        <w:rPr>
          <w:noProof/>
          <w:lang w:val="it-IT"/>
        </w:rPr>
        <w:t>ccipienti</w:t>
      </w:r>
      <w:r>
        <w:rPr>
          <w:noProof/>
          <w:lang w:val="it-IT"/>
        </w:rPr>
        <w:t xml:space="preserve"> con effetto noto</w:t>
      </w:r>
    </w:p>
    <w:p w14:paraId="2E0C8D3B" w14:textId="77777777" w:rsidR="00A031F8" w:rsidRDefault="00A031F8">
      <w:pPr>
        <w:suppressLineNumbers/>
        <w:spacing w:line="240" w:lineRule="auto"/>
        <w:rPr>
          <w:noProof/>
          <w:u w:val="single"/>
          <w:lang w:val="it-IT"/>
        </w:rPr>
      </w:pPr>
    </w:p>
    <w:p w14:paraId="3292EBD9" w14:textId="77777777" w:rsidR="00A031F8" w:rsidRDefault="007F7C49">
      <w:pPr>
        <w:suppressLineNumbers/>
        <w:spacing w:line="240" w:lineRule="auto"/>
        <w:rPr>
          <w:i/>
          <w:iCs/>
          <w:noProof/>
          <w:lang w:val="it-IT"/>
        </w:rPr>
      </w:pPr>
      <w:r>
        <w:rPr>
          <w:i/>
          <w:iCs/>
          <w:noProof/>
          <w:lang w:val="it-IT"/>
        </w:rPr>
        <w:t>Adempas contiene sodio benzoato</w:t>
      </w:r>
    </w:p>
    <w:p w14:paraId="496EAE63" w14:textId="77777777" w:rsidR="00A031F8" w:rsidRDefault="007F7C49">
      <w:pPr>
        <w:keepNext/>
        <w:spacing w:line="240" w:lineRule="auto"/>
        <w:rPr>
          <w:lang w:val="it-IT"/>
        </w:rPr>
      </w:pPr>
      <w:r>
        <w:rPr>
          <w:lang w:val="it-IT"/>
        </w:rPr>
        <w:t>Il granulato per sospensione orale contiene 1,8 mg di sodio benzoato (E 211) in ogni mL di sospensione orale.</w:t>
      </w:r>
    </w:p>
    <w:p w14:paraId="3624DB8A" w14:textId="77777777" w:rsidR="00A031F8" w:rsidRDefault="00A031F8">
      <w:pPr>
        <w:spacing w:line="240" w:lineRule="auto"/>
        <w:rPr>
          <w:noProof/>
          <w:lang w:val="it-IT"/>
        </w:rPr>
      </w:pPr>
    </w:p>
    <w:p w14:paraId="3F07133A" w14:textId="77777777" w:rsidR="00A031F8" w:rsidRDefault="007F7C49">
      <w:pPr>
        <w:keepNext/>
        <w:spacing w:line="240" w:lineRule="auto"/>
        <w:rPr>
          <w:i/>
          <w:iCs/>
          <w:noProof/>
          <w:lang w:val="it-IT"/>
        </w:rPr>
      </w:pPr>
      <w:r>
        <w:rPr>
          <w:i/>
          <w:iCs/>
          <w:noProof/>
          <w:lang w:val="it-IT"/>
        </w:rPr>
        <w:t>Adempas contiene sodio</w:t>
      </w:r>
    </w:p>
    <w:p w14:paraId="0D796699" w14:textId="77777777" w:rsidR="00A031F8" w:rsidRDefault="007F7C49">
      <w:pPr>
        <w:keepNext/>
        <w:spacing w:line="240" w:lineRule="auto"/>
        <w:rPr>
          <w:noProof/>
          <w:u w:val="single"/>
          <w:lang w:val="it-IT"/>
        </w:rPr>
      </w:pPr>
      <w:r>
        <w:rPr>
          <w:lang w:val="it-IT"/>
        </w:rPr>
        <w:t xml:space="preserve">Il granulato per sospensione orale contiene 0,5 mg di sodio in ogni mL di sospensione orale. </w:t>
      </w:r>
      <w:r>
        <w:rPr>
          <w:noProof/>
          <w:lang w:val="it-IT"/>
        </w:rPr>
        <w:t>Questo medicinale contiene meno di 1 mmol (23</w:t>
      </w:r>
      <w:r w:rsidR="003A3D5D">
        <w:rPr>
          <w:noProof/>
          <w:lang w:val="it-IT"/>
        </w:rPr>
        <w:t xml:space="preserve"> </w:t>
      </w:r>
      <w:r>
        <w:rPr>
          <w:noProof/>
          <w:lang w:val="it-IT"/>
        </w:rPr>
        <w:t>mg) di sodio per mL di sospensione orale, cioè essenzialmente ‘senza sodio’.</w:t>
      </w:r>
    </w:p>
    <w:p w14:paraId="0561BCD9" w14:textId="77777777" w:rsidR="00A031F8" w:rsidRDefault="00A031F8">
      <w:pPr>
        <w:spacing w:line="240" w:lineRule="auto"/>
        <w:rPr>
          <w:noProof/>
          <w:u w:val="single"/>
          <w:lang w:val="it-IT"/>
        </w:rPr>
      </w:pPr>
    </w:p>
    <w:p w14:paraId="11968C54" w14:textId="77777777" w:rsidR="00A031F8" w:rsidRDefault="007F7C49">
      <w:pPr>
        <w:keepNext/>
        <w:spacing w:line="240" w:lineRule="auto"/>
        <w:outlineLvl w:val="2"/>
        <w:rPr>
          <w:noProof/>
          <w:lang w:val="it-IT"/>
        </w:rPr>
      </w:pPr>
      <w:r>
        <w:rPr>
          <w:b/>
          <w:noProof/>
          <w:lang w:val="it-IT"/>
        </w:rPr>
        <w:t>4.5</w:t>
      </w:r>
      <w:r>
        <w:rPr>
          <w:b/>
          <w:noProof/>
          <w:lang w:val="it-IT"/>
        </w:rPr>
        <w:tab/>
        <w:t>Interazione con altri medicinali ed altre forme d’interazione</w:t>
      </w:r>
    </w:p>
    <w:p w14:paraId="57922E88" w14:textId="77777777" w:rsidR="00A031F8" w:rsidRDefault="00A031F8">
      <w:pPr>
        <w:pStyle w:val="BayerBodyTextFull"/>
        <w:keepNext/>
        <w:widowControl w:val="0"/>
        <w:spacing w:before="0" w:after="0"/>
        <w:rPr>
          <w:iCs/>
          <w:sz w:val="22"/>
          <w:szCs w:val="22"/>
          <w:lang w:val="it-IT"/>
        </w:rPr>
      </w:pPr>
    </w:p>
    <w:p w14:paraId="1E100434" w14:textId="77777777" w:rsidR="00A031F8" w:rsidRDefault="007F7C49">
      <w:pPr>
        <w:pStyle w:val="BayerBodyTextFull"/>
        <w:keepNext/>
        <w:widowControl w:val="0"/>
        <w:spacing w:before="0" w:after="0"/>
        <w:rPr>
          <w:iCs/>
          <w:sz w:val="22"/>
          <w:szCs w:val="22"/>
          <w:lang w:val="it-IT"/>
        </w:rPr>
      </w:pPr>
      <w:r>
        <w:rPr>
          <w:iCs/>
          <w:sz w:val="22"/>
          <w:szCs w:val="22"/>
          <w:lang w:val="it-IT"/>
        </w:rPr>
        <w:t>Sono stati effettuati studi d’interazione solo negli adulti. Pertanto, l’entità assoluta delle interazioni nella popolazione pediatrica non è nota. Per la popolazione pediatrica si devono tenere in considerazione i dati sulle interazioni ottenuti negli adulti e le avvertenze riportate al paragrafo 4.4.</w:t>
      </w:r>
    </w:p>
    <w:p w14:paraId="677E0ED6" w14:textId="77777777" w:rsidR="00A031F8" w:rsidRDefault="00A031F8">
      <w:pPr>
        <w:pStyle w:val="BayerBodyTextFull"/>
        <w:keepNext/>
        <w:widowControl w:val="0"/>
        <w:spacing w:before="0" w:after="0"/>
        <w:rPr>
          <w:iCs/>
          <w:sz w:val="22"/>
          <w:szCs w:val="22"/>
          <w:lang w:val="it-IT"/>
        </w:rPr>
      </w:pPr>
    </w:p>
    <w:p w14:paraId="6A0C20AD" w14:textId="77777777" w:rsidR="00A031F8" w:rsidRDefault="007F7C49">
      <w:pPr>
        <w:keepNext/>
        <w:spacing w:line="240" w:lineRule="auto"/>
        <w:rPr>
          <w:noProof/>
          <w:u w:val="single"/>
          <w:lang w:val="it-IT"/>
        </w:rPr>
      </w:pPr>
      <w:r>
        <w:rPr>
          <w:noProof/>
          <w:u w:val="single"/>
          <w:lang w:val="it-IT"/>
        </w:rPr>
        <w:t>Interazioni farmacodinamiche</w:t>
      </w:r>
    </w:p>
    <w:p w14:paraId="6E4E6D21" w14:textId="77777777" w:rsidR="00A031F8" w:rsidRDefault="00A031F8">
      <w:pPr>
        <w:pStyle w:val="BayerBodyTextFull"/>
        <w:keepNext/>
        <w:widowControl w:val="0"/>
        <w:spacing w:before="0" w:after="0"/>
        <w:rPr>
          <w:iCs/>
          <w:sz w:val="22"/>
          <w:szCs w:val="22"/>
          <w:lang w:val="it-IT"/>
        </w:rPr>
      </w:pPr>
    </w:p>
    <w:p w14:paraId="51BD747D" w14:textId="77777777" w:rsidR="00A031F8" w:rsidRDefault="007F7C49">
      <w:pPr>
        <w:pStyle w:val="BayerBodyTextFull"/>
        <w:keepNext/>
        <w:widowControl w:val="0"/>
        <w:spacing w:before="0" w:after="0"/>
        <w:rPr>
          <w:i/>
          <w:sz w:val="22"/>
          <w:szCs w:val="22"/>
          <w:lang w:val="it-IT"/>
        </w:rPr>
      </w:pPr>
      <w:r>
        <w:rPr>
          <w:i/>
          <w:sz w:val="22"/>
          <w:szCs w:val="22"/>
          <w:lang w:val="it-IT"/>
        </w:rPr>
        <w:t>Nitrati</w:t>
      </w:r>
    </w:p>
    <w:p w14:paraId="6C2AAFA8" w14:textId="77777777" w:rsidR="00A031F8" w:rsidRDefault="007F7C49">
      <w:pPr>
        <w:pStyle w:val="BayerBodyTextFull"/>
        <w:keepNext/>
        <w:widowControl w:val="0"/>
        <w:spacing w:before="0" w:after="0"/>
        <w:rPr>
          <w:sz w:val="22"/>
          <w:szCs w:val="22"/>
          <w:lang w:val="it-IT"/>
        </w:rPr>
      </w:pPr>
      <w:r>
        <w:rPr>
          <w:sz w:val="22"/>
          <w:szCs w:val="22"/>
          <w:lang w:val="it-IT"/>
        </w:rPr>
        <w:t>In uno studio clinico, la dose più alta di riociguat (compresse da 2,5 mg 3</w:t>
      </w:r>
      <w:r>
        <w:rPr>
          <w:lang w:val="it-IT"/>
        </w:rPr>
        <w:t> </w:t>
      </w:r>
      <w:r>
        <w:rPr>
          <w:sz w:val="22"/>
          <w:szCs w:val="22"/>
          <w:lang w:val="it-IT"/>
        </w:rPr>
        <w:t>volte al giorno) ha potenziato l’effetto ipotensivo della nitroglicerina sublinguale (0,4 mg) quando somministrata 4 e 8 ore dopo l’assunzione. Pertanto</w:t>
      </w:r>
      <w:r w:rsidR="00157064">
        <w:rPr>
          <w:sz w:val="22"/>
          <w:szCs w:val="22"/>
          <w:lang w:val="it-IT"/>
        </w:rPr>
        <w:t>,</w:t>
      </w:r>
      <w:r>
        <w:rPr>
          <w:sz w:val="22"/>
          <w:szCs w:val="22"/>
          <w:lang w:val="it-IT"/>
        </w:rPr>
        <w:t xml:space="preserve"> la co-somministrazione di riociguat con nitrati o donatori di ossido d’azoto (come nitrito d’amile) in qualsiasi forma, incluse le droghe voluttuarie, ad es. i cosiddetti “poppers”, è controindicata (vedere paragrafo 4.3).</w:t>
      </w:r>
    </w:p>
    <w:p w14:paraId="3CA1AE7A" w14:textId="77777777" w:rsidR="00A031F8" w:rsidRDefault="00A031F8">
      <w:pPr>
        <w:rPr>
          <w:noProof/>
          <w:u w:val="single"/>
          <w:lang w:val="it-IT"/>
        </w:rPr>
      </w:pPr>
    </w:p>
    <w:p w14:paraId="21AF4E45" w14:textId="77777777" w:rsidR="00A031F8" w:rsidRDefault="007F7C49">
      <w:pPr>
        <w:pStyle w:val="BayerBodyTextFull"/>
        <w:keepNext/>
        <w:spacing w:before="0" w:after="0"/>
        <w:rPr>
          <w:i/>
          <w:sz w:val="22"/>
          <w:szCs w:val="22"/>
          <w:lang w:val="it-IT"/>
        </w:rPr>
      </w:pPr>
      <w:r>
        <w:rPr>
          <w:i/>
          <w:sz w:val="22"/>
          <w:szCs w:val="22"/>
          <w:lang w:val="it-IT"/>
        </w:rPr>
        <w:t>Inibitori di PDE5</w:t>
      </w:r>
    </w:p>
    <w:p w14:paraId="5D5A7FA3" w14:textId="77777777" w:rsidR="00A031F8" w:rsidRDefault="007F7C49">
      <w:pPr>
        <w:pStyle w:val="BayerBodyTextFull"/>
        <w:keepNext/>
        <w:spacing w:before="0" w:after="0"/>
        <w:rPr>
          <w:sz w:val="22"/>
          <w:szCs w:val="22"/>
          <w:lang w:val="it-IT"/>
        </w:rPr>
      </w:pPr>
      <w:r>
        <w:rPr>
          <w:sz w:val="22"/>
          <w:szCs w:val="22"/>
          <w:lang w:val="it-IT"/>
        </w:rPr>
        <w:t>Gli studi preclinici in modelli animali hanno evidenziato un effetto additivo di riduzione della pressione arteriosa sistemica in caso di associazione di riociguat con sildenafil o vardenafil. Con dosi maggiori, in alcuni casi sono stati osservati effetti sinergici sulla pressione arteriosa sistemica.</w:t>
      </w:r>
    </w:p>
    <w:p w14:paraId="73DF707F" w14:textId="77777777" w:rsidR="00A031F8" w:rsidRDefault="007F7C49">
      <w:pPr>
        <w:pStyle w:val="BayerBodyTextFull"/>
        <w:keepNext/>
        <w:spacing w:before="0" w:after="0"/>
        <w:rPr>
          <w:sz w:val="22"/>
          <w:szCs w:val="22"/>
          <w:lang w:val="it-IT"/>
        </w:rPr>
      </w:pPr>
      <w:r>
        <w:rPr>
          <w:sz w:val="22"/>
          <w:szCs w:val="22"/>
          <w:lang w:val="it-IT"/>
        </w:rPr>
        <w:t>In uno studio esplorativo d’interazione, condotto in 7 pazienti con PAH in trattamento stabile con sildenafil (20 mg 3</w:t>
      </w:r>
      <w:r>
        <w:rPr>
          <w:lang w:val="it-IT"/>
        </w:rPr>
        <w:t> </w:t>
      </w:r>
      <w:r>
        <w:rPr>
          <w:sz w:val="22"/>
          <w:szCs w:val="22"/>
          <w:lang w:val="it-IT"/>
        </w:rPr>
        <w:t>volte al giorno), dosi singole di riociguat (0,5 mg e 1 mg consecutivamente) hanno mostrato effetti emodinamici additivi. In questo studio non sono state valutate dosi superiori a 1 mg di riociguat.</w:t>
      </w:r>
    </w:p>
    <w:p w14:paraId="5DEBA1A2" w14:textId="77777777" w:rsidR="00A031F8" w:rsidRDefault="007F7C49">
      <w:pPr>
        <w:pStyle w:val="BayerBodyTextFull"/>
        <w:keepNext/>
        <w:spacing w:before="0" w:after="0"/>
        <w:rPr>
          <w:sz w:val="22"/>
          <w:szCs w:val="22"/>
          <w:lang w:val="it-IT"/>
        </w:rPr>
      </w:pPr>
      <w:r>
        <w:rPr>
          <w:sz w:val="22"/>
          <w:szCs w:val="22"/>
          <w:lang w:val="it-IT"/>
        </w:rPr>
        <w:t>È stato condotto uno studio di associazione di 12 settimane in 18 pazienti con PAH in trattamento stabile con sildenafil (20 mg 3</w:t>
      </w:r>
      <w:r>
        <w:rPr>
          <w:lang w:val="it-IT"/>
        </w:rPr>
        <w:t> </w:t>
      </w:r>
      <w:r>
        <w:rPr>
          <w:sz w:val="22"/>
          <w:szCs w:val="22"/>
          <w:lang w:val="it-IT"/>
        </w:rPr>
        <w:t>volte al giorno) e riociguat (da 1,0 mg a 2,5 mg 3</w:t>
      </w:r>
      <w:r>
        <w:rPr>
          <w:lang w:val="it-IT"/>
        </w:rPr>
        <w:t> </w:t>
      </w:r>
      <w:r>
        <w:rPr>
          <w:sz w:val="22"/>
          <w:szCs w:val="22"/>
          <w:lang w:val="it-IT"/>
        </w:rPr>
        <w:t>volte al giorno) in confronto al solo sildenafil. Nella parte di estensione a lungo termine di questo studio (non controllato), con l’uso concomitante di sildenafil e riociguat è stata riscontrata una percentuale elevata di interruzione dello studio, prevalentemente dovuta all’ipotensione. Nella popolazione studiata non è stato evidenziato alcun effetto clinico favorevole da parte dell’associazione in oggetto.</w:t>
      </w:r>
    </w:p>
    <w:p w14:paraId="33A4BA77" w14:textId="77777777" w:rsidR="00A031F8" w:rsidRDefault="007F7C49">
      <w:pPr>
        <w:pStyle w:val="BayerBodyTextFull"/>
        <w:spacing w:before="0" w:after="0"/>
        <w:rPr>
          <w:sz w:val="22"/>
          <w:szCs w:val="22"/>
          <w:lang w:val="it-IT"/>
        </w:rPr>
      </w:pPr>
      <w:r>
        <w:rPr>
          <w:sz w:val="22"/>
          <w:szCs w:val="22"/>
          <w:lang w:val="it-IT"/>
        </w:rPr>
        <w:t>L’uso concomitante di riociguat e inibitori di PDE5 (come sildenafil, tadalafil, vardenafil) è controindicato (vedere paragrafi</w:t>
      </w:r>
      <w:r>
        <w:rPr>
          <w:sz w:val="22"/>
          <w:szCs w:val="22"/>
          <w:lang w:val="it-IT" w:eastAsia="de-DE"/>
        </w:rPr>
        <w:t> </w:t>
      </w:r>
      <w:r>
        <w:rPr>
          <w:sz w:val="22"/>
          <w:szCs w:val="22"/>
          <w:lang w:val="it-IT"/>
        </w:rPr>
        <w:t>4.2 e 4.3).</w:t>
      </w:r>
    </w:p>
    <w:p w14:paraId="51922F50" w14:textId="77777777" w:rsidR="00A031F8" w:rsidRDefault="007F7C49">
      <w:pPr>
        <w:pStyle w:val="BayerBodyTextFull"/>
        <w:spacing w:before="0" w:after="0"/>
        <w:rPr>
          <w:sz w:val="22"/>
          <w:szCs w:val="22"/>
          <w:lang w:val="it-IT"/>
        </w:rPr>
      </w:pPr>
      <w:r>
        <w:rPr>
          <w:sz w:val="22"/>
          <w:szCs w:val="22"/>
          <w:lang w:val="it-IT"/>
        </w:rPr>
        <w:lastRenderedPageBreak/>
        <w:t>RESPITE era uno studio di 24 settimane, non controllato, per valutare il passaggio da inibitori di PDE5 a riociguat, in 61 pazienti adulti affetti da PAH con inibitori di PDE5 stabili. Tutti i pazienti erano di classe funzionale III dell’OMS e l’82% ha ricevuto una terapia di base con un antagonista del recettore dell’endotelina (</w:t>
      </w:r>
      <w:r>
        <w:rPr>
          <w:i/>
          <w:sz w:val="22"/>
          <w:szCs w:val="22"/>
          <w:lang w:val="it-IT"/>
        </w:rPr>
        <w:t>endothelin receptor antagonist</w:t>
      </w:r>
      <w:r>
        <w:rPr>
          <w:sz w:val="22"/>
          <w:szCs w:val="22"/>
          <w:lang w:val="it-IT"/>
        </w:rPr>
        <w:t xml:space="preserve">, ERA). Per il passaggio da inibitori di PDE5 a riociguat, il tempo mediano senza trattamento per sildenafil è stato di 1 giorno e per tadalafil di 3 giorni. Complessivamente, il profilo di sicurezza osservato nello studio era paragonabile a quello osservato negli studi registrativi, senza </w:t>
      </w:r>
      <w:r w:rsidR="00454BF4">
        <w:rPr>
          <w:sz w:val="22"/>
          <w:szCs w:val="22"/>
          <w:lang w:val="it-IT"/>
        </w:rPr>
        <w:t>reazioni</w:t>
      </w:r>
      <w:r>
        <w:rPr>
          <w:sz w:val="22"/>
          <w:szCs w:val="22"/>
          <w:lang w:val="it-IT"/>
        </w:rPr>
        <w:t xml:space="preserve"> avvers</w:t>
      </w:r>
      <w:r w:rsidR="00454BF4">
        <w:rPr>
          <w:sz w:val="22"/>
          <w:szCs w:val="22"/>
          <w:lang w:val="it-IT"/>
        </w:rPr>
        <w:t>e</w:t>
      </w:r>
      <w:r>
        <w:rPr>
          <w:sz w:val="22"/>
          <w:szCs w:val="22"/>
          <w:lang w:val="it-IT"/>
        </w:rPr>
        <w:t xml:space="preserve"> gravi riportat</w:t>
      </w:r>
      <w:r w:rsidR="00454BF4">
        <w:rPr>
          <w:sz w:val="22"/>
          <w:szCs w:val="22"/>
          <w:lang w:val="it-IT"/>
        </w:rPr>
        <w:t>e</w:t>
      </w:r>
      <w:r>
        <w:rPr>
          <w:sz w:val="22"/>
          <w:szCs w:val="22"/>
          <w:lang w:val="it-IT"/>
        </w:rPr>
        <w:t xml:space="preserve"> durante il periodo di transizione. Sei pazienti (10%) hanno manifestato almeno un evento clinico di peggioramento, inclusi 2 decessi non correlati al farmaco in studio. I cambiamenti rispetto al basale hanno indicato effetti benefici in pazienti selezionati, ad es.: miglioramento della 6MWD (+ 31 m), livelli di frammento N-terminale del pro-ormone del peptide natriuretico cerebrale (</w:t>
      </w:r>
      <w:r>
        <w:rPr>
          <w:i/>
          <w:sz w:val="22"/>
          <w:szCs w:val="22"/>
          <w:lang w:val="it-IT"/>
        </w:rPr>
        <w:t>N</w:t>
      </w:r>
      <w:r>
        <w:rPr>
          <w:i/>
          <w:sz w:val="22"/>
          <w:szCs w:val="22"/>
          <w:lang w:val="it-IT"/>
        </w:rPr>
        <w:noBreakHyphen/>
        <w:t>terminal prohormone of brain natriuretic peptide</w:t>
      </w:r>
      <w:r>
        <w:rPr>
          <w:sz w:val="22"/>
          <w:szCs w:val="22"/>
          <w:lang w:val="it-IT"/>
        </w:rPr>
        <w:t>, NT-proBNP) (-347 pg/mL), distribuzione percentuale di OMS FC I/II/III/IV (2%</w:t>
      </w:r>
      <w:r w:rsidR="001F702E">
        <w:rPr>
          <w:sz w:val="22"/>
          <w:szCs w:val="22"/>
          <w:lang w:val="it-IT"/>
        </w:rPr>
        <w:t xml:space="preserve"> </w:t>
      </w:r>
      <w:r>
        <w:rPr>
          <w:sz w:val="22"/>
          <w:szCs w:val="22"/>
          <w:lang w:val="it-IT"/>
        </w:rPr>
        <w:t>/</w:t>
      </w:r>
      <w:r w:rsidR="001F702E">
        <w:rPr>
          <w:sz w:val="22"/>
          <w:szCs w:val="22"/>
          <w:lang w:val="it-IT"/>
        </w:rPr>
        <w:t xml:space="preserve"> </w:t>
      </w:r>
      <w:r>
        <w:rPr>
          <w:sz w:val="22"/>
          <w:szCs w:val="22"/>
          <w:lang w:val="it-IT"/>
        </w:rPr>
        <w:t>52%</w:t>
      </w:r>
      <w:r w:rsidR="001F702E">
        <w:rPr>
          <w:sz w:val="22"/>
          <w:szCs w:val="22"/>
          <w:lang w:val="it-IT"/>
        </w:rPr>
        <w:t xml:space="preserve"> </w:t>
      </w:r>
      <w:r>
        <w:rPr>
          <w:sz w:val="22"/>
          <w:szCs w:val="22"/>
          <w:lang w:val="it-IT"/>
        </w:rPr>
        <w:t>/</w:t>
      </w:r>
      <w:r w:rsidR="001F702E">
        <w:rPr>
          <w:sz w:val="22"/>
          <w:szCs w:val="22"/>
          <w:lang w:val="it-IT"/>
        </w:rPr>
        <w:t xml:space="preserve"> </w:t>
      </w:r>
      <w:r>
        <w:rPr>
          <w:sz w:val="22"/>
          <w:szCs w:val="22"/>
          <w:lang w:val="it-IT"/>
        </w:rPr>
        <w:t>46%</w:t>
      </w:r>
      <w:r w:rsidR="001F702E">
        <w:rPr>
          <w:sz w:val="22"/>
          <w:szCs w:val="22"/>
          <w:lang w:val="it-IT"/>
        </w:rPr>
        <w:t xml:space="preserve"> </w:t>
      </w:r>
      <w:r>
        <w:rPr>
          <w:sz w:val="22"/>
          <w:szCs w:val="22"/>
          <w:lang w:val="it-IT"/>
        </w:rPr>
        <w:t>/</w:t>
      </w:r>
      <w:r w:rsidR="001F702E">
        <w:rPr>
          <w:sz w:val="22"/>
          <w:szCs w:val="22"/>
          <w:lang w:val="it-IT"/>
        </w:rPr>
        <w:t xml:space="preserve"> </w:t>
      </w:r>
      <w:r>
        <w:rPr>
          <w:sz w:val="22"/>
          <w:szCs w:val="22"/>
          <w:lang w:val="it-IT"/>
        </w:rPr>
        <w:t>0%) e indice cardiaco (+0,3 L/min/m2).</w:t>
      </w:r>
    </w:p>
    <w:p w14:paraId="702DDFDC" w14:textId="77777777" w:rsidR="00A031F8" w:rsidRDefault="00A031F8">
      <w:pPr>
        <w:pStyle w:val="BayerBodyTextFull"/>
        <w:spacing w:before="0" w:after="0"/>
        <w:rPr>
          <w:sz w:val="22"/>
          <w:szCs w:val="22"/>
          <w:lang w:val="it-IT"/>
        </w:rPr>
      </w:pPr>
    </w:p>
    <w:p w14:paraId="2AF1E5EC" w14:textId="77777777" w:rsidR="00A031F8" w:rsidRDefault="007F7C49">
      <w:pPr>
        <w:pStyle w:val="BayerBodyTextFull"/>
        <w:keepNext/>
        <w:widowControl w:val="0"/>
        <w:spacing w:before="0" w:after="0"/>
        <w:rPr>
          <w:i/>
          <w:sz w:val="22"/>
          <w:szCs w:val="22"/>
          <w:lang w:val="it-IT"/>
        </w:rPr>
      </w:pPr>
      <w:r>
        <w:rPr>
          <w:i/>
          <w:sz w:val="22"/>
          <w:szCs w:val="22"/>
          <w:lang w:val="it-IT"/>
        </w:rPr>
        <w:t>Stimolatori della guanilato-ciclasi solubile</w:t>
      </w:r>
    </w:p>
    <w:p w14:paraId="1D0E50E6" w14:textId="77777777" w:rsidR="00A031F8" w:rsidRDefault="007F7C49">
      <w:pPr>
        <w:pStyle w:val="BayerBodyTextFull"/>
        <w:spacing w:before="0" w:after="0"/>
        <w:rPr>
          <w:sz w:val="22"/>
          <w:szCs w:val="22"/>
          <w:lang w:val="it-IT"/>
        </w:rPr>
      </w:pPr>
      <w:r>
        <w:rPr>
          <w:sz w:val="22"/>
          <w:szCs w:val="22"/>
          <w:lang w:val="it-IT"/>
        </w:rPr>
        <w:t>L’uso concomitante di riociguat con altri stimolatori della guanilato-ciclasi solubile è controindicato (vedere paragrafo 4.3).</w:t>
      </w:r>
    </w:p>
    <w:p w14:paraId="494249F1" w14:textId="77777777" w:rsidR="00A031F8" w:rsidRDefault="00A031F8">
      <w:pPr>
        <w:pStyle w:val="BayerBodyTextFull"/>
        <w:spacing w:before="0" w:after="0"/>
        <w:rPr>
          <w:sz w:val="22"/>
          <w:szCs w:val="22"/>
          <w:lang w:val="it-IT"/>
        </w:rPr>
      </w:pPr>
    </w:p>
    <w:p w14:paraId="0F1B79D8" w14:textId="77777777" w:rsidR="00A031F8" w:rsidRDefault="007F7C49">
      <w:pPr>
        <w:pStyle w:val="BayerBodyTextFull"/>
        <w:keepNext/>
        <w:widowControl w:val="0"/>
        <w:spacing w:before="0" w:after="0"/>
        <w:rPr>
          <w:i/>
          <w:sz w:val="22"/>
          <w:szCs w:val="22"/>
          <w:lang w:val="it-IT"/>
        </w:rPr>
      </w:pPr>
      <w:r>
        <w:rPr>
          <w:i/>
          <w:sz w:val="22"/>
          <w:szCs w:val="22"/>
          <w:lang w:val="it-IT"/>
        </w:rPr>
        <w:t>Warfarin/fenprocumone</w:t>
      </w:r>
    </w:p>
    <w:p w14:paraId="2C1E1E66" w14:textId="77777777" w:rsidR="00A031F8" w:rsidRDefault="007F7C49">
      <w:pPr>
        <w:pStyle w:val="BayerBodyTextFull"/>
        <w:keepNext/>
        <w:widowControl w:val="0"/>
        <w:spacing w:before="0" w:after="0"/>
        <w:rPr>
          <w:sz w:val="22"/>
          <w:szCs w:val="22"/>
          <w:lang w:val="it-IT"/>
        </w:rPr>
      </w:pPr>
      <w:r>
        <w:rPr>
          <w:sz w:val="22"/>
          <w:szCs w:val="22"/>
          <w:lang w:val="it-IT"/>
        </w:rPr>
        <w:t>Il trattamento concomitante con riociguat e warfarin non ha modificato il tempo di protrombina indotto dall’anticoagulante. Ci si attende che anche l’uso concomitante di riociguat con altri derivati cumarinici (ad es. fenprocumone) non alteri il tempo di protrombina.</w:t>
      </w:r>
    </w:p>
    <w:p w14:paraId="1A80FB1C" w14:textId="77777777" w:rsidR="00A031F8" w:rsidRDefault="007F7C49">
      <w:pPr>
        <w:pStyle w:val="BayerBodyTextFull"/>
        <w:spacing w:before="0" w:after="0"/>
        <w:rPr>
          <w:sz w:val="22"/>
          <w:szCs w:val="22"/>
          <w:lang w:val="it-IT"/>
        </w:rPr>
      </w:pPr>
      <w:r>
        <w:rPr>
          <w:sz w:val="22"/>
          <w:szCs w:val="22"/>
          <w:lang w:val="it-IT"/>
        </w:rPr>
        <w:t xml:space="preserve">L’assenza di interazioni farmacocinetiche tra riociguat e il substrato di CYP2C9 warfarin è stata dimostrata </w:t>
      </w:r>
      <w:r>
        <w:rPr>
          <w:i/>
          <w:sz w:val="22"/>
          <w:szCs w:val="22"/>
          <w:lang w:val="it-IT"/>
        </w:rPr>
        <w:t>in vivo</w:t>
      </w:r>
      <w:r>
        <w:rPr>
          <w:sz w:val="22"/>
          <w:szCs w:val="22"/>
          <w:lang w:val="it-IT"/>
        </w:rPr>
        <w:t>.</w:t>
      </w:r>
    </w:p>
    <w:p w14:paraId="612E22A8" w14:textId="77777777" w:rsidR="00A031F8" w:rsidRDefault="00A031F8">
      <w:pPr>
        <w:pStyle w:val="BayerBodyTextFull"/>
        <w:spacing w:before="0" w:after="0"/>
        <w:rPr>
          <w:sz w:val="22"/>
          <w:szCs w:val="22"/>
          <w:lang w:val="it-IT"/>
        </w:rPr>
      </w:pPr>
    </w:p>
    <w:p w14:paraId="41F47DCB" w14:textId="77777777" w:rsidR="00A031F8" w:rsidRDefault="007F7C49">
      <w:pPr>
        <w:pStyle w:val="BayerBodyTextFull"/>
        <w:keepNext/>
        <w:spacing w:before="0" w:after="0"/>
        <w:rPr>
          <w:i/>
          <w:sz w:val="22"/>
          <w:szCs w:val="22"/>
          <w:lang w:val="it-IT"/>
        </w:rPr>
      </w:pPr>
      <w:r>
        <w:rPr>
          <w:i/>
          <w:sz w:val="22"/>
          <w:szCs w:val="22"/>
          <w:lang w:val="it-IT" w:eastAsia="de-DE"/>
        </w:rPr>
        <w:t>Acido acetilsalicilico</w:t>
      </w:r>
    </w:p>
    <w:p w14:paraId="5B8AAAC3" w14:textId="77777777" w:rsidR="00A031F8" w:rsidRDefault="007F7C49">
      <w:pPr>
        <w:pStyle w:val="BayerBodyTextFull"/>
        <w:keepNext/>
        <w:spacing w:before="0" w:after="0"/>
        <w:rPr>
          <w:sz w:val="22"/>
          <w:szCs w:val="22"/>
          <w:lang w:val="it-IT"/>
        </w:rPr>
      </w:pPr>
      <w:r>
        <w:rPr>
          <w:sz w:val="22"/>
          <w:szCs w:val="22"/>
          <w:lang w:val="it-IT"/>
        </w:rPr>
        <w:t>Riociguat non ha allungato il tempo di sanguinamento dovuto all’acido acetilsalicilico e non ha modificato l’aggregazione piastrinica nell’uomo.</w:t>
      </w:r>
    </w:p>
    <w:p w14:paraId="71C5E8C2" w14:textId="77777777" w:rsidR="00A031F8" w:rsidRDefault="00A031F8">
      <w:pPr>
        <w:spacing w:line="240" w:lineRule="auto"/>
        <w:rPr>
          <w:lang w:val="it-IT"/>
        </w:rPr>
      </w:pPr>
    </w:p>
    <w:p w14:paraId="507F4639" w14:textId="77777777" w:rsidR="00A031F8" w:rsidRDefault="007F7C49">
      <w:pPr>
        <w:keepNext/>
        <w:spacing w:line="240" w:lineRule="auto"/>
        <w:rPr>
          <w:noProof/>
          <w:u w:val="single"/>
          <w:lang w:val="it-IT"/>
        </w:rPr>
      </w:pPr>
      <w:r>
        <w:rPr>
          <w:noProof/>
          <w:u w:val="single"/>
          <w:lang w:val="it-IT"/>
        </w:rPr>
        <w:t>Effetti di altre sostanze su riociguat</w:t>
      </w:r>
    </w:p>
    <w:p w14:paraId="3DB5DA57" w14:textId="77777777" w:rsidR="00A031F8" w:rsidRDefault="00A031F8">
      <w:pPr>
        <w:keepNext/>
        <w:spacing w:line="240" w:lineRule="auto"/>
        <w:rPr>
          <w:noProof/>
          <w:u w:val="single"/>
          <w:lang w:val="it-IT"/>
        </w:rPr>
      </w:pPr>
    </w:p>
    <w:p w14:paraId="04860916" w14:textId="77777777" w:rsidR="00A031F8" w:rsidRDefault="007F7C49">
      <w:pPr>
        <w:keepNext/>
        <w:spacing w:line="240" w:lineRule="auto"/>
        <w:rPr>
          <w:lang w:val="it-IT"/>
        </w:rPr>
      </w:pPr>
      <w:r>
        <w:rPr>
          <w:lang w:val="it-IT"/>
        </w:rPr>
        <w:t>Riociguat è eliminato principalmente tramite metabolismo ossidativo mediato dal citocromo P450 (CYP1A1, CYP3A4, CYP3A5, CYP2J2), escrezione diretta biliare/fecale di riociguat immodificato ed escrezione renale di riociguat immodificato tramite filtrazione glomerulare.</w:t>
      </w:r>
    </w:p>
    <w:p w14:paraId="25173D6D" w14:textId="77777777" w:rsidR="00A031F8" w:rsidRDefault="00A031F8">
      <w:pPr>
        <w:rPr>
          <w:lang w:val="it-IT"/>
        </w:rPr>
      </w:pPr>
    </w:p>
    <w:p w14:paraId="079C4D6D" w14:textId="77777777" w:rsidR="00A031F8" w:rsidRDefault="007F7C49">
      <w:pPr>
        <w:keepNext/>
        <w:spacing w:line="240" w:lineRule="auto"/>
        <w:rPr>
          <w:i/>
          <w:lang w:val="it-IT"/>
        </w:rPr>
      </w:pPr>
      <w:r>
        <w:rPr>
          <w:i/>
          <w:lang w:val="it-IT"/>
        </w:rPr>
        <w:t>Uso concomitante con potenti inibitori di pathway multipli di CYP e di P-gp/BCRP</w:t>
      </w:r>
    </w:p>
    <w:p w14:paraId="12530560" w14:textId="77777777" w:rsidR="005D777F" w:rsidRDefault="005D777F" w:rsidP="005D777F">
      <w:pPr>
        <w:keepNext/>
        <w:spacing w:line="240" w:lineRule="auto"/>
        <w:rPr>
          <w:lang w:val="it-IT"/>
        </w:rPr>
      </w:pPr>
      <w:r w:rsidRPr="00093737">
        <w:rPr>
          <w:lang w:val="it-IT"/>
        </w:rPr>
        <w:t>L'uso concomitante di riociguat con potenti inibitori</w:t>
      </w:r>
      <w:r w:rsidR="00892814">
        <w:rPr>
          <w:lang w:val="it-IT"/>
        </w:rPr>
        <w:t xml:space="preserve"> di pat</w:t>
      </w:r>
      <w:r w:rsidR="004C69A4">
        <w:rPr>
          <w:lang w:val="it-IT"/>
        </w:rPr>
        <w:t>h</w:t>
      </w:r>
      <w:r w:rsidR="00892814">
        <w:rPr>
          <w:lang w:val="it-IT"/>
        </w:rPr>
        <w:t>way</w:t>
      </w:r>
      <w:r w:rsidRPr="00093737">
        <w:rPr>
          <w:lang w:val="it-IT"/>
        </w:rPr>
        <w:t xml:space="preserve"> multi</w:t>
      </w:r>
      <w:r w:rsidR="00892814">
        <w:rPr>
          <w:lang w:val="it-IT"/>
        </w:rPr>
        <w:t>pli</w:t>
      </w:r>
      <w:r w:rsidRPr="00093737">
        <w:rPr>
          <w:lang w:val="it-IT"/>
        </w:rPr>
        <w:t xml:space="preserve"> di CYP e P-gp/BCRP come antimicotici azolici (ad es. ketoconazolo, posaconazolo, itraconazolo) o inibitori della proteasi dell</w:t>
      </w:r>
      <w:r w:rsidR="0097742F">
        <w:rPr>
          <w:lang w:val="it-IT"/>
        </w:rPr>
        <w:t>’</w:t>
      </w:r>
      <w:r w:rsidRPr="00093737">
        <w:rPr>
          <w:lang w:val="it-IT"/>
        </w:rPr>
        <w:t>HIV (ad es. ritonavir) determina un aumento pronunciato dell'esposizione a riociguat: la somministrazione concomitante di combinazioni HAART ha portato a un aumento dell'AUC media di riociguat fino a circa il 160% e a un aumento di circa il 30% della C</w:t>
      </w:r>
      <w:r w:rsidRPr="00093737">
        <w:rPr>
          <w:vertAlign w:val="subscript"/>
          <w:lang w:val="it-IT"/>
        </w:rPr>
        <w:t>max</w:t>
      </w:r>
      <w:r w:rsidRPr="00093737">
        <w:rPr>
          <w:lang w:val="it-IT"/>
        </w:rPr>
        <w:t xml:space="preserve"> media. Il profilo di sicurezza osservato nei pazienti HIV che assumevano una singola dose di 0,5 mg di riociguat insieme a diverse combinazioni di farmaci anti-HIV utilizzati nella HAART era generalmente paragonabile ad altre popolazioni di pazienti. La somministrazione concomitante di 400 mg di ketoconazolo una volta al giorno ha portato a un aumento del 150% (range fino al 370%) dell'AUC media di riociguat e a un aumento del 46% della C</w:t>
      </w:r>
      <w:r w:rsidRPr="00093737">
        <w:rPr>
          <w:vertAlign w:val="subscript"/>
          <w:lang w:val="it-IT"/>
        </w:rPr>
        <w:t>max</w:t>
      </w:r>
      <w:r w:rsidRPr="00093737">
        <w:rPr>
          <w:lang w:val="it-IT"/>
        </w:rPr>
        <w:t xml:space="preserve"> media. L'emivita terminale è aumentata da 7,3 a 9,2 ore e la clearance corporea totale è diminuita da 6,1 a 2,4 L/h. </w:t>
      </w:r>
    </w:p>
    <w:p w14:paraId="1601DEE3" w14:textId="77777777" w:rsidR="005D777F" w:rsidRDefault="005D777F" w:rsidP="005D777F">
      <w:pPr>
        <w:keepNext/>
        <w:spacing w:line="240" w:lineRule="auto"/>
        <w:rPr>
          <w:lang w:val="it-IT"/>
        </w:rPr>
      </w:pPr>
      <w:r w:rsidRPr="00093737">
        <w:rPr>
          <w:lang w:val="it-IT"/>
        </w:rPr>
        <w:t xml:space="preserve">Valutare il rapporto beneficio-rischio </w:t>
      </w:r>
      <w:r w:rsidRPr="003D69FF">
        <w:rPr>
          <w:lang w:val="it-IT"/>
        </w:rPr>
        <w:t xml:space="preserve">individualmente </w:t>
      </w:r>
      <w:r w:rsidRPr="00093737">
        <w:rPr>
          <w:lang w:val="it-IT"/>
        </w:rPr>
        <w:t xml:space="preserve">per ciascun paziente prima di prescrivere riociguat a pazienti che assumono dosi stabili di potenti inibitori </w:t>
      </w:r>
      <w:r w:rsidR="00E761BF">
        <w:rPr>
          <w:lang w:val="it-IT"/>
        </w:rPr>
        <w:t>di pathway</w:t>
      </w:r>
      <w:r w:rsidR="00E761BF" w:rsidRPr="00093737">
        <w:rPr>
          <w:lang w:val="it-IT"/>
        </w:rPr>
        <w:t xml:space="preserve"> multi</w:t>
      </w:r>
      <w:r w:rsidR="00E761BF">
        <w:rPr>
          <w:lang w:val="it-IT"/>
        </w:rPr>
        <w:t>pli</w:t>
      </w:r>
      <w:r w:rsidRPr="00093737">
        <w:rPr>
          <w:lang w:val="it-IT"/>
        </w:rPr>
        <w:t xml:space="preserve"> di CYP e P-gp/BCRP. </w:t>
      </w:r>
    </w:p>
    <w:p w14:paraId="60D067FB" w14:textId="77777777" w:rsidR="005D777F" w:rsidRDefault="00E761BF" w:rsidP="005D777F">
      <w:pPr>
        <w:keepNext/>
        <w:spacing w:line="240" w:lineRule="auto"/>
        <w:rPr>
          <w:lang w:val="it-IT"/>
        </w:rPr>
      </w:pPr>
      <w:r>
        <w:rPr>
          <w:lang w:val="it-IT"/>
        </w:rPr>
        <w:t>C</w:t>
      </w:r>
      <w:r w:rsidRPr="00093737">
        <w:rPr>
          <w:lang w:val="it-IT"/>
        </w:rPr>
        <w:t xml:space="preserve">onsiderare una dose iniziale ridotta </w:t>
      </w:r>
      <w:r>
        <w:rPr>
          <w:lang w:val="it-IT"/>
        </w:rPr>
        <w:t>p</w:t>
      </w:r>
      <w:r w:rsidR="005D777F" w:rsidRPr="00093737">
        <w:rPr>
          <w:lang w:val="it-IT"/>
        </w:rPr>
        <w:t xml:space="preserve">er </w:t>
      </w:r>
      <w:r w:rsidR="00B44113">
        <w:rPr>
          <w:lang w:val="it-IT"/>
        </w:rPr>
        <w:t>mitigare</w:t>
      </w:r>
      <w:r w:rsidR="005D777F" w:rsidRPr="00093737">
        <w:rPr>
          <w:lang w:val="it-IT"/>
        </w:rPr>
        <w:t xml:space="preserve"> il rischio di ipotensione quando si inizia la terapia con riociguat </w:t>
      </w:r>
      <w:r>
        <w:rPr>
          <w:lang w:val="it-IT"/>
        </w:rPr>
        <w:t>in</w:t>
      </w:r>
      <w:r w:rsidR="005D777F" w:rsidRPr="00093737">
        <w:rPr>
          <w:lang w:val="it-IT"/>
        </w:rPr>
        <w:t xml:space="preserve"> pazienti che assumono dosi stabili di potenti inibitori </w:t>
      </w:r>
      <w:r w:rsidR="00FD5CEE">
        <w:rPr>
          <w:lang w:val="it-IT"/>
        </w:rPr>
        <w:t>di pathway multipli</w:t>
      </w:r>
      <w:r w:rsidR="005D777F" w:rsidRPr="00093737">
        <w:rPr>
          <w:lang w:val="it-IT"/>
        </w:rPr>
        <w:t xml:space="preserve"> di CYP (in particolare CYP1A1 e CYP3A4) e P-gp/BCRP. Si raccomanda di monitorare</w:t>
      </w:r>
      <w:r w:rsidR="00D658D6">
        <w:rPr>
          <w:lang w:val="it-IT"/>
        </w:rPr>
        <w:t>, in questi pazienti,</w:t>
      </w:r>
      <w:r w:rsidR="005D777F" w:rsidRPr="00093737">
        <w:rPr>
          <w:lang w:val="it-IT"/>
        </w:rPr>
        <w:t xml:space="preserve"> </w:t>
      </w:r>
      <w:r w:rsidR="005D777F">
        <w:rPr>
          <w:lang w:val="it-IT"/>
        </w:rPr>
        <w:t xml:space="preserve">i </w:t>
      </w:r>
      <w:r w:rsidR="005D777F" w:rsidRPr="00093737">
        <w:rPr>
          <w:lang w:val="it-IT"/>
        </w:rPr>
        <w:t>segni e</w:t>
      </w:r>
      <w:r w:rsidR="005D777F">
        <w:rPr>
          <w:lang w:val="it-IT"/>
        </w:rPr>
        <w:t xml:space="preserve"> i</w:t>
      </w:r>
      <w:r w:rsidR="005D777F" w:rsidRPr="00093737">
        <w:rPr>
          <w:lang w:val="it-IT"/>
        </w:rPr>
        <w:t xml:space="preserve"> sintomi di ipotensione</w:t>
      </w:r>
      <w:r w:rsidR="005D777F">
        <w:rPr>
          <w:lang w:val="it-IT"/>
        </w:rPr>
        <w:t xml:space="preserve"> </w:t>
      </w:r>
      <w:r w:rsidR="005D777F" w:rsidRPr="00093737">
        <w:rPr>
          <w:lang w:val="it-IT"/>
        </w:rPr>
        <w:t xml:space="preserve">(vedere paragrafi 4.2). </w:t>
      </w:r>
    </w:p>
    <w:p w14:paraId="3631E6E5" w14:textId="77777777" w:rsidR="005D777F" w:rsidRPr="00093737" w:rsidRDefault="005D777F" w:rsidP="005D777F">
      <w:pPr>
        <w:keepNext/>
        <w:spacing w:line="240" w:lineRule="auto"/>
        <w:rPr>
          <w:lang w:val="it-IT"/>
        </w:rPr>
      </w:pPr>
      <w:r w:rsidRPr="00093737">
        <w:rPr>
          <w:lang w:val="it-IT"/>
        </w:rPr>
        <w:t>Nei pazienti che assumono dosi stabili di riociguat, l'inizio della terapia con potenti inibitori</w:t>
      </w:r>
      <w:r w:rsidR="00B44113">
        <w:rPr>
          <w:lang w:val="it-IT"/>
        </w:rPr>
        <w:t xml:space="preserve"> </w:t>
      </w:r>
      <w:r w:rsidR="00DE527A">
        <w:rPr>
          <w:lang w:val="it-IT"/>
        </w:rPr>
        <w:t>di pathway multipli</w:t>
      </w:r>
      <w:r w:rsidRPr="00093737">
        <w:rPr>
          <w:lang w:val="it-IT"/>
        </w:rPr>
        <w:t xml:space="preserve"> di CYP e P-gp/BCRP non è raccomandato in quanto non è possibile fornire </w:t>
      </w:r>
      <w:r w:rsidRPr="00093737">
        <w:rPr>
          <w:lang w:val="it-IT"/>
        </w:rPr>
        <w:lastRenderedPageBreak/>
        <w:t>raccomandazioni sul dosaggio a causa di dati limitati. Devono essere presi in considerazione trattamenti alternativi.</w:t>
      </w:r>
    </w:p>
    <w:p w14:paraId="3373A972" w14:textId="77777777" w:rsidR="005D777F" w:rsidRDefault="005D777F" w:rsidP="005D777F">
      <w:pPr>
        <w:keepNext/>
        <w:spacing w:line="240" w:lineRule="auto"/>
        <w:rPr>
          <w:i/>
          <w:iCs/>
          <w:lang w:val="it-IT"/>
        </w:rPr>
      </w:pPr>
    </w:p>
    <w:p w14:paraId="7738547A" w14:textId="77777777" w:rsidR="005D777F" w:rsidRPr="00093737" w:rsidRDefault="005D777F" w:rsidP="005D777F">
      <w:pPr>
        <w:keepNext/>
        <w:spacing w:line="240" w:lineRule="auto"/>
        <w:rPr>
          <w:i/>
          <w:iCs/>
          <w:lang w:val="it-IT"/>
        </w:rPr>
      </w:pPr>
      <w:r w:rsidRPr="00093737">
        <w:rPr>
          <w:i/>
          <w:iCs/>
          <w:lang w:val="it-IT"/>
        </w:rPr>
        <w:t>Uso concomitante con inibitori di CYP1A1, UGT1A1 e UGT1A9</w:t>
      </w:r>
    </w:p>
    <w:p w14:paraId="470DB2E6" w14:textId="77777777" w:rsidR="005D777F" w:rsidRDefault="005D777F" w:rsidP="005D777F">
      <w:pPr>
        <w:pStyle w:val="BayerBodyTextFull"/>
        <w:spacing w:before="0" w:after="0"/>
        <w:rPr>
          <w:sz w:val="22"/>
          <w:szCs w:val="22"/>
          <w:lang w:val="it-IT"/>
        </w:rPr>
      </w:pPr>
      <w:r>
        <w:rPr>
          <w:sz w:val="22"/>
          <w:szCs w:val="22"/>
          <w:lang w:val="it-IT"/>
        </w:rPr>
        <w:t xml:space="preserve">Tra le isoforme ricombinanti CYP analizzate </w:t>
      </w:r>
      <w:r>
        <w:rPr>
          <w:i/>
          <w:sz w:val="22"/>
          <w:szCs w:val="22"/>
          <w:lang w:val="it-IT"/>
        </w:rPr>
        <w:t>in vitro,</w:t>
      </w:r>
      <w:r>
        <w:rPr>
          <w:sz w:val="22"/>
          <w:szCs w:val="22"/>
          <w:lang w:val="it-IT"/>
        </w:rPr>
        <w:t xml:space="preserve"> CYP1A1 è stato il più efficace nel catalizzare la formazione del metabolita principale di riociguat. È stato evidenziato che la classe di inibitori della tirosin</w:t>
      </w:r>
      <w:r>
        <w:rPr>
          <w:sz w:val="22"/>
          <w:szCs w:val="22"/>
          <w:lang w:val="it-IT"/>
        </w:rPr>
        <w:noBreakHyphen/>
        <w:t xml:space="preserve">chinasi è composta da potenti inibitori di CYP1A1, ed erlotinib e gefitinib mostrano la più alta potenza inibitoria </w:t>
      </w:r>
      <w:r>
        <w:rPr>
          <w:i/>
          <w:sz w:val="22"/>
          <w:szCs w:val="22"/>
          <w:lang w:val="it-IT"/>
        </w:rPr>
        <w:t>in vitro</w:t>
      </w:r>
      <w:r>
        <w:rPr>
          <w:sz w:val="22"/>
          <w:szCs w:val="22"/>
          <w:lang w:val="it-IT"/>
        </w:rPr>
        <w:t>. Pertanto, le interazioni farmacologiche con inibizione di CYP1A1 possono aumentare l’esposizione a riociguat, soprattutto nei fumatori (vedere paragrafo 5.2). I potenti inibitori di CYP1A1 devono essere usati con cautela.</w:t>
      </w:r>
    </w:p>
    <w:p w14:paraId="7394EEA7" w14:textId="77777777" w:rsidR="005D777F" w:rsidRDefault="005D777F" w:rsidP="005D777F">
      <w:pPr>
        <w:keepNext/>
        <w:spacing w:line="240" w:lineRule="auto"/>
        <w:rPr>
          <w:lang w:val="it-IT"/>
        </w:rPr>
      </w:pPr>
      <w:r w:rsidRPr="00497B80">
        <w:rPr>
          <w:lang w:val="it-IT"/>
        </w:rPr>
        <w:t xml:space="preserve">Gli inibitori delle UDP-glicosiltransferasi (UGT) 1A1 e 1A9 possono potenzialmente aumentare l'esposizione </w:t>
      </w:r>
      <w:r>
        <w:rPr>
          <w:lang w:val="it-IT"/>
        </w:rPr>
        <w:t>del</w:t>
      </w:r>
      <w:r w:rsidRPr="00497B80">
        <w:rPr>
          <w:lang w:val="it-IT"/>
        </w:rPr>
        <w:t xml:space="preserve"> metabolita M1 del riociguat</w:t>
      </w:r>
      <w:r>
        <w:rPr>
          <w:lang w:val="it-IT"/>
        </w:rPr>
        <w:t xml:space="preserve"> che è</w:t>
      </w:r>
      <w:r w:rsidRPr="00497B80">
        <w:rPr>
          <w:lang w:val="it-IT"/>
        </w:rPr>
        <w:t xml:space="preserve"> farmacologicamente attivo (attività farmacologica: da 1/10 a 1/3 di riociguat). Per la</w:t>
      </w:r>
      <w:r>
        <w:rPr>
          <w:lang w:val="it-IT"/>
        </w:rPr>
        <w:t xml:space="preserve"> </w:t>
      </w:r>
      <w:r w:rsidRPr="00497B80">
        <w:rPr>
          <w:lang w:val="it-IT"/>
        </w:rPr>
        <w:t>somministrazione</w:t>
      </w:r>
      <w:r>
        <w:rPr>
          <w:lang w:val="it-IT"/>
        </w:rPr>
        <w:t xml:space="preserve"> concomitante</w:t>
      </w:r>
      <w:r w:rsidRPr="00497B80">
        <w:rPr>
          <w:lang w:val="it-IT"/>
        </w:rPr>
        <w:t xml:space="preserve"> con queste sostanze, seguire le raccomandazioni sull</w:t>
      </w:r>
      <w:r>
        <w:rPr>
          <w:lang w:val="it-IT"/>
        </w:rPr>
        <w:t>’</w:t>
      </w:r>
      <w:r w:rsidRPr="00497B80">
        <w:rPr>
          <w:lang w:val="it-IT"/>
        </w:rPr>
        <w:t>a</w:t>
      </w:r>
      <w:r>
        <w:rPr>
          <w:lang w:val="it-IT"/>
        </w:rPr>
        <w:t>umento graduale</w:t>
      </w:r>
      <w:r w:rsidRPr="00497B80">
        <w:rPr>
          <w:lang w:val="it-IT"/>
        </w:rPr>
        <w:t xml:space="preserve"> della dose (vedere paragrafo 4.2).</w:t>
      </w:r>
    </w:p>
    <w:p w14:paraId="3394795A" w14:textId="77777777" w:rsidR="00A031F8" w:rsidRDefault="007F7C49">
      <w:pPr>
        <w:pStyle w:val="BayerBodyTextFull"/>
        <w:spacing w:before="0" w:after="0"/>
        <w:rPr>
          <w:sz w:val="22"/>
          <w:szCs w:val="22"/>
          <w:lang w:val="it-IT"/>
        </w:rPr>
      </w:pPr>
      <w:r>
        <w:rPr>
          <w:lang w:val="it-IT"/>
        </w:rPr>
        <w:t xml:space="preserve"> </w:t>
      </w:r>
    </w:p>
    <w:p w14:paraId="62002EC3" w14:textId="77777777" w:rsidR="00A031F8" w:rsidRPr="008E4390" w:rsidRDefault="007F7C49">
      <w:pPr>
        <w:keepNext/>
        <w:spacing w:line="240" w:lineRule="auto"/>
        <w:rPr>
          <w:i/>
          <w:iCs/>
          <w:lang w:val="it-IT"/>
        </w:rPr>
      </w:pPr>
      <w:r w:rsidRPr="008E4390">
        <w:rPr>
          <w:i/>
          <w:iCs/>
          <w:lang w:val="it-IT"/>
        </w:rPr>
        <w:t>Uso concomitante con altri inibitori di CYP e di P-gp/BCRP</w:t>
      </w:r>
    </w:p>
    <w:p w14:paraId="3C0ECA1A" w14:textId="77777777" w:rsidR="00A031F8" w:rsidRDefault="007F7C49">
      <w:pPr>
        <w:keepNext/>
        <w:spacing w:line="240" w:lineRule="auto"/>
        <w:rPr>
          <w:lang w:val="it-IT"/>
        </w:rPr>
      </w:pPr>
      <w:r>
        <w:rPr>
          <w:lang w:val="it-IT"/>
        </w:rPr>
        <w:t>I medicinali che sono potenti inibitori di P</w:t>
      </w:r>
      <w:r>
        <w:rPr>
          <w:lang w:val="it-IT"/>
        </w:rPr>
        <w:noBreakHyphen/>
        <w:t>gp/BCRP, come l’immunosoppressore ciclosporina A, devono essere usati con cautela (vedere paragraf</w:t>
      </w:r>
      <w:r w:rsidR="00417D9F">
        <w:rPr>
          <w:lang w:val="it-IT"/>
        </w:rPr>
        <w:t>o</w:t>
      </w:r>
      <w:r>
        <w:rPr>
          <w:lang w:val="it-IT"/>
        </w:rPr>
        <w:t> 5.2).</w:t>
      </w:r>
    </w:p>
    <w:p w14:paraId="1E6C2A6E" w14:textId="77777777" w:rsidR="00A031F8" w:rsidRDefault="00A031F8">
      <w:pPr>
        <w:pStyle w:val="BayerBodyTextFull"/>
        <w:spacing w:before="0" w:after="0"/>
        <w:rPr>
          <w:sz w:val="22"/>
          <w:szCs w:val="22"/>
          <w:lang w:val="it-IT"/>
        </w:rPr>
      </w:pPr>
    </w:p>
    <w:p w14:paraId="36A46F6A" w14:textId="77777777" w:rsidR="00A031F8" w:rsidRPr="008E4390" w:rsidRDefault="007F7C49">
      <w:pPr>
        <w:keepNext/>
        <w:spacing w:line="240" w:lineRule="auto"/>
        <w:rPr>
          <w:i/>
          <w:iCs/>
          <w:lang w:val="it-IT"/>
        </w:rPr>
      </w:pPr>
      <w:r w:rsidRPr="008E4390">
        <w:rPr>
          <w:i/>
          <w:iCs/>
          <w:lang w:val="it-IT"/>
        </w:rPr>
        <w:t>Uso concomitante con medicinali che innalzano il pH gastrico</w:t>
      </w:r>
    </w:p>
    <w:p w14:paraId="5D530ADA" w14:textId="77777777" w:rsidR="00A031F8" w:rsidRDefault="007F7C49">
      <w:pPr>
        <w:keepNext/>
        <w:spacing w:line="240" w:lineRule="auto"/>
        <w:rPr>
          <w:lang w:val="it-IT"/>
        </w:rPr>
      </w:pPr>
      <w:r>
        <w:rPr>
          <w:lang w:val="it-IT"/>
        </w:rPr>
        <w:t xml:space="preserve">Riociguat presenta una solubilità ridotta a pH neutro in confronto a un ambiente acido. La somministrazione </w:t>
      </w:r>
      <w:r w:rsidR="0097005B">
        <w:rPr>
          <w:lang w:val="it-IT"/>
        </w:rPr>
        <w:t xml:space="preserve">concomitante </w:t>
      </w:r>
      <w:r>
        <w:rPr>
          <w:lang w:val="it-IT"/>
        </w:rPr>
        <w:t>di medicinali che innalzano il pH del tratto gastrointestinale superiore può ridurre la biodisponibilità orale.</w:t>
      </w:r>
    </w:p>
    <w:p w14:paraId="55D422C3" w14:textId="77777777" w:rsidR="00A031F8" w:rsidRDefault="00A031F8">
      <w:pPr>
        <w:pStyle w:val="BayerBodyTextFull"/>
        <w:spacing w:before="0" w:after="0"/>
        <w:rPr>
          <w:sz w:val="22"/>
          <w:szCs w:val="22"/>
          <w:lang w:val="it-IT"/>
        </w:rPr>
      </w:pPr>
    </w:p>
    <w:p w14:paraId="46467D50" w14:textId="77777777" w:rsidR="00A031F8" w:rsidRDefault="007F7C49">
      <w:pPr>
        <w:pStyle w:val="BayerBodyTextFull"/>
        <w:spacing w:before="0" w:after="0"/>
        <w:rPr>
          <w:sz w:val="22"/>
          <w:szCs w:val="22"/>
          <w:lang w:val="it-IT"/>
        </w:rPr>
      </w:pPr>
      <w:r>
        <w:rPr>
          <w:sz w:val="22"/>
          <w:szCs w:val="22"/>
          <w:lang w:val="it-IT"/>
        </w:rPr>
        <w:t xml:space="preserve">La </w:t>
      </w:r>
      <w:r w:rsidRPr="0097005B">
        <w:rPr>
          <w:sz w:val="22"/>
          <w:szCs w:val="22"/>
          <w:lang w:val="it-IT"/>
        </w:rPr>
        <w:t>somministrazione</w:t>
      </w:r>
      <w:r w:rsidR="0097005B" w:rsidRPr="008E4390">
        <w:rPr>
          <w:sz w:val="22"/>
          <w:szCs w:val="22"/>
          <w:lang w:val="it-IT"/>
        </w:rPr>
        <w:t xml:space="preserve"> concomitante</w:t>
      </w:r>
      <w:r>
        <w:rPr>
          <w:sz w:val="22"/>
          <w:szCs w:val="22"/>
          <w:lang w:val="it-IT"/>
        </w:rPr>
        <w:t xml:space="preserve"> dell’antiacido idrossido di alluminio/idrossido di magnesio ha ridotto del 34% l’AUC media di riociguat e la C</w:t>
      </w:r>
      <w:r>
        <w:rPr>
          <w:sz w:val="22"/>
          <w:szCs w:val="22"/>
          <w:vertAlign w:val="subscript"/>
          <w:lang w:val="it-IT"/>
        </w:rPr>
        <w:t>max</w:t>
      </w:r>
      <w:r>
        <w:rPr>
          <w:sz w:val="22"/>
          <w:szCs w:val="22"/>
          <w:lang w:val="it-IT"/>
        </w:rPr>
        <w:t xml:space="preserve"> del 56% (vedere paragrafo 4.2). Gli antiacidi devono essere somministrati almeno 2 ore prima o 1 ora dopo riociguat.</w:t>
      </w:r>
    </w:p>
    <w:p w14:paraId="1942442D" w14:textId="77777777" w:rsidR="00A031F8" w:rsidRDefault="00A031F8">
      <w:pPr>
        <w:pStyle w:val="BayerBodyTextFull"/>
        <w:spacing w:before="0" w:after="0"/>
        <w:rPr>
          <w:sz w:val="22"/>
          <w:szCs w:val="22"/>
          <w:lang w:val="it-IT"/>
        </w:rPr>
      </w:pPr>
    </w:p>
    <w:p w14:paraId="1E3E2B38" w14:textId="77777777" w:rsidR="00A031F8" w:rsidRPr="008E4390" w:rsidRDefault="007F7C49">
      <w:pPr>
        <w:pStyle w:val="BayerBodyTextFull"/>
        <w:keepNext/>
        <w:spacing w:before="0" w:after="0"/>
        <w:rPr>
          <w:i/>
          <w:iCs/>
          <w:sz w:val="22"/>
          <w:szCs w:val="22"/>
          <w:lang w:val="it-IT"/>
        </w:rPr>
      </w:pPr>
      <w:r w:rsidRPr="008E4390">
        <w:rPr>
          <w:i/>
          <w:iCs/>
          <w:sz w:val="22"/>
          <w:szCs w:val="22"/>
          <w:lang w:val="it-IT"/>
        </w:rPr>
        <w:t>Uso concomitante con induttori di CYP3A4</w:t>
      </w:r>
    </w:p>
    <w:p w14:paraId="520CD803" w14:textId="77777777" w:rsidR="00A031F8" w:rsidRDefault="007F7C49">
      <w:pPr>
        <w:keepNext/>
        <w:spacing w:line="240" w:lineRule="auto"/>
        <w:rPr>
          <w:lang w:val="it-IT"/>
        </w:rPr>
      </w:pPr>
      <w:r>
        <w:rPr>
          <w:lang w:val="it-IT"/>
        </w:rPr>
        <w:t>Bosentan, un induttore moderato di CYP3A4, ha ridotto del 27% le concentrazioni plasmatiche di riociguat allo stato stazionario in pazienti con PAH (vedere paragrafi 4.1 e 5.1). Per la co-somministrazione con bosentan seguire le raccomandazioni per l’aumento graduale della dose (vedere paragrafo 4.2).</w:t>
      </w:r>
    </w:p>
    <w:p w14:paraId="51C7CEAB" w14:textId="77777777" w:rsidR="00A031F8" w:rsidRDefault="00A031F8">
      <w:pPr>
        <w:spacing w:line="240" w:lineRule="auto"/>
        <w:rPr>
          <w:lang w:val="it-IT"/>
        </w:rPr>
      </w:pPr>
    </w:p>
    <w:p w14:paraId="79505F51" w14:textId="77777777" w:rsidR="00A031F8" w:rsidRDefault="007F7C49">
      <w:pPr>
        <w:spacing w:line="240" w:lineRule="auto"/>
        <w:rPr>
          <w:lang w:val="it-IT"/>
        </w:rPr>
      </w:pPr>
      <w:r>
        <w:rPr>
          <w:lang w:val="it-IT"/>
        </w:rPr>
        <w:t>Anche l’uso concomitante di riociguat con induttori potenti di CYP3A4 (ad es. fenitoina, carbamazepina, fenobarbital o erba di S. Giovanni) può anche ridurre la concentrazione plasmatica di riociguat. Per la co-somministrazione con induttori potenti di CYP3A4 seguire le raccomandazioni per l’aumento graduale della dose (vedere paragrafo 4.2).</w:t>
      </w:r>
    </w:p>
    <w:p w14:paraId="1B65A788" w14:textId="77777777" w:rsidR="00A031F8" w:rsidRDefault="00A031F8">
      <w:pPr>
        <w:spacing w:line="240" w:lineRule="auto"/>
        <w:rPr>
          <w:lang w:val="it-IT"/>
        </w:rPr>
      </w:pPr>
    </w:p>
    <w:p w14:paraId="25D8BEAF" w14:textId="77777777" w:rsidR="00A031F8" w:rsidRPr="008E4390" w:rsidRDefault="007F7C49">
      <w:pPr>
        <w:keepNext/>
        <w:spacing w:line="240" w:lineRule="auto"/>
        <w:rPr>
          <w:i/>
          <w:iCs/>
          <w:lang w:val="it-IT"/>
        </w:rPr>
      </w:pPr>
      <w:r w:rsidRPr="008E4390">
        <w:rPr>
          <w:i/>
          <w:iCs/>
          <w:lang w:val="it-IT"/>
        </w:rPr>
        <w:t>Fumo</w:t>
      </w:r>
    </w:p>
    <w:p w14:paraId="071814D9" w14:textId="77777777" w:rsidR="00A031F8" w:rsidRDefault="007F7C49">
      <w:pPr>
        <w:keepNext/>
        <w:spacing w:line="240" w:lineRule="auto"/>
        <w:rPr>
          <w:lang w:val="it-IT"/>
        </w:rPr>
      </w:pPr>
      <w:r>
        <w:rPr>
          <w:lang w:val="it-IT"/>
        </w:rPr>
        <w:t>Nei fumatori di sigarette, l’esposizione a riociguat è ridotta del 50</w:t>
      </w:r>
      <w:r>
        <w:rPr>
          <w:lang w:val="it-IT"/>
        </w:rPr>
        <w:noBreakHyphen/>
        <w:t>60% (vedere paragrafo 5.2). Pertanto, si consiglia ai pazienti di smettere di fumare (vedere paragrafo 4.2).</w:t>
      </w:r>
    </w:p>
    <w:p w14:paraId="41E47112" w14:textId="77777777" w:rsidR="00A031F8" w:rsidRDefault="00A031F8">
      <w:pPr>
        <w:rPr>
          <w:lang w:val="it-IT"/>
        </w:rPr>
      </w:pPr>
    </w:p>
    <w:p w14:paraId="73D287C4" w14:textId="77777777" w:rsidR="00A031F8" w:rsidRDefault="007F7C49">
      <w:pPr>
        <w:pStyle w:val="BayerBodyTextFull"/>
        <w:keepNext/>
        <w:spacing w:before="0" w:after="0"/>
        <w:rPr>
          <w:sz w:val="22"/>
          <w:szCs w:val="22"/>
          <w:u w:val="single"/>
          <w:lang w:val="it-IT"/>
        </w:rPr>
      </w:pPr>
      <w:r>
        <w:rPr>
          <w:sz w:val="22"/>
          <w:szCs w:val="22"/>
          <w:u w:val="single"/>
          <w:lang w:val="it-IT"/>
        </w:rPr>
        <w:t>Effetti di riociguat su altre sostanze</w:t>
      </w:r>
    </w:p>
    <w:p w14:paraId="6EAF6E4D" w14:textId="77777777" w:rsidR="00A031F8" w:rsidRDefault="00A031F8">
      <w:pPr>
        <w:pStyle w:val="BayerBodyTextFull"/>
        <w:keepNext/>
        <w:spacing w:before="0" w:after="0"/>
        <w:rPr>
          <w:sz w:val="22"/>
          <w:szCs w:val="22"/>
          <w:lang w:val="it-IT"/>
        </w:rPr>
      </w:pPr>
    </w:p>
    <w:p w14:paraId="5B2762CD" w14:textId="77777777" w:rsidR="00A031F8" w:rsidRDefault="007F7C49">
      <w:pPr>
        <w:keepNext/>
        <w:rPr>
          <w:lang w:val="it-IT"/>
        </w:rPr>
      </w:pPr>
      <w:r>
        <w:rPr>
          <w:lang w:val="it-IT"/>
        </w:rPr>
        <w:t xml:space="preserve">Riociguat e il suo metabolita principale sono potenti inibitori di CYP1A1 </w:t>
      </w:r>
      <w:r>
        <w:rPr>
          <w:i/>
          <w:lang w:val="it-IT"/>
        </w:rPr>
        <w:t>in vitro</w:t>
      </w:r>
      <w:r>
        <w:rPr>
          <w:lang w:val="it-IT"/>
        </w:rPr>
        <w:t>. Pertanto, non possono essere escluse interazioni farmacologiche clinicamente rilevanti in caso di co-somministrazione con medicinali eliminati in misura significativa tramite biotrasformazione mediata da CYP1A1, come erlotinib o granisetron.</w:t>
      </w:r>
    </w:p>
    <w:p w14:paraId="110642CB" w14:textId="77777777" w:rsidR="00A031F8" w:rsidRDefault="00A031F8">
      <w:pPr>
        <w:pStyle w:val="BayerBodyTextFull"/>
        <w:spacing w:before="0" w:after="0"/>
        <w:rPr>
          <w:sz w:val="22"/>
          <w:szCs w:val="22"/>
          <w:lang w:val="it-IT"/>
        </w:rPr>
      </w:pPr>
    </w:p>
    <w:p w14:paraId="383D23F0" w14:textId="77777777" w:rsidR="00A031F8" w:rsidRDefault="007F7C49">
      <w:pPr>
        <w:pStyle w:val="BayerBodyTextFull"/>
        <w:keepNext/>
        <w:spacing w:before="0" w:after="0"/>
        <w:rPr>
          <w:sz w:val="22"/>
          <w:szCs w:val="22"/>
          <w:lang w:val="it-IT"/>
        </w:rPr>
      </w:pPr>
      <w:r>
        <w:rPr>
          <w:sz w:val="22"/>
          <w:szCs w:val="22"/>
          <w:lang w:val="it-IT"/>
        </w:rPr>
        <w:t>Riociguat e il suo metabolita principale non sono inibitori o induttori delle principali isoforme di CYP (compreso CYP 3A4) o delle proteine di trasporto (ad es. P</w:t>
      </w:r>
      <w:r>
        <w:rPr>
          <w:sz w:val="22"/>
          <w:szCs w:val="22"/>
          <w:lang w:val="it-IT"/>
        </w:rPr>
        <w:noBreakHyphen/>
        <w:t xml:space="preserve">gp/BCRP) </w:t>
      </w:r>
      <w:r>
        <w:rPr>
          <w:i/>
          <w:sz w:val="22"/>
          <w:szCs w:val="22"/>
          <w:lang w:val="it-IT"/>
        </w:rPr>
        <w:t>in vitro</w:t>
      </w:r>
      <w:r>
        <w:rPr>
          <w:sz w:val="22"/>
          <w:szCs w:val="22"/>
          <w:lang w:val="it-IT"/>
        </w:rPr>
        <w:t xml:space="preserve"> a concentrazioni plasmatiche terapeutiche.</w:t>
      </w:r>
    </w:p>
    <w:p w14:paraId="1C987EE3" w14:textId="77777777" w:rsidR="00A031F8" w:rsidRDefault="00A031F8">
      <w:pPr>
        <w:pStyle w:val="BayerBodyTextFull"/>
        <w:spacing w:before="0" w:after="0"/>
        <w:rPr>
          <w:sz w:val="22"/>
          <w:szCs w:val="22"/>
          <w:lang w:val="it-IT"/>
        </w:rPr>
      </w:pPr>
    </w:p>
    <w:p w14:paraId="214895FF" w14:textId="77777777" w:rsidR="00A031F8" w:rsidRDefault="007F7C49">
      <w:pPr>
        <w:spacing w:line="240" w:lineRule="auto"/>
        <w:rPr>
          <w:lang w:val="it-IT"/>
        </w:rPr>
      </w:pPr>
      <w:r>
        <w:rPr>
          <w:lang w:val="it-IT"/>
        </w:rPr>
        <w:t>Le pazienti non devono rimanere incinta durante la terapia con riociguat (vedere paragrafo 4.3). Riociguat (2,5 mg 3 volte al giorno) non ha avuto un effetto clinicamente significativo sui livelli plasmatici dei contraccettivi orali combinati contenenti levonorgestrel ed etinilestradiolo, quando co-</w:t>
      </w:r>
      <w:r>
        <w:rPr>
          <w:lang w:val="it-IT"/>
        </w:rPr>
        <w:lastRenderedPageBreak/>
        <w:t xml:space="preserve">somministrato in </w:t>
      </w:r>
      <w:r w:rsidR="00F46F8B">
        <w:rPr>
          <w:lang w:val="it-IT"/>
        </w:rPr>
        <w:t>volontari</w:t>
      </w:r>
      <w:r>
        <w:rPr>
          <w:lang w:val="it-IT"/>
        </w:rPr>
        <w:t xml:space="preserve"> sani di sesso femminile. Sulla base di questo studio e poiché riociguat non è un induttore di nessuno degli enzimi metabolici rilevanti, non si prevede alcuna interazione farmacocinetica con altri contraccettivi ormonali.</w:t>
      </w:r>
    </w:p>
    <w:p w14:paraId="78AF0EB5" w14:textId="77777777" w:rsidR="00A031F8" w:rsidRDefault="00A031F8">
      <w:pPr>
        <w:spacing w:line="240" w:lineRule="auto"/>
        <w:rPr>
          <w:lang w:val="it-IT"/>
        </w:rPr>
      </w:pPr>
    </w:p>
    <w:p w14:paraId="6ED422FF" w14:textId="77777777" w:rsidR="00A031F8" w:rsidRDefault="007F7C49">
      <w:pPr>
        <w:keepNext/>
        <w:spacing w:line="240" w:lineRule="atLeast"/>
        <w:outlineLvl w:val="2"/>
        <w:rPr>
          <w:noProof/>
          <w:lang w:val="it-IT"/>
        </w:rPr>
      </w:pPr>
      <w:r>
        <w:rPr>
          <w:b/>
          <w:noProof/>
          <w:lang w:val="it-IT"/>
        </w:rPr>
        <w:t>4.6</w:t>
      </w:r>
      <w:r>
        <w:rPr>
          <w:b/>
          <w:noProof/>
          <w:lang w:val="it-IT"/>
        </w:rPr>
        <w:tab/>
      </w:r>
      <w:r>
        <w:rPr>
          <w:b/>
          <w:bCs/>
          <w:lang w:val="it-IT"/>
        </w:rPr>
        <w:t>Fertilità, gravidanza e allattamento</w:t>
      </w:r>
    </w:p>
    <w:p w14:paraId="5B4F8A8B" w14:textId="77777777" w:rsidR="00A031F8" w:rsidRDefault="00A031F8">
      <w:pPr>
        <w:keepNext/>
        <w:spacing w:line="240" w:lineRule="atLeast"/>
        <w:rPr>
          <w:noProof/>
          <w:lang w:val="it-IT"/>
        </w:rPr>
      </w:pPr>
    </w:p>
    <w:p w14:paraId="1582E4B8" w14:textId="77777777" w:rsidR="00A031F8" w:rsidRDefault="007F7C49">
      <w:pPr>
        <w:pStyle w:val="Default"/>
        <w:keepNext/>
        <w:spacing w:line="240" w:lineRule="atLeast"/>
        <w:rPr>
          <w:iCs/>
          <w:color w:val="auto"/>
          <w:sz w:val="22"/>
          <w:szCs w:val="22"/>
          <w:u w:val="single"/>
          <w:lang w:val="it-IT"/>
        </w:rPr>
      </w:pPr>
      <w:r>
        <w:rPr>
          <w:iCs/>
          <w:color w:val="auto"/>
          <w:sz w:val="22"/>
          <w:szCs w:val="22"/>
          <w:u w:val="single"/>
          <w:lang w:val="it-IT"/>
        </w:rPr>
        <w:t>Donne in età fertile / Contraccezione</w:t>
      </w:r>
    </w:p>
    <w:p w14:paraId="598D21BC" w14:textId="77777777" w:rsidR="00A031F8" w:rsidRDefault="00A031F8">
      <w:pPr>
        <w:pStyle w:val="Default"/>
        <w:keepNext/>
        <w:spacing w:line="240" w:lineRule="atLeast"/>
        <w:rPr>
          <w:iCs/>
          <w:color w:val="auto"/>
          <w:sz w:val="22"/>
          <w:szCs w:val="22"/>
          <w:u w:val="single"/>
          <w:lang w:val="it-IT"/>
        </w:rPr>
      </w:pPr>
    </w:p>
    <w:p w14:paraId="165420A9" w14:textId="77777777" w:rsidR="00A031F8" w:rsidRDefault="007F7C49">
      <w:pPr>
        <w:keepNext/>
        <w:spacing w:line="240" w:lineRule="atLeast"/>
        <w:rPr>
          <w:lang w:val="it-IT"/>
        </w:rPr>
      </w:pPr>
      <w:r>
        <w:rPr>
          <w:lang w:val="it-IT"/>
        </w:rPr>
        <w:t xml:space="preserve">Le donne e le adolescenti </w:t>
      </w:r>
      <w:r>
        <w:rPr>
          <w:noProof/>
          <w:lang w:val="it-IT"/>
        </w:rPr>
        <w:t xml:space="preserve">in età fertile </w:t>
      </w:r>
      <w:r>
        <w:rPr>
          <w:lang w:val="it-IT"/>
        </w:rPr>
        <w:t>devono usare misure contraccettive efficaci durante il trattamento con riociguat.</w:t>
      </w:r>
    </w:p>
    <w:p w14:paraId="3475B46F" w14:textId="77777777" w:rsidR="00A031F8" w:rsidRDefault="00A031F8">
      <w:pPr>
        <w:pStyle w:val="Default"/>
        <w:rPr>
          <w:iCs/>
          <w:color w:val="auto"/>
          <w:sz w:val="22"/>
          <w:szCs w:val="22"/>
          <w:u w:val="single"/>
          <w:lang w:val="it-IT"/>
        </w:rPr>
      </w:pPr>
    </w:p>
    <w:p w14:paraId="2297D347" w14:textId="77777777" w:rsidR="00A031F8" w:rsidRDefault="007F7C49">
      <w:pPr>
        <w:pStyle w:val="Default"/>
        <w:keepNext/>
        <w:spacing w:line="240" w:lineRule="atLeast"/>
        <w:rPr>
          <w:iCs/>
          <w:color w:val="auto"/>
          <w:sz w:val="22"/>
          <w:szCs w:val="22"/>
          <w:u w:val="single"/>
          <w:lang w:val="it-IT"/>
        </w:rPr>
      </w:pPr>
      <w:r>
        <w:rPr>
          <w:iCs/>
          <w:color w:val="auto"/>
          <w:sz w:val="22"/>
          <w:szCs w:val="22"/>
          <w:u w:val="single"/>
          <w:lang w:val="it-IT"/>
        </w:rPr>
        <w:t>Gravidanza</w:t>
      </w:r>
    </w:p>
    <w:p w14:paraId="3591132D" w14:textId="77777777" w:rsidR="00A031F8" w:rsidRDefault="00A031F8">
      <w:pPr>
        <w:pStyle w:val="Default"/>
        <w:keepNext/>
        <w:spacing w:line="240" w:lineRule="atLeast"/>
        <w:rPr>
          <w:color w:val="auto"/>
          <w:sz w:val="22"/>
          <w:szCs w:val="22"/>
          <w:u w:val="single"/>
          <w:lang w:val="it-IT"/>
        </w:rPr>
      </w:pPr>
    </w:p>
    <w:p w14:paraId="19996AA9" w14:textId="77777777" w:rsidR="00A031F8" w:rsidRDefault="007F7C49">
      <w:pPr>
        <w:pStyle w:val="Default"/>
        <w:keepNext/>
        <w:spacing w:line="240" w:lineRule="atLeast"/>
        <w:rPr>
          <w:color w:val="auto"/>
          <w:sz w:val="22"/>
          <w:szCs w:val="22"/>
          <w:lang w:val="it-IT"/>
        </w:rPr>
      </w:pPr>
      <w:r>
        <w:rPr>
          <w:color w:val="auto"/>
          <w:sz w:val="22"/>
          <w:szCs w:val="22"/>
          <w:lang w:val="it-IT"/>
        </w:rPr>
        <w:t xml:space="preserve"> Non ci sono dati relativi all’uso di riociguat in donne in gravidanza. Gli studi sugli animali hanno mostrato una tossicità riproduttiva e il passaggio attraverso la placenta (vedere paragrafo 5.3). Pertanto, riociguat è controindicato durante la gravidanza (vedere paragrafo 4.3). Si raccomanda l’esecuzione mensile di test di gravidanza.</w:t>
      </w:r>
    </w:p>
    <w:p w14:paraId="2D9D898C" w14:textId="77777777" w:rsidR="00A031F8" w:rsidRDefault="00A031F8">
      <w:pPr>
        <w:rPr>
          <w:iCs/>
          <w:noProof/>
          <w:lang w:val="it-IT"/>
        </w:rPr>
      </w:pPr>
    </w:p>
    <w:p w14:paraId="0FB28386" w14:textId="77777777" w:rsidR="00A031F8" w:rsidRDefault="007F7C49">
      <w:pPr>
        <w:pStyle w:val="Default"/>
        <w:keepNext/>
        <w:spacing w:line="240" w:lineRule="atLeast"/>
        <w:rPr>
          <w:iCs/>
          <w:color w:val="auto"/>
          <w:sz w:val="22"/>
          <w:szCs w:val="22"/>
          <w:u w:val="single"/>
          <w:lang w:val="it-IT"/>
        </w:rPr>
      </w:pPr>
      <w:r>
        <w:rPr>
          <w:iCs/>
          <w:color w:val="auto"/>
          <w:sz w:val="22"/>
          <w:szCs w:val="22"/>
          <w:u w:val="single"/>
          <w:lang w:val="it-IT"/>
        </w:rPr>
        <w:t>Allattamento</w:t>
      </w:r>
    </w:p>
    <w:p w14:paraId="4E6C5FFB" w14:textId="77777777" w:rsidR="00A031F8" w:rsidRDefault="00A031F8">
      <w:pPr>
        <w:pStyle w:val="Default"/>
        <w:keepNext/>
        <w:spacing w:line="240" w:lineRule="atLeast"/>
        <w:rPr>
          <w:color w:val="auto"/>
          <w:sz w:val="22"/>
          <w:szCs w:val="22"/>
          <w:u w:val="single"/>
          <w:lang w:val="it-IT"/>
        </w:rPr>
      </w:pPr>
    </w:p>
    <w:p w14:paraId="2EAAF1C8" w14:textId="77777777" w:rsidR="00A031F8" w:rsidRDefault="007F7C49">
      <w:pPr>
        <w:keepNext/>
        <w:spacing w:line="240" w:lineRule="atLeast"/>
        <w:rPr>
          <w:lang w:val="it-IT"/>
        </w:rPr>
      </w:pPr>
      <w:r>
        <w:rPr>
          <w:lang w:val="it-IT"/>
        </w:rPr>
        <w:t>Non sono disponibili dati sull’uso di riociguat in donne che allattano. I dati negli animali indicano che riociguat è escreto nel latte. A causa delle possibili reazioni avverse gravi nei bambini allattati con latte materno, riociguat non deve essere usato durante l’allattamento al seno. Il rischio per il lattante non può essere escluso. L’allattamento con latte materno deve essere interrotto durante il trattamento con questo medicinale.</w:t>
      </w:r>
    </w:p>
    <w:p w14:paraId="6F0A5813" w14:textId="77777777" w:rsidR="00A031F8" w:rsidRDefault="00A031F8">
      <w:pPr>
        <w:spacing w:line="240" w:lineRule="atLeast"/>
        <w:rPr>
          <w:i/>
          <w:noProof/>
          <w:lang w:val="it-IT"/>
        </w:rPr>
      </w:pPr>
    </w:p>
    <w:p w14:paraId="7AE1C99C" w14:textId="77777777" w:rsidR="00A031F8" w:rsidRDefault="007F7C49">
      <w:pPr>
        <w:keepNext/>
        <w:spacing w:line="240" w:lineRule="atLeast"/>
        <w:rPr>
          <w:iCs/>
          <w:u w:val="single"/>
          <w:lang w:val="it-IT"/>
        </w:rPr>
      </w:pPr>
      <w:r>
        <w:rPr>
          <w:iCs/>
          <w:u w:val="single"/>
          <w:lang w:val="it-IT"/>
        </w:rPr>
        <w:t>Fertilità</w:t>
      </w:r>
    </w:p>
    <w:p w14:paraId="4300577D" w14:textId="77777777" w:rsidR="00A031F8" w:rsidRDefault="00A031F8">
      <w:pPr>
        <w:keepNext/>
        <w:spacing w:line="240" w:lineRule="atLeast"/>
        <w:rPr>
          <w:noProof/>
          <w:u w:val="single"/>
          <w:lang w:val="it-IT"/>
        </w:rPr>
      </w:pPr>
    </w:p>
    <w:p w14:paraId="7F292CF3" w14:textId="77777777" w:rsidR="00A031F8" w:rsidRDefault="007F7C49">
      <w:pPr>
        <w:keepNext/>
        <w:spacing w:line="240" w:lineRule="atLeast"/>
        <w:rPr>
          <w:noProof/>
          <w:lang w:val="it-IT"/>
        </w:rPr>
      </w:pPr>
      <w:r>
        <w:rPr>
          <w:lang w:val="it-IT"/>
        </w:rPr>
        <w:t>Non sono stati condotti studi specifici con riociguat nell’uomo per determinare gli effetti sulla fertilità.</w:t>
      </w:r>
      <w:r>
        <w:rPr>
          <w:sz w:val="20"/>
          <w:lang w:val="it-IT"/>
        </w:rPr>
        <w:t xml:space="preserve"> </w:t>
      </w:r>
      <w:r>
        <w:rPr>
          <w:noProof/>
          <w:lang w:val="it-IT"/>
        </w:rPr>
        <w:t>In uno studio di tossicità della riproduzione nel ratto è stata osservata una riduzione del peso dei testicoli, ma non sono stati riscontrati effetti sulla fertilità (vedere paragrafo 5.3). La rilevanza di questi dati per l’uomo non è nota.</w:t>
      </w:r>
    </w:p>
    <w:p w14:paraId="69AE5E9C" w14:textId="77777777" w:rsidR="00A031F8" w:rsidRDefault="00A031F8">
      <w:pPr>
        <w:spacing w:line="240" w:lineRule="atLeast"/>
        <w:rPr>
          <w:noProof/>
          <w:lang w:val="it-IT"/>
        </w:rPr>
      </w:pPr>
    </w:p>
    <w:p w14:paraId="61707C15" w14:textId="77777777" w:rsidR="00A031F8" w:rsidRDefault="007F7C49">
      <w:pPr>
        <w:keepNext/>
        <w:suppressLineNumbers/>
        <w:spacing w:line="240" w:lineRule="atLeast"/>
        <w:outlineLvl w:val="2"/>
        <w:rPr>
          <w:b/>
          <w:noProof/>
          <w:lang w:val="it-IT"/>
        </w:rPr>
      </w:pPr>
      <w:r>
        <w:rPr>
          <w:b/>
          <w:noProof/>
          <w:lang w:val="it-IT"/>
        </w:rPr>
        <w:t>4.7</w:t>
      </w:r>
      <w:r>
        <w:rPr>
          <w:b/>
          <w:noProof/>
          <w:lang w:val="it-IT"/>
        </w:rPr>
        <w:tab/>
        <w:t>Effetti sulla capacità di guidare veicoli e sull’uso di macchinari</w:t>
      </w:r>
    </w:p>
    <w:p w14:paraId="335523AC" w14:textId="77777777" w:rsidR="00A031F8" w:rsidRDefault="00A031F8">
      <w:pPr>
        <w:keepNext/>
        <w:rPr>
          <w:lang w:val="it-IT"/>
        </w:rPr>
      </w:pPr>
    </w:p>
    <w:p w14:paraId="6446427E" w14:textId="77777777" w:rsidR="00A031F8" w:rsidRDefault="007F7C49">
      <w:pPr>
        <w:keepNext/>
        <w:rPr>
          <w:noProof/>
          <w:lang w:val="it-IT"/>
        </w:rPr>
      </w:pPr>
      <w:r>
        <w:rPr>
          <w:lang w:val="it-IT"/>
        </w:rPr>
        <w:t>Riociguat altera moderatamente la capacità di andare in bicicletta, guidare veicoli e di usare macchinari. È stato segnalato capogiro, che può alterare la capacità di guidare veicoli e di usare macchinari (vedere paragrafo 4.8). I pazienti devono essere consapevoli del proprio modo di reagire a questo medicinale prima di andare in bicicletta, guidare o usare macchinari.</w:t>
      </w:r>
    </w:p>
    <w:p w14:paraId="7671C0C6" w14:textId="77777777" w:rsidR="00A031F8" w:rsidRDefault="00A031F8">
      <w:pPr>
        <w:spacing w:line="240" w:lineRule="atLeast"/>
        <w:rPr>
          <w:noProof/>
          <w:lang w:val="it-IT"/>
        </w:rPr>
      </w:pPr>
    </w:p>
    <w:p w14:paraId="04FD6671" w14:textId="77777777" w:rsidR="00A031F8" w:rsidRDefault="007F7C49">
      <w:pPr>
        <w:keepNext/>
        <w:suppressLineNumbers/>
        <w:spacing w:line="240" w:lineRule="atLeast"/>
        <w:outlineLvl w:val="2"/>
        <w:rPr>
          <w:b/>
          <w:noProof/>
          <w:lang w:val="it-IT"/>
        </w:rPr>
      </w:pPr>
      <w:r>
        <w:rPr>
          <w:b/>
          <w:noProof/>
          <w:lang w:val="it-IT"/>
        </w:rPr>
        <w:t>4.8</w:t>
      </w:r>
      <w:r>
        <w:rPr>
          <w:b/>
          <w:noProof/>
          <w:lang w:val="it-IT"/>
        </w:rPr>
        <w:tab/>
        <w:t>Effetti indesiderati</w:t>
      </w:r>
    </w:p>
    <w:p w14:paraId="084FAFEE" w14:textId="77777777" w:rsidR="00A031F8" w:rsidRDefault="00A031F8">
      <w:pPr>
        <w:keepNext/>
        <w:suppressLineNumbers/>
        <w:spacing w:line="240" w:lineRule="atLeast"/>
        <w:rPr>
          <w:b/>
          <w:noProof/>
          <w:lang w:val="it-IT"/>
        </w:rPr>
      </w:pPr>
    </w:p>
    <w:p w14:paraId="741CFDBF" w14:textId="77777777" w:rsidR="00A031F8" w:rsidRDefault="007F7C49">
      <w:pPr>
        <w:keepNext/>
        <w:suppressLineNumbers/>
        <w:spacing w:line="240" w:lineRule="atLeast"/>
        <w:rPr>
          <w:u w:val="single"/>
          <w:lang w:val="it-IT"/>
        </w:rPr>
      </w:pPr>
      <w:r>
        <w:rPr>
          <w:u w:val="single"/>
          <w:lang w:val="it-IT"/>
        </w:rPr>
        <w:t>Riassunto del profilo di sicurezza</w:t>
      </w:r>
    </w:p>
    <w:p w14:paraId="173F82BF" w14:textId="77777777" w:rsidR="00A031F8" w:rsidRDefault="00A031F8">
      <w:pPr>
        <w:keepNext/>
        <w:suppressLineNumbers/>
        <w:spacing w:line="240" w:lineRule="atLeast"/>
        <w:rPr>
          <w:b/>
          <w:noProof/>
          <w:u w:val="single"/>
          <w:lang w:val="it-IT"/>
        </w:rPr>
      </w:pPr>
    </w:p>
    <w:p w14:paraId="7A87A4B0" w14:textId="77777777" w:rsidR="00A031F8" w:rsidRDefault="007F7C49">
      <w:pPr>
        <w:keepNext/>
        <w:suppressLineNumbers/>
        <w:spacing w:line="240" w:lineRule="atLeast"/>
        <w:jc w:val="both"/>
        <w:rPr>
          <w:noProof/>
          <w:lang w:val="it-IT"/>
        </w:rPr>
      </w:pPr>
      <w:r>
        <w:rPr>
          <w:noProof/>
          <w:lang w:val="it-IT"/>
        </w:rPr>
        <w:t>La sicurezza di riociguat negli adulti è stata determinata in studi di fase</w:t>
      </w:r>
      <w:r>
        <w:rPr>
          <w:lang w:val="it-IT"/>
        </w:rPr>
        <w:t> III condotti in</w:t>
      </w:r>
      <w:r>
        <w:rPr>
          <w:noProof/>
          <w:lang w:val="it-IT"/>
        </w:rPr>
        <w:t xml:space="preserve"> 650</w:t>
      </w:r>
      <w:r>
        <w:rPr>
          <w:lang w:val="it-IT"/>
        </w:rPr>
        <w:t> </w:t>
      </w:r>
      <w:r>
        <w:rPr>
          <w:noProof/>
          <w:lang w:val="it-IT"/>
        </w:rPr>
        <w:t>pazienti con CTEPH e PAH che ricevevano almeno una dose di</w:t>
      </w:r>
      <w:r>
        <w:rPr>
          <w:lang w:val="it-IT"/>
        </w:rPr>
        <w:t xml:space="preserve"> riociguat</w:t>
      </w:r>
      <w:r>
        <w:rPr>
          <w:i/>
          <w:noProof/>
          <w:lang w:val="it-IT"/>
        </w:rPr>
        <w:t xml:space="preserve"> </w:t>
      </w:r>
      <w:r>
        <w:rPr>
          <w:noProof/>
          <w:lang w:val="it-IT"/>
        </w:rPr>
        <w:t>(vedere paragrafo</w:t>
      </w:r>
      <w:r>
        <w:rPr>
          <w:lang w:val="it-IT"/>
        </w:rPr>
        <w:t> </w:t>
      </w:r>
      <w:r>
        <w:rPr>
          <w:noProof/>
          <w:lang w:val="it-IT"/>
        </w:rPr>
        <w:t>5.1).</w:t>
      </w:r>
    </w:p>
    <w:p w14:paraId="40C5E2D5" w14:textId="77777777" w:rsidR="00A031F8" w:rsidRDefault="007F7C49">
      <w:pPr>
        <w:keepNext/>
        <w:suppressLineNumbers/>
        <w:spacing w:line="240" w:lineRule="atLeast"/>
        <w:jc w:val="both"/>
        <w:rPr>
          <w:lang w:val="it-IT" w:eastAsia="de-DE"/>
        </w:rPr>
      </w:pPr>
      <w:r>
        <w:rPr>
          <w:noProof/>
          <w:lang w:val="it-IT"/>
        </w:rPr>
        <w:t>Con un tempo di osservazione più lungo negli studi non controllati di estensione a lungo termine, il profilo di sicurezza è risultato simile a quello osservato negli studi clinici di fase III controllati con placebo</w:t>
      </w:r>
      <w:r>
        <w:rPr>
          <w:lang w:val="it-IT" w:eastAsia="de-DE"/>
        </w:rPr>
        <w:t>.</w:t>
      </w:r>
    </w:p>
    <w:p w14:paraId="029BD8A1" w14:textId="77777777" w:rsidR="00A031F8" w:rsidRDefault="00A031F8">
      <w:pPr>
        <w:jc w:val="both"/>
        <w:rPr>
          <w:noProof/>
          <w:lang w:val="it-IT"/>
        </w:rPr>
      </w:pPr>
    </w:p>
    <w:p w14:paraId="2FD24466" w14:textId="77777777" w:rsidR="00A031F8" w:rsidRDefault="007F7C49">
      <w:pPr>
        <w:rPr>
          <w:noProof/>
          <w:lang w:val="it-IT"/>
        </w:rPr>
      </w:pPr>
      <w:r>
        <w:rPr>
          <w:noProof/>
          <w:lang w:val="it-IT"/>
        </w:rPr>
        <w:t>La maggior parte delle reazioni avverse è dovuta al rilassamento delle cellule muscolari lisce nei vasi o nel tratto gastrointestinale.</w:t>
      </w:r>
    </w:p>
    <w:p w14:paraId="3096C178" w14:textId="77777777" w:rsidR="00A031F8" w:rsidRDefault="00A031F8">
      <w:pPr>
        <w:rPr>
          <w:noProof/>
          <w:lang w:val="it-IT"/>
        </w:rPr>
      </w:pPr>
    </w:p>
    <w:p w14:paraId="2288DCDB" w14:textId="77777777" w:rsidR="00A031F8" w:rsidRDefault="007F7C49">
      <w:pPr>
        <w:rPr>
          <w:noProof/>
          <w:lang w:val="it-IT"/>
        </w:rPr>
      </w:pPr>
      <w:r>
        <w:rPr>
          <w:noProof/>
          <w:lang w:val="it-IT"/>
        </w:rPr>
        <w:t>Le reazioni avverse segnalate più comunemente, presenti in ≥</w:t>
      </w:r>
      <w:r w:rsidR="00A30DDB">
        <w:rPr>
          <w:noProof/>
          <w:lang w:val="it-IT"/>
        </w:rPr>
        <w:t xml:space="preserve"> </w:t>
      </w:r>
      <w:r>
        <w:rPr>
          <w:noProof/>
          <w:lang w:val="it-IT"/>
        </w:rPr>
        <w:t>10% dei pazienti trattati con riociguat (fino a 2,5</w:t>
      </w:r>
      <w:r>
        <w:rPr>
          <w:lang w:val="it-IT"/>
        </w:rPr>
        <w:t> </w:t>
      </w:r>
      <w:r>
        <w:rPr>
          <w:noProof/>
          <w:lang w:val="it-IT"/>
        </w:rPr>
        <w:t>mg 3</w:t>
      </w:r>
      <w:r>
        <w:rPr>
          <w:lang w:val="it-IT"/>
        </w:rPr>
        <w:t> </w:t>
      </w:r>
      <w:r>
        <w:rPr>
          <w:noProof/>
          <w:lang w:val="it-IT"/>
        </w:rPr>
        <w:t>volte al giorno), sono state cefalea, capogiro, dispepsia, edema periferico, nausea, diarrea e vomito.</w:t>
      </w:r>
    </w:p>
    <w:p w14:paraId="778D833D" w14:textId="77777777" w:rsidR="00A031F8" w:rsidRDefault="00A031F8">
      <w:pPr>
        <w:rPr>
          <w:lang w:val="it-IT"/>
        </w:rPr>
      </w:pPr>
    </w:p>
    <w:p w14:paraId="0AF0B885" w14:textId="77777777" w:rsidR="00A031F8" w:rsidRDefault="007F7C49">
      <w:pPr>
        <w:rPr>
          <w:lang w:val="it-IT"/>
        </w:rPr>
      </w:pPr>
      <w:r>
        <w:rPr>
          <w:lang w:val="it-IT"/>
        </w:rPr>
        <w:lastRenderedPageBreak/>
        <w:t>Episodi di grave emottisi ed emorragia del polmone, compresi casi con esito fatale, sono stati osservati in pazienti con CTEPH o PAH trattati con riociguat (vedere paragrafo 4.4).</w:t>
      </w:r>
    </w:p>
    <w:p w14:paraId="4FE37572" w14:textId="77777777" w:rsidR="00A031F8" w:rsidRDefault="00A031F8">
      <w:pPr>
        <w:rPr>
          <w:lang w:val="it-IT"/>
        </w:rPr>
      </w:pPr>
    </w:p>
    <w:p w14:paraId="641D79EB" w14:textId="77777777" w:rsidR="00A031F8" w:rsidRDefault="007F7C49">
      <w:pPr>
        <w:suppressLineNumbers/>
        <w:spacing w:line="240" w:lineRule="atLeast"/>
        <w:rPr>
          <w:noProof/>
          <w:lang w:val="it-IT"/>
        </w:rPr>
      </w:pPr>
      <w:r>
        <w:rPr>
          <w:noProof/>
          <w:lang w:val="it-IT"/>
        </w:rPr>
        <w:t>Il profilo di sicurezza di riociguat è apparso simile in pazienti con CTEPH e PAH e pertanto le reazioni avverse riscontrate negli studi clinici</w:t>
      </w:r>
      <w:r>
        <w:rPr>
          <w:lang w:val="it-IT"/>
        </w:rPr>
        <w:t xml:space="preserve"> controllati verso placebo</w:t>
      </w:r>
      <w:r>
        <w:rPr>
          <w:noProof/>
          <w:lang w:val="it-IT"/>
        </w:rPr>
        <w:t xml:space="preserve"> di 12</w:t>
      </w:r>
      <w:r>
        <w:rPr>
          <w:lang w:val="it-IT"/>
        </w:rPr>
        <w:t> e</w:t>
      </w:r>
      <w:r>
        <w:rPr>
          <w:noProof/>
          <w:lang w:val="it-IT"/>
        </w:rPr>
        <w:t xml:space="preserve"> 16</w:t>
      </w:r>
      <w:r>
        <w:rPr>
          <w:lang w:val="it-IT"/>
        </w:rPr>
        <w:t xml:space="preserve"> settimane sono presentate come </w:t>
      </w:r>
      <w:r>
        <w:rPr>
          <w:noProof/>
          <w:lang w:val="it-IT"/>
        </w:rPr>
        <w:t>frequenze cumulative nella tabella in basso (vedere tabella</w:t>
      </w:r>
      <w:r>
        <w:rPr>
          <w:lang w:val="it-IT"/>
        </w:rPr>
        <w:t> </w:t>
      </w:r>
      <w:r w:rsidR="00636168">
        <w:rPr>
          <w:lang w:val="it-IT"/>
        </w:rPr>
        <w:t>3</w:t>
      </w:r>
      <w:r>
        <w:rPr>
          <w:noProof/>
          <w:lang w:val="it-IT"/>
        </w:rPr>
        <w:t>).</w:t>
      </w:r>
    </w:p>
    <w:p w14:paraId="59DB0E9A" w14:textId="77777777" w:rsidR="00A031F8" w:rsidRDefault="00A031F8">
      <w:pPr>
        <w:rPr>
          <w:noProof/>
          <w:lang w:val="it-IT"/>
        </w:rPr>
      </w:pPr>
    </w:p>
    <w:p w14:paraId="43CC08CE" w14:textId="77777777" w:rsidR="00A031F8" w:rsidRDefault="007F7C49">
      <w:pPr>
        <w:keepNext/>
        <w:rPr>
          <w:u w:val="single"/>
          <w:lang w:val="it-IT"/>
        </w:rPr>
      </w:pPr>
      <w:r>
        <w:rPr>
          <w:u w:val="single"/>
          <w:lang w:val="it-IT"/>
        </w:rPr>
        <w:t>Tabella delle reazioni avverse</w:t>
      </w:r>
    </w:p>
    <w:p w14:paraId="057A9F08" w14:textId="77777777" w:rsidR="00A031F8" w:rsidRDefault="00A031F8">
      <w:pPr>
        <w:keepNext/>
        <w:rPr>
          <w:lang w:val="it-IT"/>
        </w:rPr>
      </w:pPr>
    </w:p>
    <w:p w14:paraId="4C33A15D" w14:textId="77777777" w:rsidR="00A031F8" w:rsidRDefault="007F7C49">
      <w:pPr>
        <w:keepNext/>
        <w:rPr>
          <w:lang w:val="it-IT"/>
        </w:rPr>
      </w:pPr>
      <w:r>
        <w:rPr>
          <w:lang w:val="it-IT"/>
        </w:rPr>
        <w:t xml:space="preserve">Le reazioni avverse segnalate con </w:t>
      </w:r>
      <w:r>
        <w:rPr>
          <w:noProof/>
          <w:lang w:val="it-IT"/>
        </w:rPr>
        <w:t xml:space="preserve">riociguat </w:t>
      </w:r>
      <w:r>
        <w:rPr>
          <w:lang w:val="it-IT"/>
        </w:rPr>
        <w:t>sono riportate nella tabella seguente in base alla classificazione per sistemi e organi secondo MedDRA e alla frequenza. Le frequenze sono definite come segue: molto comune (≥ 1/10), comune (≥ 1/100, &lt; 1/10), non comune (≥ 1/1</w:t>
      </w:r>
      <w:r w:rsidR="00636168">
        <w:rPr>
          <w:lang w:val="it-IT"/>
        </w:rPr>
        <w:t xml:space="preserve"> </w:t>
      </w:r>
      <w:r>
        <w:rPr>
          <w:lang w:val="it-IT"/>
        </w:rPr>
        <w:t>000, &lt; 1/100), raro (</w:t>
      </w:r>
      <w:r>
        <w:rPr>
          <w:noProof/>
          <w:lang w:val="it-IT"/>
        </w:rPr>
        <w:sym w:font="Symbol" w:char="F0B3"/>
      </w:r>
      <w:r>
        <w:rPr>
          <w:noProof/>
          <w:lang w:val="it-IT"/>
        </w:rPr>
        <w:t> 1/10</w:t>
      </w:r>
      <w:r w:rsidR="00636168">
        <w:rPr>
          <w:noProof/>
          <w:lang w:val="it-IT"/>
        </w:rPr>
        <w:t xml:space="preserve"> </w:t>
      </w:r>
      <w:r>
        <w:rPr>
          <w:noProof/>
          <w:lang w:val="it-IT"/>
        </w:rPr>
        <w:t>000</w:t>
      </w:r>
      <w:r>
        <w:rPr>
          <w:lang w:val="it-IT"/>
        </w:rPr>
        <w:t>,</w:t>
      </w:r>
      <w:r>
        <w:rPr>
          <w:noProof/>
          <w:lang w:val="it-IT"/>
        </w:rPr>
        <w:t> &lt; 1/1</w:t>
      </w:r>
      <w:r w:rsidR="00636168">
        <w:rPr>
          <w:noProof/>
          <w:lang w:val="it-IT"/>
        </w:rPr>
        <w:t xml:space="preserve"> </w:t>
      </w:r>
      <w:r>
        <w:rPr>
          <w:noProof/>
          <w:lang w:val="it-IT"/>
        </w:rPr>
        <w:t>000), molto raro (&lt; 1/10</w:t>
      </w:r>
      <w:r w:rsidR="00636168">
        <w:rPr>
          <w:noProof/>
          <w:lang w:val="it-IT"/>
        </w:rPr>
        <w:t xml:space="preserve"> </w:t>
      </w:r>
      <w:r>
        <w:rPr>
          <w:noProof/>
          <w:lang w:val="it-IT"/>
        </w:rPr>
        <w:t>000) e non nota (</w:t>
      </w:r>
      <w:r>
        <w:rPr>
          <w:lang w:val="it-IT"/>
        </w:rPr>
        <w:t>la frequenza non può essere definita sulla base dei dati disponibili).</w:t>
      </w:r>
    </w:p>
    <w:p w14:paraId="73C2541C" w14:textId="77777777" w:rsidR="00A031F8" w:rsidRDefault="00A031F8">
      <w:pPr>
        <w:rPr>
          <w:lang w:val="it-IT"/>
        </w:rPr>
      </w:pPr>
    </w:p>
    <w:p w14:paraId="0121A286" w14:textId="77777777" w:rsidR="00A031F8" w:rsidRDefault="007F7C49">
      <w:pPr>
        <w:keepNext/>
        <w:spacing w:line="240" w:lineRule="auto"/>
        <w:rPr>
          <w:lang w:val="it-IT"/>
        </w:rPr>
      </w:pPr>
      <w:r>
        <w:rPr>
          <w:b/>
          <w:lang w:val="it-IT"/>
        </w:rPr>
        <w:t>Tabella </w:t>
      </w:r>
      <w:r w:rsidR="00636168">
        <w:rPr>
          <w:b/>
          <w:lang w:val="it-IT"/>
        </w:rPr>
        <w:t>3</w:t>
      </w:r>
      <w:r>
        <w:rPr>
          <w:b/>
          <w:lang w:val="it-IT"/>
        </w:rPr>
        <w:t xml:space="preserve">: </w:t>
      </w:r>
      <w:r>
        <w:rPr>
          <w:lang w:val="it-IT"/>
        </w:rPr>
        <w:t xml:space="preserve">Reazioni avverse segnalate con </w:t>
      </w:r>
      <w:r>
        <w:rPr>
          <w:noProof/>
          <w:lang w:val="it-IT"/>
        </w:rPr>
        <w:t xml:space="preserve">riociguat </w:t>
      </w:r>
      <w:r>
        <w:rPr>
          <w:lang w:val="it-IT"/>
        </w:rPr>
        <w:t>in pazienti adulti negli studi di fase III (dati aggregati da CHEST 1 e PATENT 1)</w:t>
      </w:r>
    </w:p>
    <w:p w14:paraId="026494F9" w14:textId="77777777" w:rsidR="00F5214B" w:rsidRDefault="00F5214B">
      <w:pPr>
        <w:keepNext/>
        <w:spacing w:line="240" w:lineRule="auto"/>
        <w:rPr>
          <w:lang w:val="it-IT"/>
        </w:rPr>
      </w:pP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A031F8" w14:paraId="4774A402" w14:textId="77777777">
        <w:trPr>
          <w:cantSplit/>
          <w:tblHeader/>
        </w:trPr>
        <w:tc>
          <w:tcPr>
            <w:tcW w:w="1145" w:type="pct"/>
            <w:tcBorders>
              <w:top w:val="double" w:sz="4" w:space="0" w:color="auto"/>
              <w:left w:val="double" w:sz="4" w:space="0" w:color="auto"/>
              <w:bottom w:val="double" w:sz="4" w:space="0" w:color="auto"/>
              <w:right w:val="double" w:sz="4" w:space="0" w:color="auto"/>
            </w:tcBorders>
          </w:tcPr>
          <w:p w14:paraId="67B3C0F7" w14:textId="77777777" w:rsidR="00A031F8" w:rsidRDefault="007F7C49">
            <w:pPr>
              <w:keepNext/>
              <w:keepLines/>
              <w:tabs>
                <w:tab w:val="left" w:pos="20"/>
              </w:tabs>
              <w:rPr>
                <w:lang w:val="it-IT"/>
              </w:rPr>
            </w:pPr>
            <w:r>
              <w:rPr>
                <w:lang w:val="it-IT"/>
              </w:rPr>
              <w:br w:type="page"/>
              <w:t>Classificazione per sistemi e organi secondo MedDRA</w:t>
            </w:r>
          </w:p>
        </w:tc>
        <w:tc>
          <w:tcPr>
            <w:tcW w:w="1239" w:type="pct"/>
            <w:tcBorders>
              <w:top w:val="double" w:sz="4" w:space="0" w:color="auto"/>
              <w:left w:val="double" w:sz="4" w:space="0" w:color="auto"/>
              <w:bottom w:val="double" w:sz="4" w:space="0" w:color="auto"/>
              <w:right w:val="inset" w:sz="6" w:space="0" w:color="auto"/>
            </w:tcBorders>
          </w:tcPr>
          <w:p w14:paraId="75FEA505" w14:textId="77777777" w:rsidR="00A031F8" w:rsidRDefault="007F7C49">
            <w:pPr>
              <w:pStyle w:val="BodyText2"/>
              <w:keepNext/>
              <w:keepLines/>
              <w:spacing w:before="60" w:after="60" w:line="240" w:lineRule="auto"/>
              <w:rPr>
                <w:sz w:val="22"/>
                <w:szCs w:val="22"/>
                <w:lang w:val="it-IT"/>
              </w:rPr>
            </w:pPr>
            <w:r>
              <w:rPr>
                <w:sz w:val="22"/>
                <w:szCs w:val="22"/>
                <w:lang w:val="it-IT"/>
              </w:rPr>
              <w:t>Molto comune</w:t>
            </w:r>
          </w:p>
        </w:tc>
        <w:tc>
          <w:tcPr>
            <w:tcW w:w="1308" w:type="pct"/>
            <w:tcBorders>
              <w:top w:val="double" w:sz="4" w:space="0" w:color="auto"/>
              <w:left w:val="inset" w:sz="6" w:space="0" w:color="auto"/>
              <w:bottom w:val="double" w:sz="4" w:space="0" w:color="auto"/>
              <w:right w:val="inset" w:sz="6" w:space="0" w:color="auto"/>
            </w:tcBorders>
          </w:tcPr>
          <w:p w14:paraId="450DA7E1" w14:textId="77777777" w:rsidR="00A031F8" w:rsidRDefault="007F7C49">
            <w:pPr>
              <w:keepNext/>
              <w:keepLines/>
              <w:tabs>
                <w:tab w:val="left" w:pos="20"/>
              </w:tabs>
              <w:rPr>
                <w:snapToGrid w:val="0"/>
                <w:lang w:val="it-IT"/>
              </w:rPr>
            </w:pPr>
            <w:r>
              <w:rPr>
                <w:lang w:val="it-IT"/>
              </w:rPr>
              <w:t>Comune</w:t>
            </w:r>
          </w:p>
        </w:tc>
        <w:tc>
          <w:tcPr>
            <w:tcW w:w="1308" w:type="pct"/>
            <w:tcBorders>
              <w:top w:val="double" w:sz="4" w:space="0" w:color="auto"/>
              <w:left w:val="inset" w:sz="6" w:space="0" w:color="auto"/>
              <w:bottom w:val="double" w:sz="4" w:space="0" w:color="auto"/>
              <w:right w:val="double" w:sz="4" w:space="0" w:color="auto"/>
            </w:tcBorders>
          </w:tcPr>
          <w:p w14:paraId="37EE2E57" w14:textId="77777777" w:rsidR="00A031F8" w:rsidRDefault="007F7C49">
            <w:pPr>
              <w:keepNext/>
              <w:keepLines/>
              <w:tabs>
                <w:tab w:val="left" w:pos="20"/>
              </w:tabs>
              <w:rPr>
                <w:lang w:val="it-IT"/>
              </w:rPr>
            </w:pPr>
            <w:r>
              <w:rPr>
                <w:lang w:val="it-IT"/>
              </w:rPr>
              <w:t>Non comune</w:t>
            </w:r>
          </w:p>
        </w:tc>
      </w:tr>
      <w:tr w:rsidR="00A031F8" w14:paraId="42CF754C" w14:textId="77777777">
        <w:trPr>
          <w:cantSplit/>
        </w:trPr>
        <w:tc>
          <w:tcPr>
            <w:tcW w:w="1145" w:type="pct"/>
            <w:tcBorders>
              <w:top w:val="double" w:sz="4" w:space="0" w:color="auto"/>
              <w:left w:val="double" w:sz="4" w:space="0" w:color="auto"/>
              <w:bottom w:val="inset" w:sz="6" w:space="0" w:color="auto"/>
              <w:right w:val="double" w:sz="4" w:space="0" w:color="auto"/>
            </w:tcBorders>
          </w:tcPr>
          <w:p w14:paraId="60C4C9D9" w14:textId="77777777" w:rsidR="00A031F8" w:rsidRDefault="007F7C49">
            <w:pPr>
              <w:keepNext/>
              <w:keepLines/>
              <w:tabs>
                <w:tab w:val="left" w:pos="20"/>
              </w:tabs>
              <w:spacing w:line="240" w:lineRule="atLeast"/>
              <w:rPr>
                <w:lang w:val="it-IT"/>
              </w:rPr>
            </w:pPr>
            <w:r>
              <w:rPr>
                <w:lang w:val="it-IT"/>
              </w:rPr>
              <w:t>Infezioni ed infestazioni</w:t>
            </w:r>
          </w:p>
        </w:tc>
        <w:tc>
          <w:tcPr>
            <w:tcW w:w="1239" w:type="pct"/>
            <w:tcBorders>
              <w:top w:val="double" w:sz="4" w:space="0" w:color="auto"/>
              <w:left w:val="double" w:sz="4" w:space="0" w:color="auto"/>
              <w:bottom w:val="inset" w:sz="6" w:space="0" w:color="auto"/>
              <w:right w:val="inset" w:sz="6" w:space="0" w:color="auto"/>
            </w:tcBorders>
          </w:tcPr>
          <w:p w14:paraId="788083F6" w14:textId="77777777" w:rsidR="00A031F8" w:rsidRDefault="00A031F8">
            <w:pPr>
              <w:pStyle w:val="BodyText2"/>
              <w:keepNext/>
              <w:keepLines/>
              <w:spacing w:after="0" w:line="240" w:lineRule="atLeast"/>
              <w:rPr>
                <w:sz w:val="22"/>
                <w:szCs w:val="22"/>
                <w:u w:val="single"/>
                <w:lang w:val="it-IT"/>
              </w:rPr>
            </w:pPr>
          </w:p>
        </w:tc>
        <w:tc>
          <w:tcPr>
            <w:tcW w:w="1308" w:type="pct"/>
            <w:tcBorders>
              <w:top w:val="double" w:sz="4" w:space="0" w:color="auto"/>
              <w:left w:val="inset" w:sz="6" w:space="0" w:color="auto"/>
              <w:bottom w:val="inset" w:sz="6" w:space="0" w:color="auto"/>
              <w:right w:val="inset" w:sz="6" w:space="0" w:color="auto"/>
            </w:tcBorders>
          </w:tcPr>
          <w:p w14:paraId="7553776A" w14:textId="77777777" w:rsidR="00A031F8" w:rsidRDefault="007F7C49">
            <w:pPr>
              <w:keepNext/>
              <w:keepLines/>
              <w:tabs>
                <w:tab w:val="left" w:pos="20"/>
              </w:tabs>
              <w:spacing w:after="140" w:line="240" w:lineRule="atLeast"/>
              <w:rPr>
                <w:lang w:val="it-IT"/>
              </w:rPr>
            </w:pPr>
            <w:r>
              <w:rPr>
                <w:lang w:val="it-IT"/>
              </w:rPr>
              <w:t>Gastroenterite</w:t>
            </w:r>
          </w:p>
        </w:tc>
        <w:tc>
          <w:tcPr>
            <w:tcW w:w="1308" w:type="pct"/>
            <w:tcBorders>
              <w:top w:val="double" w:sz="4" w:space="0" w:color="auto"/>
              <w:left w:val="inset" w:sz="6" w:space="0" w:color="auto"/>
              <w:bottom w:val="inset" w:sz="6" w:space="0" w:color="auto"/>
              <w:right w:val="double" w:sz="4" w:space="0" w:color="auto"/>
            </w:tcBorders>
          </w:tcPr>
          <w:p w14:paraId="1E1911E0" w14:textId="77777777" w:rsidR="00A031F8" w:rsidRDefault="00A031F8">
            <w:pPr>
              <w:pStyle w:val="Lemm1"/>
              <w:keepNext/>
              <w:keepLines/>
              <w:spacing w:line="240" w:lineRule="atLeast"/>
              <w:rPr>
                <w:rFonts w:ascii="Times New Roman" w:hAnsi="Times New Roman"/>
                <w:szCs w:val="22"/>
                <w:lang w:val="it-IT"/>
              </w:rPr>
            </w:pPr>
          </w:p>
        </w:tc>
      </w:tr>
      <w:tr w:rsidR="00A031F8" w:rsidRPr="009B05F3" w14:paraId="4D963943" w14:textId="77777777">
        <w:trPr>
          <w:cantSplit/>
        </w:trPr>
        <w:tc>
          <w:tcPr>
            <w:tcW w:w="1145" w:type="pct"/>
            <w:tcBorders>
              <w:top w:val="inset" w:sz="6" w:space="0" w:color="auto"/>
              <w:left w:val="double" w:sz="4" w:space="0" w:color="auto"/>
              <w:bottom w:val="inset" w:sz="6" w:space="0" w:color="auto"/>
              <w:right w:val="double" w:sz="4" w:space="0" w:color="auto"/>
            </w:tcBorders>
          </w:tcPr>
          <w:p w14:paraId="2BD3C3EB" w14:textId="77777777" w:rsidR="00A031F8" w:rsidRDefault="007F7C49">
            <w:pPr>
              <w:keepNext/>
              <w:keepLines/>
              <w:tabs>
                <w:tab w:val="left" w:pos="20"/>
              </w:tabs>
              <w:spacing w:after="140" w:line="240" w:lineRule="atLeast"/>
              <w:rPr>
                <w:lang w:val="it-IT"/>
              </w:rPr>
            </w:pPr>
            <w:r>
              <w:rPr>
                <w:lang w:val="it-IT"/>
              </w:rPr>
              <w:t>Patologie del sistema emolinfopoietico</w:t>
            </w:r>
          </w:p>
        </w:tc>
        <w:tc>
          <w:tcPr>
            <w:tcW w:w="1239" w:type="pct"/>
            <w:tcBorders>
              <w:top w:val="inset" w:sz="6" w:space="0" w:color="auto"/>
              <w:left w:val="double" w:sz="4" w:space="0" w:color="auto"/>
              <w:bottom w:val="inset" w:sz="6" w:space="0" w:color="auto"/>
              <w:right w:val="inset" w:sz="6" w:space="0" w:color="auto"/>
            </w:tcBorders>
          </w:tcPr>
          <w:p w14:paraId="760FEA01" w14:textId="77777777" w:rsidR="00A031F8" w:rsidRDefault="00A031F8">
            <w:pPr>
              <w:pStyle w:val="BodyText2"/>
              <w:keepNext/>
              <w:keepLines/>
              <w:tabs>
                <w:tab w:val="left" w:pos="180"/>
              </w:tabs>
              <w:spacing w:after="0" w:line="240" w:lineRule="atLeast"/>
              <w:rPr>
                <w:sz w:val="22"/>
                <w:szCs w:val="22"/>
                <w:lang w:val="it-IT"/>
              </w:rPr>
            </w:pPr>
          </w:p>
        </w:tc>
        <w:tc>
          <w:tcPr>
            <w:tcW w:w="1308" w:type="pct"/>
            <w:tcBorders>
              <w:top w:val="inset" w:sz="6" w:space="0" w:color="auto"/>
              <w:left w:val="inset" w:sz="6" w:space="0" w:color="auto"/>
              <w:bottom w:val="inset" w:sz="6" w:space="0" w:color="auto"/>
              <w:right w:val="inset" w:sz="6" w:space="0" w:color="auto"/>
            </w:tcBorders>
          </w:tcPr>
          <w:p w14:paraId="5B912E2F" w14:textId="77777777" w:rsidR="00A031F8" w:rsidRDefault="007F7C49">
            <w:pPr>
              <w:pStyle w:val="Lemm1"/>
              <w:keepNext/>
              <w:keepLines/>
              <w:spacing w:after="140" w:line="240" w:lineRule="atLeast"/>
              <w:rPr>
                <w:rFonts w:ascii="Times New Roman" w:hAnsi="Times New Roman"/>
                <w:snapToGrid w:val="0"/>
                <w:szCs w:val="22"/>
                <w:lang w:val="it-IT"/>
              </w:rPr>
            </w:pPr>
            <w:r>
              <w:rPr>
                <w:rFonts w:ascii="Times New Roman" w:hAnsi="Times New Roman"/>
                <w:szCs w:val="22"/>
                <w:lang w:val="it-IT"/>
              </w:rPr>
              <w:t>Anemia (incl. Rispettivi parametri di laboratorio)</w:t>
            </w:r>
          </w:p>
        </w:tc>
        <w:tc>
          <w:tcPr>
            <w:tcW w:w="1308" w:type="pct"/>
            <w:tcBorders>
              <w:top w:val="inset" w:sz="6" w:space="0" w:color="auto"/>
              <w:left w:val="inset" w:sz="6" w:space="0" w:color="auto"/>
              <w:bottom w:val="inset" w:sz="6" w:space="0" w:color="auto"/>
              <w:right w:val="double" w:sz="4" w:space="0" w:color="auto"/>
            </w:tcBorders>
          </w:tcPr>
          <w:p w14:paraId="6BA5AACC" w14:textId="77777777" w:rsidR="00A031F8" w:rsidRDefault="00A031F8">
            <w:pPr>
              <w:keepNext/>
              <w:keepLines/>
              <w:tabs>
                <w:tab w:val="left" w:pos="20"/>
              </w:tabs>
              <w:spacing w:line="240" w:lineRule="atLeast"/>
              <w:rPr>
                <w:lang w:val="it-IT"/>
              </w:rPr>
            </w:pPr>
          </w:p>
        </w:tc>
      </w:tr>
      <w:tr w:rsidR="00A031F8" w14:paraId="721BD21C" w14:textId="77777777">
        <w:trPr>
          <w:cantSplit/>
        </w:trPr>
        <w:tc>
          <w:tcPr>
            <w:tcW w:w="1145" w:type="pct"/>
            <w:tcBorders>
              <w:top w:val="inset" w:sz="6" w:space="0" w:color="auto"/>
              <w:left w:val="double" w:sz="4" w:space="0" w:color="auto"/>
              <w:bottom w:val="inset" w:sz="6" w:space="0" w:color="auto"/>
              <w:right w:val="double" w:sz="4" w:space="0" w:color="auto"/>
            </w:tcBorders>
          </w:tcPr>
          <w:p w14:paraId="171FA193" w14:textId="77777777" w:rsidR="00A031F8" w:rsidRDefault="007F7C49">
            <w:pPr>
              <w:keepNext/>
              <w:tabs>
                <w:tab w:val="left" w:pos="20"/>
              </w:tabs>
              <w:spacing w:after="140" w:line="240" w:lineRule="atLeast"/>
              <w:rPr>
                <w:lang w:val="it-IT"/>
              </w:rPr>
            </w:pPr>
            <w:r>
              <w:rPr>
                <w:lang w:val="it-IT"/>
              </w:rPr>
              <w:t>Patologie del sistema nervoso</w:t>
            </w:r>
          </w:p>
        </w:tc>
        <w:tc>
          <w:tcPr>
            <w:tcW w:w="1239" w:type="pct"/>
            <w:tcBorders>
              <w:top w:val="inset" w:sz="6" w:space="0" w:color="auto"/>
              <w:left w:val="double" w:sz="4" w:space="0" w:color="auto"/>
              <w:bottom w:val="inset" w:sz="6" w:space="0" w:color="auto"/>
              <w:right w:val="inset" w:sz="6" w:space="0" w:color="auto"/>
            </w:tcBorders>
          </w:tcPr>
          <w:p w14:paraId="33863CE6"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Capogiro,</w:t>
            </w:r>
          </w:p>
          <w:p w14:paraId="3FDB1BBF" w14:textId="77777777" w:rsidR="00A031F8" w:rsidRDefault="007F7C49">
            <w:pPr>
              <w:pStyle w:val="BodyText2"/>
              <w:keepNext/>
              <w:keepLines/>
              <w:tabs>
                <w:tab w:val="left" w:pos="180"/>
              </w:tabs>
              <w:spacing w:after="0" w:line="240" w:lineRule="atLeast"/>
              <w:rPr>
                <w:sz w:val="22"/>
                <w:szCs w:val="22"/>
                <w:u w:val="single"/>
                <w:lang w:val="it-IT"/>
              </w:rPr>
            </w:pPr>
            <w:r>
              <w:rPr>
                <w:sz w:val="22"/>
                <w:szCs w:val="22"/>
                <w:lang w:val="it-IT"/>
              </w:rPr>
              <w:t>Cefalea</w:t>
            </w:r>
          </w:p>
        </w:tc>
        <w:tc>
          <w:tcPr>
            <w:tcW w:w="1308" w:type="pct"/>
            <w:tcBorders>
              <w:top w:val="inset" w:sz="6" w:space="0" w:color="auto"/>
              <w:left w:val="inset" w:sz="6" w:space="0" w:color="auto"/>
              <w:bottom w:val="inset" w:sz="6" w:space="0" w:color="auto"/>
              <w:right w:val="inset" w:sz="6" w:space="0" w:color="auto"/>
            </w:tcBorders>
          </w:tcPr>
          <w:p w14:paraId="53C44035" w14:textId="77777777" w:rsidR="00A031F8" w:rsidRDefault="00A031F8">
            <w:pPr>
              <w:keepNext/>
              <w:tabs>
                <w:tab w:val="left" w:pos="20"/>
              </w:tabs>
              <w:spacing w:line="240" w:lineRule="atLeast"/>
              <w:rPr>
                <w:lang w:val="it-IT"/>
              </w:rPr>
            </w:pPr>
          </w:p>
        </w:tc>
        <w:tc>
          <w:tcPr>
            <w:tcW w:w="1308" w:type="pct"/>
            <w:tcBorders>
              <w:top w:val="inset" w:sz="6" w:space="0" w:color="auto"/>
              <w:left w:val="inset" w:sz="6" w:space="0" w:color="auto"/>
              <w:bottom w:val="inset" w:sz="6" w:space="0" w:color="auto"/>
              <w:right w:val="double" w:sz="4" w:space="0" w:color="auto"/>
            </w:tcBorders>
          </w:tcPr>
          <w:p w14:paraId="2AE01895" w14:textId="77777777" w:rsidR="00A031F8" w:rsidRDefault="00A031F8">
            <w:pPr>
              <w:keepNext/>
              <w:tabs>
                <w:tab w:val="left" w:pos="20"/>
              </w:tabs>
              <w:spacing w:line="240" w:lineRule="atLeast"/>
              <w:rPr>
                <w:lang w:val="it-IT"/>
              </w:rPr>
            </w:pPr>
          </w:p>
        </w:tc>
      </w:tr>
      <w:tr w:rsidR="00A031F8" w14:paraId="56130998" w14:textId="77777777">
        <w:trPr>
          <w:cantSplit/>
        </w:trPr>
        <w:tc>
          <w:tcPr>
            <w:tcW w:w="1145" w:type="pct"/>
            <w:tcBorders>
              <w:top w:val="inset" w:sz="6" w:space="0" w:color="auto"/>
              <w:left w:val="double" w:sz="4" w:space="0" w:color="auto"/>
              <w:bottom w:val="inset" w:sz="6" w:space="0" w:color="auto"/>
              <w:right w:val="double" w:sz="4" w:space="0" w:color="auto"/>
            </w:tcBorders>
          </w:tcPr>
          <w:p w14:paraId="30586F0A" w14:textId="77777777" w:rsidR="00A031F8" w:rsidRDefault="007F7C49">
            <w:pPr>
              <w:keepNext/>
              <w:tabs>
                <w:tab w:val="left" w:pos="20"/>
              </w:tabs>
              <w:spacing w:after="140" w:line="240" w:lineRule="atLeast"/>
              <w:rPr>
                <w:lang w:val="it-IT"/>
              </w:rPr>
            </w:pPr>
            <w:r>
              <w:rPr>
                <w:lang w:val="it-IT"/>
              </w:rPr>
              <w:t>Patologie cardiache</w:t>
            </w:r>
          </w:p>
        </w:tc>
        <w:tc>
          <w:tcPr>
            <w:tcW w:w="1239" w:type="pct"/>
            <w:tcBorders>
              <w:top w:val="inset" w:sz="6" w:space="0" w:color="auto"/>
              <w:left w:val="double" w:sz="4" w:space="0" w:color="auto"/>
              <w:bottom w:val="inset" w:sz="6" w:space="0" w:color="auto"/>
              <w:right w:val="inset" w:sz="6" w:space="0" w:color="auto"/>
            </w:tcBorders>
          </w:tcPr>
          <w:p w14:paraId="4BA897A4" w14:textId="77777777" w:rsidR="00A031F8" w:rsidRDefault="00A031F8">
            <w:pPr>
              <w:pStyle w:val="BodyText2"/>
              <w:keepNext/>
              <w:keepLines/>
              <w:tabs>
                <w:tab w:val="left" w:pos="180"/>
              </w:tabs>
              <w:spacing w:after="0" w:line="240" w:lineRule="atLeast"/>
              <w:rPr>
                <w:sz w:val="22"/>
                <w:szCs w:val="22"/>
                <w:lang w:val="it-IT"/>
              </w:rPr>
            </w:pPr>
          </w:p>
        </w:tc>
        <w:tc>
          <w:tcPr>
            <w:tcW w:w="1308" w:type="pct"/>
            <w:tcBorders>
              <w:top w:val="inset" w:sz="6" w:space="0" w:color="auto"/>
              <w:left w:val="inset" w:sz="6" w:space="0" w:color="auto"/>
              <w:bottom w:val="inset" w:sz="6" w:space="0" w:color="auto"/>
              <w:right w:val="inset" w:sz="6" w:space="0" w:color="auto"/>
            </w:tcBorders>
          </w:tcPr>
          <w:p w14:paraId="1DCE5395" w14:textId="77777777" w:rsidR="00A031F8" w:rsidRDefault="007F7C49">
            <w:pPr>
              <w:keepNext/>
              <w:tabs>
                <w:tab w:val="left" w:pos="20"/>
              </w:tabs>
              <w:spacing w:after="140" w:line="240" w:lineRule="atLeast"/>
              <w:rPr>
                <w:snapToGrid w:val="0"/>
                <w:lang w:val="it-IT"/>
              </w:rPr>
            </w:pPr>
            <w:r>
              <w:rPr>
                <w:lang w:val="it-IT"/>
              </w:rPr>
              <w:t>Palpitazioni</w:t>
            </w:r>
          </w:p>
        </w:tc>
        <w:tc>
          <w:tcPr>
            <w:tcW w:w="1308" w:type="pct"/>
            <w:tcBorders>
              <w:top w:val="inset" w:sz="6" w:space="0" w:color="auto"/>
              <w:left w:val="inset" w:sz="6" w:space="0" w:color="auto"/>
              <w:bottom w:val="inset" w:sz="6" w:space="0" w:color="auto"/>
              <w:right w:val="double" w:sz="4" w:space="0" w:color="auto"/>
            </w:tcBorders>
          </w:tcPr>
          <w:p w14:paraId="0F694F47" w14:textId="77777777" w:rsidR="00A031F8" w:rsidRDefault="00A031F8">
            <w:pPr>
              <w:keepNext/>
              <w:tabs>
                <w:tab w:val="left" w:pos="20"/>
              </w:tabs>
              <w:spacing w:line="240" w:lineRule="atLeast"/>
              <w:rPr>
                <w:lang w:val="it-IT"/>
              </w:rPr>
            </w:pPr>
          </w:p>
        </w:tc>
      </w:tr>
      <w:tr w:rsidR="00A031F8" w14:paraId="7CD4C8DF" w14:textId="77777777">
        <w:trPr>
          <w:cantSplit/>
        </w:trPr>
        <w:tc>
          <w:tcPr>
            <w:tcW w:w="1145" w:type="pct"/>
            <w:tcBorders>
              <w:top w:val="inset" w:sz="6" w:space="0" w:color="auto"/>
              <w:left w:val="double" w:sz="4" w:space="0" w:color="auto"/>
              <w:bottom w:val="inset" w:sz="6" w:space="0" w:color="auto"/>
              <w:right w:val="double" w:sz="4" w:space="0" w:color="auto"/>
            </w:tcBorders>
          </w:tcPr>
          <w:p w14:paraId="3363EBE7" w14:textId="77777777" w:rsidR="00A031F8" w:rsidRDefault="007F7C49">
            <w:pPr>
              <w:keepNext/>
              <w:tabs>
                <w:tab w:val="left" w:pos="20"/>
              </w:tabs>
              <w:spacing w:after="140" w:line="240" w:lineRule="atLeast"/>
              <w:rPr>
                <w:lang w:val="it-IT"/>
              </w:rPr>
            </w:pPr>
            <w:r>
              <w:rPr>
                <w:lang w:val="it-IT"/>
              </w:rPr>
              <w:t>Patologie vascolari</w:t>
            </w:r>
          </w:p>
        </w:tc>
        <w:tc>
          <w:tcPr>
            <w:tcW w:w="1239" w:type="pct"/>
            <w:tcBorders>
              <w:top w:val="inset" w:sz="6" w:space="0" w:color="auto"/>
              <w:left w:val="double" w:sz="4" w:space="0" w:color="auto"/>
              <w:bottom w:val="inset" w:sz="6" w:space="0" w:color="auto"/>
              <w:right w:val="inset" w:sz="6" w:space="0" w:color="auto"/>
            </w:tcBorders>
          </w:tcPr>
          <w:p w14:paraId="1B5DD509" w14:textId="77777777" w:rsidR="00A031F8" w:rsidRDefault="00A031F8">
            <w:pPr>
              <w:pStyle w:val="BodyText2"/>
              <w:keepNext/>
              <w:keepLines/>
              <w:tabs>
                <w:tab w:val="left" w:pos="180"/>
              </w:tabs>
              <w:spacing w:after="0" w:line="240" w:lineRule="atLeast"/>
              <w:rPr>
                <w:sz w:val="22"/>
                <w:szCs w:val="22"/>
                <w:u w:val="single"/>
                <w:lang w:val="it-IT"/>
              </w:rPr>
            </w:pPr>
          </w:p>
        </w:tc>
        <w:tc>
          <w:tcPr>
            <w:tcW w:w="1308" w:type="pct"/>
            <w:tcBorders>
              <w:top w:val="inset" w:sz="6" w:space="0" w:color="auto"/>
              <w:left w:val="inset" w:sz="6" w:space="0" w:color="auto"/>
              <w:bottom w:val="inset" w:sz="6" w:space="0" w:color="auto"/>
              <w:right w:val="inset" w:sz="6" w:space="0" w:color="auto"/>
            </w:tcBorders>
          </w:tcPr>
          <w:p w14:paraId="79C2851F" w14:textId="77777777" w:rsidR="00A031F8" w:rsidRDefault="007F7C49">
            <w:pPr>
              <w:keepNext/>
              <w:tabs>
                <w:tab w:val="left" w:pos="20"/>
              </w:tabs>
              <w:spacing w:after="140" w:line="240" w:lineRule="atLeast"/>
              <w:rPr>
                <w:snapToGrid w:val="0"/>
                <w:lang w:val="it-IT"/>
              </w:rPr>
            </w:pPr>
            <w:r>
              <w:rPr>
                <w:lang w:val="it-IT"/>
              </w:rPr>
              <w:t>Ipotensione</w:t>
            </w:r>
          </w:p>
        </w:tc>
        <w:tc>
          <w:tcPr>
            <w:tcW w:w="1308" w:type="pct"/>
            <w:tcBorders>
              <w:top w:val="inset" w:sz="6" w:space="0" w:color="auto"/>
              <w:left w:val="inset" w:sz="6" w:space="0" w:color="auto"/>
              <w:bottom w:val="inset" w:sz="6" w:space="0" w:color="auto"/>
              <w:right w:val="double" w:sz="4" w:space="0" w:color="auto"/>
            </w:tcBorders>
          </w:tcPr>
          <w:p w14:paraId="3679E1B6" w14:textId="77777777" w:rsidR="00A031F8" w:rsidRDefault="00A031F8">
            <w:pPr>
              <w:keepNext/>
              <w:tabs>
                <w:tab w:val="left" w:pos="20"/>
              </w:tabs>
              <w:spacing w:line="240" w:lineRule="atLeast"/>
              <w:rPr>
                <w:lang w:val="it-IT"/>
              </w:rPr>
            </w:pPr>
          </w:p>
        </w:tc>
      </w:tr>
      <w:tr w:rsidR="00A031F8" w14:paraId="7B7966EC" w14:textId="77777777">
        <w:trPr>
          <w:cantSplit/>
        </w:trPr>
        <w:tc>
          <w:tcPr>
            <w:tcW w:w="1145" w:type="pct"/>
            <w:tcBorders>
              <w:top w:val="inset" w:sz="6" w:space="0" w:color="auto"/>
              <w:left w:val="double" w:sz="4" w:space="0" w:color="auto"/>
              <w:bottom w:val="inset" w:sz="6" w:space="0" w:color="auto"/>
              <w:right w:val="double" w:sz="4" w:space="0" w:color="auto"/>
            </w:tcBorders>
          </w:tcPr>
          <w:p w14:paraId="0A2B1757" w14:textId="77777777" w:rsidR="00A031F8" w:rsidRDefault="007F7C49">
            <w:pPr>
              <w:keepNext/>
              <w:tabs>
                <w:tab w:val="left" w:pos="20"/>
              </w:tabs>
              <w:spacing w:after="140" w:line="240" w:lineRule="atLeast"/>
              <w:rPr>
                <w:lang w:val="it-IT"/>
              </w:rPr>
            </w:pPr>
            <w:r>
              <w:rPr>
                <w:lang w:val="it-IT"/>
              </w:rPr>
              <w:t>Patologie respiratorie, toraciche e mediastiniche</w:t>
            </w:r>
          </w:p>
        </w:tc>
        <w:tc>
          <w:tcPr>
            <w:tcW w:w="1239" w:type="pct"/>
            <w:tcBorders>
              <w:top w:val="inset" w:sz="6" w:space="0" w:color="auto"/>
              <w:left w:val="double" w:sz="4" w:space="0" w:color="auto"/>
              <w:bottom w:val="inset" w:sz="6" w:space="0" w:color="auto"/>
              <w:right w:val="inset" w:sz="6" w:space="0" w:color="auto"/>
            </w:tcBorders>
          </w:tcPr>
          <w:p w14:paraId="322B0FB1" w14:textId="77777777" w:rsidR="00A031F8" w:rsidRDefault="00A031F8">
            <w:pPr>
              <w:pStyle w:val="BodyText2"/>
              <w:keepNext/>
              <w:keepLines/>
              <w:tabs>
                <w:tab w:val="left" w:pos="180"/>
              </w:tabs>
              <w:spacing w:after="0" w:line="240" w:lineRule="atLeast"/>
              <w:rPr>
                <w:sz w:val="22"/>
                <w:szCs w:val="22"/>
                <w:u w:val="single"/>
                <w:lang w:val="it-IT"/>
              </w:rPr>
            </w:pPr>
          </w:p>
        </w:tc>
        <w:tc>
          <w:tcPr>
            <w:tcW w:w="1308" w:type="pct"/>
            <w:tcBorders>
              <w:top w:val="inset" w:sz="6" w:space="0" w:color="auto"/>
              <w:left w:val="inset" w:sz="6" w:space="0" w:color="auto"/>
              <w:bottom w:val="inset" w:sz="6" w:space="0" w:color="auto"/>
              <w:right w:val="inset" w:sz="6" w:space="0" w:color="auto"/>
            </w:tcBorders>
          </w:tcPr>
          <w:p w14:paraId="3905BDC9"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Emottisi,</w:t>
            </w:r>
          </w:p>
          <w:p w14:paraId="2C4EA29C"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Epistassi,</w:t>
            </w:r>
          </w:p>
          <w:p w14:paraId="5FC1054D" w14:textId="77777777" w:rsidR="00A031F8" w:rsidRDefault="007F7C49">
            <w:pPr>
              <w:keepNext/>
              <w:tabs>
                <w:tab w:val="left" w:pos="20"/>
              </w:tabs>
              <w:spacing w:line="240" w:lineRule="atLeast"/>
              <w:rPr>
                <w:snapToGrid w:val="0"/>
                <w:lang w:val="it-IT"/>
              </w:rPr>
            </w:pPr>
            <w:r>
              <w:rPr>
                <w:lang w:val="it-IT"/>
              </w:rPr>
              <w:t>Congestione nasale</w:t>
            </w:r>
          </w:p>
        </w:tc>
        <w:tc>
          <w:tcPr>
            <w:tcW w:w="1308" w:type="pct"/>
            <w:tcBorders>
              <w:top w:val="inset" w:sz="6" w:space="0" w:color="auto"/>
              <w:left w:val="inset" w:sz="6" w:space="0" w:color="auto"/>
              <w:bottom w:val="inset" w:sz="6" w:space="0" w:color="auto"/>
              <w:right w:val="double" w:sz="4" w:space="0" w:color="auto"/>
            </w:tcBorders>
          </w:tcPr>
          <w:p w14:paraId="0AF53185" w14:textId="77777777" w:rsidR="00A031F8" w:rsidRDefault="007F7C49">
            <w:pPr>
              <w:keepNext/>
              <w:tabs>
                <w:tab w:val="left" w:pos="20"/>
              </w:tabs>
              <w:spacing w:after="140" w:line="240" w:lineRule="atLeast"/>
              <w:rPr>
                <w:lang w:val="it-IT"/>
              </w:rPr>
            </w:pPr>
            <w:r>
              <w:rPr>
                <w:lang w:val="it-IT"/>
              </w:rPr>
              <w:t>Emorragia del polmone*</w:t>
            </w:r>
          </w:p>
        </w:tc>
      </w:tr>
      <w:tr w:rsidR="00A031F8" w:rsidRPr="00D176E7" w14:paraId="59273D8B" w14:textId="77777777">
        <w:trPr>
          <w:cantSplit/>
        </w:trPr>
        <w:tc>
          <w:tcPr>
            <w:tcW w:w="1145" w:type="pct"/>
            <w:tcBorders>
              <w:top w:val="inset" w:sz="6" w:space="0" w:color="auto"/>
              <w:left w:val="double" w:sz="4" w:space="0" w:color="auto"/>
              <w:bottom w:val="inset" w:sz="6" w:space="0" w:color="auto"/>
              <w:right w:val="double" w:sz="4" w:space="0" w:color="auto"/>
            </w:tcBorders>
          </w:tcPr>
          <w:p w14:paraId="7B6E60FE" w14:textId="77777777" w:rsidR="00A031F8" w:rsidRDefault="007F7C49">
            <w:pPr>
              <w:keepNext/>
              <w:tabs>
                <w:tab w:val="left" w:pos="20"/>
              </w:tabs>
              <w:spacing w:after="140" w:line="240" w:lineRule="atLeast"/>
              <w:rPr>
                <w:lang w:val="it-IT"/>
              </w:rPr>
            </w:pPr>
            <w:r>
              <w:rPr>
                <w:lang w:val="it-IT"/>
              </w:rPr>
              <w:t>Patologie gastrointestinali</w:t>
            </w:r>
          </w:p>
        </w:tc>
        <w:tc>
          <w:tcPr>
            <w:tcW w:w="1239" w:type="pct"/>
            <w:tcBorders>
              <w:top w:val="inset" w:sz="6" w:space="0" w:color="auto"/>
              <w:left w:val="double" w:sz="4" w:space="0" w:color="auto"/>
              <w:bottom w:val="inset" w:sz="6" w:space="0" w:color="auto"/>
              <w:right w:val="inset" w:sz="6" w:space="0" w:color="auto"/>
            </w:tcBorders>
          </w:tcPr>
          <w:p w14:paraId="548BFAD1"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Dispepsia,</w:t>
            </w:r>
          </w:p>
          <w:p w14:paraId="1921F839"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Diarrea,</w:t>
            </w:r>
          </w:p>
          <w:p w14:paraId="473C6372"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Nausea,</w:t>
            </w:r>
          </w:p>
          <w:p w14:paraId="72BFE3DA" w14:textId="77777777" w:rsidR="00A031F8" w:rsidRDefault="007F7C49">
            <w:pPr>
              <w:pStyle w:val="BodyText2"/>
              <w:keepNext/>
              <w:keepLines/>
              <w:tabs>
                <w:tab w:val="left" w:pos="180"/>
              </w:tabs>
              <w:spacing w:after="0" w:line="240" w:lineRule="atLeast"/>
              <w:rPr>
                <w:sz w:val="22"/>
                <w:szCs w:val="22"/>
                <w:u w:val="single"/>
                <w:lang w:val="it-IT"/>
              </w:rPr>
            </w:pPr>
            <w:r>
              <w:rPr>
                <w:sz w:val="22"/>
                <w:szCs w:val="22"/>
                <w:lang w:val="it-IT"/>
              </w:rPr>
              <w:t>Vomito</w:t>
            </w:r>
          </w:p>
        </w:tc>
        <w:tc>
          <w:tcPr>
            <w:tcW w:w="1308" w:type="pct"/>
            <w:tcBorders>
              <w:top w:val="inset" w:sz="6" w:space="0" w:color="auto"/>
              <w:left w:val="inset" w:sz="6" w:space="0" w:color="auto"/>
              <w:bottom w:val="inset" w:sz="6" w:space="0" w:color="auto"/>
              <w:right w:val="inset" w:sz="6" w:space="0" w:color="auto"/>
            </w:tcBorders>
          </w:tcPr>
          <w:p w14:paraId="4695216C" w14:textId="77777777" w:rsidR="00A031F8" w:rsidRDefault="007F7C49">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Gastrite,</w:t>
            </w:r>
          </w:p>
          <w:p w14:paraId="6230168E" w14:textId="77777777" w:rsidR="00A031F8" w:rsidRDefault="00D176E7">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M</w:t>
            </w:r>
            <w:r w:rsidR="007F7C49">
              <w:rPr>
                <w:rFonts w:ascii="Times New Roman" w:hAnsi="Times New Roman" w:cs="Times New Roman"/>
                <w:sz w:val="22"/>
                <w:szCs w:val="22"/>
                <w:lang w:val="it-IT"/>
              </w:rPr>
              <w:t>alattia da reflusso gastroesofageo,</w:t>
            </w:r>
          </w:p>
          <w:p w14:paraId="69DE3C1F" w14:textId="77777777" w:rsidR="00A031F8" w:rsidRDefault="00D176E7">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w:t>
            </w:r>
            <w:r w:rsidR="007F7C49">
              <w:rPr>
                <w:rFonts w:ascii="Times New Roman" w:hAnsi="Times New Roman" w:cs="Times New Roman"/>
                <w:sz w:val="22"/>
                <w:szCs w:val="22"/>
                <w:lang w:val="it-IT"/>
              </w:rPr>
              <w:t>isfagia,</w:t>
            </w:r>
          </w:p>
          <w:p w14:paraId="0DB558BE" w14:textId="77777777" w:rsidR="00A031F8" w:rsidRDefault="00D176E7">
            <w:pPr>
              <w:pStyle w:val="BayerTableStyleLeftJustified"/>
              <w:rPr>
                <w:rFonts w:ascii="Times New Roman" w:hAnsi="Times New Roman" w:cs="Times New Roman"/>
                <w:sz w:val="22"/>
                <w:szCs w:val="22"/>
                <w:lang w:val="it-IT"/>
              </w:rPr>
            </w:pPr>
            <w:r>
              <w:rPr>
                <w:rFonts w:ascii="Times New Roman" w:hAnsi="Times New Roman" w:cs="Times New Roman"/>
                <w:sz w:val="22"/>
                <w:szCs w:val="22"/>
                <w:lang w:val="it-IT"/>
              </w:rPr>
              <w:t>D</w:t>
            </w:r>
            <w:r w:rsidR="007F7C49">
              <w:rPr>
                <w:rFonts w:ascii="Times New Roman" w:hAnsi="Times New Roman" w:cs="Times New Roman"/>
                <w:sz w:val="22"/>
                <w:szCs w:val="22"/>
                <w:lang w:val="it-IT"/>
              </w:rPr>
              <w:t>olore gastrointestinale e addominale,</w:t>
            </w:r>
          </w:p>
          <w:p w14:paraId="011A1E96" w14:textId="77777777" w:rsidR="00A031F8" w:rsidRDefault="00D176E7">
            <w:pPr>
              <w:keepNext/>
              <w:tabs>
                <w:tab w:val="left" w:pos="20"/>
              </w:tabs>
              <w:spacing w:line="240" w:lineRule="atLeast"/>
              <w:rPr>
                <w:lang w:val="it-IT"/>
              </w:rPr>
            </w:pPr>
            <w:r>
              <w:rPr>
                <w:lang w:val="it-IT"/>
              </w:rPr>
              <w:t>S</w:t>
            </w:r>
            <w:r w:rsidR="007F7C49">
              <w:rPr>
                <w:lang w:val="it-IT"/>
              </w:rPr>
              <w:t>tipsi,</w:t>
            </w:r>
          </w:p>
          <w:p w14:paraId="6213FE63" w14:textId="77777777" w:rsidR="00A031F8" w:rsidRDefault="00D176E7">
            <w:pPr>
              <w:keepNext/>
              <w:tabs>
                <w:tab w:val="left" w:pos="20"/>
              </w:tabs>
              <w:spacing w:line="240" w:lineRule="atLeast"/>
              <w:rPr>
                <w:snapToGrid w:val="0"/>
                <w:lang w:val="it-IT"/>
              </w:rPr>
            </w:pPr>
            <w:r>
              <w:rPr>
                <w:lang w:val="it-IT"/>
              </w:rPr>
              <w:t>D</w:t>
            </w:r>
            <w:r w:rsidR="007F7C49">
              <w:rPr>
                <w:lang w:val="it-IT"/>
              </w:rPr>
              <w:t>istensione dell’addome</w:t>
            </w:r>
          </w:p>
        </w:tc>
        <w:tc>
          <w:tcPr>
            <w:tcW w:w="1308" w:type="pct"/>
            <w:tcBorders>
              <w:top w:val="inset" w:sz="6" w:space="0" w:color="auto"/>
              <w:left w:val="inset" w:sz="6" w:space="0" w:color="auto"/>
              <w:bottom w:val="inset" w:sz="6" w:space="0" w:color="auto"/>
              <w:right w:val="double" w:sz="4" w:space="0" w:color="auto"/>
            </w:tcBorders>
          </w:tcPr>
          <w:p w14:paraId="34130803" w14:textId="77777777" w:rsidR="00A031F8" w:rsidRDefault="00A031F8">
            <w:pPr>
              <w:keepNext/>
              <w:tabs>
                <w:tab w:val="left" w:pos="20"/>
              </w:tabs>
              <w:spacing w:line="240" w:lineRule="atLeast"/>
              <w:rPr>
                <w:lang w:val="it-IT"/>
              </w:rPr>
            </w:pPr>
          </w:p>
        </w:tc>
      </w:tr>
      <w:tr w:rsidR="00A031F8" w14:paraId="1F3DAB87" w14:textId="77777777">
        <w:trPr>
          <w:cantSplit/>
        </w:trPr>
        <w:tc>
          <w:tcPr>
            <w:tcW w:w="1145" w:type="pct"/>
            <w:tcBorders>
              <w:top w:val="inset" w:sz="6" w:space="0" w:color="auto"/>
              <w:left w:val="double" w:sz="4" w:space="0" w:color="auto"/>
              <w:bottom w:val="double" w:sz="4" w:space="0" w:color="auto"/>
              <w:right w:val="double" w:sz="4" w:space="0" w:color="auto"/>
            </w:tcBorders>
          </w:tcPr>
          <w:p w14:paraId="5170F142" w14:textId="77777777" w:rsidR="00A031F8" w:rsidRDefault="007F7C49">
            <w:pPr>
              <w:keepNext/>
              <w:tabs>
                <w:tab w:val="left" w:pos="20"/>
              </w:tabs>
              <w:spacing w:after="140" w:line="240" w:lineRule="atLeast"/>
              <w:rPr>
                <w:lang w:val="it-IT"/>
              </w:rPr>
            </w:pPr>
            <w:r>
              <w:rPr>
                <w:lang w:val="it-IT"/>
              </w:rPr>
              <w:t>Patologie generali e condizioni relative alla sede di somministrazione</w:t>
            </w:r>
          </w:p>
        </w:tc>
        <w:tc>
          <w:tcPr>
            <w:tcW w:w="1239" w:type="pct"/>
            <w:tcBorders>
              <w:top w:val="inset" w:sz="6" w:space="0" w:color="auto"/>
              <w:left w:val="double" w:sz="4" w:space="0" w:color="auto"/>
              <w:bottom w:val="double" w:sz="4" w:space="0" w:color="auto"/>
              <w:right w:val="inset" w:sz="6" w:space="0" w:color="auto"/>
            </w:tcBorders>
          </w:tcPr>
          <w:p w14:paraId="74E4632A" w14:textId="77777777" w:rsidR="00A031F8" w:rsidRDefault="007F7C49">
            <w:pPr>
              <w:pStyle w:val="BodyText2"/>
              <w:keepNext/>
              <w:tabs>
                <w:tab w:val="left" w:pos="180"/>
              </w:tabs>
              <w:spacing w:after="0" w:line="240" w:lineRule="atLeast"/>
              <w:rPr>
                <w:sz w:val="22"/>
                <w:szCs w:val="22"/>
                <w:lang w:val="it-IT"/>
              </w:rPr>
            </w:pPr>
            <w:r>
              <w:rPr>
                <w:sz w:val="22"/>
                <w:szCs w:val="22"/>
                <w:lang w:val="it-IT"/>
              </w:rPr>
              <w:t>Edema periferico</w:t>
            </w:r>
          </w:p>
        </w:tc>
        <w:tc>
          <w:tcPr>
            <w:tcW w:w="1308" w:type="pct"/>
            <w:tcBorders>
              <w:top w:val="inset" w:sz="6" w:space="0" w:color="auto"/>
              <w:left w:val="inset" w:sz="6" w:space="0" w:color="auto"/>
              <w:bottom w:val="double" w:sz="4" w:space="0" w:color="auto"/>
              <w:right w:val="inset" w:sz="6" w:space="0" w:color="auto"/>
            </w:tcBorders>
          </w:tcPr>
          <w:p w14:paraId="78BD3B90" w14:textId="77777777" w:rsidR="00A031F8" w:rsidRDefault="00A031F8">
            <w:pPr>
              <w:keepNext/>
              <w:tabs>
                <w:tab w:val="left" w:pos="20"/>
              </w:tabs>
              <w:spacing w:line="240" w:lineRule="atLeast"/>
              <w:rPr>
                <w:snapToGrid w:val="0"/>
                <w:lang w:val="it-IT"/>
              </w:rPr>
            </w:pPr>
          </w:p>
        </w:tc>
        <w:tc>
          <w:tcPr>
            <w:tcW w:w="1308" w:type="pct"/>
            <w:tcBorders>
              <w:top w:val="inset" w:sz="6" w:space="0" w:color="auto"/>
              <w:left w:val="inset" w:sz="6" w:space="0" w:color="auto"/>
              <w:bottom w:val="double" w:sz="4" w:space="0" w:color="auto"/>
              <w:right w:val="double" w:sz="4" w:space="0" w:color="auto"/>
            </w:tcBorders>
          </w:tcPr>
          <w:p w14:paraId="0EA30684" w14:textId="77777777" w:rsidR="00A031F8" w:rsidRDefault="00A031F8">
            <w:pPr>
              <w:keepNext/>
              <w:tabs>
                <w:tab w:val="left" w:pos="20"/>
              </w:tabs>
              <w:spacing w:line="240" w:lineRule="atLeast"/>
              <w:rPr>
                <w:lang w:val="it-IT"/>
              </w:rPr>
            </w:pPr>
          </w:p>
        </w:tc>
      </w:tr>
    </w:tbl>
    <w:p w14:paraId="1BEA2F04" w14:textId="77777777" w:rsidR="00A031F8" w:rsidRDefault="007F7C49">
      <w:pPr>
        <w:keepNext/>
        <w:ind w:left="567" w:hanging="425"/>
        <w:rPr>
          <w:lang w:val="it-IT"/>
        </w:rPr>
      </w:pPr>
      <w:r>
        <w:rPr>
          <w:lang w:val="it-IT"/>
        </w:rPr>
        <w:t>*</w:t>
      </w:r>
      <w:r>
        <w:rPr>
          <w:lang w:val="it-IT"/>
        </w:rPr>
        <w:tab/>
        <w:t>Negli studi di estensione non controllati a lungo termine sono state segnalate emorragie polmonari fatali</w:t>
      </w:r>
    </w:p>
    <w:p w14:paraId="021A5F2F" w14:textId="77777777" w:rsidR="00A031F8" w:rsidRDefault="00A031F8">
      <w:pPr>
        <w:rPr>
          <w:lang w:val="it-IT"/>
        </w:rPr>
      </w:pPr>
    </w:p>
    <w:p w14:paraId="48C2406D" w14:textId="77777777" w:rsidR="00A031F8" w:rsidRDefault="007F7C49">
      <w:pPr>
        <w:keepNext/>
        <w:keepLines/>
        <w:rPr>
          <w:u w:val="single"/>
          <w:lang w:val="it-IT"/>
        </w:rPr>
      </w:pPr>
      <w:r>
        <w:rPr>
          <w:u w:val="single"/>
          <w:lang w:val="it-IT"/>
        </w:rPr>
        <w:lastRenderedPageBreak/>
        <w:t>Pazienti pediatrici</w:t>
      </w:r>
    </w:p>
    <w:p w14:paraId="5F2E71D6" w14:textId="77777777" w:rsidR="00A031F8" w:rsidRDefault="00A031F8">
      <w:pPr>
        <w:keepNext/>
        <w:keepLines/>
        <w:rPr>
          <w:lang w:val="it-IT"/>
        </w:rPr>
      </w:pPr>
    </w:p>
    <w:p w14:paraId="13D2003A" w14:textId="77777777" w:rsidR="00A031F8" w:rsidRDefault="007F7C49">
      <w:pPr>
        <w:keepNext/>
        <w:keepLines/>
        <w:rPr>
          <w:lang w:val="it-IT"/>
        </w:rPr>
      </w:pPr>
      <w:r>
        <w:rPr>
          <w:lang w:val="it-IT"/>
        </w:rPr>
        <w:t>La sicurezza di riociguat è stata valutata in 24 pazienti pediatrici di età compresa tra 6 e meno di 18 anni nel corso di 24 settimane in uno studio in aperto non controllato (PATENT‑CHILD) composto da una fase di aumento graduale personalizzato della dose a partire da 1 mg (con aggiustamento in base al peso corporeo) per 8 settimane e da una fase di mantenimento della durata massima di 16 settimane (vedere paragrafo 4.2), seguite da una fase opzionale di estensione a lungo termine. Le reazioni avverse più comuni, compresa la fase di estensione a lungo termine, sono state ipotensione e cefalea, verificatesi rispettivamente in 4 pazienti su 24 e in 2 pazienti su 24.</w:t>
      </w:r>
    </w:p>
    <w:p w14:paraId="7A5F709B" w14:textId="77777777" w:rsidR="00A031F8" w:rsidRDefault="00A031F8">
      <w:pPr>
        <w:rPr>
          <w:lang w:val="it-IT"/>
        </w:rPr>
      </w:pPr>
    </w:p>
    <w:p w14:paraId="3A6FEBB6" w14:textId="77777777" w:rsidR="00A031F8" w:rsidRDefault="007F7C49">
      <w:pPr>
        <w:rPr>
          <w:lang w:val="it-IT"/>
        </w:rPr>
      </w:pPr>
      <w:r>
        <w:rPr>
          <w:lang w:val="it-IT"/>
        </w:rPr>
        <w:t>Complessivamente, i dati di sicurezza sono risultati coerenti con il profilo di sicurezza osservato negli adulti.</w:t>
      </w:r>
    </w:p>
    <w:p w14:paraId="72B27344" w14:textId="77777777" w:rsidR="00A031F8" w:rsidRDefault="00A031F8">
      <w:pPr>
        <w:rPr>
          <w:lang w:val="it-IT"/>
        </w:rPr>
      </w:pPr>
    </w:p>
    <w:p w14:paraId="42FCE2DA" w14:textId="77777777" w:rsidR="00A031F8" w:rsidRDefault="007F7C49">
      <w:pPr>
        <w:pStyle w:val="Default"/>
        <w:keepNext/>
        <w:rPr>
          <w:color w:val="auto"/>
          <w:sz w:val="22"/>
          <w:szCs w:val="22"/>
          <w:u w:val="single"/>
          <w:lang w:val="it-IT"/>
        </w:rPr>
      </w:pPr>
      <w:r>
        <w:rPr>
          <w:bCs/>
          <w:color w:val="auto"/>
          <w:sz w:val="22"/>
          <w:szCs w:val="22"/>
          <w:u w:val="single"/>
          <w:lang w:val="it-IT"/>
        </w:rPr>
        <w:t>Segnalazione delle reazioni avverse sospette</w:t>
      </w:r>
    </w:p>
    <w:p w14:paraId="7A979571" w14:textId="77777777" w:rsidR="00A031F8" w:rsidRDefault="00A031F8">
      <w:pPr>
        <w:keepNext/>
        <w:rPr>
          <w:lang w:val="it-IT"/>
        </w:rPr>
      </w:pPr>
    </w:p>
    <w:p w14:paraId="244CFE7F" w14:textId="77777777" w:rsidR="00A031F8" w:rsidRDefault="007F7C49">
      <w:pPr>
        <w:keepNext/>
        <w:rPr>
          <w:lang w:val="it-IT"/>
        </w:rPr>
      </w:pPr>
      <w:r>
        <w:rPr>
          <w:lang w:val="it-IT"/>
        </w:rPr>
        <w:t>La segnalazione delle reazioni avverse sospette che si verificano dopo l’autorizzazione del medicinale è importante</w:t>
      </w:r>
      <w:r w:rsidR="00603C5E">
        <w:rPr>
          <w:lang w:val="it-IT"/>
        </w:rPr>
        <w:t>. Questo</w:t>
      </w:r>
      <w:r>
        <w:rPr>
          <w:lang w:val="it-IT"/>
        </w:rPr>
        <w:t xml:space="preserve"> permette un monitoraggio continuo del rapporto beneficio/rischio del medicinale. Agli operatori sanitari è richiesto di segnalare qualsiasi reazione avversa sospetta tramite </w:t>
      </w:r>
      <w:r>
        <w:rPr>
          <w:shd w:val="pct20" w:color="auto" w:fill="auto"/>
          <w:lang w:val="it-IT"/>
        </w:rPr>
        <w:t>il sistema nazionale di segnalazione riportato nell’</w:t>
      </w:r>
      <w:r>
        <w:fldChar w:fldCharType="begin"/>
      </w:r>
      <w:r w:rsidRPr="00C072B2">
        <w:rPr>
          <w:lang w:val="it-IT"/>
          <w:rPrChange w:id="10" w:author="Author">
            <w:rPr/>
          </w:rPrChange>
        </w:rPr>
        <w:instrText>HYPERLINK "http://www.ema.europa.eu/docs/en_GB/document_library/Template_or_form/2013/03/WC500139752.doc"</w:instrText>
      </w:r>
      <w:r>
        <w:fldChar w:fldCharType="separate"/>
      </w:r>
      <w:r>
        <w:rPr>
          <w:u w:val="single"/>
          <w:shd w:val="pct20" w:color="auto" w:fill="auto"/>
          <w:lang w:val="it-IT"/>
        </w:rPr>
        <w:t>allegato V</w:t>
      </w:r>
      <w:r>
        <w:fldChar w:fldCharType="end"/>
      </w:r>
      <w:r>
        <w:rPr>
          <w:lang w:val="it-IT"/>
        </w:rPr>
        <w:t>.</w:t>
      </w:r>
    </w:p>
    <w:p w14:paraId="38CC1E16" w14:textId="77777777" w:rsidR="00A031F8" w:rsidRDefault="00A031F8">
      <w:pPr>
        <w:spacing w:line="240" w:lineRule="atLeast"/>
        <w:rPr>
          <w:noProof/>
          <w:lang w:val="it-IT"/>
        </w:rPr>
      </w:pPr>
    </w:p>
    <w:p w14:paraId="09AB0491" w14:textId="77777777" w:rsidR="00A031F8" w:rsidRDefault="007F7C49">
      <w:pPr>
        <w:keepNext/>
        <w:spacing w:line="240" w:lineRule="atLeast"/>
        <w:outlineLvl w:val="2"/>
        <w:rPr>
          <w:b/>
          <w:noProof/>
          <w:lang w:val="it-IT"/>
        </w:rPr>
      </w:pPr>
      <w:r>
        <w:rPr>
          <w:b/>
          <w:noProof/>
          <w:lang w:val="it-IT"/>
        </w:rPr>
        <w:t>4.9</w:t>
      </w:r>
      <w:r>
        <w:rPr>
          <w:b/>
          <w:noProof/>
          <w:lang w:val="it-IT"/>
        </w:rPr>
        <w:tab/>
        <w:t>Sovradosaggio</w:t>
      </w:r>
    </w:p>
    <w:p w14:paraId="00DAE899" w14:textId="77777777" w:rsidR="00A031F8" w:rsidRDefault="00A031F8">
      <w:pPr>
        <w:keepNext/>
        <w:spacing w:line="240" w:lineRule="atLeast"/>
        <w:rPr>
          <w:noProof/>
          <w:lang w:val="it-IT"/>
        </w:rPr>
      </w:pPr>
    </w:p>
    <w:p w14:paraId="6919F8B7" w14:textId="77777777" w:rsidR="00A031F8" w:rsidRDefault="007F7C49">
      <w:pPr>
        <w:keepNext/>
        <w:spacing w:line="240" w:lineRule="atLeast"/>
        <w:rPr>
          <w:noProof/>
          <w:lang w:val="it-IT"/>
        </w:rPr>
      </w:pPr>
      <w:r>
        <w:rPr>
          <w:noProof/>
          <w:lang w:val="it-IT"/>
        </w:rPr>
        <w:t>Sono stati segnalati casi di sovradosaggio accidentale in pazienti adulti con dosi giornaliere totali di 9</w:t>
      </w:r>
      <w:r>
        <w:rPr>
          <w:noProof/>
          <w:lang w:val="it-IT"/>
        </w:rPr>
        <w:noBreakHyphen/>
        <w:t>25 mg di riociguat tra 2 e 32 giorni. Le reazioni avverse sono state simili a quelle osservate a dosi inferiori (vedere paragrafo 4.8).</w:t>
      </w:r>
    </w:p>
    <w:p w14:paraId="24677B18" w14:textId="77777777" w:rsidR="00A031F8" w:rsidRDefault="00A031F8">
      <w:pPr>
        <w:spacing w:line="240" w:lineRule="atLeast"/>
        <w:rPr>
          <w:noProof/>
          <w:lang w:val="it-IT"/>
        </w:rPr>
      </w:pPr>
    </w:p>
    <w:p w14:paraId="30EA1B44" w14:textId="77777777" w:rsidR="00A031F8" w:rsidRDefault="007F7C49">
      <w:pPr>
        <w:suppressLineNumbers/>
        <w:spacing w:line="240" w:lineRule="atLeast"/>
        <w:rPr>
          <w:noProof/>
          <w:lang w:val="it-IT"/>
        </w:rPr>
      </w:pPr>
      <w:r>
        <w:rPr>
          <w:noProof/>
          <w:lang w:val="it-IT"/>
        </w:rPr>
        <w:t>In caso di sovradosaggio devono essere adottate le misure standard di supporto secondo necessità.</w:t>
      </w:r>
    </w:p>
    <w:p w14:paraId="2024C77D" w14:textId="77777777" w:rsidR="00A031F8" w:rsidRDefault="007F7C49">
      <w:pPr>
        <w:suppressLineNumbers/>
        <w:spacing w:line="240" w:lineRule="atLeast"/>
        <w:rPr>
          <w:noProof/>
          <w:lang w:val="it-IT"/>
        </w:rPr>
      </w:pPr>
      <w:r>
        <w:rPr>
          <w:noProof/>
          <w:lang w:val="it-IT"/>
        </w:rPr>
        <w:t>In caso di ipotensione pronunciata può essere necessario un supporto cardiovascolare attivo.</w:t>
      </w:r>
    </w:p>
    <w:p w14:paraId="3E05BA56" w14:textId="77777777" w:rsidR="00A031F8" w:rsidRDefault="007F7C49">
      <w:pPr>
        <w:rPr>
          <w:noProof/>
          <w:lang w:val="it-IT"/>
        </w:rPr>
      </w:pPr>
      <w:r>
        <w:rPr>
          <w:noProof/>
          <w:lang w:val="it-IT"/>
        </w:rPr>
        <w:t>A causa dell’alto legame con le proteine plasmatiche si ritiene che riociguat non sia dializzabile.</w:t>
      </w:r>
    </w:p>
    <w:p w14:paraId="7CCA4A5B" w14:textId="77777777" w:rsidR="00A031F8" w:rsidRDefault="00A031F8">
      <w:pPr>
        <w:spacing w:line="240" w:lineRule="atLeast"/>
        <w:rPr>
          <w:noProof/>
          <w:lang w:val="it-IT"/>
        </w:rPr>
      </w:pPr>
    </w:p>
    <w:p w14:paraId="77939272" w14:textId="77777777" w:rsidR="00A031F8" w:rsidRDefault="00A031F8">
      <w:pPr>
        <w:spacing w:line="240" w:lineRule="atLeast"/>
        <w:rPr>
          <w:noProof/>
          <w:lang w:val="it-IT"/>
        </w:rPr>
      </w:pPr>
    </w:p>
    <w:p w14:paraId="73661653" w14:textId="77777777" w:rsidR="00A031F8" w:rsidRDefault="007F7C49">
      <w:pPr>
        <w:keepNext/>
        <w:spacing w:line="240" w:lineRule="atLeast"/>
        <w:outlineLvl w:val="1"/>
        <w:rPr>
          <w:noProof/>
          <w:lang w:val="it-IT"/>
        </w:rPr>
      </w:pPr>
      <w:r>
        <w:rPr>
          <w:b/>
          <w:noProof/>
          <w:lang w:val="it-IT"/>
        </w:rPr>
        <w:t>5.</w:t>
      </w:r>
      <w:r>
        <w:rPr>
          <w:b/>
          <w:noProof/>
          <w:lang w:val="it-IT"/>
        </w:rPr>
        <w:tab/>
        <w:t>PROPRIETÀ FARMACOLOGICHE</w:t>
      </w:r>
    </w:p>
    <w:p w14:paraId="2E73522F" w14:textId="77777777" w:rsidR="00A031F8" w:rsidRDefault="00A031F8">
      <w:pPr>
        <w:keepNext/>
        <w:spacing w:line="240" w:lineRule="atLeast"/>
        <w:rPr>
          <w:noProof/>
          <w:lang w:val="it-IT"/>
        </w:rPr>
      </w:pPr>
    </w:p>
    <w:p w14:paraId="19249B6F" w14:textId="77777777" w:rsidR="00A031F8" w:rsidRDefault="007F7C49">
      <w:pPr>
        <w:keepNext/>
        <w:spacing w:line="240" w:lineRule="atLeast"/>
        <w:outlineLvl w:val="2"/>
        <w:rPr>
          <w:b/>
          <w:noProof/>
          <w:lang w:val="it-IT"/>
        </w:rPr>
      </w:pPr>
      <w:r>
        <w:rPr>
          <w:b/>
          <w:noProof/>
          <w:lang w:val="it-IT"/>
        </w:rPr>
        <w:t>5.1</w:t>
      </w:r>
      <w:r>
        <w:rPr>
          <w:b/>
          <w:noProof/>
          <w:lang w:val="it-IT"/>
        </w:rPr>
        <w:tab/>
        <w:t>Proprietà farmacodinamiche</w:t>
      </w:r>
    </w:p>
    <w:p w14:paraId="2C6BBA4E" w14:textId="77777777" w:rsidR="00A031F8" w:rsidRDefault="00A031F8">
      <w:pPr>
        <w:keepNext/>
        <w:spacing w:line="240" w:lineRule="atLeast"/>
        <w:rPr>
          <w:noProof/>
          <w:lang w:val="it-IT"/>
        </w:rPr>
      </w:pPr>
    </w:p>
    <w:p w14:paraId="3BD71907" w14:textId="77777777" w:rsidR="00A031F8" w:rsidRDefault="007F7C49">
      <w:pPr>
        <w:keepNext/>
        <w:spacing w:line="240" w:lineRule="atLeast"/>
        <w:rPr>
          <w:strike/>
          <w:noProof/>
          <w:lang w:val="it-IT"/>
        </w:rPr>
      </w:pPr>
      <w:r>
        <w:rPr>
          <w:noProof/>
          <w:lang w:val="it-IT"/>
        </w:rPr>
        <w:t>Categoria farmacoterapeutica: Antipertensivi (antipertensivi per l’ipertensione arteriosa polmonare)</w:t>
      </w:r>
    </w:p>
    <w:p w14:paraId="45E80173" w14:textId="77777777" w:rsidR="00A031F8" w:rsidRDefault="007F7C49">
      <w:pPr>
        <w:spacing w:line="240" w:lineRule="atLeast"/>
        <w:rPr>
          <w:noProof/>
          <w:lang w:val="it-IT"/>
        </w:rPr>
      </w:pPr>
      <w:r>
        <w:rPr>
          <w:noProof/>
          <w:lang w:val="it-IT"/>
        </w:rPr>
        <w:t>codice ATC: C02KX05</w:t>
      </w:r>
    </w:p>
    <w:p w14:paraId="708C85CC" w14:textId="77777777" w:rsidR="00A031F8" w:rsidRDefault="00A031F8">
      <w:pPr>
        <w:spacing w:line="240" w:lineRule="atLeast"/>
        <w:rPr>
          <w:noProof/>
          <w:lang w:val="it-IT"/>
        </w:rPr>
      </w:pPr>
    </w:p>
    <w:p w14:paraId="59F5C7F6" w14:textId="77777777" w:rsidR="00A031F8" w:rsidRDefault="007F7C49">
      <w:pPr>
        <w:keepNext/>
        <w:spacing w:line="240" w:lineRule="atLeast"/>
        <w:rPr>
          <w:u w:val="single"/>
          <w:lang w:val="it-IT"/>
        </w:rPr>
      </w:pPr>
      <w:r>
        <w:rPr>
          <w:u w:val="single"/>
          <w:lang w:val="it-IT"/>
        </w:rPr>
        <w:t>Meccanismo d’azione</w:t>
      </w:r>
    </w:p>
    <w:p w14:paraId="45051517" w14:textId="77777777" w:rsidR="00A031F8" w:rsidRDefault="00A031F8">
      <w:pPr>
        <w:keepNext/>
        <w:spacing w:line="240" w:lineRule="atLeast"/>
        <w:rPr>
          <w:u w:val="single"/>
          <w:lang w:val="it-IT"/>
        </w:rPr>
      </w:pPr>
    </w:p>
    <w:p w14:paraId="6F06DC55" w14:textId="77777777" w:rsidR="00A031F8" w:rsidRDefault="007F7C49">
      <w:pPr>
        <w:keepNext/>
        <w:spacing w:line="240" w:lineRule="atLeast"/>
        <w:rPr>
          <w:iCs/>
          <w:noProof/>
          <w:lang w:val="it-IT"/>
        </w:rPr>
      </w:pPr>
      <w:r>
        <w:rPr>
          <w:iCs/>
          <w:noProof/>
          <w:lang w:val="it-IT"/>
        </w:rPr>
        <w:t>Riociguat stimola la guanilato</w:t>
      </w:r>
      <w:r>
        <w:rPr>
          <w:iCs/>
          <w:noProof/>
          <w:lang w:val="it-IT"/>
        </w:rPr>
        <w:noBreakHyphen/>
        <w:t>ciclasi solubile (</w:t>
      </w:r>
      <w:r>
        <w:rPr>
          <w:i/>
          <w:iCs/>
          <w:noProof/>
          <w:lang w:val="it-IT"/>
        </w:rPr>
        <w:t>soluble guanylate cyclase</w:t>
      </w:r>
      <w:r>
        <w:rPr>
          <w:iCs/>
          <w:noProof/>
          <w:lang w:val="it-IT"/>
        </w:rPr>
        <w:t>, sGC), un enzima del sistema cardiopolmonare e recettore dell’ossido di azoto (NO). Quando NO si lega a sGC, l’enzima catalizza la sintesi del messaggero guanosin</w:t>
      </w:r>
      <w:r>
        <w:rPr>
          <w:iCs/>
          <w:noProof/>
          <w:lang w:val="it-IT"/>
        </w:rPr>
        <w:noBreakHyphen/>
        <w:t>monofosfato ciclico (cGMP). Il cGMP intracellulare svolge un ruolo importante nella regolazione dei processi che influiscono sul tono vascolare, sulla proliferazione, sulla fibrosi e sull’infiammazione.</w:t>
      </w:r>
    </w:p>
    <w:p w14:paraId="753FA5EE" w14:textId="77777777" w:rsidR="00A031F8" w:rsidRDefault="00A031F8">
      <w:pPr>
        <w:keepNext/>
        <w:spacing w:line="240" w:lineRule="atLeast"/>
        <w:rPr>
          <w:iCs/>
          <w:noProof/>
          <w:lang w:val="it-IT"/>
        </w:rPr>
      </w:pPr>
    </w:p>
    <w:p w14:paraId="25CDA1CF" w14:textId="77777777" w:rsidR="00A031F8" w:rsidRDefault="007F7C49">
      <w:pPr>
        <w:rPr>
          <w:iCs/>
          <w:noProof/>
          <w:lang w:val="it-IT"/>
        </w:rPr>
      </w:pPr>
      <w:r>
        <w:rPr>
          <w:iCs/>
          <w:noProof/>
          <w:lang w:val="it-IT"/>
        </w:rPr>
        <w:t>L’ipertensione polmonare è associata a disfunzione endoteliale, alterazione della sintesi di NO e stimolazione insufficiente della via NO</w:t>
      </w:r>
      <w:r>
        <w:rPr>
          <w:iCs/>
          <w:noProof/>
          <w:lang w:val="it-IT"/>
        </w:rPr>
        <w:noBreakHyphen/>
        <w:t>sGC</w:t>
      </w:r>
      <w:r>
        <w:rPr>
          <w:iCs/>
          <w:noProof/>
          <w:lang w:val="it-IT"/>
        </w:rPr>
        <w:noBreakHyphen/>
        <w:t>cGMP.</w:t>
      </w:r>
    </w:p>
    <w:p w14:paraId="5CC54FE6" w14:textId="77777777" w:rsidR="00A031F8" w:rsidRDefault="00A031F8">
      <w:pPr>
        <w:rPr>
          <w:iCs/>
          <w:noProof/>
          <w:lang w:val="it-IT"/>
        </w:rPr>
      </w:pPr>
    </w:p>
    <w:p w14:paraId="18971242" w14:textId="77777777" w:rsidR="00A031F8" w:rsidRDefault="007F7C49">
      <w:pPr>
        <w:rPr>
          <w:iCs/>
          <w:noProof/>
          <w:lang w:val="it-IT"/>
        </w:rPr>
      </w:pPr>
      <w:r>
        <w:rPr>
          <w:iCs/>
          <w:noProof/>
          <w:lang w:val="it-IT"/>
        </w:rPr>
        <w:t>Riociguat ha un duplice modo d’azione. Sensibilizza sGC al NO endogeno in quanto stabilizza il legame NO</w:t>
      </w:r>
      <w:r>
        <w:rPr>
          <w:iCs/>
          <w:noProof/>
          <w:lang w:val="it-IT"/>
        </w:rPr>
        <w:noBreakHyphen/>
        <w:t>sGC e inoltre, riociguat stimola direttamente sGC indipendentemente da NO.</w:t>
      </w:r>
    </w:p>
    <w:p w14:paraId="76A4306F" w14:textId="77777777" w:rsidR="00A031F8" w:rsidRDefault="00A031F8">
      <w:pPr>
        <w:rPr>
          <w:iCs/>
          <w:noProof/>
          <w:lang w:val="it-IT"/>
        </w:rPr>
      </w:pPr>
    </w:p>
    <w:p w14:paraId="13E316F3" w14:textId="77777777" w:rsidR="00A031F8" w:rsidRDefault="007F7C49">
      <w:pPr>
        <w:rPr>
          <w:iCs/>
          <w:noProof/>
          <w:lang w:val="it-IT"/>
        </w:rPr>
      </w:pPr>
      <w:r>
        <w:rPr>
          <w:iCs/>
          <w:noProof/>
          <w:lang w:val="it-IT"/>
        </w:rPr>
        <w:t>Riociguat ripristina la via NO</w:t>
      </w:r>
      <w:r>
        <w:rPr>
          <w:iCs/>
          <w:noProof/>
          <w:lang w:val="it-IT"/>
        </w:rPr>
        <w:noBreakHyphen/>
        <w:t>sGC</w:t>
      </w:r>
      <w:r>
        <w:rPr>
          <w:iCs/>
          <w:noProof/>
          <w:lang w:val="it-IT"/>
        </w:rPr>
        <w:noBreakHyphen/>
        <w:t>cGMP e aumenta la generazione di cGMP.</w:t>
      </w:r>
    </w:p>
    <w:p w14:paraId="09F42F3D" w14:textId="77777777" w:rsidR="00A031F8" w:rsidRDefault="00A031F8">
      <w:pPr>
        <w:spacing w:line="240" w:lineRule="atLeast"/>
        <w:rPr>
          <w:iCs/>
          <w:noProof/>
          <w:lang w:val="it-IT"/>
        </w:rPr>
      </w:pPr>
    </w:p>
    <w:p w14:paraId="77C4EB28" w14:textId="77777777" w:rsidR="00A031F8" w:rsidRDefault="007F7C49">
      <w:pPr>
        <w:keepNext/>
        <w:spacing w:line="240" w:lineRule="atLeast"/>
        <w:rPr>
          <w:iCs/>
          <w:noProof/>
          <w:u w:val="single"/>
          <w:lang w:val="it-IT"/>
        </w:rPr>
      </w:pPr>
      <w:r>
        <w:rPr>
          <w:iCs/>
          <w:noProof/>
          <w:u w:val="single"/>
          <w:lang w:val="it-IT"/>
        </w:rPr>
        <w:lastRenderedPageBreak/>
        <w:t>Effetti farmacodinamici</w:t>
      </w:r>
    </w:p>
    <w:p w14:paraId="587E5FFB" w14:textId="77777777" w:rsidR="00A031F8" w:rsidRDefault="00A031F8">
      <w:pPr>
        <w:keepNext/>
        <w:spacing w:line="240" w:lineRule="atLeast"/>
        <w:rPr>
          <w:iCs/>
          <w:noProof/>
          <w:u w:val="single"/>
          <w:lang w:val="it-IT"/>
        </w:rPr>
      </w:pPr>
    </w:p>
    <w:p w14:paraId="0335032B" w14:textId="77777777" w:rsidR="00A031F8" w:rsidRDefault="007F7C49">
      <w:pPr>
        <w:suppressLineNumbers/>
        <w:autoSpaceDE w:val="0"/>
        <w:autoSpaceDN w:val="0"/>
        <w:adjustRightInd w:val="0"/>
        <w:spacing w:line="240" w:lineRule="atLeast"/>
        <w:rPr>
          <w:iCs/>
          <w:noProof/>
          <w:lang w:val="it-IT"/>
        </w:rPr>
      </w:pPr>
      <w:r>
        <w:rPr>
          <w:iCs/>
          <w:noProof/>
          <w:lang w:val="it-IT"/>
        </w:rPr>
        <w:t>Riociguat ripristina la via NO</w:t>
      </w:r>
      <w:r>
        <w:rPr>
          <w:iCs/>
          <w:noProof/>
          <w:lang w:val="it-IT"/>
        </w:rPr>
        <w:noBreakHyphen/>
        <w:t>sGC</w:t>
      </w:r>
      <w:r>
        <w:rPr>
          <w:iCs/>
          <w:noProof/>
          <w:lang w:val="it-IT"/>
        </w:rPr>
        <w:noBreakHyphen/>
        <w:t>cGMP, migliorando in misura significativa l’emodinamica vascolare polmonare e la capacità di esercizio fisico.</w:t>
      </w:r>
    </w:p>
    <w:p w14:paraId="23C73A13" w14:textId="77777777" w:rsidR="00A031F8" w:rsidRDefault="007F7C49">
      <w:pPr>
        <w:spacing w:line="240" w:lineRule="atLeast"/>
        <w:rPr>
          <w:iCs/>
          <w:noProof/>
          <w:lang w:val="it-IT"/>
        </w:rPr>
      </w:pPr>
      <w:r>
        <w:rPr>
          <w:iCs/>
          <w:noProof/>
          <w:lang w:val="it-IT"/>
        </w:rPr>
        <w:t>Esiste una correlazione diretta tra la concentrazione plasmatica di riociguat e i parametri emodinamici, come resistenza vascolare sistemica e polmonare, pressione arteriosa sistolica e gittata cardiaca.</w:t>
      </w:r>
    </w:p>
    <w:p w14:paraId="2D0BC040" w14:textId="77777777" w:rsidR="00A031F8" w:rsidRDefault="00A031F8">
      <w:pPr>
        <w:spacing w:line="240" w:lineRule="atLeast"/>
        <w:rPr>
          <w:iCs/>
          <w:noProof/>
          <w:lang w:val="it-IT"/>
        </w:rPr>
      </w:pPr>
    </w:p>
    <w:p w14:paraId="36DB1D75" w14:textId="77777777" w:rsidR="00A031F8" w:rsidRDefault="007F7C49">
      <w:pPr>
        <w:keepNext/>
        <w:autoSpaceDE w:val="0"/>
        <w:autoSpaceDN w:val="0"/>
        <w:adjustRightInd w:val="0"/>
        <w:spacing w:line="240" w:lineRule="auto"/>
        <w:jc w:val="both"/>
        <w:rPr>
          <w:iCs/>
          <w:noProof/>
          <w:lang w:val="it-IT"/>
        </w:rPr>
      </w:pPr>
      <w:r>
        <w:rPr>
          <w:u w:val="single"/>
          <w:lang w:val="it-IT"/>
        </w:rPr>
        <w:t>Efficacia e sicurezza clinica</w:t>
      </w:r>
    </w:p>
    <w:p w14:paraId="0F05F2EA" w14:textId="77777777" w:rsidR="00A031F8" w:rsidRDefault="00A031F8">
      <w:pPr>
        <w:pStyle w:val="Default"/>
        <w:jc w:val="both"/>
        <w:rPr>
          <w:rFonts w:eastAsia="Times New Roman"/>
          <w:color w:val="auto"/>
          <w:sz w:val="22"/>
          <w:szCs w:val="22"/>
          <w:lang w:val="it-IT" w:eastAsia="de-DE"/>
        </w:rPr>
      </w:pPr>
    </w:p>
    <w:p w14:paraId="7244B393" w14:textId="77777777" w:rsidR="00A031F8" w:rsidRDefault="007F7C49">
      <w:pPr>
        <w:keepNext/>
        <w:autoSpaceDE w:val="0"/>
        <w:autoSpaceDN w:val="0"/>
        <w:adjustRightInd w:val="0"/>
        <w:spacing w:line="240" w:lineRule="auto"/>
        <w:jc w:val="both"/>
        <w:rPr>
          <w:i/>
          <w:lang w:val="it-IT"/>
        </w:rPr>
      </w:pPr>
      <w:r>
        <w:rPr>
          <w:i/>
          <w:lang w:val="it-IT"/>
        </w:rPr>
        <w:t>Efficacia in pazienti adulti con PAH</w:t>
      </w:r>
    </w:p>
    <w:p w14:paraId="50AA13ED" w14:textId="77777777" w:rsidR="00A031F8" w:rsidRDefault="00A031F8">
      <w:pPr>
        <w:keepNext/>
        <w:autoSpaceDE w:val="0"/>
        <w:autoSpaceDN w:val="0"/>
        <w:adjustRightInd w:val="0"/>
        <w:spacing w:line="240" w:lineRule="auto"/>
        <w:jc w:val="both"/>
        <w:rPr>
          <w:i/>
          <w:lang w:val="it-IT"/>
        </w:rPr>
      </w:pPr>
    </w:p>
    <w:p w14:paraId="27CB38F3" w14:textId="77777777" w:rsidR="00A031F8" w:rsidRDefault="007F7C49">
      <w:pPr>
        <w:pStyle w:val="BayerBodyTextFull"/>
        <w:keepNext/>
        <w:spacing w:before="0" w:after="0"/>
        <w:rPr>
          <w:sz w:val="22"/>
          <w:szCs w:val="22"/>
          <w:lang w:val="it-IT"/>
        </w:rPr>
      </w:pPr>
      <w:r>
        <w:rPr>
          <w:sz w:val="22"/>
          <w:szCs w:val="22"/>
          <w:lang w:val="it-IT"/>
        </w:rPr>
        <w:t>È stato condotto uno studio di fase III randomizzato, in doppio cieco, multi-nazionale, controllato verso placebo (PATENT</w:t>
      </w:r>
      <w:r>
        <w:rPr>
          <w:sz w:val="22"/>
          <w:szCs w:val="22"/>
          <w:lang w:val="it-IT"/>
        </w:rPr>
        <w:noBreakHyphen/>
        <w:t>1) in 443 pazienti adulti con PAH (aumento graduale della dose personalizzato di riociguat fino a 2,5 mg 3</w:t>
      </w:r>
      <w:r>
        <w:rPr>
          <w:lang w:val="it-IT"/>
        </w:rPr>
        <w:t> </w:t>
      </w:r>
      <w:r>
        <w:rPr>
          <w:sz w:val="22"/>
          <w:szCs w:val="22"/>
          <w:lang w:val="it-IT"/>
        </w:rPr>
        <w:t xml:space="preserve">volte al giorno: n=254, placebo: n=126, aumento graduale della dose di riociguat limitato (CT, </w:t>
      </w:r>
      <w:r>
        <w:rPr>
          <w:i/>
          <w:sz w:val="22"/>
          <w:szCs w:val="22"/>
          <w:lang w:val="it-IT"/>
        </w:rPr>
        <w:t>Capped Titration</w:t>
      </w:r>
      <w:r>
        <w:rPr>
          <w:sz w:val="22"/>
          <w:szCs w:val="22"/>
          <w:lang w:val="it-IT"/>
        </w:rPr>
        <w:t>) a un massimo di 1,5 mg (braccio della dose esplorativa, nessuna analisi statistica; n=63)). I pazienti erano naïve al trattamento (50%) o pretrattati con ERA (43%) o un analogo della prostaciclina (inalato (iloprost), orale (beraprost) o sottocutaneo (treprostinil); 7%) e con diagnosi di PAH idiopatica o ereditaria (63,4%), PAH associata a malattia del tessuto connettivo (25,1%) e cardiopatia congenita (7,9%). Durante le prime 8 settimane, la dose di riociguat è stata aumentata gradualmente ogni 2 settimane in base alla pressione arteriosa sistolica del paziente e ai segni o sintomi di ipotensione fino a determinare la dose personalizzata ottimale (intervallo da 0,5 mg a 2,5 mg 3</w:t>
      </w:r>
      <w:r>
        <w:rPr>
          <w:lang w:val="it-IT"/>
        </w:rPr>
        <w:t> </w:t>
      </w:r>
      <w:r>
        <w:rPr>
          <w:sz w:val="22"/>
          <w:szCs w:val="22"/>
          <w:lang w:val="it-IT"/>
        </w:rPr>
        <w:t>volte al giorno), che è stata mantenuta per altre 4 settimane. L’endpoint primario dello studio è stata la variazione dal basale aggiustata per il placebo della 6MWD all’ultima visita (settimana 12).</w:t>
      </w:r>
    </w:p>
    <w:p w14:paraId="3A54918D" w14:textId="77777777" w:rsidR="00A031F8" w:rsidRDefault="00A031F8">
      <w:pPr>
        <w:pStyle w:val="BayerBodyTextFull"/>
        <w:spacing w:before="0" w:after="0"/>
        <w:rPr>
          <w:sz w:val="22"/>
          <w:szCs w:val="22"/>
          <w:lang w:val="it-IT"/>
        </w:rPr>
      </w:pPr>
    </w:p>
    <w:p w14:paraId="5960AECE" w14:textId="77777777" w:rsidR="00A031F8" w:rsidRDefault="007F7C49">
      <w:pPr>
        <w:pStyle w:val="BayerBodyTextFull"/>
        <w:spacing w:before="0" w:after="0"/>
        <w:rPr>
          <w:sz w:val="22"/>
          <w:szCs w:val="22"/>
          <w:lang w:val="it-IT"/>
        </w:rPr>
      </w:pPr>
      <w:r>
        <w:rPr>
          <w:sz w:val="22"/>
          <w:szCs w:val="22"/>
          <w:lang w:val="it-IT"/>
        </w:rPr>
        <w:t>All’ultima visita, l’aumento della 6MWD con l’aumento graduale della dose personalizzato (</w:t>
      </w:r>
      <w:r>
        <w:rPr>
          <w:i/>
          <w:sz w:val="22"/>
          <w:szCs w:val="22"/>
          <w:lang w:val="it-IT"/>
        </w:rPr>
        <w:t>individual dose titration</w:t>
      </w:r>
      <w:r>
        <w:rPr>
          <w:sz w:val="22"/>
          <w:szCs w:val="22"/>
          <w:lang w:val="it-IT"/>
        </w:rPr>
        <w:t xml:space="preserve">, IDT) di riociguat è stato di </w:t>
      </w:r>
      <w:smartTag w:uri="urn:schemas-microsoft-com:office:smarttags" w:element="metricconverter">
        <w:smartTagPr>
          <w:attr w:name="ProductID" w:val="36 m"/>
        </w:smartTagPr>
        <w:r>
          <w:rPr>
            <w:sz w:val="22"/>
            <w:szCs w:val="22"/>
            <w:lang w:val="it-IT"/>
          </w:rPr>
          <w:t>36 m</w:t>
        </w:r>
      </w:smartTag>
      <w:r>
        <w:rPr>
          <w:sz w:val="22"/>
          <w:szCs w:val="22"/>
          <w:lang w:val="it-IT"/>
        </w:rPr>
        <w:t xml:space="preserve"> (IC 95%: da </w:t>
      </w:r>
      <w:smartTag w:uri="urn:schemas-microsoft-com:office:smarttags" w:element="metricconverter">
        <w:smartTagPr>
          <w:attr w:name="ProductID" w:val="20 m"/>
        </w:smartTagPr>
        <w:r>
          <w:rPr>
            <w:sz w:val="22"/>
            <w:szCs w:val="22"/>
            <w:lang w:val="it-IT"/>
          </w:rPr>
          <w:t>20 m</w:t>
        </w:r>
      </w:smartTag>
      <w:r>
        <w:rPr>
          <w:sz w:val="22"/>
          <w:szCs w:val="22"/>
          <w:lang w:val="it-IT"/>
        </w:rPr>
        <w:t xml:space="preserve"> a </w:t>
      </w:r>
      <w:smartTag w:uri="urn:schemas-microsoft-com:office:smarttags" w:element="metricconverter">
        <w:smartTagPr>
          <w:attr w:name="ProductID" w:val="52 m"/>
        </w:smartTagPr>
        <w:r>
          <w:rPr>
            <w:sz w:val="22"/>
            <w:szCs w:val="22"/>
            <w:lang w:val="it-IT"/>
          </w:rPr>
          <w:t>52 m</w:t>
        </w:r>
      </w:smartTag>
      <w:r>
        <w:rPr>
          <w:sz w:val="22"/>
          <w:szCs w:val="22"/>
          <w:lang w:val="it-IT"/>
        </w:rPr>
        <w:t>; p</w:t>
      </w:r>
      <w:r>
        <w:rPr>
          <w:sz w:val="22"/>
          <w:szCs w:val="22"/>
          <w:lang w:val="it-IT"/>
        </w:rPr>
        <w:sym w:font="Symbol" w:char="F03C"/>
      </w:r>
      <w:r>
        <w:rPr>
          <w:sz w:val="22"/>
          <w:szCs w:val="22"/>
          <w:lang w:val="it-IT"/>
        </w:rPr>
        <w:t xml:space="preserve">0,0001) in confronto al placebo. I pazienti naïve al trattamento (n=189) sono migliorati di </w:t>
      </w:r>
      <w:smartTag w:uri="urn:schemas-microsoft-com:office:smarttags" w:element="metricconverter">
        <w:smartTagPr>
          <w:attr w:name="ProductID" w:val="38 m"/>
        </w:smartTagPr>
        <w:r>
          <w:rPr>
            <w:sz w:val="22"/>
            <w:szCs w:val="22"/>
            <w:lang w:val="it-IT"/>
          </w:rPr>
          <w:t>38 m</w:t>
        </w:r>
      </w:smartTag>
      <w:r>
        <w:rPr>
          <w:sz w:val="22"/>
          <w:szCs w:val="22"/>
          <w:lang w:val="it-IT"/>
        </w:rPr>
        <w:t xml:space="preserve"> e i pazienti pretrattati (n=191) di </w:t>
      </w:r>
      <w:smartTag w:uri="urn:schemas-microsoft-com:office:smarttags" w:element="metricconverter">
        <w:smartTagPr>
          <w:attr w:name="ProductID" w:val="36 m"/>
        </w:smartTagPr>
        <w:r>
          <w:rPr>
            <w:sz w:val="22"/>
            <w:szCs w:val="22"/>
            <w:lang w:val="it-IT"/>
          </w:rPr>
          <w:t>36 m</w:t>
        </w:r>
      </w:smartTag>
      <w:r>
        <w:rPr>
          <w:sz w:val="22"/>
          <w:szCs w:val="22"/>
          <w:lang w:val="it-IT"/>
        </w:rPr>
        <w:t xml:space="preserve"> (analisi ITT, vedere tabella </w:t>
      </w:r>
      <w:r w:rsidR="0073517B">
        <w:rPr>
          <w:sz w:val="22"/>
          <w:szCs w:val="22"/>
          <w:lang w:val="it-IT"/>
        </w:rPr>
        <w:t>4</w:t>
      </w:r>
      <w:r>
        <w:rPr>
          <w:sz w:val="22"/>
          <w:szCs w:val="22"/>
          <w:lang w:val="it-IT"/>
        </w:rPr>
        <w:t xml:space="preserve">). Un’ulteriore analisi esplorativa dei sottogruppi ha evidenziato un effetto dovuto al trattamento di </w:t>
      </w:r>
      <w:smartTag w:uri="urn:schemas-microsoft-com:office:smarttags" w:element="metricconverter">
        <w:smartTagPr>
          <w:attr w:name="ProductID" w:val="26 m"/>
        </w:smartTagPr>
        <w:r>
          <w:rPr>
            <w:sz w:val="22"/>
            <w:szCs w:val="22"/>
            <w:lang w:val="it-IT"/>
          </w:rPr>
          <w:t>26 m</w:t>
        </w:r>
      </w:smartTag>
      <w:r>
        <w:rPr>
          <w:sz w:val="22"/>
          <w:szCs w:val="22"/>
          <w:lang w:val="it-IT"/>
        </w:rPr>
        <w:t xml:space="preserve"> (IC 95%: da </w:t>
      </w:r>
      <w:smartTag w:uri="urn:schemas-microsoft-com:office:smarttags" w:element="metricconverter">
        <w:smartTagPr>
          <w:attr w:name="ProductID" w:val="5 m"/>
        </w:smartTagPr>
        <w:r>
          <w:rPr>
            <w:sz w:val="22"/>
            <w:szCs w:val="22"/>
            <w:lang w:val="it-IT"/>
          </w:rPr>
          <w:t>5 m</w:t>
        </w:r>
      </w:smartTag>
      <w:r>
        <w:rPr>
          <w:sz w:val="22"/>
          <w:szCs w:val="22"/>
          <w:lang w:val="it-IT"/>
        </w:rPr>
        <w:t xml:space="preserve"> a </w:t>
      </w:r>
      <w:smartTag w:uri="urn:schemas-microsoft-com:office:smarttags" w:element="metricconverter">
        <w:smartTagPr>
          <w:attr w:name="ProductID" w:val="46 m"/>
        </w:smartTagPr>
        <w:r>
          <w:rPr>
            <w:sz w:val="22"/>
            <w:szCs w:val="22"/>
            <w:lang w:val="it-IT"/>
          </w:rPr>
          <w:t>46 m</w:t>
        </w:r>
      </w:smartTag>
      <w:r>
        <w:rPr>
          <w:sz w:val="22"/>
          <w:szCs w:val="22"/>
          <w:lang w:val="it-IT"/>
        </w:rPr>
        <w:t xml:space="preserve">) nei pazienti pretrattati con ERA (n=167) e un effetto dovuto al trattamento di </w:t>
      </w:r>
      <w:smartTag w:uri="urn:schemas-microsoft-com:office:smarttags" w:element="metricconverter">
        <w:smartTagPr>
          <w:attr w:name="ProductID" w:val="101 m"/>
        </w:smartTagPr>
        <w:r>
          <w:rPr>
            <w:sz w:val="22"/>
            <w:szCs w:val="22"/>
            <w:lang w:val="it-IT"/>
          </w:rPr>
          <w:t>101 m</w:t>
        </w:r>
      </w:smartTag>
      <w:r>
        <w:rPr>
          <w:sz w:val="22"/>
          <w:szCs w:val="22"/>
          <w:lang w:val="it-IT"/>
        </w:rPr>
        <w:t xml:space="preserve"> (IC 95%: da </w:t>
      </w:r>
      <w:smartTag w:uri="urn:schemas-microsoft-com:office:smarttags" w:element="metricconverter">
        <w:smartTagPr>
          <w:attr w:name="ProductID" w:val="27 m"/>
        </w:smartTagPr>
        <w:r>
          <w:rPr>
            <w:sz w:val="22"/>
            <w:szCs w:val="22"/>
            <w:lang w:val="it-IT"/>
          </w:rPr>
          <w:t>27 m</w:t>
        </w:r>
      </w:smartTag>
      <w:r>
        <w:rPr>
          <w:sz w:val="22"/>
          <w:szCs w:val="22"/>
          <w:lang w:val="it-IT"/>
        </w:rPr>
        <w:t xml:space="preserve"> a </w:t>
      </w:r>
      <w:smartTag w:uri="urn:schemas-microsoft-com:office:smarttags" w:element="metricconverter">
        <w:smartTagPr>
          <w:attr w:name="ProductID" w:val="176 m"/>
        </w:smartTagPr>
        <w:r>
          <w:rPr>
            <w:sz w:val="22"/>
            <w:szCs w:val="22"/>
            <w:lang w:val="it-IT"/>
          </w:rPr>
          <w:t>176 m</w:t>
        </w:r>
      </w:smartTag>
      <w:r>
        <w:rPr>
          <w:sz w:val="22"/>
          <w:szCs w:val="22"/>
          <w:lang w:val="it-IT"/>
        </w:rPr>
        <w:t>) nei pazienti pretrattati con analoghi della prostaciclina (n=27).</w:t>
      </w:r>
    </w:p>
    <w:p w14:paraId="6D1EF3D8" w14:textId="77777777" w:rsidR="00A031F8" w:rsidRDefault="00A031F8">
      <w:pPr>
        <w:pStyle w:val="BayerBodyTextFull"/>
        <w:spacing w:before="0" w:after="0"/>
        <w:rPr>
          <w:sz w:val="22"/>
          <w:szCs w:val="22"/>
          <w:lang w:val="it-IT"/>
        </w:rPr>
      </w:pPr>
    </w:p>
    <w:p w14:paraId="577D8B98" w14:textId="77777777" w:rsidR="00A031F8" w:rsidRDefault="007F7C49">
      <w:pPr>
        <w:keepNext/>
        <w:spacing w:line="240" w:lineRule="auto"/>
        <w:rPr>
          <w:lang w:val="it-IT"/>
        </w:rPr>
      </w:pPr>
      <w:r>
        <w:rPr>
          <w:b/>
          <w:lang w:val="it-IT"/>
        </w:rPr>
        <w:lastRenderedPageBreak/>
        <w:t>Tabella </w:t>
      </w:r>
      <w:r w:rsidR="00770CAA">
        <w:rPr>
          <w:b/>
          <w:lang w:val="it-IT"/>
        </w:rPr>
        <w:t>4</w:t>
      </w:r>
      <w:r>
        <w:rPr>
          <w:b/>
          <w:lang w:val="it-IT"/>
        </w:rPr>
        <w:t xml:space="preserve">: </w:t>
      </w:r>
      <w:r>
        <w:rPr>
          <w:lang w:val="it-IT"/>
        </w:rPr>
        <w:t>Effetti di riociguat sulla 6MWD in PATENT</w:t>
      </w:r>
      <w:r>
        <w:rPr>
          <w:lang w:val="it-IT"/>
        </w:rPr>
        <w:noBreakHyphen/>
        <w:t>1 all’ultima visita</w:t>
      </w:r>
    </w:p>
    <w:p w14:paraId="0661363E" w14:textId="77777777" w:rsidR="00A031F8" w:rsidRDefault="00A031F8">
      <w:pPr>
        <w:keepNext/>
        <w:spacing w:line="240" w:lineRule="auto"/>
        <w:rPr>
          <w:lang w:val="it-IT"/>
        </w:rPr>
      </w:pPr>
    </w:p>
    <w:tbl>
      <w:tblPr>
        <w:tblW w:w="9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331"/>
        <w:gridCol w:w="2185"/>
        <w:gridCol w:w="1799"/>
      </w:tblGrid>
      <w:tr w:rsidR="00A031F8" w14:paraId="05CD4A05" w14:textId="77777777">
        <w:tc>
          <w:tcPr>
            <w:tcW w:w="2766" w:type="dxa"/>
          </w:tcPr>
          <w:p w14:paraId="5A6A8AD7" w14:textId="77777777" w:rsidR="00A031F8" w:rsidRDefault="007F7C49">
            <w:pPr>
              <w:pStyle w:val="BayerBodyTextFull"/>
              <w:keepNext/>
              <w:widowControl w:val="0"/>
              <w:spacing w:before="0" w:after="0"/>
              <w:jc w:val="center"/>
              <w:rPr>
                <w:b/>
                <w:sz w:val="22"/>
                <w:szCs w:val="22"/>
                <w:lang w:val="it-IT"/>
              </w:rPr>
            </w:pPr>
            <w:r>
              <w:rPr>
                <w:b/>
                <w:sz w:val="22"/>
                <w:szCs w:val="22"/>
                <w:lang w:val="it-IT"/>
              </w:rPr>
              <w:t>Popolazione totale di pazienti</w:t>
            </w:r>
          </w:p>
        </w:tc>
        <w:tc>
          <w:tcPr>
            <w:tcW w:w="2331" w:type="dxa"/>
          </w:tcPr>
          <w:p w14:paraId="445D3B4A"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47B84FE9" w14:textId="77777777" w:rsidR="00A031F8" w:rsidRDefault="007F7C49">
            <w:pPr>
              <w:pStyle w:val="BayerBodyTextFull"/>
              <w:keepNext/>
              <w:widowControl w:val="0"/>
              <w:spacing w:before="0" w:after="0"/>
              <w:jc w:val="center"/>
              <w:rPr>
                <w:b/>
                <w:sz w:val="22"/>
                <w:szCs w:val="22"/>
                <w:lang w:val="it-IT"/>
              </w:rPr>
            </w:pPr>
            <w:r>
              <w:rPr>
                <w:b/>
                <w:sz w:val="22"/>
                <w:szCs w:val="22"/>
                <w:lang w:val="it-IT"/>
              </w:rPr>
              <w:t>(n=254)</w:t>
            </w:r>
          </w:p>
        </w:tc>
        <w:tc>
          <w:tcPr>
            <w:tcW w:w="2185" w:type="dxa"/>
          </w:tcPr>
          <w:p w14:paraId="04DE892C"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68410332" w14:textId="77777777" w:rsidR="00A031F8" w:rsidRDefault="007F7C49">
            <w:pPr>
              <w:pStyle w:val="BayerBodyTextFull"/>
              <w:keepNext/>
              <w:widowControl w:val="0"/>
              <w:spacing w:before="0" w:after="0"/>
              <w:jc w:val="center"/>
              <w:rPr>
                <w:b/>
                <w:sz w:val="22"/>
                <w:szCs w:val="22"/>
                <w:lang w:val="it-IT"/>
              </w:rPr>
            </w:pPr>
            <w:r>
              <w:rPr>
                <w:b/>
                <w:sz w:val="22"/>
                <w:szCs w:val="22"/>
                <w:lang w:val="it-IT"/>
              </w:rPr>
              <w:t>(n=126)</w:t>
            </w:r>
          </w:p>
        </w:tc>
        <w:tc>
          <w:tcPr>
            <w:tcW w:w="1799" w:type="dxa"/>
          </w:tcPr>
          <w:p w14:paraId="2124876F"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116C60E1" w14:textId="77777777" w:rsidR="00A031F8" w:rsidRDefault="007F7C49">
            <w:pPr>
              <w:pStyle w:val="BayerBodyTextFull"/>
              <w:keepNext/>
              <w:widowControl w:val="0"/>
              <w:spacing w:before="0" w:after="0"/>
              <w:jc w:val="center"/>
              <w:rPr>
                <w:b/>
                <w:sz w:val="22"/>
                <w:szCs w:val="22"/>
                <w:lang w:val="it-IT"/>
              </w:rPr>
            </w:pPr>
            <w:r>
              <w:rPr>
                <w:b/>
                <w:sz w:val="22"/>
                <w:szCs w:val="22"/>
                <w:lang w:val="it-IT"/>
              </w:rPr>
              <w:t>(n=63)</w:t>
            </w:r>
          </w:p>
        </w:tc>
      </w:tr>
      <w:tr w:rsidR="00A031F8" w14:paraId="0DE4EEEE" w14:textId="77777777">
        <w:tc>
          <w:tcPr>
            <w:tcW w:w="2766" w:type="dxa"/>
          </w:tcPr>
          <w:p w14:paraId="2F9D50B9"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412E97CF"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3382A86E" w14:textId="77777777" w:rsidR="00A031F8" w:rsidRDefault="007F7C49">
            <w:pPr>
              <w:pStyle w:val="BayerBodyTextFull"/>
              <w:keepNext/>
              <w:widowControl w:val="0"/>
              <w:spacing w:before="0" w:after="0"/>
              <w:jc w:val="center"/>
              <w:rPr>
                <w:sz w:val="22"/>
                <w:szCs w:val="22"/>
                <w:lang w:val="it-IT"/>
              </w:rPr>
            </w:pPr>
            <w:r>
              <w:rPr>
                <w:sz w:val="22"/>
                <w:szCs w:val="22"/>
                <w:lang w:val="it-IT"/>
              </w:rPr>
              <w:t>361</w:t>
            </w:r>
          </w:p>
          <w:p w14:paraId="368461B2" w14:textId="77777777" w:rsidR="00A031F8" w:rsidRDefault="007F7C49">
            <w:pPr>
              <w:pStyle w:val="BayerBodyTextFull"/>
              <w:keepNext/>
              <w:widowControl w:val="0"/>
              <w:spacing w:before="0" w:after="0"/>
              <w:jc w:val="center"/>
              <w:rPr>
                <w:sz w:val="22"/>
                <w:szCs w:val="22"/>
                <w:lang w:val="it-IT"/>
              </w:rPr>
            </w:pPr>
            <w:r>
              <w:rPr>
                <w:sz w:val="22"/>
                <w:szCs w:val="22"/>
                <w:lang w:val="it-IT"/>
              </w:rPr>
              <w:t>[68]</w:t>
            </w:r>
          </w:p>
        </w:tc>
        <w:tc>
          <w:tcPr>
            <w:tcW w:w="2185" w:type="dxa"/>
          </w:tcPr>
          <w:p w14:paraId="0FA4CC6C" w14:textId="77777777" w:rsidR="00A031F8" w:rsidRDefault="007F7C49">
            <w:pPr>
              <w:pStyle w:val="BayerBodyTextFull"/>
              <w:keepNext/>
              <w:widowControl w:val="0"/>
              <w:spacing w:before="0" w:after="0"/>
              <w:jc w:val="center"/>
              <w:rPr>
                <w:sz w:val="22"/>
                <w:szCs w:val="22"/>
                <w:lang w:val="it-IT"/>
              </w:rPr>
            </w:pPr>
            <w:r>
              <w:rPr>
                <w:sz w:val="22"/>
                <w:szCs w:val="22"/>
                <w:lang w:val="it-IT"/>
              </w:rPr>
              <w:t>368</w:t>
            </w:r>
          </w:p>
          <w:p w14:paraId="40430E25" w14:textId="77777777" w:rsidR="00A031F8" w:rsidRDefault="007F7C49">
            <w:pPr>
              <w:pStyle w:val="BayerBodyTextFull"/>
              <w:keepNext/>
              <w:widowControl w:val="0"/>
              <w:spacing w:before="0" w:after="0"/>
              <w:jc w:val="center"/>
              <w:rPr>
                <w:sz w:val="22"/>
                <w:szCs w:val="22"/>
                <w:lang w:val="it-IT"/>
              </w:rPr>
            </w:pPr>
            <w:r>
              <w:rPr>
                <w:sz w:val="22"/>
                <w:szCs w:val="22"/>
                <w:lang w:val="it-IT"/>
              </w:rPr>
              <w:t>[75]</w:t>
            </w:r>
          </w:p>
        </w:tc>
        <w:tc>
          <w:tcPr>
            <w:tcW w:w="1799" w:type="dxa"/>
          </w:tcPr>
          <w:p w14:paraId="67828325" w14:textId="77777777" w:rsidR="00A031F8" w:rsidRDefault="007F7C49">
            <w:pPr>
              <w:pStyle w:val="BayerBodyTextFull"/>
              <w:keepNext/>
              <w:spacing w:before="0" w:after="0"/>
              <w:jc w:val="center"/>
              <w:rPr>
                <w:sz w:val="22"/>
                <w:szCs w:val="22"/>
                <w:lang w:val="it-IT"/>
              </w:rPr>
            </w:pPr>
            <w:r>
              <w:rPr>
                <w:sz w:val="22"/>
                <w:szCs w:val="22"/>
                <w:lang w:val="it-IT"/>
              </w:rPr>
              <w:t>363</w:t>
            </w:r>
          </w:p>
          <w:p w14:paraId="14EE1D40" w14:textId="77777777" w:rsidR="00A031F8" w:rsidRDefault="007F7C49">
            <w:pPr>
              <w:pStyle w:val="BayerBodyTextFull"/>
              <w:keepNext/>
              <w:widowControl w:val="0"/>
              <w:spacing w:before="0" w:after="0"/>
              <w:jc w:val="center"/>
              <w:rPr>
                <w:sz w:val="22"/>
                <w:szCs w:val="22"/>
                <w:lang w:val="it-IT"/>
              </w:rPr>
            </w:pPr>
            <w:r>
              <w:rPr>
                <w:sz w:val="22"/>
                <w:szCs w:val="22"/>
                <w:lang w:val="it-IT"/>
              </w:rPr>
              <w:t>[67]</w:t>
            </w:r>
          </w:p>
        </w:tc>
      </w:tr>
      <w:tr w:rsidR="00A031F8" w14:paraId="777DF3BF" w14:textId="77777777">
        <w:tc>
          <w:tcPr>
            <w:tcW w:w="2766" w:type="dxa"/>
          </w:tcPr>
          <w:p w14:paraId="22AEC94D"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266D423A"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489267D6" w14:textId="77777777" w:rsidR="00A031F8" w:rsidRDefault="007F7C49">
            <w:pPr>
              <w:pStyle w:val="BayerBodyTextFull"/>
              <w:keepNext/>
              <w:widowControl w:val="0"/>
              <w:spacing w:before="0" w:after="0"/>
              <w:jc w:val="center"/>
              <w:rPr>
                <w:sz w:val="22"/>
                <w:szCs w:val="22"/>
                <w:lang w:val="it-IT"/>
              </w:rPr>
            </w:pPr>
            <w:r>
              <w:rPr>
                <w:sz w:val="22"/>
                <w:szCs w:val="22"/>
                <w:lang w:val="it-IT"/>
              </w:rPr>
              <w:t>30</w:t>
            </w:r>
          </w:p>
          <w:p w14:paraId="33A6627F" w14:textId="77777777" w:rsidR="00A031F8" w:rsidRDefault="00A031F8">
            <w:pPr>
              <w:pStyle w:val="BayerBodyTextFull"/>
              <w:keepNext/>
              <w:widowControl w:val="0"/>
              <w:spacing w:before="0" w:after="0"/>
              <w:jc w:val="center"/>
              <w:rPr>
                <w:sz w:val="22"/>
                <w:szCs w:val="22"/>
                <w:lang w:val="it-IT"/>
              </w:rPr>
            </w:pPr>
          </w:p>
          <w:p w14:paraId="111D6F3E" w14:textId="77777777" w:rsidR="00A031F8" w:rsidRDefault="007F7C49">
            <w:pPr>
              <w:pStyle w:val="BayerBodyTextFull"/>
              <w:keepNext/>
              <w:widowControl w:val="0"/>
              <w:spacing w:before="0" w:after="0"/>
              <w:jc w:val="center"/>
              <w:rPr>
                <w:sz w:val="22"/>
                <w:szCs w:val="22"/>
                <w:lang w:val="it-IT"/>
              </w:rPr>
            </w:pPr>
            <w:r>
              <w:rPr>
                <w:sz w:val="22"/>
                <w:szCs w:val="22"/>
                <w:lang w:val="it-IT"/>
              </w:rPr>
              <w:t>[66]</w:t>
            </w:r>
          </w:p>
        </w:tc>
        <w:tc>
          <w:tcPr>
            <w:tcW w:w="2185" w:type="dxa"/>
          </w:tcPr>
          <w:p w14:paraId="31414D7B"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6</w:t>
            </w:r>
          </w:p>
          <w:p w14:paraId="314624C0" w14:textId="77777777" w:rsidR="00A031F8" w:rsidRDefault="00A031F8">
            <w:pPr>
              <w:pStyle w:val="BayerBodyTextFull"/>
              <w:keepNext/>
              <w:widowControl w:val="0"/>
              <w:spacing w:before="0" w:after="0"/>
              <w:jc w:val="center"/>
              <w:rPr>
                <w:sz w:val="22"/>
                <w:szCs w:val="22"/>
                <w:lang w:val="it-IT"/>
              </w:rPr>
            </w:pPr>
          </w:p>
          <w:p w14:paraId="6AFCB503" w14:textId="77777777" w:rsidR="00A031F8" w:rsidRDefault="007F7C49">
            <w:pPr>
              <w:pStyle w:val="BayerBodyTextFull"/>
              <w:keepNext/>
              <w:widowControl w:val="0"/>
              <w:spacing w:before="0" w:after="0"/>
              <w:jc w:val="center"/>
              <w:rPr>
                <w:sz w:val="22"/>
                <w:szCs w:val="22"/>
                <w:lang w:val="it-IT"/>
              </w:rPr>
            </w:pPr>
            <w:r>
              <w:rPr>
                <w:sz w:val="22"/>
                <w:szCs w:val="22"/>
                <w:lang w:val="it-IT"/>
              </w:rPr>
              <w:t>[86]</w:t>
            </w:r>
          </w:p>
        </w:tc>
        <w:tc>
          <w:tcPr>
            <w:tcW w:w="1799" w:type="dxa"/>
          </w:tcPr>
          <w:p w14:paraId="7BB91711" w14:textId="77777777" w:rsidR="00A031F8" w:rsidRDefault="007F7C49">
            <w:pPr>
              <w:pStyle w:val="BayerBodyTextFull"/>
              <w:keepNext/>
              <w:spacing w:before="0" w:after="0"/>
              <w:jc w:val="center"/>
              <w:rPr>
                <w:sz w:val="22"/>
                <w:szCs w:val="22"/>
                <w:lang w:val="it-IT"/>
              </w:rPr>
            </w:pPr>
            <w:r>
              <w:rPr>
                <w:sz w:val="22"/>
                <w:szCs w:val="22"/>
                <w:lang w:val="it-IT"/>
              </w:rPr>
              <w:t>31</w:t>
            </w:r>
          </w:p>
          <w:p w14:paraId="06B6E56F" w14:textId="77777777" w:rsidR="00A031F8" w:rsidRDefault="00A031F8">
            <w:pPr>
              <w:pStyle w:val="BayerBodyTextFull"/>
              <w:keepNext/>
              <w:widowControl w:val="0"/>
              <w:spacing w:before="0" w:after="0"/>
              <w:jc w:val="center"/>
              <w:rPr>
                <w:sz w:val="22"/>
                <w:szCs w:val="22"/>
                <w:lang w:val="it-IT"/>
              </w:rPr>
            </w:pPr>
          </w:p>
          <w:p w14:paraId="318C8959" w14:textId="77777777" w:rsidR="00A031F8" w:rsidRDefault="007F7C49">
            <w:pPr>
              <w:pStyle w:val="BayerBodyTextFull"/>
              <w:keepNext/>
              <w:widowControl w:val="0"/>
              <w:spacing w:before="0" w:after="0"/>
              <w:jc w:val="center"/>
              <w:rPr>
                <w:sz w:val="22"/>
                <w:szCs w:val="22"/>
                <w:lang w:val="it-IT"/>
              </w:rPr>
            </w:pPr>
            <w:r>
              <w:rPr>
                <w:sz w:val="22"/>
                <w:szCs w:val="22"/>
                <w:lang w:val="it-IT"/>
              </w:rPr>
              <w:t>[79]</w:t>
            </w:r>
          </w:p>
        </w:tc>
      </w:tr>
      <w:tr w:rsidR="00A031F8" w14:paraId="4C70B546" w14:textId="77777777">
        <w:tc>
          <w:tcPr>
            <w:tcW w:w="2766" w:type="dxa"/>
            <w:tcBorders>
              <w:bottom w:val="single" w:sz="4" w:space="0" w:color="auto"/>
            </w:tcBorders>
          </w:tcPr>
          <w:p w14:paraId="35FCCD1D"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3E55AC93" w14:textId="77777777" w:rsidR="00A031F8" w:rsidRDefault="007F7C49">
            <w:pPr>
              <w:pStyle w:val="BayerBodyTextFull"/>
              <w:keepNext/>
              <w:widowControl w:val="0"/>
              <w:spacing w:before="0" w:after="0"/>
              <w:rPr>
                <w:sz w:val="22"/>
                <w:szCs w:val="22"/>
                <w:lang w:val="it-IT"/>
              </w:rPr>
            </w:pPr>
            <w:r>
              <w:rPr>
                <w:sz w:val="22"/>
                <w:szCs w:val="22"/>
                <w:lang w:val="it-IT"/>
              </w:rPr>
              <w:t>IC 95%, [</w:t>
            </w:r>
            <w:r>
              <w:rPr>
                <w:lang w:val="it-IT"/>
              </w:rPr>
              <w:t>valore p]</w:t>
            </w:r>
          </w:p>
        </w:tc>
        <w:tc>
          <w:tcPr>
            <w:tcW w:w="4516" w:type="dxa"/>
            <w:gridSpan w:val="2"/>
            <w:tcBorders>
              <w:bottom w:val="single" w:sz="4" w:space="0" w:color="auto"/>
            </w:tcBorders>
          </w:tcPr>
          <w:p w14:paraId="77CA5179" w14:textId="77777777" w:rsidR="00A031F8" w:rsidRDefault="007F7C49">
            <w:pPr>
              <w:pStyle w:val="BayerBodyTextFull"/>
              <w:keepNext/>
              <w:widowControl w:val="0"/>
              <w:spacing w:before="0" w:after="0"/>
              <w:jc w:val="center"/>
              <w:rPr>
                <w:sz w:val="22"/>
                <w:szCs w:val="22"/>
                <w:lang w:val="it-IT"/>
              </w:rPr>
            </w:pPr>
            <w:r>
              <w:rPr>
                <w:sz w:val="22"/>
                <w:szCs w:val="22"/>
                <w:lang w:val="it-IT"/>
              </w:rPr>
              <w:t>36</w:t>
            </w:r>
          </w:p>
          <w:p w14:paraId="27A49980" w14:textId="77777777" w:rsidR="00A031F8" w:rsidRDefault="00A031F8">
            <w:pPr>
              <w:pStyle w:val="BayerBodyTextFull"/>
              <w:keepNext/>
              <w:widowControl w:val="0"/>
              <w:spacing w:before="0" w:after="0"/>
              <w:jc w:val="center"/>
              <w:rPr>
                <w:sz w:val="22"/>
                <w:szCs w:val="22"/>
                <w:lang w:val="it-IT"/>
              </w:rPr>
            </w:pPr>
          </w:p>
          <w:p w14:paraId="70A197CB" w14:textId="77777777" w:rsidR="00A031F8" w:rsidRDefault="007F7C49">
            <w:pPr>
              <w:pStyle w:val="BayerBodyTextFull"/>
              <w:keepNext/>
              <w:widowControl w:val="0"/>
              <w:spacing w:before="0" w:after="0"/>
              <w:jc w:val="center"/>
              <w:rPr>
                <w:sz w:val="22"/>
                <w:szCs w:val="22"/>
                <w:lang w:val="it-IT"/>
              </w:rPr>
            </w:pPr>
            <w:r>
              <w:rPr>
                <w:sz w:val="22"/>
                <w:szCs w:val="22"/>
                <w:lang w:val="it-IT"/>
              </w:rPr>
              <w:t>da 20 a 52 [&lt;0,0001]</w:t>
            </w:r>
          </w:p>
        </w:tc>
        <w:tc>
          <w:tcPr>
            <w:tcW w:w="1799" w:type="dxa"/>
            <w:tcBorders>
              <w:bottom w:val="single" w:sz="4" w:space="0" w:color="auto"/>
            </w:tcBorders>
          </w:tcPr>
          <w:p w14:paraId="02492DDA" w14:textId="77777777" w:rsidR="00A031F8" w:rsidRDefault="00A031F8">
            <w:pPr>
              <w:pStyle w:val="BayerBodyTextFull"/>
              <w:keepNext/>
              <w:widowControl w:val="0"/>
              <w:spacing w:before="0" w:after="0"/>
              <w:jc w:val="center"/>
              <w:rPr>
                <w:sz w:val="22"/>
                <w:szCs w:val="22"/>
                <w:lang w:val="it-IT"/>
              </w:rPr>
            </w:pPr>
          </w:p>
        </w:tc>
      </w:tr>
      <w:tr w:rsidR="00A031F8" w14:paraId="5F91BDE3" w14:textId="77777777">
        <w:tc>
          <w:tcPr>
            <w:tcW w:w="2766" w:type="dxa"/>
          </w:tcPr>
          <w:p w14:paraId="1AE7174D" w14:textId="77777777" w:rsidR="00A031F8" w:rsidRDefault="007F7C49">
            <w:pPr>
              <w:pStyle w:val="BayerBodyTextFull"/>
              <w:keepNext/>
              <w:widowControl w:val="0"/>
              <w:spacing w:before="0" w:after="0"/>
              <w:jc w:val="center"/>
              <w:rPr>
                <w:b/>
                <w:sz w:val="22"/>
                <w:szCs w:val="22"/>
                <w:lang w:val="it-IT"/>
              </w:rPr>
            </w:pPr>
            <w:r>
              <w:rPr>
                <w:b/>
                <w:sz w:val="22"/>
                <w:szCs w:val="22"/>
                <w:lang w:val="it-IT"/>
              </w:rPr>
              <w:t>Pazienti CF III</w:t>
            </w:r>
          </w:p>
        </w:tc>
        <w:tc>
          <w:tcPr>
            <w:tcW w:w="2331" w:type="dxa"/>
          </w:tcPr>
          <w:p w14:paraId="2E75996D"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708BA3C4" w14:textId="77777777" w:rsidR="00A031F8" w:rsidRDefault="007F7C49">
            <w:pPr>
              <w:pStyle w:val="BayerBodyTextFull"/>
              <w:keepNext/>
              <w:widowControl w:val="0"/>
              <w:spacing w:before="0" w:after="0"/>
              <w:jc w:val="center"/>
              <w:rPr>
                <w:b/>
                <w:sz w:val="22"/>
                <w:szCs w:val="22"/>
                <w:lang w:val="it-IT"/>
              </w:rPr>
            </w:pPr>
            <w:r>
              <w:rPr>
                <w:b/>
                <w:sz w:val="22"/>
                <w:szCs w:val="22"/>
                <w:lang w:val="it-IT"/>
              </w:rPr>
              <w:t>(n=140)</w:t>
            </w:r>
          </w:p>
        </w:tc>
        <w:tc>
          <w:tcPr>
            <w:tcW w:w="2185" w:type="dxa"/>
          </w:tcPr>
          <w:p w14:paraId="381686BF"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533C20A2" w14:textId="77777777" w:rsidR="00A031F8" w:rsidRDefault="007F7C49">
            <w:pPr>
              <w:pStyle w:val="BayerBodyTextFull"/>
              <w:keepNext/>
              <w:widowControl w:val="0"/>
              <w:spacing w:before="0" w:after="0"/>
              <w:jc w:val="center"/>
              <w:rPr>
                <w:b/>
                <w:sz w:val="22"/>
                <w:szCs w:val="22"/>
                <w:lang w:val="it-IT"/>
              </w:rPr>
            </w:pPr>
            <w:r>
              <w:rPr>
                <w:b/>
                <w:sz w:val="22"/>
                <w:szCs w:val="22"/>
                <w:lang w:val="it-IT"/>
              </w:rPr>
              <w:t>(n=58)</w:t>
            </w:r>
          </w:p>
        </w:tc>
        <w:tc>
          <w:tcPr>
            <w:tcW w:w="1799" w:type="dxa"/>
          </w:tcPr>
          <w:p w14:paraId="44BCB91F"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1716C50A" w14:textId="77777777" w:rsidR="00A031F8" w:rsidRDefault="007F7C49">
            <w:pPr>
              <w:pStyle w:val="BayerBodyTextFull"/>
              <w:keepNext/>
              <w:widowControl w:val="0"/>
              <w:spacing w:before="0" w:after="0"/>
              <w:jc w:val="center"/>
              <w:rPr>
                <w:b/>
                <w:sz w:val="22"/>
                <w:szCs w:val="22"/>
                <w:lang w:val="it-IT"/>
              </w:rPr>
            </w:pPr>
            <w:r>
              <w:rPr>
                <w:b/>
                <w:sz w:val="22"/>
                <w:szCs w:val="22"/>
                <w:lang w:val="it-IT"/>
              </w:rPr>
              <w:t>(n=39)</w:t>
            </w:r>
          </w:p>
        </w:tc>
      </w:tr>
      <w:tr w:rsidR="00A031F8" w14:paraId="061799F0" w14:textId="77777777">
        <w:tc>
          <w:tcPr>
            <w:tcW w:w="2766" w:type="dxa"/>
          </w:tcPr>
          <w:p w14:paraId="752EA293"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191FDDF0"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7691EF77" w14:textId="77777777" w:rsidR="00A031F8" w:rsidRDefault="007F7C49">
            <w:pPr>
              <w:pStyle w:val="BayerBodyTextFull"/>
              <w:keepNext/>
              <w:widowControl w:val="0"/>
              <w:spacing w:before="0" w:after="0"/>
              <w:jc w:val="center"/>
              <w:rPr>
                <w:sz w:val="22"/>
                <w:szCs w:val="22"/>
                <w:lang w:val="it-IT"/>
              </w:rPr>
            </w:pPr>
            <w:r>
              <w:rPr>
                <w:sz w:val="22"/>
                <w:szCs w:val="22"/>
                <w:lang w:val="it-IT"/>
              </w:rPr>
              <w:t>338</w:t>
            </w:r>
          </w:p>
          <w:p w14:paraId="579C99AC" w14:textId="77777777" w:rsidR="00A031F8" w:rsidRDefault="007F7C49">
            <w:pPr>
              <w:pStyle w:val="BayerBodyTextFull"/>
              <w:keepNext/>
              <w:widowControl w:val="0"/>
              <w:spacing w:before="0" w:after="0"/>
              <w:jc w:val="center"/>
              <w:rPr>
                <w:sz w:val="22"/>
                <w:szCs w:val="22"/>
                <w:lang w:val="it-IT"/>
              </w:rPr>
            </w:pPr>
            <w:r>
              <w:rPr>
                <w:sz w:val="22"/>
                <w:szCs w:val="22"/>
                <w:lang w:val="it-IT"/>
              </w:rPr>
              <w:t>[70]</w:t>
            </w:r>
          </w:p>
        </w:tc>
        <w:tc>
          <w:tcPr>
            <w:tcW w:w="2185" w:type="dxa"/>
          </w:tcPr>
          <w:p w14:paraId="2DC035A0" w14:textId="77777777" w:rsidR="00A031F8" w:rsidRDefault="007F7C49">
            <w:pPr>
              <w:pStyle w:val="BayerBodyTextFull"/>
              <w:keepNext/>
              <w:widowControl w:val="0"/>
              <w:spacing w:before="0" w:after="0"/>
              <w:jc w:val="center"/>
              <w:rPr>
                <w:sz w:val="22"/>
                <w:szCs w:val="22"/>
                <w:lang w:val="it-IT"/>
              </w:rPr>
            </w:pPr>
            <w:r>
              <w:rPr>
                <w:sz w:val="22"/>
                <w:szCs w:val="22"/>
                <w:lang w:val="it-IT"/>
              </w:rPr>
              <w:t>347</w:t>
            </w:r>
          </w:p>
          <w:p w14:paraId="41D6024F" w14:textId="77777777" w:rsidR="00A031F8" w:rsidRDefault="007F7C49">
            <w:pPr>
              <w:pStyle w:val="BayerBodyTextFull"/>
              <w:keepNext/>
              <w:widowControl w:val="0"/>
              <w:spacing w:before="0" w:after="0"/>
              <w:jc w:val="center"/>
              <w:rPr>
                <w:sz w:val="22"/>
                <w:szCs w:val="22"/>
                <w:lang w:val="it-IT"/>
              </w:rPr>
            </w:pPr>
            <w:r>
              <w:rPr>
                <w:sz w:val="22"/>
                <w:szCs w:val="22"/>
                <w:lang w:val="it-IT"/>
              </w:rPr>
              <w:t>[78]</w:t>
            </w:r>
          </w:p>
        </w:tc>
        <w:tc>
          <w:tcPr>
            <w:tcW w:w="1799" w:type="dxa"/>
          </w:tcPr>
          <w:p w14:paraId="4A23599B" w14:textId="77777777" w:rsidR="00A031F8" w:rsidRDefault="007F7C49">
            <w:pPr>
              <w:pStyle w:val="BayerBodyTextFull"/>
              <w:keepNext/>
              <w:spacing w:before="0" w:after="0"/>
              <w:jc w:val="center"/>
              <w:rPr>
                <w:sz w:val="22"/>
                <w:szCs w:val="22"/>
                <w:lang w:val="it-IT"/>
              </w:rPr>
            </w:pPr>
            <w:r>
              <w:rPr>
                <w:sz w:val="22"/>
                <w:szCs w:val="22"/>
                <w:lang w:val="it-IT"/>
              </w:rPr>
              <w:t>351</w:t>
            </w:r>
          </w:p>
          <w:p w14:paraId="49315F08" w14:textId="77777777" w:rsidR="00A031F8" w:rsidRDefault="007F7C49">
            <w:pPr>
              <w:pStyle w:val="BayerBodyTextFull"/>
              <w:keepNext/>
              <w:widowControl w:val="0"/>
              <w:spacing w:before="0" w:after="0"/>
              <w:jc w:val="center"/>
              <w:rPr>
                <w:sz w:val="22"/>
                <w:szCs w:val="22"/>
                <w:lang w:val="it-IT"/>
              </w:rPr>
            </w:pPr>
            <w:r>
              <w:rPr>
                <w:sz w:val="22"/>
                <w:szCs w:val="22"/>
                <w:lang w:val="it-IT"/>
              </w:rPr>
              <w:t>[68]</w:t>
            </w:r>
          </w:p>
        </w:tc>
      </w:tr>
      <w:tr w:rsidR="00A031F8" w14:paraId="2C97C28A" w14:textId="77777777">
        <w:tc>
          <w:tcPr>
            <w:tcW w:w="2766" w:type="dxa"/>
          </w:tcPr>
          <w:p w14:paraId="52795278"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135DADF9"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0BE7DDE9" w14:textId="77777777" w:rsidR="00A031F8" w:rsidRDefault="007F7C49">
            <w:pPr>
              <w:pStyle w:val="BayerBodyTextFull"/>
              <w:keepNext/>
              <w:widowControl w:val="0"/>
              <w:spacing w:before="0" w:after="0"/>
              <w:jc w:val="center"/>
              <w:rPr>
                <w:sz w:val="22"/>
                <w:szCs w:val="22"/>
                <w:lang w:val="it-IT"/>
              </w:rPr>
            </w:pPr>
            <w:r>
              <w:rPr>
                <w:sz w:val="22"/>
                <w:szCs w:val="22"/>
                <w:lang w:val="it-IT"/>
              </w:rPr>
              <w:t>31</w:t>
            </w:r>
          </w:p>
          <w:p w14:paraId="5938ECD0" w14:textId="77777777" w:rsidR="00A031F8" w:rsidRDefault="00A031F8">
            <w:pPr>
              <w:pStyle w:val="BayerBodyTextFull"/>
              <w:keepNext/>
              <w:widowControl w:val="0"/>
              <w:spacing w:before="0" w:after="0"/>
              <w:jc w:val="center"/>
              <w:rPr>
                <w:sz w:val="22"/>
                <w:szCs w:val="22"/>
                <w:lang w:val="it-IT"/>
              </w:rPr>
            </w:pPr>
          </w:p>
          <w:p w14:paraId="77E1D81A" w14:textId="77777777" w:rsidR="00A031F8" w:rsidRDefault="007F7C49">
            <w:pPr>
              <w:pStyle w:val="BayerBodyTextFull"/>
              <w:keepNext/>
              <w:widowControl w:val="0"/>
              <w:spacing w:before="0" w:after="0"/>
              <w:jc w:val="center"/>
              <w:rPr>
                <w:sz w:val="22"/>
                <w:szCs w:val="22"/>
                <w:lang w:val="it-IT"/>
              </w:rPr>
            </w:pPr>
            <w:r>
              <w:rPr>
                <w:sz w:val="22"/>
                <w:szCs w:val="22"/>
                <w:lang w:val="it-IT"/>
              </w:rPr>
              <w:t>[64]</w:t>
            </w:r>
          </w:p>
        </w:tc>
        <w:tc>
          <w:tcPr>
            <w:tcW w:w="2185" w:type="dxa"/>
          </w:tcPr>
          <w:p w14:paraId="2E2C56E8"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27</w:t>
            </w:r>
          </w:p>
          <w:p w14:paraId="760EC6B0" w14:textId="77777777" w:rsidR="00A031F8" w:rsidRDefault="00A031F8">
            <w:pPr>
              <w:pStyle w:val="BayerBodyTextFull"/>
              <w:keepNext/>
              <w:widowControl w:val="0"/>
              <w:spacing w:before="0" w:after="0"/>
              <w:jc w:val="center"/>
              <w:rPr>
                <w:sz w:val="22"/>
                <w:szCs w:val="22"/>
                <w:lang w:val="it-IT"/>
              </w:rPr>
            </w:pPr>
          </w:p>
          <w:p w14:paraId="2FE947EC" w14:textId="77777777" w:rsidR="00A031F8" w:rsidRDefault="007F7C49">
            <w:pPr>
              <w:pStyle w:val="BayerBodyTextFull"/>
              <w:keepNext/>
              <w:widowControl w:val="0"/>
              <w:spacing w:before="0" w:after="0"/>
              <w:jc w:val="center"/>
              <w:rPr>
                <w:sz w:val="22"/>
                <w:szCs w:val="22"/>
                <w:lang w:val="it-IT"/>
              </w:rPr>
            </w:pPr>
            <w:r>
              <w:rPr>
                <w:sz w:val="22"/>
                <w:szCs w:val="22"/>
                <w:lang w:val="it-IT"/>
              </w:rPr>
              <w:t>[98]</w:t>
            </w:r>
          </w:p>
        </w:tc>
        <w:tc>
          <w:tcPr>
            <w:tcW w:w="1799" w:type="dxa"/>
          </w:tcPr>
          <w:p w14:paraId="2378F77C" w14:textId="77777777" w:rsidR="00A031F8" w:rsidRDefault="007F7C49">
            <w:pPr>
              <w:pStyle w:val="BayerBodyTextFull"/>
              <w:keepNext/>
              <w:spacing w:before="0" w:after="0"/>
              <w:jc w:val="center"/>
              <w:rPr>
                <w:sz w:val="22"/>
                <w:szCs w:val="22"/>
                <w:lang w:val="it-IT"/>
              </w:rPr>
            </w:pPr>
            <w:r>
              <w:rPr>
                <w:sz w:val="22"/>
                <w:szCs w:val="22"/>
                <w:lang w:val="it-IT"/>
              </w:rPr>
              <w:t>29</w:t>
            </w:r>
          </w:p>
          <w:p w14:paraId="72BB2636" w14:textId="77777777" w:rsidR="00A031F8" w:rsidRDefault="00A031F8">
            <w:pPr>
              <w:pStyle w:val="BayerBodyTextFull"/>
              <w:keepNext/>
              <w:widowControl w:val="0"/>
              <w:spacing w:before="0" w:after="0"/>
              <w:jc w:val="center"/>
              <w:rPr>
                <w:sz w:val="22"/>
                <w:szCs w:val="22"/>
                <w:lang w:val="it-IT"/>
              </w:rPr>
            </w:pPr>
          </w:p>
          <w:p w14:paraId="10B5E17A" w14:textId="77777777" w:rsidR="00A031F8" w:rsidRDefault="007F7C49">
            <w:pPr>
              <w:pStyle w:val="BayerBodyTextFull"/>
              <w:keepNext/>
              <w:widowControl w:val="0"/>
              <w:spacing w:before="0" w:after="0"/>
              <w:jc w:val="center"/>
              <w:rPr>
                <w:sz w:val="22"/>
                <w:szCs w:val="22"/>
                <w:lang w:val="it-IT"/>
              </w:rPr>
            </w:pPr>
            <w:r>
              <w:rPr>
                <w:sz w:val="22"/>
                <w:szCs w:val="22"/>
                <w:lang w:val="it-IT"/>
              </w:rPr>
              <w:t>[94]</w:t>
            </w:r>
          </w:p>
        </w:tc>
      </w:tr>
      <w:tr w:rsidR="00A031F8" w14:paraId="045F1A26" w14:textId="77777777">
        <w:tc>
          <w:tcPr>
            <w:tcW w:w="2766" w:type="dxa"/>
          </w:tcPr>
          <w:p w14:paraId="550EEAF8"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385906D5" w14:textId="77777777" w:rsidR="00A031F8" w:rsidRDefault="007F7C49">
            <w:pPr>
              <w:pStyle w:val="BayerBodyTextFull"/>
              <w:keepNext/>
              <w:widowControl w:val="0"/>
              <w:spacing w:before="0" w:after="0"/>
              <w:rPr>
                <w:sz w:val="22"/>
                <w:szCs w:val="22"/>
                <w:lang w:val="it-IT"/>
              </w:rPr>
            </w:pPr>
            <w:r>
              <w:rPr>
                <w:sz w:val="22"/>
                <w:szCs w:val="22"/>
                <w:lang w:val="it-IT"/>
              </w:rPr>
              <w:t>IC 95%</w:t>
            </w:r>
          </w:p>
        </w:tc>
        <w:tc>
          <w:tcPr>
            <w:tcW w:w="4516" w:type="dxa"/>
            <w:gridSpan w:val="2"/>
          </w:tcPr>
          <w:p w14:paraId="4A67F1F2" w14:textId="77777777" w:rsidR="00A031F8" w:rsidRDefault="007F7C49">
            <w:pPr>
              <w:pStyle w:val="BayerBodyTextFull"/>
              <w:keepNext/>
              <w:widowControl w:val="0"/>
              <w:spacing w:before="0" w:after="0"/>
              <w:jc w:val="center"/>
              <w:rPr>
                <w:sz w:val="22"/>
                <w:szCs w:val="22"/>
                <w:lang w:val="it-IT"/>
              </w:rPr>
            </w:pPr>
            <w:r>
              <w:rPr>
                <w:sz w:val="22"/>
                <w:szCs w:val="22"/>
                <w:lang w:val="it-IT"/>
              </w:rPr>
              <w:t>58</w:t>
            </w:r>
          </w:p>
          <w:p w14:paraId="10B99F38" w14:textId="77777777" w:rsidR="00A031F8" w:rsidRDefault="00A031F8">
            <w:pPr>
              <w:pStyle w:val="BayerBodyTextFull"/>
              <w:keepNext/>
              <w:widowControl w:val="0"/>
              <w:spacing w:before="0" w:after="0"/>
              <w:jc w:val="center"/>
              <w:rPr>
                <w:sz w:val="22"/>
                <w:szCs w:val="22"/>
                <w:lang w:val="it-IT"/>
              </w:rPr>
            </w:pPr>
          </w:p>
          <w:p w14:paraId="3C1DD3B4" w14:textId="77777777" w:rsidR="00A031F8" w:rsidRDefault="007F7C49">
            <w:pPr>
              <w:pStyle w:val="BayerBodyTextFull"/>
              <w:keepNext/>
              <w:widowControl w:val="0"/>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35 a"/>
              </w:smartTagPr>
              <w:r>
                <w:rPr>
                  <w:sz w:val="22"/>
                  <w:szCs w:val="22"/>
                  <w:lang w:val="it-IT"/>
                </w:rPr>
                <w:t>35 a</w:t>
              </w:r>
            </w:smartTag>
            <w:r>
              <w:rPr>
                <w:sz w:val="22"/>
                <w:szCs w:val="22"/>
                <w:lang w:val="it-IT"/>
              </w:rPr>
              <w:t xml:space="preserve"> 81</w:t>
            </w:r>
          </w:p>
        </w:tc>
        <w:tc>
          <w:tcPr>
            <w:tcW w:w="1799" w:type="dxa"/>
          </w:tcPr>
          <w:p w14:paraId="5F4F683F" w14:textId="77777777" w:rsidR="00A031F8" w:rsidRDefault="00A031F8">
            <w:pPr>
              <w:pStyle w:val="BayerBodyTextFull"/>
              <w:keepNext/>
              <w:widowControl w:val="0"/>
              <w:spacing w:before="0" w:after="0"/>
              <w:jc w:val="center"/>
              <w:rPr>
                <w:sz w:val="22"/>
                <w:szCs w:val="22"/>
                <w:lang w:val="it-IT"/>
              </w:rPr>
            </w:pPr>
          </w:p>
        </w:tc>
      </w:tr>
      <w:tr w:rsidR="00A031F8" w14:paraId="5A395962" w14:textId="77777777">
        <w:tc>
          <w:tcPr>
            <w:tcW w:w="2766" w:type="dxa"/>
          </w:tcPr>
          <w:p w14:paraId="4F7ACE70" w14:textId="77777777" w:rsidR="00A031F8" w:rsidRDefault="007F7C49">
            <w:pPr>
              <w:pStyle w:val="BayerBodyTextFull"/>
              <w:keepNext/>
              <w:widowControl w:val="0"/>
              <w:spacing w:before="0" w:after="0"/>
              <w:jc w:val="center"/>
              <w:rPr>
                <w:b/>
                <w:sz w:val="22"/>
                <w:szCs w:val="22"/>
                <w:lang w:val="it-IT"/>
              </w:rPr>
            </w:pPr>
            <w:r>
              <w:rPr>
                <w:b/>
                <w:sz w:val="22"/>
                <w:szCs w:val="22"/>
                <w:lang w:val="it-IT"/>
              </w:rPr>
              <w:t>Pazienti CF II</w:t>
            </w:r>
          </w:p>
        </w:tc>
        <w:tc>
          <w:tcPr>
            <w:tcW w:w="2331" w:type="dxa"/>
          </w:tcPr>
          <w:p w14:paraId="354E8617"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207AED4F" w14:textId="77777777" w:rsidR="00A031F8" w:rsidRDefault="007F7C49">
            <w:pPr>
              <w:pStyle w:val="BayerBodyTextFull"/>
              <w:keepNext/>
              <w:widowControl w:val="0"/>
              <w:spacing w:before="0" w:after="0"/>
              <w:jc w:val="center"/>
              <w:rPr>
                <w:b/>
                <w:sz w:val="22"/>
                <w:szCs w:val="22"/>
                <w:lang w:val="it-IT"/>
              </w:rPr>
            </w:pPr>
            <w:r>
              <w:rPr>
                <w:b/>
                <w:sz w:val="22"/>
                <w:szCs w:val="22"/>
                <w:lang w:val="it-IT"/>
              </w:rPr>
              <w:t>(n=108)</w:t>
            </w:r>
          </w:p>
        </w:tc>
        <w:tc>
          <w:tcPr>
            <w:tcW w:w="2185" w:type="dxa"/>
          </w:tcPr>
          <w:p w14:paraId="26EEB815"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2F18C2F0" w14:textId="77777777" w:rsidR="00A031F8" w:rsidRDefault="007F7C49">
            <w:pPr>
              <w:pStyle w:val="BayerBodyTextFull"/>
              <w:keepNext/>
              <w:widowControl w:val="0"/>
              <w:spacing w:before="0" w:after="0"/>
              <w:jc w:val="center"/>
              <w:rPr>
                <w:b/>
                <w:sz w:val="22"/>
                <w:szCs w:val="22"/>
                <w:lang w:val="it-IT"/>
              </w:rPr>
            </w:pPr>
            <w:r>
              <w:rPr>
                <w:b/>
                <w:sz w:val="22"/>
                <w:szCs w:val="22"/>
                <w:lang w:val="it-IT"/>
              </w:rPr>
              <w:t>(n=60)</w:t>
            </w:r>
          </w:p>
        </w:tc>
        <w:tc>
          <w:tcPr>
            <w:tcW w:w="1799" w:type="dxa"/>
          </w:tcPr>
          <w:p w14:paraId="63FB4BB3"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3A93FC0D" w14:textId="77777777" w:rsidR="00A031F8" w:rsidRDefault="007F7C49">
            <w:pPr>
              <w:pStyle w:val="BayerBodyTextFull"/>
              <w:keepNext/>
              <w:widowControl w:val="0"/>
              <w:spacing w:before="0" w:after="0"/>
              <w:jc w:val="center"/>
              <w:rPr>
                <w:b/>
                <w:sz w:val="22"/>
                <w:szCs w:val="22"/>
                <w:lang w:val="it-IT"/>
              </w:rPr>
            </w:pPr>
            <w:r>
              <w:rPr>
                <w:b/>
                <w:sz w:val="22"/>
                <w:szCs w:val="22"/>
                <w:lang w:val="it-IT"/>
              </w:rPr>
              <w:t>(n=19)</w:t>
            </w:r>
          </w:p>
        </w:tc>
      </w:tr>
      <w:tr w:rsidR="00A031F8" w14:paraId="20A22C6C" w14:textId="77777777">
        <w:tc>
          <w:tcPr>
            <w:tcW w:w="2766" w:type="dxa"/>
          </w:tcPr>
          <w:p w14:paraId="6526FC8F"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23B3F2BC"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4973E8A5" w14:textId="77777777" w:rsidR="00A031F8" w:rsidRDefault="007F7C49">
            <w:pPr>
              <w:pStyle w:val="BayerBodyTextFull"/>
              <w:keepNext/>
              <w:widowControl w:val="0"/>
              <w:spacing w:before="0" w:after="0"/>
              <w:jc w:val="center"/>
              <w:rPr>
                <w:sz w:val="22"/>
                <w:szCs w:val="22"/>
                <w:lang w:val="it-IT"/>
              </w:rPr>
            </w:pPr>
            <w:r>
              <w:rPr>
                <w:sz w:val="22"/>
                <w:szCs w:val="22"/>
                <w:lang w:val="it-IT"/>
              </w:rPr>
              <w:t>392</w:t>
            </w:r>
          </w:p>
          <w:p w14:paraId="7EB0CD51" w14:textId="77777777" w:rsidR="00A031F8" w:rsidRDefault="007F7C49">
            <w:pPr>
              <w:pStyle w:val="BayerBodyTextFull"/>
              <w:keepNext/>
              <w:widowControl w:val="0"/>
              <w:spacing w:before="0" w:after="0"/>
              <w:jc w:val="center"/>
              <w:rPr>
                <w:sz w:val="22"/>
                <w:szCs w:val="22"/>
                <w:lang w:val="it-IT"/>
              </w:rPr>
            </w:pPr>
            <w:r>
              <w:rPr>
                <w:sz w:val="22"/>
                <w:szCs w:val="22"/>
                <w:lang w:val="it-IT"/>
              </w:rPr>
              <w:t>[51]</w:t>
            </w:r>
          </w:p>
        </w:tc>
        <w:tc>
          <w:tcPr>
            <w:tcW w:w="2185" w:type="dxa"/>
          </w:tcPr>
          <w:p w14:paraId="5FC19249" w14:textId="77777777" w:rsidR="00A031F8" w:rsidRDefault="007F7C49">
            <w:pPr>
              <w:pStyle w:val="BayerBodyTextFull"/>
              <w:keepNext/>
              <w:widowControl w:val="0"/>
              <w:spacing w:before="0" w:after="0"/>
              <w:jc w:val="center"/>
              <w:rPr>
                <w:sz w:val="22"/>
                <w:szCs w:val="22"/>
                <w:lang w:val="it-IT"/>
              </w:rPr>
            </w:pPr>
            <w:r>
              <w:rPr>
                <w:sz w:val="22"/>
                <w:szCs w:val="22"/>
                <w:lang w:val="it-IT"/>
              </w:rPr>
              <w:t>393</w:t>
            </w:r>
          </w:p>
          <w:p w14:paraId="2015F016" w14:textId="77777777" w:rsidR="00A031F8" w:rsidRDefault="007F7C49">
            <w:pPr>
              <w:pStyle w:val="BayerBodyTextFull"/>
              <w:keepNext/>
              <w:widowControl w:val="0"/>
              <w:spacing w:before="0" w:after="0"/>
              <w:jc w:val="center"/>
              <w:rPr>
                <w:sz w:val="22"/>
                <w:szCs w:val="22"/>
                <w:lang w:val="it-IT"/>
              </w:rPr>
            </w:pPr>
            <w:r>
              <w:rPr>
                <w:sz w:val="22"/>
                <w:szCs w:val="22"/>
                <w:lang w:val="it-IT"/>
              </w:rPr>
              <w:t>[61]</w:t>
            </w:r>
          </w:p>
        </w:tc>
        <w:tc>
          <w:tcPr>
            <w:tcW w:w="1799" w:type="dxa"/>
          </w:tcPr>
          <w:p w14:paraId="04A82F3F" w14:textId="77777777" w:rsidR="00A031F8" w:rsidRDefault="007F7C49">
            <w:pPr>
              <w:pStyle w:val="BayerBodyTextFull"/>
              <w:keepNext/>
              <w:spacing w:before="0" w:after="0"/>
              <w:jc w:val="center"/>
              <w:rPr>
                <w:sz w:val="22"/>
                <w:szCs w:val="22"/>
                <w:lang w:val="it-IT"/>
              </w:rPr>
            </w:pPr>
            <w:r>
              <w:rPr>
                <w:sz w:val="22"/>
                <w:szCs w:val="22"/>
                <w:lang w:val="it-IT"/>
              </w:rPr>
              <w:t>378</w:t>
            </w:r>
          </w:p>
          <w:p w14:paraId="432940A7" w14:textId="77777777" w:rsidR="00A031F8" w:rsidRDefault="007F7C49">
            <w:pPr>
              <w:pStyle w:val="BayerBodyTextFull"/>
              <w:keepNext/>
              <w:widowControl w:val="0"/>
              <w:spacing w:before="0" w:after="0"/>
              <w:jc w:val="center"/>
              <w:rPr>
                <w:sz w:val="22"/>
                <w:szCs w:val="22"/>
                <w:lang w:val="it-IT"/>
              </w:rPr>
            </w:pPr>
            <w:r>
              <w:rPr>
                <w:sz w:val="22"/>
                <w:szCs w:val="22"/>
                <w:lang w:val="it-IT"/>
              </w:rPr>
              <w:t>[64]</w:t>
            </w:r>
          </w:p>
        </w:tc>
      </w:tr>
      <w:tr w:rsidR="00A031F8" w14:paraId="4C3301BD" w14:textId="77777777">
        <w:tc>
          <w:tcPr>
            <w:tcW w:w="2766" w:type="dxa"/>
          </w:tcPr>
          <w:p w14:paraId="088EF857"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6FD9D18F"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12493E62" w14:textId="77777777" w:rsidR="00A031F8" w:rsidRDefault="007F7C49">
            <w:pPr>
              <w:pStyle w:val="BayerBodyTextFull"/>
              <w:keepNext/>
              <w:widowControl w:val="0"/>
              <w:spacing w:before="0" w:after="0"/>
              <w:jc w:val="center"/>
              <w:rPr>
                <w:sz w:val="22"/>
                <w:szCs w:val="22"/>
                <w:lang w:val="it-IT"/>
              </w:rPr>
            </w:pPr>
            <w:r>
              <w:rPr>
                <w:sz w:val="22"/>
                <w:szCs w:val="22"/>
                <w:lang w:val="it-IT"/>
              </w:rPr>
              <w:t>29</w:t>
            </w:r>
          </w:p>
          <w:p w14:paraId="1EEAEA94" w14:textId="77777777" w:rsidR="00A031F8" w:rsidRDefault="00A031F8">
            <w:pPr>
              <w:pStyle w:val="BayerBodyTextFull"/>
              <w:keepNext/>
              <w:widowControl w:val="0"/>
              <w:spacing w:before="0" w:after="0"/>
              <w:jc w:val="center"/>
              <w:rPr>
                <w:sz w:val="22"/>
                <w:szCs w:val="22"/>
                <w:lang w:val="it-IT"/>
              </w:rPr>
            </w:pPr>
          </w:p>
          <w:p w14:paraId="3535F35A" w14:textId="77777777" w:rsidR="00A031F8" w:rsidRDefault="007F7C49">
            <w:pPr>
              <w:pStyle w:val="BayerBodyTextFull"/>
              <w:keepNext/>
              <w:widowControl w:val="0"/>
              <w:spacing w:before="0" w:after="0"/>
              <w:jc w:val="center"/>
              <w:rPr>
                <w:sz w:val="22"/>
                <w:szCs w:val="22"/>
                <w:lang w:val="it-IT"/>
              </w:rPr>
            </w:pPr>
            <w:r>
              <w:rPr>
                <w:sz w:val="22"/>
                <w:szCs w:val="22"/>
                <w:lang w:val="it-IT"/>
              </w:rPr>
              <w:t>[69]</w:t>
            </w:r>
          </w:p>
        </w:tc>
        <w:tc>
          <w:tcPr>
            <w:tcW w:w="2185" w:type="dxa"/>
          </w:tcPr>
          <w:p w14:paraId="71C59763" w14:textId="77777777" w:rsidR="00A031F8" w:rsidRDefault="007F7C49">
            <w:pPr>
              <w:pStyle w:val="BayerBodyTextFull"/>
              <w:keepNext/>
              <w:widowControl w:val="0"/>
              <w:spacing w:before="0" w:after="0"/>
              <w:jc w:val="center"/>
              <w:rPr>
                <w:sz w:val="22"/>
                <w:szCs w:val="22"/>
                <w:lang w:val="it-IT"/>
              </w:rPr>
            </w:pPr>
            <w:r>
              <w:rPr>
                <w:sz w:val="22"/>
                <w:szCs w:val="22"/>
                <w:lang w:val="it-IT"/>
              </w:rPr>
              <w:t>19</w:t>
            </w:r>
          </w:p>
          <w:p w14:paraId="444DAD0C" w14:textId="77777777" w:rsidR="00A031F8" w:rsidRDefault="00A031F8">
            <w:pPr>
              <w:pStyle w:val="BayerBodyTextFull"/>
              <w:keepNext/>
              <w:widowControl w:val="0"/>
              <w:spacing w:before="0" w:after="0"/>
              <w:jc w:val="center"/>
              <w:rPr>
                <w:sz w:val="22"/>
                <w:szCs w:val="22"/>
                <w:lang w:val="it-IT"/>
              </w:rPr>
            </w:pPr>
          </w:p>
          <w:p w14:paraId="72F47767" w14:textId="77777777" w:rsidR="00A031F8" w:rsidRDefault="007F7C49">
            <w:pPr>
              <w:pStyle w:val="BayerBodyTextFull"/>
              <w:keepNext/>
              <w:widowControl w:val="0"/>
              <w:spacing w:before="0" w:after="0"/>
              <w:jc w:val="center"/>
              <w:rPr>
                <w:sz w:val="22"/>
                <w:szCs w:val="22"/>
                <w:lang w:val="it-IT"/>
              </w:rPr>
            </w:pPr>
            <w:r>
              <w:rPr>
                <w:sz w:val="22"/>
                <w:szCs w:val="22"/>
                <w:lang w:val="it-IT"/>
              </w:rPr>
              <w:t>[63]</w:t>
            </w:r>
          </w:p>
        </w:tc>
        <w:tc>
          <w:tcPr>
            <w:tcW w:w="1799" w:type="dxa"/>
          </w:tcPr>
          <w:p w14:paraId="2795A6A7" w14:textId="77777777" w:rsidR="00A031F8" w:rsidRDefault="007F7C49">
            <w:pPr>
              <w:pStyle w:val="BayerBodyTextFull"/>
              <w:keepNext/>
              <w:spacing w:before="0" w:after="0"/>
              <w:jc w:val="center"/>
              <w:rPr>
                <w:sz w:val="22"/>
                <w:szCs w:val="22"/>
                <w:lang w:val="it-IT"/>
              </w:rPr>
            </w:pPr>
            <w:r>
              <w:rPr>
                <w:sz w:val="22"/>
                <w:szCs w:val="22"/>
                <w:lang w:val="it-IT"/>
              </w:rPr>
              <w:t>43</w:t>
            </w:r>
          </w:p>
          <w:p w14:paraId="33270E70" w14:textId="77777777" w:rsidR="00A031F8" w:rsidRDefault="00A031F8">
            <w:pPr>
              <w:pStyle w:val="BayerBodyTextFull"/>
              <w:keepNext/>
              <w:widowControl w:val="0"/>
              <w:spacing w:before="0" w:after="0"/>
              <w:jc w:val="center"/>
              <w:rPr>
                <w:sz w:val="22"/>
                <w:szCs w:val="22"/>
                <w:lang w:val="it-IT"/>
              </w:rPr>
            </w:pPr>
          </w:p>
          <w:p w14:paraId="7C61BA3F" w14:textId="77777777" w:rsidR="00A031F8" w:rsidRDefault="007F7C49">
            <w:pPr>
              <w:pStyle w:val="BayerBodyTextFull"/>
              <w:keepNext/>
              <w:widowControl w:val="0"/>
              <w:spacing w:before="0" w:after="0"/>
              <w:jc w:val="center"/>
              <w:rPr>
                <w:sz w:val="22"/>
                <w:szCs w:val="22"/>
                <w:lang w:val="it-IT"/>
              </w:rPr>
            </w:pPr>
            <w:r>
              <w:rPr>
                <w:sz w:val="22"/>
                <w:szCs w:val="22"/>
                <w:lang w:val="it-IT"/>
              </w:rPr>
              <w:t>[50]</w:t>
            </w:r>
          </w:p>
        </w:tc>
      </w:tr>
      <w:tr w:rsidR="00A031F8" w14:paraId="484BAAC9" w14:textId="77777777">
        <w:tc>
          <w:tcPr>
            <w:tcW w:w="2766" w:type="dxa"/>
          </w:tcPr>
          <w:p w14:paraId="5BD69D6E"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536262C5" w14:textId="77777777" w:rsidR="00A031F8" w:rsidRDefault="007F7C49">
            <w:pPr>
              <w:pStyle w:val="BayerBodyTextFull"/>
              <w:keepNext/>
              <w:widowControl w:val="0"/>
              <w:spacing w:before="0" w:after="0"/>
              <w:rPr>
                <w:sz w:val="22"/>
                <w:szCs w:val="22"/>
                <w:lang w:val="it-IT"/>
              </w:rPr>
            </w:pPr>
            <w:r>
              <w:rPr>
                <w:sz w:val="22"/>
                <w:szCs w:val="22"/>
                <w:lang w:val="it-IT"/>
              </w:rPr>
              <w:t>IC 95%</w:t>
            </w:r>
          </w:p>
        </w:tc>
        <w:tc>
          <w:tcPr>
            <w:tcW w:w="4516" w:type="dxa"/>
            <w:gridSpan w:val="2"/>
          </w:tcPr>
          <w:p w14:paraId="0074094B" w14:textId="77777777" w:rsidR="00A031F8" w:rsidRDefault="007F7C49">
            <w:pPr>
              <w:pStyle w:val="BayerBodyTextFull"/>
              <w:keepNext/>
              <w:widowControl w:val="0"/>
              <w:spacing w:before="0" w:after="0"/>
              <w:jc w:val="center"/>
              <w:rPr>
                <w:sz w:val="22"/>
                <w:szCs w:val="22"/>
                <w:lang w:val="it-IT"/>
              </w:rPr>
            </w:pPr>
            <w:r>
              <w:rPr>
                <w:sz w:val="22"/>
                <w:szCs w:val="22"/>
                <w:lang w:val="it-IT"/>
              </w:rPr>
              <w:t>10</w:t>
            </w:r>
          </w:p>
          <w:p w14:paraId="7E954108" w14:textId="77777777" w:rsidR="00A031F8" w:rsidRDefault="00A031F8">
            <w:pPr>
              <w:pStyle w:val="BayerBodyTextFull"/>
              <w:keepNext/>
              <w:widowControl w:val="0"/>
              <w:spacing w:before="0" w:after="0"/>
              <w:jc w:val="center"/>
              <w:rPr>
                <w:sz w:val="22"/>
                <w:szCs w:val="22"/>
                <w:lang w:val="it-IT"/>
              </w:rPr>
            </w:pPr>
          </w:p>
          <w:p w14:paraId="3EECD85A" w14:textId="77777777" w:rsidR="00A031F8" w:rsidRDefault="007F7C49">
            <w:pPr>
              <w:pStyle w:val="BayerBodyTextFull"/>
              <w:keepNext/>
              <w:widowControl w:val="0"/>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11 a"/>
              </w:smartTagPr>
              <w:r>
                <w:rPr>
                  <w:sz w:val="22"/>
                  <w:szCs w:val="22"/>
                  <w:lang w:val="it-IT"/>
                </w:rPr>
                <w:t>-11 a</w:t>
              </w:r>
            </w:smartTag>
            <w:r>
              <w:rPr>
                <w:sz w:val="22"/>
                <w:szCs w:val="22"/>
                <w:lang w:val="it-IT"/>
              </w:rPr>
              <w:t xml:space="preserve"> 31</w:t>
            </w:r>
          </w:p>
        </w:tc>
        <w:tc>
          <w:tcPr>
            <w:tcW w:w="1799" w:type="dxa"/>
          </w:tcPr>
          <w:p w14:paraId="1F34D13C" w14:textId="77777777" w:rsidR="00A031F8" w:rsidRDefault="00A031F8">
            <w:pPr>
              <w:pStyle w:val="BayerBodyTextFull"/>
              <w:keepNext/>
              <w:widowControl w:val="0"/>
              <w:spacing w:before="0" w:after="0"/>
              <w:jc w:val="center"/>
              <w:rPr>
                <w:sz w:val="22"/>
                <w:szCs w:val="22"/>
                <w:lang w:val="it-IT"/>
              </w:rPr>
            </w:pPr>
          </w:p>
        </w:tc>
      </w:tr>
      <w:tr w:rsidR="00A031F8" w14:paraId="181446C3" w14:textId="77777777">
        <w:tc>
          <w:tcPr>
            <w:tcW w:w="2766" w:type="dxa"/>
          </w:tcPr>
          <w:p w14:paraId="19E3BF82" w14:textId="77777777" w:rsidR="00A031F8" w:rsidRDefault="007F7C49">
            <w:pPr>
              <w:pStyle w:val="BayerBodyTextFull"/>
              <w:keepNext/>
              <w:widowControl w:val="0"/>
              <w:spacing w:before="0" w:after="0"/>
              <w:jc w:val="center"/>
              <w:rPr>
                <w:b/>
                <w:sz w:val="22"/>
                <w:szCs w:val="22"/>
                <w:lang w:val="it-IT"/>
              </w:rPr>
            </w:pPr>
            <w:r>
              <w:rPr>
                <w:b/>
                <w:sz w:val="22"/>
                <w:szCs w:val="22"/>
                <w:lang w:val="it-IT"/>
              </w:rPr>
              <w:t xml:space="preserve">Popolazione dei pazienti naïve al trattamento </w:t>
            </w:r>
          </w:p>
        </w:tc>
        <w:tc>
          <w:tcPr>
            <w:tcW w:w="2331" w:type="dxa"/>
          </w:tcPr>
          <w:p w14:paraId="51369393"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35C854D5" w14:textId="77777777" w:rsidR="00A031F8" w:rsidRDefault="007F7C49">
            <w:pPr>
              <w:pStyle w:val="BayerBodyTextFull"/>
              <w:keepNext/>
              <w:widowControl w:val="0"/>
              <w:spacing w:before="0" w:after="0"/>
              <w:jc w:val="center"/>
              <w:rPr>
                <w:b/>
                <w:sz w:val="22"/>
                <w:szCs w:val="22"/>
                <w:lang w:val="it-IT"/>
              </w:rPr>
            </w:pPr>
            <w:r>
              <w:rPr>
                <w:b/>
                <w:sz w:val="22"/>
                <w:szCs w:val="22"/>
                <w:lang w:val="it-IT"/>
              </w:rPr>
              <w:t>(n=123)</w:t>
            </w:r>
          </w:p>
        </w:tc>
        <w:tc>
          <w:tcPr>
            <w:tcW w:w="2185" w:type="dxa"/>
          </w:tcPr>
          <w:p w14:paraId="616B2E78"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67E2892F" w14:textId="77777777" w:rsidR="00A031F8" w:rsidRDefault="007F7C49">
            <w:pPr>
              <w:pStyle w:val="BayerBodyTextFull"/>
              <w:keepNext/>
              <w:widowControl w:val="0"/>
              <w:spacing w:before="0" w:after="0"/>
              <w:jc w:val="center"/>
              <w:rPr>
                <w:b/>
                <w:sz w:val="22"/>
                <w:szCs w:val="22"/>
                <w:lang w:val="it-IT"/>
              </w:rPr>
            </w:pPr>
            <w:r>
              <w:rPr>
                <w:b/>
                <w:sz w:val="22"/>
                <w:szCs w:val="22"/>
                <w:lang w:val="it-IT"/>
              </w:rPr>
              <w:t>(n=66)</w:t>
            </w:r>
          </w:p>
        </w:tc>
        <w:tc>
          <w:tcPr>
            <w:tcW w:w="1799" w:type="dxa"/>
          </w:tcPr>
          <w:p w14:paraId="78B5B6DF"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6E35914E" w14:textId="77777777" w:rsidR="00A031F8" w:rsidRDefault="007F7C49">
            <w:pPr>
              <w:pStyle w:val="BayerBodyTextFull"/>
              <w:keepNext/>
              <w:widowControl w:val="0"/>
              <w:spacing w:before="0" w:after="0"/>
              <w:jc w:val="center"/>
              <w:rPr>
                <w:b/>
                <w:sz w:val="22"/>
                <w:szCs w:val="22"/>
                <w:lang w:val="it-IT"/>
              </w:rPr>
            </w:pPr>
            <w:r>
              <w:rPr>
                <w:b/>
                <w:sz w:val="22"/>
                <w:szCs w:val="22"/>
                <w:lang w:val="it-IT"/>
              </w:rPr>
              <w:t>(n=32)</w:t>
            </w:r>
          </w:p>
        </w:tc>
      </w:tr>
      <w:tr w:rsidR="00A031F8" w14:paraId="71620654" w14:textId="77777777">
        <w:tc>
          <w:tcPr>
            <w:tcW w:w="2766" w:type="dxa"/>
          </w:tcPr>
          <w:p w14:paraId="5CEB7031"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4F3C0155"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4C0C0B8B" w14:textId="77777777" w:rsidR="00A031F8" w:rsidRDefault="007F7C49">
            <w:pPr>
              <w:pStyle w:val="BayerBodyTextFull"/>
              <w:keepNext/>
              <w:widowControl w:val="0"/>
              <w:spacing w:before="0" w:after="0"/>
              <w:jc w:val="center"/>
              <w:rPr>
                <w:sz w:val="22"/>
                <w:szCs w:val="22"/>
                <w:lang w:val="it-IT"/>
              </w:rPr>
            </w:pPr>
            <w:r>
              <w:rPr>
                <w:sz w:val="22"/>
                <w:szCs w:val="22"/>
                <w:lang w:val="it-IT"/>
              </w:rPr>
              <w:t>370</w:t>
            </w:r>
          </w:p>
          <w:p w14:paraId="0523C265" w14:textId="77777777" w:rsidR="00A031F8" w:rsidRDefault="007F7C49">
            <w:pPr>
              <w:pStyle w:val="BayerBodyTextFull"/>
              <w:keepNext/>
              <w:widowControl w:val="0"/>
              <w:spacing w:before="0" w:after="0"/>
              <w:jc w:val="center"/>
              <w:rPr>
                <w:sz w:val="22"/>
                <w:szCs w:val="22"/>
                <w:lang w:val="it-IT"/>
              </w:rPr>
            </w:pPr>
            <w:r>
              <w:rPr>
                <w:sz w:val="22"/>
                <w:szCs w:val="22"/>
                <w:lang w:val="it-IT"/>
              </w:rPr>
              <w:t>[66]</w:t>
            </w:r>
          </w:p>
        </w:tc>
        <w:tc>
          <w:tcPr>
            <w:tcW w:w="2185" w:type="dxa"/>
          </w:tcPr>
          <w:p w14:paraId="47E54993" w14:textId="77777777" w:rsidR="00A031F8" w:rsidRDefault="007F7C49">
            <w:pPr>
              <w:pStyle w:val="BayerBodyTextFull"/>
              <w:keepNext/>
              <w:widowControl w:val="0"/>
              <w:spacing w:before="0" w:after="0"/>
              <w:jc w:val="center"/>
              <w:rPr>
                <w:sz w:val="22"/>
                <w:szCs w:val="22"/>
                <w:lang w:val="it-IT"/>
              </w:rPr>
            </w:pPr>
            <w:r>
              <w:rPr>
                <w:sz w:val="22"/>
                <w:szCs w:val="22"/>
                <w:lang w:val="it-IT"/>
              </w:rPr>
              <w:t>360</w:t>
            </w:r>
          </w:p>
          <w:p w14:paraId="42445EAC" w14:textId="77777777" w:rsidR="00A031F8" w:rsidRDefault="007F7C49">
            <w:pPr>
              <w:pStyle w:val="BayerBodyTextFull"/>
              <w:keepNext/>
              <w:widowControl w:val="0"/>
              <w:spacing w:before="0" w:after="0"/>
              <w:jc w:val="center"/>
              <w:rPr>
                <w:sz w:val="22"/>
                <w:szCs w:val="22"/>
                <w:lang w:val="it-IT"/>
              </w:rPr>
            </w:pPr>
            <w:r>
              <w:rPr>
                <w:sz w:val="22"/>
                <w:szCs w:val="22"/>
                <w:lang w:val="it-IT"/>
              </w:rPr>
              <w:t>[80]</w:t>
            </w:r>
          </w:p>
        </w:tc>
        <w:tc>
          <w:tcPr>
            <w:tcW w:w="1799" w:type="dxa"/>
          </w:tcPr>
          <w:p w14:paraId="53F0D742" w14:textId="77777777" w:rsidR="00A031F8" w:rsidRDefault="007F7C49">
            <w:pPr>
              <w:pStyle w:val="BayerBodyTextFull"/>
              <w:keepNext/>
              <w:spacing w:before="0" w:after="0"/>
              <w:jc w:val="center"/>
              <w:rPr>
                <w:sz w:val="22"/>
                <w:szCs w:val="22"/>
                <w:lang w:val="it-IT"/>
              </w:rPr>
            </w:pPr>
            <w:r>
              <w:rPr>
                <w:sz w:val="22"/>
                <w:szCs w:val="22"/>
                <w:lang w:val="it-IT"/>
              </w:rPr>
              <w:t>347</w:t>
            </w:r>
          </w:p>
          <w:p w14:paraId="597ED298" w14:textId="77777777" w:rsidR="00A031F8" w:rsidRDefault="007F7C49">
            <w:pPr>
              <w:pStyle w:val="BayerBodyTextFull"/>
              <w:keepNext/>
              <w:widowControl w:val="0"/>
              <w:spacing w:before="0" w:after="0"/>
              <w:jc w:val="center"/>
              <w:rPr>
                <w:sz w:val="22"/>
                <w:szCs w:val="22"/>
                <w:lang w:val="it-IT"/>
              </w:rPr>
            </w:pPr>
            <w:r>
              <w:rPr>
                <w:sz w:val="22"/>
                <w:szCs w:val="22"/>
                <w:lang w:val="it-IT"/>
              </w:rPr>
              <w:t>[72]</w:t>
            </w:r>
          </w:p>
        </w:tc>
      </w:tr>
      <w:tr w:rsidR="00A031F8" w14:paraId="24C1ADCD" w14:textId="77777777">
        <w:tc>
          <w:tcPr>
            <w:tcW w:w="2766" w:type="dxa"/>
          </w:tcPr>
          <w:p w14:paraId="5899C10C"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1D8FBF01"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2E9F5471" w14:textId="77777777" w:rsidR="00A031F8" w:rsidRDefault="007F7C49">
            <w:pPr>
              <w:pStyle w:val="BayerBodyTextFull"/>
              <w:keepNext/>
              <w:widowControl w:val="0"/>
              <w:spacing w:before="0" w:after="0"/>
              <w:jc w:val="center"/>
              <w:rPr>
                <w:sz w:val="22"/>
                <w:szCs w:val="22"/>
                <w:lang w:val="it-IT"/>
              </w:rPr>
            </w:pPr>
            <w:r>
              <w:rPr>
                <w:sz w:val="22"/>
                <w:szCs w:val="22"/>
                <w:lang w:val="it-IT"/>
              </w:rPr>
              <w:t>32</w:t>
            </w:r>
          </w:p>
          <w:p w14:paraId="31774D0A" w14:textId="77777777" w:rsidR="00A031F8" w:rsidRDefault="00A031F8">
            <w:pPr>
              <w:pStyle w:val="BayerBodyTextFull"/>
              <w:keepNext/>
              <w:widowControl w:val="0"/>
              <w:spacing w:before="0" w:after="0"/>
              <w:jc w:val="center"/>
              <w:rPr>
                <w:sz w:val="22"/>
                <w:szCs w:val="22"/>
                <w:lang w:val="it-IT"/>
              </w:rPr>
            </w:pPr>
          </w:p>
          <w:p w14:paraId="48D3583E" w14:textId="77777777" w:rsidR="00A031F8" w:rsidRDefault="007F7C49">
            <w:pPr>
              <w:pStyle w:val="BayerBodyTextFull"/>
              <w:keepNext/>
              <w:widowControl w:val="0"/>
              <w:spacing w:before="0" w:after="0"/>
              <w:jc w:val="center"/>
              <w:rPr>
                <w:sz w:val="22"/>
                <w:szCs w:val="22"/>
                <w:lang w:val="it-IT"/>
              </w:rPr>
            </w:pPr>
            <w:r>
              <w:rPr>
                <w:sz w:val="22"/>
                <w:szCs w:val="22"/>
                <w:lang w:val="it-IT"/>
              </w:rPr>
              <w:t>[74]</w:t>
            </w:r>
          </w:p>
        </w:tc>
        <w:tc>
          <w:tcPr>
            <w:tcW w:w="2185" w:type="dxa"/>
          </w:tcPr>
          <w:p w14:paraId="6EED13AB"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6</w:t>
            </w:r>
          </w:p>
          <w:p w14:paraId="18187C76" w14:textId="77777777" w:rsidR="00A031F8" w:rsidRDefault="00A031F8">
            <w:pPr>
              <w:pStyle w:val="BayerBodyTextFull"/>
              <w:keepNext/>
              <w:widowControl w:val="0"/>
              <w:spacing w:before="0" w:after="0"/>
              <w:jc w:val="center"/>
              <w:rPr>
                <w:sz w:val="22"/>
                <w:szCs w:val="22"/>
                <w:lang w:val="it-IT"/>
              </w:rPr>
            </w:pPr>
          </w:p>
          <w:p w14:paraId="7E6B7FB9" w14:textId="77777777" w:rsidR="00A031F8" w:rsidRDefault="007F7C49">
            <w:pPr>
              <w:pStyle w:val="BayerBodyTextFull"/>
              <w:keepNext/>
              <w:widowControl w:val="0"/>
              <w:spacing w:before="0" w:after="0"/>
              <w:jc w:val="center"/>
              <w:rPr>
                <w:sz w:val="22"/>
                <w:szCs w:val="22"/>
                <w:lang w:val="it-IT"/>
              </w:rPr>
            </w:pPr>
            <w:r>
              <w:rPr>
                <w:sz w:val="22"/>
                <w:szCs w:val="22"/>
                <w:lang w:val="it-IT"/>
              </w:rPr>
              <w:t>[88]</w:t>
            </w:r>
          </w:p>
        </w:tc>
        <w:tc>
          <w:tcPr>
            <w:tcW w:w="1799" w:type="dxa"/>
          </w:tcPr>
          <w:p w14:paraId="7D0FD9A2" w14:textId="77777777" w:rsidR="00A031F8" w:rsidRDefault="007F7C49">
            <w:pPr>
              <w:pStyle w:val="BayerBodyTextFull"/>
              <w:keepNext/>
              <w:spacing w:before="0" w:after="0"/>
              <w:jc w:val="center"/>
              <w:rPr>
                <w:sz w:val="22"/>
                <w:szCs w:val="22"/>
                <w:lang w:val="it-IT"/>
              </w:rPr>
            </w:pPr>
            <w:r>
              <w:rPr>
                <w:sz w:val="22"/>
                <w:szCs w:val="22"/>
                <w:lang w:val="it-IT"/>
              </w:rPr>
              <w:t>49</w:t>
            </w:r>
          </w:p>
          <w:p w14:paraId="641D1EC0" w14:textId="77777777" w:rsidR="00A031F8" w:rsidRDefault="00A031F8">
            <w:pPr>
              <w:pStyle w:val="BayerBodyTextFull"/>
              <w:keepNext/>
              <w:widowControl w:val="0"/>
              <w:spacing w:before="0" w:after="0"/>
              <w:jc w:val="center"/>
              <w:rPr>
                <w:sz w:val="22"/>
                <w:szCs w:val="22"/>
                <w:lang w:val="it-IT"/>
              </w:rPr>
            </w:pPr>
          </w:p>
          <w:p w14:paraId="4C31922D" w14:textId="77777777" w:rsidR="00A031F8" w:rsidRDefault="007F7C49">
            <w:pPr>
              <w:pStyle w:val="BayerBodyTextFull"/>
              <w:keepNext/>
              <w:widowControl w:val="0"/>
              <w:spacing w:before="0" w:after="0"/>
              <w:jc w:val="center"/>
              <w:rPr>
                <w:sz w:val="22"/>
                <w:szCs w:val="22"/>
                <w:lang w:val="it-IT"/>
              </w:rPr>
            </w:pPr>
            <w:r>
              <w:rPr>
                <w:sz w:val="22"/>
                <w:szCs w:val="22"/>
                <w:lang w:val="it-IT"/>
              </w:rPr>
              <w:t>[47]</w:t>
            </w:r>
          </w:p>
        </w:tc>
      </w:tr>
      <w:tr w:rsidR="00A031F8" w14:paraId="595FDE4B" w14:textId="77777777">
        <w:tc>
          <w:tcPr>
            <w:tcW w:w="2766" w:type="dxa"/>
          </w:tcPr>
          <w:p w14:paraId="35356911"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5D0C719D" w14:textId="77777777" w:rsidR="00A031F8" w:rsidRDefault="007F7C49">
            <w:pPr>
              <w:pStyle w:val="BayerBodyTextFull"/>
              <w:keepNext/>
              <w:widowControl w:val="0"/>
              <w:spacing w:before="0" w:after="0"/>
              <w:rPr>
                <w:sz w:val="22"/>
                <w:szCs w:val="22"/>
                <w:lang w:val="it-IT"/>
              </w:rPr>
            </w:pPr>
            <w:r>
              <w:rPr>
                <w:sz w:val="22"/>
                <w:szCs w:val="22"/>
                <w:lang w:val="it-IT"/>
              </w:rPr>
              <w:t>IC 95% </w:t>
            </w:r>
          </w:p>
        </w:tc>
        <w:tc>
          <w:tcPr>
            <w:tcW w:w="4516" w:type="dxa"/>
            <w:gridSpan w:val="2"/>
          </w:tcPr>
          <w:p w14:paraId="416F75F7" w14:textId="77777777" w:rsidR="00A031F8" w:rsidRDefault="007F7C49">
            <w:pPr>
              <w:pStyle w:val="BayerBodyTextFull"/>
              <w:keepNext/>
              <w:widowControl w:val="0"/>
              <w:spacing w:before="0" w:after="0"/>
              <w:jc w:val="center"/>
              <w:rPr>
                <w:sz w:val="22"/>
                <w:szCs w:val="22"/>
                <w:lang w:val="it-IT"/>
              </w:rPr>
            </w:pPr>
            <w:r>
              <w:rPr>
                <w:sz w:val="22"/>
                <w:szCs w:val="22"/>
                <w:lang w:val="it-IT"/>
              </w:rPr>
              <w:t>38</w:t>
            </w:r>
          </w:p>
          <w:p w14:paraId="6C0D6E14" w14:textId="77777777" w:rsidR="00A031F8" w:rsidRDefault="00A031F8">
            <w:pPr>
              <w:pStyle w:val="BayerBodyTextFull"/>
              <w:keepNext/>
              <w:widowControl w:val="0"/>
              <w:spacing w:before="0" w:after="0"/>
              <w:jc w:val="center"/>
              <w:rPr>
                <w:sz w:val="22"/>
                <w:szCs w:val="22"/>
                <w:lang w:val="it-IT"/>
              </w:rPr>
            </w:pPr>
          </w:p>
          <w:p w14:paraId="5A44DDF0" w14:textId="77777777" w:rsidR="00A031F8" w:rsidRDefault="007F7C49">
            <w:pPr>
              <w:pStyle w:val="BayerBodyTextFull"/>
              <w:keepNext/>
              <w:widowControl w:val="0"/>
              <w:spacing w:before="0" w:after="0"/>
              <w:jc w:val="center"/>
              <w:rPr>
                <w:sz w:val="22"/>
                <w:szCs w:val="22"/>
                <w:lang w:val="it-IT"/>
              </w:rPr>
            </w:pPr>
            <w:r>
              <w:rPr>
                <w:sz w:val="22"/>
                <w:szCs w:val="22"/>
                <w:lang w:val="it-IT"/>
              </w:rPr>
              <w:t xml:space="preserve">da </w:t>
            </w:r>
            <w:smartTag w:uri="urn:schemas-microsoft-com:office:smarttags" w:element="metricconverter">
              <w:smartTagPr>
                <w:attr w:name="ProductID" w:val="14 a"/>
              </w:smartTagPr>
              <w:r>
                <w:rPr>
                  <w:sz w:val="22"/>
                  <w:szCs w:val="22"/>
                  <w:lang w:val="it-IT"/>
                </w:rPr>
                <w:t>14 a</w:t>
              </w:r>
            </w:smartTag>
            <w:r>
              <w:rPr>
                <w:sz w:val="22"/>
                <w:szCs w:val="22"/>
                <w:lang w:val="it-IT"/>
              </w:rPr>
              <w:t xml:space="preserve"> 62</w:t>
            </w:r>
          </w:p>
        </w:tc>
        <w:tc>
          <w:tcPr>
            <w:tcW w:w="1799" w:type="dxa"/>
          </w:tcPr>
          <w:p w14:paraId="1F0336F4" w14:textId="77777777" w:rsidR="00A031F8" w:rsidRDefault="00A031F8">
            <w:pPr>
              <w:pStyle w:val="BayerBodyTextFull"/>
              <w:keepNext/>
              <w:widowControl w:val="0"/>
              <w:spacing w:before="0" w:after="0"/>
              <w:jc w:val="center"/>
              <w:rPr>
                <w:sz w:val="22"/>
                <w:szCs w:val="22"/>
                <w:lang w:val="it-IT"/>
              </w:rPr>
            </w:pPr>
          </w:p>
        </w:tc>
      </w:tr>
      <w:tr w:rsidR="00A031F8" w14:paraId="5C53EB7E" w14:textId="77777777">
        <w:tc>
          <w:tcPr>
            <w:tcW w:w="2766" w:type="dxa"/>
          </w:tcPr>
          <w:p w14:paraId="4DDFD12A" w14:textId="77777777" w:rsidR="00A031F8" w:rsidRDefault="007F7C49">
            <w:pPr>
              <w:pStyle w:val="BayerBodyTextFull"/>
              <w:keepNext/>
              <w:widowControl w:val="0"/>
              <w:spacing w:before="0" w:after="0"/>
              <w:jc w:val="center"/>
              <w:rPr>
                <w:b/>
                <w:sz w:val="22"/>
                <w:szCs w:val="22"/>
                <w:lang w:val="it-IT"/>
              </w:rPr>
            </w:pPr>
            <w:r>
              <w:rPr>
                <w:b/>
                <w:sz w:val="22"/>
                <w:szCs w:val="22"/>
                <w:lang w:val="it-IT"/>
              </w:rPr>
              <w:t xml:space="preserve">Popolazione dei pazienti pretrattati </w:t>
            </w:r>
          </w:p>
        </w:tc>
        <w:tc>
          <w:tcPr>
            <w:tcW w:w="2331" w:type="dxa"/>
          </w:tcPr>
          <w:p w14:paraId="1E682402"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1C3A1BD9" w14:textId="77777777" w:rsidR="00A031F8" w:rsidRDefault="007F7C49">
            <w:pPr>
              <w:pStyle w:val="BayerBodyTextFull"/>
              <w:keepNext/>
              <w:widowControl w:val="0"/>
              <w:spacing w:before="0" w:after="0"/>
              <w:jc w:val="center"/>
              <w:rPr>
                <w:b/>
                <w:sz w:val="22"/>
                <w:szCs w:val="22"/>
                <w:lang w:val="it-IT"/>
              </w:rPr>
            </w:pPr>
            <w:r>
              <w:rPr>
                <w:b/>
                <w:sz w:val="22"/>
                <w:szCs w:val="22"/>
                <w:lang w:val="it-IT"/>
              </w:rPr>
              <w:t>(n=131)</w:t>
            </w:r>
          </w:p>
        </w:tc>
        <w:tc>
          <w:tcPr>
            <w:tcW w:w="2185" w:type="dxa"/>
          </w:tcPr>
          <w:p w14:paraId="7C4B135E"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6732FE8C" w14:textId="77777777" w:rsidR="00A031F8" w:rsidRDefault="007F7C49">
            <w:pPr>
              <w:pStyle w:val="BayerBodyTextFull"/>
              <w:keepNext/>
              <w:widowControl w:val="0"/>
              <w:spacing w:before="0" w:after="0"/>
              <w:jc w:val="center"/>
              <w:rPr>
                <w:b/>
                <w:sz w:val="22"/>
                <w:szCs w:val="22"/>
                <w:lang w:val="it-IT"/>
              </w:rPr>
            </w:pPr>
            <w:r>
              <w:rPr>
                <w:b/>
                <w:sz w:val="22"/>
                <w:szCs w:val="22"/>
                <w:lang w:val="it-IT"/>
              </w:rPr>
              <w:t>(n=60)</w:t>
            </w:r>
          </w:p>
        </w:tc>
        <w:tc>
          <w:tcPr>
            <w:tcW w:w="1799" w:type="dxa"/>
          </w:tcPr>
          <w:p w14:paraId="2A5C3560"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2E7868A9" w14:textId="77777777" w:rsidR="00A031F8" w:rsidRDefault="007F7C49">
            <w:pPr>
              <w:pStyle w:val="BayerBodyTextFull"/>
              <w:keepNext/>
              <w:widowControl w:val="0"/>
              <w:spacing w:before="0" w:after="0"/>
              <w:jc w:val="center"/>
              <w:rPr>
                <w:b/>
                <w:sz w:val="22"/>
                <w:szCs w:val="22"/>
                <w:lang w:val="it-IT"/>
              </w:rPr>
            </w:pPr>
            <w:r>
              <w:rPr>
                <w:b/>
                <w:sz w:val="22"/>
                <w:szCs w:val="22"/>
                <w:lang w:val="it-IT"/>
              </w:rPr>
              <w:t>(n=31)</w:t>
            </w:r>
          </w:p>
        </w:tc>
      </w:tr>
      <w:tr w:rsidR="00A031F8" w14:paraId="511F1A39" w14:textId="77777777">
        <w:tc>
          <w:tcPr>
            <w:tcW w:w="2766" w:type="dxa"/>
          </w:tcPr>
          <w:p w14:paraId="1A7E2149" w14:textId="77777777" w:rsidR="00A031F8" w:rsidRDefault="007F7C49">
            <w:pPr>
              <w:pStyle w:val="BayerBodyTextFull"/>
              <w:keepNext/>
              <w:widowControl w:val="0"/>
              <w:spacing w:before="0" w:after="0"/>
              <w:rPr>
                <w:sz w:val="22"/>
                <w:szCs w:val="22"/>
                <w:lang w:val="it-IT"/>
              </w:rPr>
            </w:pPr>
            <w:r>
              <w:rPr>
                <w:sz w:val="22"/>
                <w:szCs w:val="22"/>
                <w:lang w:val="it-IT"/>
              </w:rPr>
              <w:t>Basale (m)</w:t>
            </w:r>
          </w:p>
          <w:p w14:paraId="73CF9F32"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7F1B2B69" w14:textId="77777777" w:rsidR="00A031F8" w:rsidRDefault="007F7C49">
            <w:pPr>
              <w:pStyle w:val="BayerBodyTextFull"/>
              <w:keepNext/>
              <w:widowControl w:val="0"/>
              <w:spacing w:before="0" w:after="0"/>
              <w:jc w:val="center"/>
              <w:rPr>
                <w:sz w:val="22"/>
                <w:szCs w:val="22"/>
                <w:lang w:val="it-IT"/>
              </w:rPr>
            </w:pPr>
            <w:r>
              <w:rPr>
                <w:sz w:val="22"/>
                <w:szCs w:val="22"/>
                <w:lang w:val="it-IT"/>
              </w:rPr>
              <w:t>353</w:t>
            </w:r>
          </w:p>
          <w:p w14:paraId="505D4ADD" w14:textId="77777777" w:rsidR="00A031F8" w:rsidRDefault="007F7C49">
            <w:pPr>
              <w:pStyle w:val="BayerBodyTextFull"/>
              <w:keepNext/>
              <w:widowControl w:val="0"/>
              <w:spacing w:before="0" w:after="0"/>
              <w:jc w:val="center"/>
              <w:rPr>
                <w:sz w:val="22"/>
                <w:szCs w:val="22"/>
                <w:lang w:val="it-IT"/>
              </w:rPr>
            </w:pPr>
            <w:r>
              <w:rPr>
                <w:sz w:val="22"/>
                <w:szCs w:val="22"/>
                <w:lang w:val="it-IT"/>
              </w:rPr>
              <w:t>[69]</w:t>
            </w:r>
          </w:p>
        </w:tc>
        <w:tc>
          <w:tcPr>
            <w:tcW w:w="2185" w:type="dxa"/>
          </w:tcPr>
          <w:p w14:paraId="260DD388" w14:textId="77777777" w:rsidR="00A031F8" w:rsidRDefault="007F7C49">
            <w:pPr>
              <w:pStyle w:val="BayerBodyTextFull"/>
              <w:keepNext/>
              <w:widowControl w:val="0"/>
              <w:spacing w:before="0" w:after="0"/>
              <w:jc w:val="center"/>
              <w:rPr>
                <w:sz w:val="22"/>
                <w:szCs w:val="22"/>
                <w:lang w:val="it-IT"/>
              </w:rPr>
            </w:pPr>
            <w:r>
              <w:rPr>
                <w:sz w:val="22"/>
                <w:szCs w:val="22"/>
                <w:lang w:val="it-IT"/>
              </w:rPr>
              <w:t>376</w:t>
            </w:r>
          </w:p>
          <w:p w14:paraId="7B78DAAD" w14:textId="77777777" w:rsidR="00A031F8" w:rsidRDefault="007F7C49">
            <w:pPr>
              <w:pStyle w:val="BayerBodyTextFull"/>
              <w:keepNext/>
              <w:widowControl w:val="0"/>
              <w:spacing w:before="0" w:after="0"/>
              <w:jc w:val="center"/>
              <w:rPr>
                <w:sz w:val="22"/>
                <w:szCs w:val="22"/>
                <w:lang w:val="it-IT"/>
              </w:rPr>
            </w:pPr>
            <w:r>
              <w:rPr>
                <w:sz w:val="22"/>
                <w:szCs w:val="22"/>
                <w:lang w:val="it-IT"/>
              </w:rPr>
              <w:t>[68]</w:t>
            </w:r>
          </w:p>
        </w:tc>
        <w:tc>
          <w:tcPr>
            <w:tcW w:w="1799" w:type="dxa"/>
          </w:tcPr>
          <w:p w14:paraId="666A099E" w14:textId="77777777" w:rsidR="00A031F8" w:rsidRDefault="007F7C49">
            <w:pPr>
              <w:pStyle w:val="BayerBodyTextFull"/>
              <w:keepNext/>
              <w:spacing w:before="0" w:after="0"/>
              <w:jc w:val="center"/>
              <w:rPr>
                <w:sz w:val="22"/>
                <w:szCs w:val="22"/>
                <w:lang w:val="it-IT"/>
              </w:rPr>
            </w:pPr>
            <w:r>
              <w:rPr>
                <w:sz w:val="22"/>
                <w:szCs w:val="22"/>
                <w:lang w:val="it-IT"/>
              </w:rPr>
              <w:t>380</w:t>
            </w:r>
          </w:p>
          <w:p w14:paraId="0CFFEC76" w14:textId="77777777" w:rsidR="00A031F8" w:rsidRDefault="007F7C49">
            <w:pPr>
              <w:pStyle w:val="BayerBodyTextFull"/>
              <w:keepNext/>
              <w:widowControl w:val="0"/>
              <w:spacing w:before="0" w:after="0"/>
              <w:jc w:val="center"/>
              <w:rPr>
                <w:sz w:val="22"/>
                <w:szCs w:val="22"/>
                <w:lang w:val="it-IT"/>
              </w:rPr>
            </w:pPr>
            <w:r>
              <w:rPr>
                <w:sz w:val="22"/>
                <w:szCs w:val="22"/>
                <w:lang w:val="it-IT"/>
              </w:rPr>
              <w:t>[57]</w:t>
            </w:r>
          </w:p>
        </w:tc>
      </w:tr>
      <w:tr w:rsidR="00A031F8" w14:paraId="12437098" w14:textId="77777777">
        <w:tc>
          <w:tcPr>
            <w:tcW w:w="2766" w:type="dxa"/>
          </w:tcPr>
          <w:p w14:paraId="313DCEC1" w14:textId="77777777" w:rsidR="00A031F8" w:rsidRDefault="007F7C49">
            <w:pPr>
              <w:pStyle w:val="BayerBodyTextFull"/>
              <w:keepNext/>
              <w:widowControl w:val="0"/>
              <w:spacing w:before="0" w:after="0"/>
              <w:rPr>
                <w:sz w:val="22"/>
                <w:szCs w:val="22"/>
                <w:lang w:val="it-IT"/>
              </w:rPr>
            </w:pPr>
            <w:r>
              <w:rPr>
                <w:sz w:val="22"/>
                <w:szCs w:val="22"/>
                <w:lang w:val="it-IT"/>
              </w:rPr>
              <w:t>Variazione media rispetto al basale (m)</w:t>
            </w:r>
          </w:p>
          <w:p w14:paraId="2B3197FC" w14:textId="77777777" w:rsidR="00A031F8" w:rsidRDefault="007F7C49">
            <w:pPr>
              <w:pStyle w:val="BayerBodyTextFull"/>
              <w:keepNext/>
              <w:widowControl w:val="0"/>
              <w:spacing w:before="0" w:after="0"/>
              <w:rPr>
                <w:sz w:val="22"/>
                <w:szCs w:val="22"/>
                <w:lang w:val="it-IT"/>
              </w:rPr>
            </w:pPr>
            <w:r>
              <w:rPr>
                <w:sz w:val="22"/>
                <w:szCs w:val="22"/>
                <w:lang w:val="it-IT"/>
              </w:rPr>
              <w:t>[DS]</w:t>
            </w:r>
          </w:p>
        </w:tc>
        <w:tc>
          <w:tcPr>
            <w:tcW w:w="2331" w:type="dxa"/>
          </w:tcPr>
          <w:p w14:paraId="28A0582B" w14:textId="77777777" w:rsidR="00A031F8" w:rsidRDefault="007F7C49">
            <w:pPr>
              <w:pStyle w:val="BayerBodyTextFull"/>
              <w:keepNext/>
              <w:widowControl w:val="0"/>
              <w:spacing w:before="0" w:after="0"/>
              <w:jc w:val="center"/>
              <w:rPr>
                <w:sz w:val="22"/>
                <w:szCs w:val="22"/>
                <w:lang w:val="it-IT"/>
              </w:rPr>
            </w:pPr>
            <w:r>
              <w:rPr>
                <w:sz w:val="22"/>
                <w:szCs w:val="22"/>
                <w:lang w:val="it-IT"/>
              </w:rPr>
              <w:t>27</w:t>
            </w:r>
          </w:p>
          <w:p w14:paraId="2A633740" w14:textId="77777777" w:rsidR="00A031F8" w:rsidRDefault="00A031F8">
            <w:pPr>
              <w:pStyle w:val="BayerBodyTextFull"/>
              <w:keepNext/>
              <w:widowControl w:val="0"/>
              <w:spacing w:before="0" w:after="0"/>
              <w:jc w:val="center"/>
              <w:rPr>
                <w:sz w:val="22"/>
                <w:szCs w:val="22"/>
                <w:lang w:val="it-IT"/>
              </w:rPr>
            </w:pPr>
          </w:p>
          <w:p w14:paraId="3B4B4C9F" w14:textId="77777777" w:rsidR="00A031F8" w:rsidRDefault="007F7C49">
            <w:pPr>
              <w:pStyle w:val="BayerBodyTextFull"/>
              <w:keepNext/>
              <w:widowControl w:val="0"/>
              <w:spacing w:before="0" w:after="0"/>
              <w:jc w:val="center"/>
              <w:rPr>
                <w:sz w:val="22"/>
                <w:szCs w:val="22"/>
                <w:lang w:val="it-IT"/>
              </w:rPr>
            </w:pPr>
            <w:r>
              <w:rPr>
                <w:sz w:val="22"/>
                <w:szCs w:val="22"/>
                <w:lang w:val="it-IT"/>
              </w:rPr>
              <w:t>[58]</w:t>
            </w:r>
          </w:p>
        </w:tc>
        <w:tc>
          <w:tcPr>
            <w:tcW w:w="2185" w:type="dxa"/>
          </w:tcPr>
          <w:p w14:paraId="52C73658" w14:textId="77777777" w:rsidR="00A031F8" w:rsidRDefault="007F7C49">
            <w:pPr>
              <w:pStyle w:val="BayerBodyTextFull"/>
              <w:keepNext/>
              <w:widowControl w:val="0"/>
              <w:spacing w:before="0" w:after="0"/>
              <w:jc w:val="center"/>
              <w:rPr>
                <w:sz w:val="22"/>
                <w:szCs w:val="22"/>
                <w:lang w:val="it-IT"/>
              </w:rPr>
            </w:pPr>
            <w:r>
              <w:rPr>
                <w:sz w:val="22"/>
                <w:szCs w:val="22"/>
                <w:lang w:val="it-IT"/>
              </w:rPr>
              <w:noBreakHyphen/>
              <w:t>5</w:t>
            </w:r>
          </w:p>
          <w:p w14:paraId="3F7CABDB" w14:textId="77777777" w:rsidR="00A031F8" w:rsidRDefault="00A031F8">
            <w:pPr>
              <w:pStyle w:val="BayerBodyTextFull"/>
              <w:keepNext/>
              <w:widowControl w:val="0"/>
              <w:spacing w:before="0" w:after="0"/>
              <w:jc w:val="center"/>
              <w:rPr>
                <w:sz w:val="22"/>
                <w:szCs w:val="22"/>
                <w:lang w:val="it-IT"/>
              </w:rPr>
            </w:pPr>
          </w:p>
          <w:p w14:paraId="2CD9BAE4" w14:textId="77777777" w:rsidR="00A031F8" w:rsidRDefault="007F7C49">
            <w:pPr>
              <w:pStyle w:val="BayerBodyTextFull"/>
              <w:keepNext/>
              <w:widowControl w:val="0"/>
              <w:spacing w:before="0" w:after="0"/>
              <w:jc w:val="center"/>
              <w:rPr>
                <w:sz w:val="22"/>
                <w:szCs w:val="22"/>
                <w:lang w:val="it-IT"/>
              </w:rPr>
            </w:pPr>
            <w:r>
              <w:rPr>
                <w:sz w:val="22"/>
                <w:szCs w:val="22"/>
                <w:lang w:val="it-IT"/>
              </w:rPr>
              <w:t>[83]</w:t>
            </w:r>
          </w:p>
        </w:tc>
        <w:tc>
          <w:tcPr>
            <w:tcW w:w="1799" w:type="dxa"/>
          </w:tcPr>
          <w:p w14:paraId="37E3777F" w14:textId="77777777" w:rsidR="00A031F8" w:rsidRDefault="007F7C49">
            <w:pPr>
              <w:pStyle w:val="BayerBodyTextFull"/>
              <w:keepNext/>
              <w:spacing w:before="0" w:after="0"/>
              <w:jc w:val="center"/>
              <w:rPr>
                <w:sz w:val="22"/>
                <w:szCs w:val="22"/>
                <w:lang w:val="it-IT"/>
              </w:rPr>
            </w:pPr>
            <w:r>
              <w:rPr>
                <w:sz w:val="22"/>
                <w:szCs w:val="22"/>
                <w:lang w:val="it-IT"/>
              </w:rPr>
              <w:t>12</w:t>
            </w:r>
          </w:p>
          <w:p w14:paraId="2C6C2598" w14:textId="77777777" w:rsidR="00A031F8" w:rsidRDefault="00A031F8">
            <w:pPr>
              <w:pStyle w:val="BayerBodyTextFull"/>
              <w:keepNext/>
              <w:widowControl w:val="0"/>
              <w:spacing w:before="0" w:after="0"/>
              <w:jc w:val="center"/>
              <w:rPr>
                <w:sz w:val="22"/>
                <w:szCs w:val="22"/>
                <w:lang w:val="it-IT"/>
              </w:rPr>
            </w:pPr>
          </w:p>
          <w:p w14:paraId="4BEB059F" w14:textId="77777777" w:rsidR="00A031F8" w:rsidRDefault="007F7C49">
            <w:pPr>
              <w:pStyle w:val="BayerBodyTextFull"/>
              <w:keepNext/>
              <w:widowControl w:val="0"/>
              <w:spacing w:before="0" w:after="0"/>
              <w:jc w:val="center"/>
              <w:rPr>
                <w:sz w:val="22"/>
                <w:szCs w:val="22"/>
                <w:lang w:val="it-IT"/>
              </w:rPr>
            </w:pPr>
            <w:r>
              <w:rPr>
                <w:sz w:val="22"/>
                <w:szCs w:val="22"/>
                <w:lang w:val="it-IT"/>
              </w:rPr>
              <w:t>[100]</w:t>
            </w:r>
          </w:p>
        </w:tc>
      </w:tr>
      <w:tr w:rsidR="00A031F8" w14:paraId="5017C56B" w14:textId="77777777">
        <w:tc>
          <w:tcPr>
            <w:tcW w:w="2766" w:type="dxa"/>
          </w:tcPr>
          <w:p w14:paraId="404323CD" w14:textId="77777777" w:rsidR="00A031F8" w:rsidRDefault="007F7C49">
            <w:pPr>
              <w:pStyle w:val="BayerBodyTextFull"/>
              <w:keepNext/>
              <w:widowControl w:val="0"/>
              <w:spacing w:before="0" w:after="0"/>
              <w:rPr>
                <w:sz w:val="22"/>
                <w:szCs w:val="22"/>
                <w:lang w:val="it-IT"/>
              </w:rPr>
            </w:pPr>
            <w:r>
              <w:rPr>
                <w:sz w:val="22"/>
                <w:szCs w:val="22"/>
                <w:lang w:val="it-IT"/>
              </w:rPr>
              <w:t>Differenza aggiustata per il placebo (m)</w:t>
            </w:r>
          </w:p>
          <w:p w14:paraId="6AC14C3B" w14:textId="77777777" w:rsidR="00A031F8" w:rsidRDefault="007F7C49">
            <w:pPr>
              <w:pStyle w:val="BayerBodyTextFull"/>
              <w:keepNext/>
              <w:widowControl w:val="0"/>
              <w:spacing w:before="0" w:after="0"/>
              <w:rPr>
                <w:sz w:val="22"/>
                <w:szCs w:val="22"/>
                <w:lang w:val="it-IT"/>
              </w:rPr>
            </w:pPr>
            <w:r>
              <w:rPr>
                <w:sz w:val="22"/>
                <w:szCs w:val="22"/>
                <w:lang w:val="it-IT"/>
              </w:rPr>
              <w:t>IC 95%</w:t>
            </w:r>
          </w:p>
        </w:tc>
        <w:tc>
          <w:tcPr>
            <w:tcW w:w="4516" w:type="dxa"/>
            <w:gridSpan w:val="2"/>
          </w:tcPr>
          <w:p w14:paraId="14966EB2" w14:textId="77777777" w:rsidR="00A031F8" w:rsidRDefault="007F7C49">
            <w:pPr>
              <w:pStyle w:val="BayerBodyTextFull"/>
              <w:keepNext/>
              <w:widowControl w:val="0"/>
              <w:spacing w:before="0" w:after="0"/>
              <w:jc w:val="center"/>
              <w:rPr>
                <w:sz w:val="22"/>
                <w:szCs w:val="22"/>
                <w:lang w:val="it-IT"/>
              </w:rPr>
            </w:pPr>
            <w:r>
              <w:rPr>
                <w:sz w:val="22"/>
                <w:szCs w:val="22"/>
                <w:lang w:val="it-IT"/>
              </w:rPr>
              <w:t>36</w:t>
            </w:r>
          </w:p>
          <w:p w14:paraId="6A214E6C" w14:textId="77777777" w:rsidR="00A031F8" w:rsidRDefault="00A031F8">
            <w:pPr>
              <w:pStyle w:val="BayerBodyTextFull"/>
              <w:keepNext/>
              <w:widowControl w:val="0"/>
              <w:spacing w:before="0" w:after="0"/>
              <w:jc w:val="center"/>
              <w:rPr>
                <w:sz w:val="22"/>
                <w:szCs w:val="22"/>
                <w:lang w:val="it-IT"/>
              </w:rPr>
            </w:pPr>
          </w:p>
          <w:p w14:paraId="1ACA6213" w14:textId="77777777" w:rsidR="00A031F8" w:rsidRDefault="007F7C49">
            <w:pPr>
              <w:pStyle w:val="BayerBodyTextFull"/>
              <w:keepNext/>
              <w:widowControl w:val="0"/>
              <w:spacing w:before="0" w:after="0"/>
              <w:jc w:val="center"/>
              <w:rPr>
                <w:sz w:val="22"/>
                <w:szCs w:val="22"/>
                <w:lang w:val="it-IT"/>
              </w:rPr>
            </w:pPr>
            <w:r>
              <w:rPr>
                <w:sz w:val="22"/>
                <w:szCs w:val="22"/>
                <w:lang w:val="it-IT"/>
              </w:rPr>
              <w:t>da 15 a 56</w:t>
            </w:r>
          </w:p>
        </w:tc>
        <w:tc>
          <w:tcPr>
            <w:tcW w:w="1799" w:type="dxa"/>
          </w:tcPr>
          <w:p w14:paraId="61212866" w14:textId="77777777" w:rsidR="00A031F8" w:rsidRDefault="00A031F8">
            <w:pPr>
              <w:pStyle w:val="BayerBodyTextFull"/>
              <w:keepNext/>
              <w:widowControl w:val="0"/>
              <w:spacing w:before="0" w:after="0"/>
              <w:jc w:val="center"/>
              <w:rPr>
                <w:sz w:val="22"/>
                <w:szCs w:val="22"/>
                <w:lang w:val="it-IT"/>
              </w:rPr>
            </w:pPr>
          </w:p>
        </w:tc>
      </w:tr>
    </w:tbl>
    <w:p w14:paraId="3AFD7715" w14:textId="77777777" w:rsidR="00A031F8" w:rsidRDefault="00A031F8">
      <w:pPr>
        <w:pStyle w:val="BayerBodyTextFull"/>
        <w:spacing w:before="0" w:after="0"/>
        <w:rPr>
          <w:sz w:val="22"/>
          <w:szCs w:val="22"/>
          <w:lang w:val="it-IT"/>
        </w:rPr>
      </w:pPr>
    </w:p>
    <w:p w14:paraId="28CE38F9" w14:textId="77777777" w:rsidR="00A031F8" w:rsidRDefault="007F7C49">
      <w:pPr>
        <w:pStyle w:val="BayerBodyTextFull"/>
        <w:spacing w:before="0" w:after="0"/>
        <w:rPr>
          <w:b/>
          <w:sz w:val="22"/>
          <w:szCs w:val="22"/>
          <w:lang w:val="it-IT"/>
        </w:rPr>
      </w:pPr>
      <w:r>
        <w:rPr>
          <w:sz w:val="22"/>
          <w:szCs w:val="22"/>
          <w:lang w:val="it-IT"/>
        </w:rPr>
        <w:t>Il miglioramento della capacità di esercizio fisico è stato accompagnato da un miglioramento costante degli endpoint secondari multipli clinicamente rilevanti. I risultati sono stati in accordo con il miglioramento di ulteriori parametri emodinamici (vedere tabella </w:t>
      </w:r>
      <w:r w:rsidR="005E42CB">
        <w:rPr>
          <w:sz w:val="22"/>
          <w:szCs w:val="22"/>
          <w:lang w:val="it-IT"/>
        </w:rPr>
        <w:t>5</w:t>
      </w:r>
      <w:r>
        <w:rPr>
          <w:sz w:val="22"/>
          <w:szCs w:val="22"/>
          <w:lang w:val="it-IT"/>
        </w:rPr>
        <w:t>).</w:t>
      </w:r>
    </w:p>
    <w:p w14:paraId="0A6C61DB" w14:textId="77777777" w:rsidR="00A031F8" w:rsidRDefault="00A031F8">
      <w:pPr>
        <w:pStyle w:val="BayerBodyTextFull"/>
        <w:spacing w:before="0" w:after="0"/>
        <w:rPr>
          <w:b/>
          <w:sz w:val="22"/>
          <w:szCs w:val="22"/>
          <w:lang w:val="it-IT"/>
        </w:rPr>
      </w:pPr>
    </w:p>
    <w:p w14:paraId="7AF2C747" w14:textId="77777777" w:rsidR="00A031F8" w:rsidRDefault="007F7C49">
      <w:pPr>
        <w:pStyle w:val="BayerBodyTextFull"/>
        <w:keepNext/>
        <w:spacing w:before="0" w:after="0"/>
        <w:rPr>
          <w:sz w:val="22"/>
          <w:szCs w:val="22"/>
          <w:lang w:val="it-IT"/>
        </w:rPr>
      </w:pPr>
      <w:r>
        <w:rPr>
          <w:b/>
          <w:sz w:val="22"/>
          <w:szCs w:val="22"/>
          <w:lang w:val="it-IT"/>
        </w:rPr>
        <w:t>Tabella </w:t>
      </w:r>
      <w:r w:rsidR="005E42CB">
        <w:rPr>
          <w:b/>
          <w:sz w:val="22"/>
          <w:szCs w:val="22"/>
          <w:lang w:val="it-IT"/>
        </w:rPr>
        <w:t>5</w:t>
      </w:r>
      <w:r>
        <w:rPr>
          <w:b/>
          <w:sz w:val="22"/>
          <w:szCs w:val="22"/>
          <w:lang w:val="it-IT"/>
        </w:rPr>
        <w:t>:</w:t>
      </w:r>
      <w:r>
        <w:rPr>
          <w:sz w:val="22"/>
          <w:szCs w:val="22"/>
          <w:lang w:val="it-IT"/>
        </w:rPr>
        <w:t xml:space="preserve"> Effetti di riociguat in PATENT</w:t>
      </w:r>
      <w:r>
        <w:rPr>
          <w:sz w:val="22"/>
          <w:szCs w:val="22"/>
          <w:lang w:val="it-IT"/>
        </w:rPr>
        <w:noBreakHyphen/>
        <w:t>1 su PVR e NT</w:t>
      </w:r>
      <w:r>
        <w:rPr>
          <w:sz w:val="22"/>
          <w:szCs w:val="22"/>
          <w:lang w:val="it-IT"/>
        </w:rPr>
        <w:noBreakHyphen/>
        <w:t>proBNP all’ultima visita</w:t>
      </w:r>
    </w:p>
    <w:p w14:paraId="4ED3DBE3" w14:textId="77777777" w:rsidR="00A031F8" w:rsidRDefault="00A031F8">
      <w:pPr>
        <w:pStyle w:val="BayerBodyTextFull"/>
        <w:keepNext/>
        <w:spacing w:before="0" w:after="0"/>
        <w:rPr>
          <w:sz w:val="22"/>
          <w:szCs w:val="22"/>
          <w:lang w:val="it-IT"/>
        </w:rPr>
      </w:pP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A031F8" w14:paraId="1812122A" w14:textId="77777777">
        <w:tc>
          <w:tcPr>
            <w:tcW w:w="3369" w:type="dxa"/>
            <w:tcBorders>
              <w:top w:val="single" w:sz="4" w:space="0" w:color="auto"/>
              <w:left w:val="single" w:sz="4" w:space="0" w:color="auto"/>
              <w:bottom w:val="single" w:sz="4" w:space="0" w:color="auto"/>
              <w:right w:val="single" w:sz="4" w:space="0" w:color="auto"/>
            </w:tcBorders>
          </w:tcPr>
          <w:p w14:paraId="30A77F4A" w14:textId="77777777" w:rsidR="00A031F8" w:rsidRDefault="007F7C49">
            <w:pPr>
              <w:pStyle w:val="BayerBodyTextFull"/>
              <w:keepNext/>
              <w:spacing w:before="0" w:after="0"/>
              <w:jc w:val="center"/>
              <w:rPr>
                <w:b/>
                <w:sz w:val="22"/>
                <w:szCs w:val="22"/>
                <w:lang w:val="it-IT"/>
              </w:rPr>
            </w:pPr>
            <w:r>
              <w:rPr>
                <w:sz w:val="22"/>
                <w:szCs w:val="22"/>
                <w:lang w:val="it-IT"/>
              </w:rPr>
              <w:br w:type="page"/>
            </w:r>
          </w:p>
          <w:p w14:paraId="24CAFBF9" w14:textId="77777777" w:rsidR="00A031F8" w:rsidRDefault="007F7C49">
            <w:pPr>
              <w:pStyle w:val="BayerBodyTextFull"/>
              <w:keepNext/>
              <w:spacing w:before="0" w:after="0"/>
              <w:jc w:val="center"/>
              <w:rPr>
                <w:b/>
                <w:sz w:val="22"/>
                <w:szCs w:val="22"/>
                <w:lang w:val="it-IT"/>
              </w:rPr>
            </w:pPr>
            <w:r>
              <w:rPr>
                <w:b/>
                <w:sz w:val="22"/>
                <w:szCs w:val="22"/>
                <w:lang w:val="it-IT"/>
              </w:rPr>
              <w:t>PVR</w:t>
            </w:r>
          </w:p>
        </w:tc>
        <w:tc>
          <w:tcPr>
            <w:tcW w:w="2126" w:type="dxa"/>
            <w:tcBorders>
              <w:top w:val="single" w:sz="4" w:space="0" w:color="auto"/>
              <w:left w:val="single" w:sz="4" w:space="0" w:color="auto"/>
              <w:bottom w:val="single" w:sz="4" w:space="0" w:color="auto"/>
              <w:right w:val="single" w:sz="4" w:space="0" w:color="auto"/>
            </w:tcBorders>
          </w:tcPr>
          <w:p w14:paraId="1A313AE1" w14:textId="77777777" w:rsidR="00A031F8" w:rsidRDefault="007F7C49">
            <w:pPr>
              <w:pStyle w:val="BayerBodyTextFull"/>
              <w:keepNext/>
              <w:spacing w:before="0" w:after="0"/>
              <w:jc w:val="center"/>
              <w:rPr>
                <w:b/>
                <w:sz w:val="22"/>
                <w:szCs w:val="22"/>
                <w:lang w:val="it-IT"/>
              </w:rPr>
            </w:pPr>
            <w:r>
              <w:rPr>
                <w:b/>
                <w:sz w:val="22"/>
                <w:szCs w:val="22"/>
                <w:lang w:val="it-IT"/>
              </w:rPr>
              <w:t>Riociguat IDT</w:t>
            </w:r>
          </w:p>
          <w:p w14:paraId="6DAC7EC9" w14:textId="77777777" w:rsidR="00A031F8" w:rsidRDefault="007F7C49">
            <w:pPr>
              <w:pStyle w:val="BayerBodyTextFull"/>
              <w:keepNext/>
              <w:spacing w:before="0" w:after="0"/>
              <w:jc w:val="center"/>
              <w:rPr>
                <w:b/>
                <w:sz w:val="22"/>
                <w:szCs w:val="22"/>
                <w:lang w:val="it-IT"/>
              </w:rPr>
            </w:pPr>
            <w:r>
              <w:rPr>
                <w:b/>
                <w:sz w:val="22"/>
                <w:szCs w:val="22"/>
                <w:lang w:val="it-IT"/>
              </w:rPr>
              <w:t>(n=232)</w:t>
            </w:r>
          </w:p>
        </w:tc>
        <w:tc>
          <w:tcPr>
            <w:tcW w:w="1984" w:type="dxa"/>
            <w:tcBorders>
              <w:top w:val="single" w:sz="4" w:space="0" w:color="auto"/>
              <w:left w:val="single" w:sz="4" w:space="0" w:color="auto"/>
              <w:bottom w:val="single" w:sz="4" w:space="0" w:color="auto"/>
              <w:right w:val="single" w:sz="4" w:space="0" w:color="auto"/>
            </w:tcBorders>
          </w:tcPr>
          <w:p w14:paraId="0D88D5F1"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558427D6" w14:textId="77777777" w:rsidR="00A031F8" w:rsidRDefault="007F7C49">
            <w:pPr>
              <w:pStyle w:val="BayerBodyTextFull"/>
              <w:keepNext/>
              <w:spacing w:before="0" w:after="0"/>
              <w:jc w:val="center"/>
              <w:rPr>
                <w:b/>
                <w:sz w:val="22"/>
                <w:szCs w:val="22"/>
                <w:lang w:val="it-IT"/>
              </w:rPr>
            </w:pPr>
            <w:r>
              <w:rPr>
                <w:b/>
                <w:sz w:val="22"/>
                <w:szCs w:val="22"/>
                <w:lang w:val="it-IT"/>
              </w:rPr>
              <w:t>(n=107)</w:t>
            </w:r>
          </w:p>
        </w:tc>
        <w:tc>
          <w:tcPr>
            <w:tcW w:w="1985" w:type="dxa"/>
            <w:tcBorders>
              <w:top w:val="single" w:sz="4" w:space="0" w:color="auto"/>
              <w:left w:val="single" w:sz="4" w:space="0" w:color="auto"/>
              <w:bottom w:val="single" w:sz="4" w:space="0" w:color="auto"/>
              <w:right w:val="single" w:sz="4" w:space="0" w:color="auto"/>
            </w:tcBorders>
          </w:tcPr>
          <w:p w14:paraId="49F919CE"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745FBE3D" w14:textId="77777777" w:rsidR="00A031F8" w:rsidRDefault="007F7C49">
            <w:pPr>
              <w:pStyle w:val="BayerBodyTextFull"/>
              <w:keepNext/>
              <w:spacing w:before="0" w:after="0"/>
              <w:jc w:val="center"/>
              <w:rPr>
                <w:b/>
                <w:sz w:val="22"/>
                <w:szCs w:val="22"/>
                <w:lang w:val="it-IT"/>
              </w:rPr>
            </w:pPr>
            <w:r>
              <w:rPr>
                <w:b/>
                <w:sz w:val="22"/>
                <w:szCs w:val="22"/>
                <w:lang w:val="it-IT"/>
              </w:rPr>
              <w:t>(n=58)</w:t>
            </w:r>
          </w:p>
        </w:tc>
      </w:tr>
      <w:tr w:rsidR="00A031F8" w14:paraId="0EF68170" w14:textId="77777777">
        <w:tc>
          <w:tcPr>
            <w:tcW w:w="3369" w:type="dxa"/>
            <w:tcBorders>
              <w:top w:val="single" w:sz="4" w:space="0" w:color="auto"/>
            </w:tcBorders>
          </w:tcPr>
          <w:p w14:paraId="084F8D3C" w14:textId="77777777" w:rsidR="00A031F8" w:rsidRDefault="007F7C49">
            <w:pPr>
              <w:pStyle w:val="BayerBodyTextFull"/>
              <w:keepNext/>
              <w:spacing w:before="0" w:after="0"/>
              <w:rPr>
                <w:sz w:val="22"/>
                <w:szCs w:val="22"/>
              </w:rPr>
            </w:pPr>
            <w:r>
              <w:rPr>
                <w:sz w:val="22"/>
                <w:szCs w:val="22"/>
              </w:rPr>
              <w:t>Basale (dyn·s·cm</w:t>
            </w:r>
            <w:r>
              <w:rPr>
                <w:sz w:val="22"/>
                <w:szCs w:val="22"/>
                <w:vertAlign w:val="superscript"/>
              </w:rPr>
              <w:noBreakHyphen/>
              <w:t>5</w:t>
            </w:r>
            <w:r>
              <w:rPr>
                <w:sz w:val="22"/>
                <w:szCs w:val="22"/>
              </w:rPr>
              <w:t>)</w:t>
            </w:r>
          </w:p>
          <w:p w14:paraId="6EE9DE35" w14:textId="77777777" w:rsidR="00A031F8" w:rsidRDefault="007F7C49">
            <w:pPr>
              <w:pStyle w:val="BayerBodyTextFull"/>
              <w:keepNext/>
              <w:spacing w:before="0" w:after="0"/>
              <w:rPr>
                <w:sz w:val="22"/>
                <w:szCs w:val="22"/>
              </w:rPr>
            </w:pPr>
            <w:r>
              <w:rPr>
                <w:sz w:val="22"/>
                <w:szCs w:val="22"/>
              </w:rPr>
              <w:t>[DS]</w:t>
            </w:r>
          </w:p>
        </w:tc>
        <w:tc>
          <w:tcPr>
            <w:tcW w:w="2126" w:type="dxa"/>
            <w:tcBorders>
              <w:top w:val="single" w:sz="4" w:space="0" w:color="auto"/>
            </w:tcBorders>
          </w:tcPr>
          <w:p w14:paraId="1CFE85ED" w14:textId="77777777" w:rsidR="00A031F8" w:rsidRDefault="007F7C49">
            <w:pPr>
              <w:pStyle w:val="BayerBodyTextFull"/>
              <w:keepNext/>
              <w:spacing w:before="0" w:after="0"/>
              <w:jc w:val="center"/>
              <w:rPr>
                <w:sz w:val="22"/>
                <w:szCs w:val="22"/>
                <w:lang w:val="it-IT"/>
              </w:rPr>
            </w:pPr>
            <w:r>
              <w:rPr>
                <w:sz w:val="22"/>
                <w:szCs w:val="22"/>
                <w:lang w:val="it-IT"/>
              </w:rPr>
              <w:t>791</w:t>
            </w:r>
          </w:p>
          <w:p w14:paraId="6B649383" w14:textId="77777777" w:rsidR="00A031F8" w:rsidRDefault="007F7C49">
            <w:pPr>
              <w:pStyle w:val="BayerBodyTextFull"/>
              <w:keepNext/>
              <w:spacing w:before="0" w:after="0"/>
              <w:jc w:val="center"/>
              <w:rPr>
                <w:sz w:val="22"/>
                <w:szCs w:val="22"/>
                <w:lang w:val="it-IT"/>
              </w:rPr>
            </w:pPr>
            <w:r>
              <w:rPr>
                <w:sz w:val="22"/>
                <w:szCs w:val="22"/>
                <w:lang w:val="it-IT"/>
              </w:rPr>
              <w:t>[452,6]</w:t>
            </w:r>
          </w:p>
        </w:tc>
        <w:tc>
          <w:tcPr>
            <w:tcW w:w="1984" w:type="dxa"/>
            <w:tcBorders>
              <w:top w:val="single" w:sz="4" w:space="0" w:color="auto"/>
            </w:tcBorders>
          </w:tcPr>
          <w:p w14:paraId="0C7BEE32" w14:textId="77777777" w:rsidR="00A031F8" w:rsidRDefault="007F7C49">
            <w:pPr>
              <w:pStyle w:val="BayerBodyTextFull"/>
              <w:keepNext/>
              <w:spacing w:before="0" w:after="0"/>
              <w:jc w:val="center"/>
              <w:rPr>
                <w:sz w:val="22"/>
                <w:szCs w:val="22"/>
                <w:lang w:val="it-IT"/>
              </w:rPr>
            </w:pPr>
            <w:r>
              <w:rPr>
                <w:sz w:val="22"/>
                <w:szCs w:val="22"/>
                <w:lang w:val="it-IT"/>
              </w:rPr>
              <w:t>834,1</w:t>
            </w:r>
          </w:p>
          <w:p w14:paraId="096DB355" w14:textId="77777777" w:rsidR="00A031F8" w:rsidRDefault="007F7C49">
            <w:pPr>
              <w:pStyle w:val="BayerBodyTextFull"/>
              <w:keepNext/>
              <w:spacing w:before="0" w:after="0"/>
              <w:jc w:val="center"/>
              <w:rPr>
                <w:sz w:val="22"/>
                <w:szCs w:val="22"/>
                <w:lang w:val="it-IT"/>
              </w:rPr>
            </w:pPr>
            <w:r>
              <w:rPr>
                <w:sz w:val="22"/>
                <w:szCs w:val="22"/>
                <w:lang w:val="it-IT"/>
              </w:rPr>
              <w:t>[476,7]</w:t>
            </w:r>
          </w:p>
        </w:tc>
        <w:tc>
          <w:tcPr>
            <w:tcW w:w="1985" w:type="dxa"/>
            <w:tcBorders>
              <w:top w:val="single" w:sz="4" w:space="0" w:color="auto"/>
            </w:tcBorders>
          </w:tcPr>
          <w:p w14:paraId="50857C13" w14:textId="77777777" w:rsidR="00A031F8" w:rsidRDefault="007F7C49">
            <w:pPr>
              <w:pStyle w:val="BayerBodyTextFull"/>
              <w:keepNext/>
              <w:spacing w:before="0" w:after="0"/>
              <w:jc w:val="center"/>
              <w:rPr>
                <w:sz w:val="22"/>
                <w:szCs w:val="22"/>
                <w:lang w:val="it-IT"/>
              </w:rPr>
            </w:pPr>
            <w:r>
              <w:rPr>
                <w:sz w:val="22"/>
                <w:szCs w:val="22"/>
                <w:lang w:val="it-IT"/>
              </w:rPr>
              <w:t>847,8</w:t>
            </w:r>
          </w:p>
          <w:p w14:paraId="2BF5C796" w14:textId="77777777" w:rsidR="00A031F8" w:rsidRDefault="007F7C49">
            <w:pPr>
              <w:pStyle w:val="BayerBodyTextFull"/>
              <w:keepNext/>
              <w:spacing w:before="0" w:after="0"/>
              <w:jc w:val="center"/>
              <w:rPr>
                <w:sz w:val="22"/>
                <w:szCs w:val="22"/>
                <w:lang w:val="it-IT"/>
              </w:rPr>
            </w:pPr>
            <w:r>
              <w:rPr>
                <w:sz w:val="22"/>
                <w:szCs w:val="22"/>
                <w:lang w:val="it-IT"/>
              </w:rPr>
              <w:t>[548,2]</w:t>
            </w:r>
          </w:p>
        </w:tc>
      </w:tr>
      <w:tr w:rsidR="00A031F8" w14:paraId="19520730" w14:textId="77777777">
        <w:tc>
          <w:tcPr>
            <w:tcW w:w="3369" w:type="dxa"/>
          </w:tcPr>
          <w:p w14:paraId="21D06527" w14:textId="77777777" w:rsidR="00A031F8" w:rsidRDefault="007F7C49">
            <w:pPr>
              <w:pStyle w:val="BayerBodyTextFull"/>
              <w:keepNext/>
              <w:spacing w:before="0" w:after="0"/>
              <w:rPr>
                <w:sz w:val="22"/>
                <w:szCs w:val="22"/>
                <w:lang w:val="it-IT"/>
              </w:rPr>
            </w:pPr>
            <w:r>
              <w:rPr>
                <w:sz w:val="22"/>
                <w:szCs w:val="22"/>
                <w:lang w:val="it-IT"/>
              </w:rPr>
              <w:t>Variazione media rispetto a PVR basale (dyn·s·cm</w:t>
            </w:r>
            <w:r>
              <w:rPr>
                <w:sz w:val="22"/>
                <w:szCs w:val="22"/>
                <w:vertAlign w:val="superscript"/>
                <w:lang w:val="it-IT"/>
              </w:rPr>
              <w:noBreakHyphen/>
              <w:t>5</w:t>
            </w:r>
            <w:r>
              <w:rPr>
                <w:sz w:val="22"/>
                <w:szCs w:val="22"/>
                <w:lang w:val="it-IT"/>
              </w:rPr>
              <w:t>)</w:t>
            </w:r>
          </w:p>
          <w:p w14:paraId="52C55D3D" w14:textId="77777777" w:rsidR="00A031F8" w:rsidRDefault="007F7C49">
            <w:pPr>
              <w:pStyle w:val="BayerBodyTextFull"/>
              <w:keepNext/>
              <w:spacing w:before="0" w:after="0"/>
              <w:rPr>
                <w:sz w:val="22"/>
                <w:szCs w:val="22"/>
                <w:lang w:val="it-IT"/>
              </w:rPr>
            </w:pPr>
            <w:r>
              <w:rPr>
                <w:sz w:val="22"/>
                <w:szCs w:val="22"/>
                <w:lang w:val="it-IT"/>
              </w:rPr>
              <w:t>[DS]</w:t>
            </w:r>
          </w:p>
        </w:tc>
        <w:tc>
          <w:tcPr>
            <w:tcW w:w="2126" w:type="dxa"/>
          </w:tcPr>
          <w:p w14:paraId="7896BF5A" w14:textId="77777777" w:rsidR="00A031F8" w:rsidRDefault="007F7C49">
            <w:pPr>
              <w:pStyle w:val="BayerBodyTextFull"/>
              <w:keepNext/>
              <w:spacing w:before="0" w:after="0"/>
              <w:jc w:val="center"/>
              <w:rPr>
                <w:sz w:val="22"/>
                <w:szCs w:val="22"/>
                <w:lang w:val="it-IT"/>
              </w:rPr>
            </w:pPr>
            <w:r>
              <w:rPr>
                <w:sz w:val="22"/>
                <w:szCs w:val="22"/>
                <w:lang w:val="it-IT"/>
              </w:rPr>
              <w:noBreakHyphen/>
              <w:t>223</w:t>
            </w:r>
          </w:p>
          <w:p w14:paraId="4A37E9DD" w14:textId="77777777" w:rsidR="00A031F8" w:rsidRDefault="00A031F8">
            <w:pPr>
              <w:pStyle w:val="BayerBodyTextFull"/>
              <w:keepNext/>
              <w:spacing w:before="0" w:after="0"/>
              <w:jc w:val="center"/>
              <w:rPr>
                <w:sz w:val="22"/>
                <w:szCs w:val="22"/>
                <w:lang w:val="it-IT"/>
              </w:rPr>
            </w:pPr>
          </w:p>
          <w:p w14:paraId="5E139B06" w14:textId="77777777" w:rsidR="00A031F8" w:rsidRDefault="007F7C49">
            <w:pPr>
              <w:pStyle w:val="BayerBodyTextFull"/>
              <w:keepNext/>
              <w:spacing w:before="0" w:after="0"/>
              <w:jc w:val="center"/>
              <w:rPr>
                <w:sz w:val="22"/>
                <w:szCs w:val="22"/>
                <w:lang w:val="it-IT"/>
              </w:rPr>
            </w:pPr>
            <w:r>
              <w:rPr>
                <w:sz w:val="22"/>
                <w:szCs w:val="22"/>
                <w:lang w:val="it-IT"/>
              </w:rPr>
              <w:t>[260,1]</w:t>
            </w:r>
          </w:p>
        </w:tc>
        <w:tc>
          <w:tcPr>
            <w:tcW w:w="1984" w:type="dxa"/>
          </w:tcPr>
          <w:p w14:paraId="312F29EB" w14:textId="77777777" w:rsidR="00A031F8" w:rsidRDefault="007F7C49">
            <w:pPr>
              <w:pStyle w:val="BayerBodyTextFull"/>
              <w:keepNext/>
              <w:spacing w:before="0" w:after="0"/>
              <w:jc w:val="center"/>
              <w:rPr>
                <w:sz w:val="22"/>
                <w:szCs w:val="22"/>
                <w:lang w:val="it-IT"/>
              </w:rPr>
            </w:pPr>
            <w:r>
              <w:rPr>
                <w:sz w:val="22"/>
                <w:szCs w:val="22"/>
                <w:lang w:val="it-IT"/>
              </w:rPr>
              <w:noBreakHyphen/>
              <w:t>8,9</w:t>
            </w:r>
          </w:p>
          <w:p w14:paraId="7967F60F" w14:textId="77777777" w:rsidR="00A031F8" w:rsidRDefault="00A031F8">
            <w:pPr>
              <w:pStyle w:val="BayerBodyTextFull"/>
              <w:keepNext/>
              <w:spacing w:before="0" w:after="0"/>
              <w:jc w:val="center"/>
              <w:rPr>
                <w:sz w:val="22"/>
                <w:szCs w:val="22"/>
                <w:lang w:val="it-IT"/>
              </w:rPr>
            </w:pPr>
          </w:p>
          <w:p w14:paraId="2457878D" w14:textId="77777777" w:rsidR="00A031F8" w:rsidRDefault="007F7C49">
            <w:pPr>
              <w:pStyle w:val="BayerBodyTextFull"/>
              <w:keepNext/>
              <w:spacing w:before="0" w:after="0"/>
              <w:jc w:val="center"/>
              <w:rPr>
                <w:sz w:val="22"/>
                <w:szCs w:val="22"/>
                <w:lang w:val="it-IT"/>
              </w:rPr>
            </w:pPr>
            <w:r>
              <w:rPr>
                <w:sz w:val="22"/>
                <w:szCs w:val="22"/>
                <w:lang w:val="it-IT"/>
              </w:rPr>
              <w:t>[316,6]</w:t>
            </w:r>
          </w:p>
        </w:tc>
        <w:tc>
          <w:tcPr>
            <w:tcW w:w="1985" w:type="dxa"/>
          </w:tcPr>
          <w:p w14:paraId="4CF7E77E" w14:textId="77777777" w:rsidR="00A031F8" w:rsidRDefault="007F7C49">
            <w:pPr>
              <w:pStyle w:val="BayerBodyTextFull"/>
              <w:keepNext/>
              <w:spacing w:before="0" w:after="0"/>
              <w:jc w:val="center"/>
              <w:rPr>
                <w:sz w:val="22"/>
                <w:szCs w:val="22"/>
                <w:lang w:val="it-IT"/>
              </w:rPr>
            </w:pPr>
            <w:r>
              <w:rPr>
                <w:sz w:val="22"/>
                <w:szCs w:val="22"/>
                <w:lang w:val="it-IT"/>
              </w:rPr>
              <w:noBreakHyphen/>
              <w:t>167,8</w:t>
            </w:r>
          </w:p>
          <w:p w14:paraId="5D789A3F" w14:textId="77777777" w:rsidR="00A031F8" w:rsidRDefault="00A031F8">
            <w:pPr>
              <w:pStyle w:val="BayerBodyTextFull"/>
              <w:keepNext/>
              <w:spacing w:before="0" w:after="0"/>
              <w:jc w:val="center"/>
              <w:rPr>
                <w:sz w:val="22"/>
                <w:szCs w:val="22"/>
                <w:lang w:val="it-IT"/>
              </w:rPr>
            </w:pPr>
          </w:p>
          <w:p w14:paraId="76C25C0B" w14:textId="77777777" w:rsidR="00A031F8" w:rsidRDefault="007F7C49">
            <w:pPr>
              <w:pStyle w:val="BayerBodyTextFull"/>
              <w:keepNext/>
              <w:spacing w:before="0" w:after="0"/>
              <w:jc w:val="center"/>
              <w:rPr>
                <w:sz w:val="22"/>
                <w:szCs w:val="22"/>
                <w:lang w:val="it-IT"/>
              </w:rPr>
            </w:pPr>
            <w:r>
              <w:rPr>
                <w:sz w:val="22"/>
                <w:szCs w:val="22"/>
                <w:lang w:val="it-IT"/>
              </w:rPr>
              <w:t>[320,2]</w:t>
            </w:r>
          </w:p>
        </w:tc>
      </w:tr>
      <w:tr w:rsidR="00A031F8" w14:paraId="55979F69" w14:textId="77777777">
        <w:tc>
          <w:tcPr>
            <w:tcW w:w="3369" w:type="dxa"/>
            <w:tcBorders>
              <w:bottom w:val="single" w:sz="4" w:space="0" w:color="auto"/>
            </w:tcBorders>
          </w:tcPr>
          <w:p w14:paraId="7AEA7335" w14:textId="77777777" w:rsidR="00A031F8" w:rsidRDefault="007F7C49">
            <w:pPr>
              <w:pStyle w:val="BayerBodyTextFull"/>
              <w:keepNext/>
              <w:spacing w:before="0" w:after="0"/>
              <w:rPr>
                <w:sz w:val="22"/>
                <w:szCs w:val="22"/>
                <w:lang w:val="it-IT"/>
              </w:rPr>
            </w:pPr>
            <w:r>
              <w:rPr>
                <w:sz w:val="22"/>
                <w:szCs w:val="22"/>
                <w:lang w:val="it-IT"/>
              </w:rPr>
              <w:t>Differenza aggiustata per il placebo (dyn·s·cm</w:t>
            </w:r>
            <w:r>
              <w:rPr>
                <w:sz w:val="22"/>
                <w:szCs w:val="22"/>
                <w:vertAlign w:val="superscript"/>
                <w:lang w:val="it-IT"/>
              </w:rPr>
              <w:noBreakHyphen/>
              <w:t>5</w:t>
            </w:r>
            <w:r>
              <w:rPr>
                <w:sz w:val="22"/>
                <w:szCs w:val="22"/>
                <w:lang w:val="it-IT"/>
              </w:rPr>
              <w:t>)</w:t>
            </w:r>
          </w:p>
          <w:p w14:paraId="0F52AFFE" w14:textId="77777777" w:rsidR="00A031F8" w:rsidRDefault="007F7C49">
            <w:pPr>
              <w:pStyle w:val="BayerBodyTextFull"/>
              <w:keepNext/>
              <w:spacing w:before="0" w:after="0"/>
              <w:rPr>
                <w:sz w:val="22"/>
                <w:szCs w:val="22"/>
                <w:lang w:val="it-IT"/>
              </w:rPr>
            </w:pPr>
            <w:r>
              <w:rPr>
                <w:sz w:val="22"/>
                <w:szCs w:val="22"/>
                <w:lang w:val="it-IT"/>
              </w:rPr>
              <w:t>IC 95%, [valore p]</w:t>
            </w:r>
          </w:p>
        </w:tc>
        <w:tc>
          <w:tcPr>
            <w:tcW w:w="4110" w:type="dxa"/>
            <w:gridSpan w:val="2"/>
            <w:tcBorders>
              <w:bottom w:val="single" w:sz="4" w:space="0" w:color="auto"/>
            </w:tcBorders>
          </w:tcPr>
          <w:p w14:paraId="723660F0" w14:textId="77777777" w:rsidR="00A031F8" w:rsidRDefault="007F7C49">
            <w:pPr>
              <w:pStyle w:val="BayerBodyTextFull"/>
              <w:keepNext/>
              <w:spacing w:before="0" w:after="0"/>
              <w:jc w:val="center"/>
              <w:rPr>
                <w:sz w:val="22"/>
                <w:szCs w:val="22"/>
                <w:lang w:val="it-IT"/>
              </w:rPr>
            </w:pPr>
            <w:r>
              <w:rPr>
                <w:sz w:val="22"/>
                <w:szCs w:val="22"/>
                <w:lang w:val="it-IT"/>
              </w:rPr>
              <w:noBreakHyphen/>
              <w:t>225,7</w:t>
            </w:r>
          </w:p>
          <w:p w14:paraId="2B31C3D6" w14:textId="77777777" w:rsidR="00A031F8" w:rsidRDefault="00A031F8">
            <w:pPr>
              <w:pStyle w:val="BayerBodyTextFull"/>
              <w:keepNext/>
              <w:spacing w:before="0" w:after="0"/>
              <w:jc w:val="center"/>
              <w:rPr>
                <w:sz w:val="22"/>
                <w:szCs w:val="22"/>
                <w:lang w:val="it-IT"/>
              </w:rPr>
            </w:pPr>
          </w:p>
          <w:p w14:paraId="2F32AAE8" w14:textId="77777777" w:rsidR="00A031F8" w:rsidRDefault="007F7C49">
            <w:pPr>
              <w:pStyle w:val="BayerBodyTextFull"/>
              <w:keepNext/>
              <w:spacing w:before="0" w:after="0"/>
              <w:jc w:val="center"/>
              <w:rPr>
                <w:sz w:val="22"/>
                <w:szCs w:val="22"/>
                <w:lang w:val="it-IT"/>
              </w:rPr>
            </w:pPr>
            <w:r>
              <w:rPr>
                <w:sz w:val="22"/>
                <w:szCs w:val="22"/>
                <w:lang w:val="it-IT"/>
              </w:rPr>
              <w:t xml:space="preserve">da </w:t>
            </w:r>
            <w:r>
              <w:rPr>
                <w:sz w:val="22"/>
                <w:szCs w:val="22"/>
                <w:lang w:val="it-IT"/>
              </w:rPr>
              <w:noBreakHyphen/>
              <w:t xml:space="preserve">281,4 a </w:t>
            </w:r>
            <w:r>
              <w:rPr>
                <w:sz w:val="22"/>
                <w:szCs w:val="22"/>
                <w:lang w:val="it-IT"/>
              </w:rPr>
              <w:noBreakHyphen/>
              <w:t>170,1[&lt;0,0001]</w:t>
            </w:r>
          </w:p>
        </w:tc>
        <w:tc>
          <w:tcPr>
            <w:tcW w:w="1985" w:type="dxa"/>
            <w:tcBorders>
              <w:bottom w:val="single" w:sz="4" w:space="0" w:color="auto"/>
            </w:tcBorders>
          </w:tcPr>
          <w:p w14:paraId="45D348AB" w14:textId="77777777" w:rsidR="00A031F8" w:rsidRDefault="00A031F8">
            <w:pPr>
              <w:pStyle w:val="BayerBodyTextFull"/>
              <w:keepNext/>
              <w:spacing w:before="0" w:after="0"/>
              <w:jc w:val="center"/>
              <w:rPr>
                <w:sz w:val="22"/>
                <w:szCs w:val="22"/>
                <w:lang w:val="it-IT"/>
              </w:rPr>
            </w:pPr>
          </w:p>
        </w:tc>
      </w:tr>
      <w:tr w:rsidR="00A031F8" w14:paraId="790D2DAD" w14:textId="77777777">
        <w:tc>
          <w:tcPr>
            <w:tcW w:w="3369" w:type="dxa"/>
            <w:tcBorders>
              <w:top w:val="single" w:sz="4" w:space="0" w:color="auto"/>
              <w:left w:val="single" w:sz="4" w:space="0" w:color="auto"/>
              <w:bottom w:val="single" w:sz="4" w:space="0" w:color="auto"/>
              <w:right w:val="single" w:sz="4" w:space="0" w:color="auto"/>
            </w:tcBorders>
          </w:tcPr>
          <w:p w14:paraId="34CB7070" w14:textId="77777777" w:rsidR="00A031F8" w:rsidRDefault="007F7C49">
            <w:pPr>
              <w:pStyle w:val="BayerBodyTextFull"/>
              <w:keepNext/>
              <w:spacing w:before="0" w:after="0"/>
              <w:jc w:val="center"/>
              <w:rPr>
                <w:b/>
                <w:sz w:val="22"/>
                <w:szCs w:val="22"/>
                <w:lang w:val="it-IT"/>
              </w:rPr>
            </w:pPr>
            <w:r>
              <w:rPr>
                <w:b/>
                <w:sz w:val="22"/>
                <w:szCs w:val="22"/>
                <w:lang w:val="it-IT"/>
              </w:rPr>
              <w:t>NT</w:t>
            </w:r>
            <w:r>
              <w:rPr>
                <w:b/>
                <w:sz w:val="22"/>
                <w:szCs w:val="22"/>
                <w:lang w:val="it-IT"/>
              </w:rPr>
              <w:noBreakHyphen/>
              <w:t>proBNP</w:t>
            </w:r>
          </w:p>
        </w:tc>
        <w:tc>
          <w:tcPr>
            <w:tcW w:w="2126" w:type="dxa"/>
            <w:tcBorders>
              <w:top w:val="single" w:sz="4" w:space="0" w:color="auto"/>
              <w:left w:val="single" w:sz="4" w:space="0" w:color="auto"/>
              <w:bottom w:val="single" w:sz="4" w:space="0" w:color="auto"/>
              <w:right w:val="single" w:sz="4" w:space="0" w:color="auto"/>
            </w:tcBorders>
          </w:tcPr>
          <w:p w14:paraId="7BA544BD" w14:textId="77777777" w:rsidR="00A031F8" w:rsidRDefault="007F7C49">
            <w:pPr>
              <w:pStyle w:val="BayerBodyTextFull"/>
              <w:keepNext/>
              <w:spacing w:before="0" w:after="0"/>
              <w:jc w:val="center"/>
              <w:rPr>
                <w:b/>
                <w:sz w:val="22"/>
                <w:szCs w:val="22"/>
                <w:lang w:val="it-IT"/>
              </w:rPr>
            </w:pPr>
            <w:r>
              <w:rPr>
                <w:b/>
                <w:sz w:val="22"/>
                <w:szCs w:val="22"/>
                <w:lang w:val="it-IT"/>
              </w:rPr>
              <w:t>Riociguat IDT</w:t>
            </w:r>
          </w:p>
          <w:p w14:paraId="0E4AEE84" w14:textId="77777777" w:rsidR="00A031F8" w:rsidRDefault="007F7C49">
            <w:pPr>
              <w:pStyle w:val="BayerBodyTextFull"/>
              <w:keepNext/>
              <w:spacing w:before="0" w:after="0"/>
              <w:jc w:val="center"/>
              <w:rPr>
                <w:b/>
                <w:sz w:val="22"/>
                <w:szCs w:val="22"/>
                <w:lang w:val="it-IT"/>
              </w:rPr>
            </w:pPr>
            <w:r>
              <w:rPr>
                <w:b/>
                <w:sz w:val="22"/>
                <w:szCs w:val="22"/>
                <w:lang w:val="it-IT"/>
              </w:rPr>
              <w:t>(n=228)</w:t>
            </w:r>
          </w:p>
        </w:tc>
        <w:tc>
          <w:tcPr>
            <w:tcW w:w="1984" w:type="dxa"/>
            <w:tcBorders>
              <w:top w:val="single" w:sz="4" w:space="0" w:color="auto"/>
              <w:left w:val="single" w:sz="4" w:space="0" w:color="auto"/>
              <w:bottom w:val="single" w:sz="4" w:space="0" w:color="auto"/>
              <w:right w:val="single" w:sz="4" w:space="0" w:color="auto"/>
            </w:tcBorders>
          </w:tcPr>
          <w:p w14:paraId="6BACE823"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63526AAB" w14:textId="77777777" w:rsidR="00A031F8" w:rsidRDefault="007F7C49">
            <w:pPr>
              <w:pStyle w:val="BayerBodyTextFull"/>
              <w:keepNext/>
              <w:spacing w:before="0" w:after="0"/>
              <w:jc w:val="center"/>
              <w:rPr>
                <w:b/>
                <w:sz w:val="22"/>
                <w:szCs w:val="22"/>
                <w:lang w:val="it-IT"/>
              </w:rPr>
            </w:pPr>
            <w:r>
              <w:rPr>
                <w:b/>
                <w:sz w:val="22"/>
                <w:szCs w:val="22"/>
                <w:lang w:val="it-IT"/>
              </w:rPr>
              <w:t>(n=106)</w:t>
            </w:r>
          </w:p>
        </w:tc>
        <w:tc>
          <w:tcPr>
            <w:tcW w:w="1985" w:type="dxa"/>
            <w:tcBorders>
              <w:top w:val="single" w:sz="4" w:space="0" w:color="auto"/>
              <w:left w:val="single" w:sz="4" w:space="0" w:color="auto"/>
              <w:bottom w:val="single" w:sz="4" w:space="0" w:color="auto"/>
              <w:right w:val="single" w:sz="4" w:space="0" w:color="auto"/>
            </w:tcBorders>
          </w:tcPr>
          <w:p w14:paraId="6BD307F2"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19E4C959" w14:textId="77777777" w:rsidR="00A031F8" w:rsidRDefault="007F7C49">
            <w:pPr>
              <w:pStyle w:val="BayerBodyTextFull"/>
              <w:keepNext/>
              <w:spacing w:before="0" w:after="0"/>
              <w:jc w:val="center"/>
              <w:rPr>
                <w:b/>
                <w:sz w:val="22"/>
                <w:szCs w:val="22"/>
                <w:lang w:val="it-IT"/>
              </w:rPr>
            </w:pPr>
            <w:r>
              <w:rPr>
                <w:b/>
                <w:sz w:val="22"/>
                <w:szCs w:val="22"/>
                <w:lang w:val="it-IT"/>
              </w:rPr>
              <w:t>(n=54)</w:t>
            </w:r>
          </w:p>
        </w:tc>
      </w:tr>
      <w:tr w:rsidR="00A031F8" w14:paraId="2B4AE578" w14:textId="77777777">
        <w:tc>
          <w:tcPr>
            <w:tcW w:w="3369" w:type="dxa"/>
            <w:tcBorders>
              <w:top w:val="single" w:sz="4" w:space="0" w:color="auto"/>
            </w:tcBorders>
          </w:tcPr>
          <w:p w14:paraId="099E3798" w14:textId="77777777" w:rsidR="00A031F8" w:rsidRDefault="007F7C49">
            <w:pPr>
              <w:pStyle w:val="BayerBodyTextFull"/>
              <w:keepNext/>
              <w:spacing w:before="0" w:after="0"/>
              <w:rPr>
                <w:sz w:val="22"/>
                <w:szCs w:val="22"/>
                <w:lang w:val="it-IT"/>
              </w:rPr>
            </w:pPr>
            <w:r>
              <w:rPr>
                <w:sz w:val="22"/>
                <w:szCs w:val="22"/>
                <w:lang w:val="it-IT"/>
              </w:rPr>
              <w:t>Basale (ng/L)</w:t>
            </w:r>
          </w:p>
          <w:p w14:paraId="15C76B82" w14:textId="77777777" w:rsidR="00A031F8" w:rsidRDefault="007F7C49">
            <w:pPr>
              <w:pStyle w:val="BayerBodyTextFull"/>
              <w:keepNext/>
              <w:spacing w:before="0" w:after="0"/>
              <w:rPr>
                <w:sz w:val="22"/>
                <w:szCs w:val="22"/>
                <w:lang w:val="it-IT"/>
              </w:rPr>
            </w:pPr>
            <w:r>
              <w:rPr>
                <w:sz w:val="22"/>
                <w:szCs w:val="22"/>
                <w:lang w:val="it-IT"/>
              </w:rPr>
              <w:t>[DS]</w:t>
            </w:r>
          </w:p>
        </w:tc>
        <w:tc>
          <w:tcPr>
            <w:tcW w:w="2126" w:type="dxa"/>
            <w:tcBorders>
              <w:top w:val="single" w:sz="4" w:space="0" w:color="auto"/>
            </w:tcBorders>
          </w:tcPr>
          <w:p w14:paraId="1E7410ED" w14:textId="77777777" w:rsidR="00A031F8" w:rsidRDefault="007F7C49">
            <w:pPr>
              <w:pStyle w:val="BayerBodyTextFull"/>
              <w:keepNext/>
              <w:spacing w:before="0" w:after="0"/>
              <w:jc w:val="center"/>
              <w:rPr>
                <w:sz w:val="22"/>
                <w:szCs w:val="22"/>
                <w:lang w:val="it-IT"/>
              </w:rPr>
            </w:pPr>
            <w:r>
              <w:rPr>
                <w:sz w:val="22"/>
                <w:szCs w:val="22"/>
                <w:lang w:val="it-IT"/>
              </w:rPr>
              <w:t>1026,7</w:t>
            </w:r>
          </w:p>
          <w:p w14:paraId="65BA1E80" w14:textId="77777777" w:rsidR="00A031F8" w:rsidRDefault="007F7C49">
            <w:pPr>
              <w:pStyle w:val="BayerBodyTextFull"/>
              <w:keepNext/>
              <w:spacing w:before="0" w:after="0"/>
              <w:jc w:val="center"/>
              <w:rPr>
                <w:sz w:val="22"/>
                <w:szCs w:val="22"/>
                <w:lang w:val="it-IT"/>
              </w:rPr>
            </w:pPr>
            <w:r>
              <w:rPr>
                <w:sz w:val="22"/>
                <w:szCs w:val="22"/>
                <w:lang w:val="it-IT"/>
              </w:rPr>
              <w:t>[1799,2]</w:t>
            </w:r>
          </w:p>
        </w:tc>
        <w:tc>
          <w:tcPr>
            <w:tcW w:w="1984" w:type="dxa"/>
            <w:tcBorders>
              <w:top w:val="single" w:sz="4" w:space="0" w:color="auto"/>
            </w:tcBorders>
          </w:tcPr>
          <w:p w14:paraId="3030FC80" w14:textId="77777777" w:rsidR="00A031F8" w:rsidRDefault="007F7C49">
            <w:pPr>
              <w:pStyle w:val="BayerBodyTextFull"/>
              <w:keepNext/>
              <w:spacing w:before="0" w:after="0"/>
              <w:jc w:val="center"/>
              <w:rPr>
                <w:sz w:val="22"/>
                <w:szCs w:val="22"/>
                <w:lang w:val="it-IT"/>
              </w:rPr>
            </w:pPr>
            <w:r>
              <w:rPr>
                <w:sz w:val="22"/>
                <w:szCs w:val="22"/>
                <w:lang w:val="it-IT"/>
              </w:rPr>
              <w:t>1228,1</w:t>
            </w:r>
          </w:p>
          <w:p w14:paraId="625398D5" w14:textId="77777777" w:rsidR="00A031F8" w:rsidRDefault="007F7C49">
            <w:pPr>
              <w:pStyle w:val="BayerBodyTextFull"/>
              <w:keepNext/>
              <w:spacing w:before="0" w:after="0"/>
              <w:jc w:val="center"/>
              <w:rPr>
                <w:sz w:val="22"/>
                <w:szCs w:val="22"/>
                <w:lang w:val="it-IT"/>
              </w:rPr>
            </w:pPr>
            <w:r>
              <w:rPr>
                <w:sz w:val="22"/>
                <w:szCs w:val="22"/>
                <w:lang w:val="it-IT"/>
              </w:rPr>
              <w:t>[1774,9]</w:t>
            </w:r>
          </w:p>
        </w:tc>
        <w:tc>
          <w:tcPr>
            <w:tcW w:w="1985" w:type="dxa"/>
            <w:tcBorders>
              <w:top w:val="single" w:sz="4" w:space="0" w:color="auto"/>
            </w:tcBorders>
          </w:tcPr>
          <w:p w14:paraId="3C1B1785" w14:textId="77777777" w:rsidR="00A031F8" w:rsidRDefault="007F7C49">
            <w:pPr>
              <w:pStyle w:val="BayerBodyTextFull"/>
              <w:keepNext/>
              <w:spacing w:before="0" w:after="0"/>
              <w:jc w:val="center"/>
              <w:rPr>
                <w:sz w:val="22"/>
                <w:szCs w:val="22"/>
                <w:lang w:val="it-IT"/>
              </w:rPr>
            </w:pPr>
            <w:r>
              <w:rPr>
                <w:sz w:val="22"/>
                <w:szCs w:val="22"/>
                <w:lang w:val="it-IT"/>
              </w:rPr>
              <w:t>1189,7</w:t>
            </w:r>
          </w:p>
          <w:p w14:paraId="7662119F" w14:textId="77777777" w:rsidR="00A031F8" w:rsidRDefault="007F7C49">
            <w:pPr>
              <w:pStyle w:val="BayerBodyTextFull"/>
              <w:keepNext/>
              <w:spacing w:before="0" w:after="0"/>
              <w:jc w:val="center"/>
              <w:rPr>
                <w:sz w:val="22"/>
                <w:szCs w:val="22"/>
                <w:lang w:val="it-IT"/>
              </w:rPr>
            </w:pPr>
            <w:r>
              <w:rPr>
                <w:sz w:val="22"/>
                <w:szCs w:val="22"/>
                <w:lang w:val="it-IT"/>
              </w:rPr>
              <w:t>[1404,7]</w:t>
            </w:r>
          </w:p>
        </w:tc>
      </w:tr>
      <w:tr w:rsidR="00A031F8" w14:paraId="5A233DEB" w14:textId="77777777">
        <w:tc>
          <w:tcPr>
            <w:tcW w:w="3369" w:type="dxa"/>
          </w:tcPr>
          <w:p w14:paraId="7351E4DD" w14:textId="77777777" w:rsidR="00A031F8" w:rsidRDefault="007F7C49">
            <w:pPr>
              <w:pStyle w:val="BayerBodyTextFull"/>
              <w:keepNext/>
              <w:spacing w:before="0" w:after="0"/>
              <w:rPr>
                <w:sz w:val="22"/>
                <w:szCs w:val="22"/>
                <w:lang w:val="it-IT"/>
              </w:rPr>
            </w:pPr>
            <w:r>
              <w:rPr>
                <w:sz w:val="22"/>
                <w:szCs w:val="22"/>
                <w:lang w:val="it-IT"/>
              </w:rPr>
              <w:t>Variazione media rispetto al basale (ng/L) [DS]</w:t>
            </w:r>
          </w:p>
        </w:tc>
        <w:tc>
          <w:tcPr>
            <w:tcW w:w="2126" w:type="dxa"/>
          </w:tcPr>
          <w:p w14:paraId="27C5DBF0" w14:textId="77777777" w:rsidR="00A031F8" w:rsidRDefault="007F7C49">
            <w:pPr>
              <w:pStyle w:val="BayerBodyTextFull"/>
              <w:keepNext/>
              <w:spacing w:before="0" w:after="0"/>
              <w:jc w:val="center"/>
              <w:rPr>
                <w:sz w:val="22"/>
                <w:szCs w:val="22"/>
                <w:lang w:val="it-IT"/>
              </w:rPr>
            </w:pPr>
            <w:r>
              <w:rPr>
                <w:sz w:val="22"/>
                <w:szCs w:val="22"/>
                <w:lang w:val="it-IT"/>
              </w:rPr>
              <w:noBreakHyphen/>
              <w:t>197,9</w:t>
            </w:r>
          </w:p>
          <w:p w14:paraId="6C933E28" w14:textId="77777777" w:rsidR="00A031F8" w:rsidRDefault="007F7C49">
            <w:pPr>
              <w:pStyle w:val="BayerBodyTextFull"/>
              <w:keepNext/>
              <w:spacing w:before="0" w:after="0"/>
              <w:jc w:val="center"/>
              <w:rPr>
                <w:sz w:val="22"/>
                <w:szCs w:val="22"/>
                <w:lang w:val="it-IT"/>
              </w:rPr>
            </w:pPr>
            <w:r>
              <w:rPr>
                <w:sz w:val="22"/>
                <w:szCs w:val="22"/>
                <w:lang w:val="it-IT"/>
              </w:rPr>
              <w:t>[1721,3]</w:t>
            </w:r>
          </w:p>
        </w:tc>
        <w:tc>
          <w:tcPr>
            <w:tcW w:w="1984" w:type="dxa"/>
          </w:tcPr>
          <w:p w14:paraId="67C478AB" w14:textId="77777777" w:rsidR="00A031F8" w:rsidRDefault="007F7C49">
            <w:pPr>
              <w:pStyle w:val="BayerBodyTextFull"/>
              <w:keepNext/>
              <w:spacing w:before="0" w:after="0"/>
              <w:jc w:val="center"/>
              <w:rPr>
                <w:sz w:val="22"/>
                <w:szCs w:val="22"/>
                <w:lang w:val="it-IT"/>
              </w:rPr>
            </w:pPr>
            <w:r>
              <w:rPr>
                <w:sz w:val="22"/>
                <w:szCs w:val="22"/>
                <w:lang w:val="it-IT"/>
              </w:rPr>
              <w:t>232,4</w:t>
            </w:r>
          </w:p>
          <w:p w14:paraId="775626F0" w14:textId="77777777" w:rsidR="00A031F8" w:rsidRDefault="007F7C49">
            <w:pPr>
              <w:pStyle w:val="BayerBodyTextFull"/>
              <w:keepNext/>
              <w:spacing w:before="0" w:after="0"/>
              <w:jc w:val="center"/>
              <w:rPr>
                <w:sz w:val="22"/>
                <w:szCs w:val="22"/>
                <w:lang w:val="it-IT"/>
              </w:rPr>
            </w:pPr>
            <w:r>
              <w:rPr>
                <w:sz w:val="22"/>
                <w:szCs w:val="22"/>
                <w:lang w:val="it-IT"/>
              </w:rPr>
              <w:t>[1011,1]</w:t>
            </w:r>
          </w:p>
        </w:tc>
        <w:tc>
          <w:tcPr>
            <w:tcW w:w="1985" w:type="dxa"/>
          </w:tcPr>
          <w:p w14:paraId="3F20B7D4" w14:textId="77777777" w:rsidR="00A031F8" w:rsidRDefault="007F7C49">
            <w:pPr>
              <w:pStyle w:val="BayerBodyTextFull"/>
              <w:keepNext/>
              <w:spacing w:before="0" w:after="0"/>
              <w:jc w:val="center"/>
              <w:rPr>
                <w:sz w:val="22"/>
                <w:szCs w:val="22"/>
                <w:lang w:val="it-IT"/>
              </w:rPr>
            </w:pPr>
            <w:r>
              <w:rPr>
                <w:sz w:val="22"/>
                <w:szCs w:val="22"/>
                <w:lang w:val="it-IT"/>
              </w:rPr>
              <w:noBreakHyphen/>
              <w:t>471,5</w:t>
            </w:r>
          </w:p>
          <w:p w14:paraId="6539168E" w14:textId="77777777" w:rsidR="00A031F8" w:rsidRDefault="007F7C49">
            <w:pPr>
              <w:pStyle w:val="BayerBodyTextFull"/>
              <w:keepNext/>
              <w:spacing w:before="0" w:after="0"/>
              <w:jc w:val="center"/>
              <w:rPr>
                <w:sz w:val="22"/>
                <w:szCs w:val="22"/>
                <w:lang w:val="it-IT"/>
              </w:rPr>
            </w:pPr>
            <w:r>
              <w:rPr>
                <w:sz w:val="22"/>
                <w:szCs w:val="22"/>
                <w:lang w:val="it-IT"/>
              </w:rPr>
              <w:t>[913,0]</w:t>
            </w:r>
          </w:p>
        </w:tc>
      </w:tr>
      <w:tr w:rsidR="00A031F8" w14:paraId="1A3CA041" w14:textId="77777777">
        <w:tc>
          <w:tcPr>
            <w:tcW w:w="3369" w:type="dxa"/>
            <w:tcBorders>
              <w:bottom w:val="single" w:sz="4" w:space="0" w:color="auto"/>
            </w:tcBorders>
          </w:tcPr>
          <w:p w14:paraId="150B55A3" w14:textId="77777777" w:rsidR="00A031F8" w:rsidRDefault="007F7C49">
            <w:pPr>
              <w:pStyle w:val="BayerBodyTextFull"/>
              <w:keepNext/>
              <w:spacing w:before="0" w:after="0"/>
              <w:rPr>
                <w:sz w:val="22"/>
                <w:szCs w:val="22"/>
                <w:lang w:val="it-IT"/>
              </w:rPr>
            </w:pPr>
            <w:r>
              <w:rPr>
                <w:sz w:val="22"/>
                <w:szCs w:val="22"/>
                <w:lang w:val="it-IT"/>
              </w:rPr>
              <w:t>Differenza aggiustata per il placebo (ng/L)</w:t>
            </w:r>
          </w:p>
          <w:p w14:paraId="6EE10BF4" w14:textId="77777777" w:rsidR="00A031F8" w:rsidRDefault="007F7C49">
            <w:pPr>
              <w:pStyle w:val="BayerBodyTextFull"/>
              <w:keepNext/>
              <w:spacing w:before="0" w:after="0"/>
              <w:rPr>
                <w:sz w:val="22"/>
                <w:szCs w:val="22"/>
                <w:lang w:val="it-IT"/>
              </w:rPr>
            </w:pPr>
            <w:r>
              <w:rPr>
                <w:sz w:val="22"/>
                <w:szCs w:val="22"/>
                <w:lang w:val="it-IT"/>
              </w:rPr>
              <w:t>IC 95%, [valore p]</w:t>
            </w:r>
          </w:p>
        </w:tc>
        <w:tc>
          <w:tcPr>
            <w:tcW w:w="4110" w:type="dxa"/>
            <w:gridSpan w:val="2"/>
            <w:tcBorders>
              <w:bottom w:val="single" w:sz="4" w:space="0" w:color="auto"/>
            </w:tcBorders>
          </w:tcPr>
          <w:p w14:paraId="4A948341" w14:textId="77777777" w:rsidR="00A031F8" w:rsidRDefault="007F7C49">
            <w:pPr>
              <w:pStyle w:val="BayerBodyTextFull"/>
              <w:keepNext/>
              <w:spacing w:before="0" w:after="0"/>
              <w:jc w:val="center"/>
              <w:rPr>
                <w:sz w:val="22"/>
                <w:szCs w:val="22"/>
                <w:lang w:val="it-IT"/>
              </w:rPr>
            </w:pPr>
            <w:r>
              <w:rPr>
                <w:sz w:val="22"/>
                <w:szCs w:val="22"/>
                <w:lang w:val="it-IT"/>
              </w:rPr>
              <w:noBreakHyphen/>
              <w:t>431,8</w:t>
            </w:r>
          </w:p>
          <w:p w14:paraId="3E7C38F1" w14:textId="77777777" w:rsidR="00A031F8" w:rsidRDefault="00A031F8">
            <w:pPr>
              <w:pStyle w:val="BayerBodyTextFull"/>
              <w:keepNext/>
              <w:spacing w:before="0" w:after="0"/>
              <w:jc w:val="center"/>
              <w:rPr>
                <w:sz w:val="22"/>
                <w:szCs w:val="22"/>
                <w:lang w:val="it-IT"/>
              </w:rPr>
            </w:pPr>
          </w:p>
          <w:p w14:paraId="3EA157B5" w14:textId="77777777" w:rsidR="00A031F8" w:rsidRDefault="007F7C49">
            <w:pPr>
              <w:pStyle w:val="BayerBodyTextFull"/>
              <w:keepNext/>
              <w:spacing w:before="0" w:after="0"/>
              <w:jc w:val="center"/>
              <w:rPr>
                <w:sz w:val="22"/>
                <w:szCs w:val="22"/>
                <w:lang w:val="it-IT"/>
              </w:rPr>
            </w:pPr>
            <w:r>
              <w:rPr>
                <w:sz w:val="22"/>
                <w:szCs w:val="22"/>
                <w:lang w:val="it-IT"/>
              </w:rPr>
              <w:t xml:space="preserve">da </w:t>
            </w:r>
            <w:r>
              <w:rPr>
                <w:sz w:val="22"/>
                <w:szCs w:val="22"/>
                <w:lang w:val="it-IT"/>
              </w:rPr>
              <w:noBreakHyphen/>
              <w:t xml:space="preserve">781,5 a </w:t>
            </w:r>
            <w:r>
              <w:rPr>
                <w:sz w:val="22"/>
                <w:szCs w:val="22"/>
                <w:lang w:val="it-IT"/>
              </w:rPr>
              <w:noBreakHyphen/>
              <w:t>82,1 [&lt;0,0001]</w:t>
            </w:r>
          </w:p>
        </w:tc>
        <w:tc>
          <w:tcPr>
            <w:tcW w:w="1985" w:type="dxa"/>
            <w:tcBorders>
              <w:bottom w:val="single" w:sz="4" w:space="0" w:color="auto"/>
            </w:tcBorders>
          </w:tcPr>
          <w:p w14:paraId="4EAE92A5" w14:textId="77777777" w:rsidR="00A031F8" w:rsidRDefault="00A031F8">
            <w:pPr>
              <w:pStyle w:val="BayerBodyTextFull"/>
              <w:keepNext/>
              <w:spacing w:before="0" w:after="0"/>
              <w:jc w:val="center"/>
              <w:rPr>
                <w:sz w:val="22"/>
                <w:szCs w:val="22"/>
                <w:lang w:val="it-IT"/>
              </w:rPr>
            </w:pPr>
          </w:p>
        </w:tc>
      </w:tr>
      <w:tr w:rsidR="00A031F8" w14:paraId="49CC5E89" w14:textId="77777777">
        <w:tblPrEx>
          <w:tblCellMar>
            <w:left w:w="0" w:type="dxa"/>
            <w:right w:w="0" w:type="dxa"/>
          </w:tblCellMar>
        </w:tblPrEx>
        <w:tc>
          <w:tcPr>
            <w:tcW w:w="3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DCAF10" w14:textId="77777777" w:rsidR="00A031F8" w:rsidRDefault="007F7C49">
            <w:pPr>
              <w:pStyle w:val="BayerBodyTextFull"/>
              <w:keepNext/>
              <w:spacing w:before="0" w:after="0"/>
              <w:jc w:val="center"/>
              <w:rPr>
                <w:b/>
                <w:sz w:val="22"/>
                <w:szCs w:val="22"/>
                <w:lang w:val="it-IT"/>
              </w:rPr>
            </w:pPr>
            <w:r>
              <w:rPr>
                <w:b/>
                <w:sz w:val="22"/>
                <w:szCs w:val="22"/>
                <w:lang w:val="it-IT"/>
              </w:rPr>
              <w:t>Variazione della classe funzionale OMS</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34BD4D" w14:textId="77777777" w:rsidR="00A031F8" w:rsidRDefault="007F7C49">
            <w:pPr>
              <w:pStyle w:val="BayerBodyTextFull"/>
              <w:keepNext/>
              <w:spacing w:before="0" w:after="0"/>
              <w:jc w:val="center"/>
              <w:rPr>
                <w:b/>
                <w:sz w:val="22"/>
                <w:szCs w:val="22"/>
                <w:lang w:val="it-IT"/>
              </w:rPr>
            </w:pPr>
            <w:r>
              <w:rPr>
                <w:b/>
                <w:sz w:val="22"/>
                <w:szCs w:val="22"/>
                <w:lang w:val="it-IT"/>
              </w:rPr>
              <w:t>Riociguat IDT</w:t>
            </w:r>
          </w:p>
          <w:p w14:paraId="0D4EE733" w14:textId="77777777" w:rsidR="00A031F8" w:rsidRDefault="007F7C49">
            <w:pPr>
              <w:pStyle w:val="BayerBodyTextFull"/>
              <w:keepNext/>
              <w:spacing w:before="0" w:after="0"/>
              <w:jc w:val="center"/>
              <w:rPr>
                <w:b/>
                <w:sz w:val="22"/>
                <w:szCs w:val="22"/>
                <w:lang w:val="it-IT"/>
              </w:rPr>
            </w:pPr>
            <w:r>
              <w:rPr>
                <w:b/>
                <w:sz w:val="22"/>
                <w:szCs w:val="22"/>
                <w:lang w:val="it-IT"/>
              </w:rPr>
              <w:t>(n=254)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085A28" w14:textId="77777777" w:rsidR="00A031F8" w:rsidRDefault="007F7C49">
            <w:pPr>
              <w:pStyle w:val="BayerBodyTextFull"/>
              <w:keepNext/>
              <w:spacing w:before="0" w:after="0"/>
              <w:jc w:val="center"/>
              <w:rPr>
                <w:b/>
                <w:sz w:val="22"/>
                <w:szCs w:val="22"/>
                <w:lang w:val="it-IT"/>
              </w:rPr>
            </w:pPr>
            <w:r>
              <w:rPr>
                <w:b/>
                <w:sz w:val="22"/>
                <w:szCs w:val="22"/>
                <w:lang w:val="it-IT"/>
              </w:rPr>
              <w:t>Placebo</w:t>
            </w:r>
          </w:p>
          <w:p w14:paraId="06778714" w14:textId="77777777" w:rsidR="00A031F8" w:rsidRDefault="007F7C49">
            <w:pPr>
              <w:pStyle w:val="BayerBodyTextFull"/>
              <w:keepNext/>
              <w:spacing w:before="0" w:after="0"/>
              <w:jc w:val="center"/>
              <w:rPr>
                <w:b/>
                <w:sz w:val="22"/>
                <w:szCs w:val="22"/>
                <w:lang w:val="it-IT"/>
              </w:rPr>
            </w:pPr>
            <w:r>
              <w:rPr>
                <w:b/>
                <w:sz w:val="22"/>
                <w:szCs w:val="22"/>
                <w:lang w:val="it-IT"/>
              </w:rPr>
              <w:t>(n=125)</w:t>
            </w:r>
          </w:p>
        </w:tc>
        <w:tc>
          <w:tcPr>
            <w:tcW w:w="1985" w:type="dxa"/>
            <w:tcBorders>
              <w:top w:val="single" w:sz="4" w:space="0" w:color="auto"/>
              <w:left w:val="single" w:sz="4" w:space="0" w:color="auto"/>
              <w:bottom w:val="single" w:sz="4" w:space="0" w:color="auto"/>
              <w:right w:val="single" w:sz="4" w:space="0" w:color="auto"/>
            </w:tcBorders>
          </w:tcPr>
          <w:p w14:paraId="3285B5E0"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4E9F2146" w14:textId="77777777" w:rsidR="00A031F8" w:rsidRDefault="007F7C49">
            <w:pPr>
              <w:pStyle w:val="BayerBodyTextFull"/>
              <w:keepNext/>
              <w:spacing w:before="0" w:after="0"/>
              <w:jc w:val="center"/>
              <w:rPr>
                <w:b/>
                <w:sz w:val="22"/>
                <w:szCs w:val="22"/>
                <w:lang w:val="it-IT"/>
              </w:rPr>
            </w:pPr>
            <w:r>
              <w:rPr>
                <w:b/>
                <w:sz w:val="22"/>
                <w:szCs w:val="22"/>
                <w:lang w:val="it-IT"/>
              </w:rPr>
              <w:t>(n=63)</w:t>
            </w:r>
          </w:p>
        </w:tc>
      </w:tr>
      <w:tr w:rsidR="00A031F8" w14:paraId="48087311" w14:textId="77777777">
        <w:tblPrEx>
          <w:tblCellMar>
            <w:left w:w="0" w:type="dxa"/>
            <w:right w:w="0" w:type="dxa"/>
          </w:tblCellMar>
        </w:tblPrEx>
        <w:tc>
          <w:tcPr>
            <w:tcW w:w="3369" w:type="dxa"/>
            <w:tcBorders>
              <w:top w:val="single" w:sz="4" w:space="0" w:color="auto"/>
            </w:tcBorders>
            <w:tcMar>
              <w:top w:w="0" w:type="dxa"/>
              <w:left w:w="108" w:type="dxa"/>
              <w:bottom w:w="0" w:type="dxa"/>
              <w:right w:w="108" w:type="dxa"/>
            </w:tcMar>
          </w:tcPr>
          <w:p w14:paraId="40537B05" w14:textId="77777777" w:rsidR="00A031F8" w:rsidRDefault="007F7C49">
            <w:pPr>
              <w:pStyle w:val="BayerBodyTextFull"/>
              <w:keepNext/>
              <w:spacing w:before="0" w:after="0"/>
              <w:rPr>
                <w:sz w:val="22"/>
                <w:szCs w:val="22"/>
                <w:lang w:val="it-IT"/>
              </w:rPr>
            </w:pPr>
            <w:r>
              <w:rPr>
                <w:sz w:val="22"/>
                <w:szCs w:val="22"/>
                <w:lang w:val="it-IT"/>
              </w:rPr>
              <w:t>Miglioramento</w:t>
            </w:r>
          </w:p>
        </w:tc>
        <w:tc>
          <w:tcPr>
            <w:tcW w:w="2126" w:type="dxa"/>
            <w:tcBorders>
              <w:top w:val="single" w:sz="4" w:space="0" w:color="auto"/>
            </w:tcBorders>
            <w:tcMar>
              <w:top w:w="0" w:type="dxa"/>
              <w:left w:w="108" w:type="dxa"/>
              <w:bottom w:w="0" w:type="dxa"/>
              <w:right w:w="108" w:type="dxa"/>
            </w:tcMar>
          </w:tcPr>
          <w:p w14:paraId="5DA35312" w14:textId="77777777" w:rsidR="00A031F8" w:rsidRDefault="007F7C49">
            <w:pPr>
              <w:pStyle w:val="BayerBodyTextFull"/>
              <w:keepNext/>
              <w:spacing w:before="0" w:after="0"/>
              <w:jc w:val="center"/>
              <w:rPr>
                <w:sz w:val="22"/>
                <w:szCs w:val="22"/>
                <w:lang w:val="it-IT"/>
              </w:rPr>
            </w:pPr>
            <w:r>
              <w:rPr>
                <w:sz w:val="22"/>
                <w:szCs w:val="22"/>
                <w:lang w:val="it-IT"/>
              </w:rPr>
              <w:t>53 (20,9%)</w:t>
            </w:r>
          </w:p>
        </w:tc>
        <w:tc>
          <w:tcPr>
            <w:tcW w:w="1984" w:type="dxa"/>
            <w:tcBorders>
              <w:top w:val="single" w:sz="4" w:space="0" w:color="auto"/>
            </w:tcBorders>
            <w:tcMar>
              <w:top w:w="0" w:type="dxa"/>
              <w:left w:w="108" w:type="dxa"/>
              <w:bottom w:w="0" w:type="dxa"/>
              <w:right w:w="108" w:type="dxa"/>
            </w:tcMar>
          </w:tcPr>
          <w:p w14:paraId="5DB6B4BA" w14:textId="77777777" w:rsidR="00A031F8" w:rsidRDefault="007F7C49">
            <w:pPr>
              <w:pStyle w:val="BayerBodyTextFull"/>
              <w:keepNext/>
              <w:spacing w:before="0" w:after="0"/>
              <w:rPr>
                <w:sz w:val="22"/>
                <w:szCs w:val="22"/>
                <w:lang w:val="it-IT"/>
              </w:rPr>
            </w:pPr>
            <w:r>
              <w:rPr>
                <w:sz w:val="22"/>
                <w:szCs w:val="22"/>
                <w:lang w:val="it-IT"/>
              </w:rPr>
              <w:t>18 (14,4%)</w:t>
            </w:r>
          </w:p>
        </w:tc>
        <w:tc>
          <w:tcPr>
            <w:tcW w:w="1985" w:type="dxa"/>
            <w:tcBorders>
              <w:top w:val="single" w:sz="4" w:space="0" w:color="auto"/>
            </w:tcBorders>
          </w:tcPr>
          <w:p w14:paraId="45401F95" w14:textId="77777777" w:rsidR="00A031F8" w:rsidRDefault="007F7C49">
            <w:pPr>
              <w:pStyle w:val="BayerBodyTextFull"/>
              <w:keepNext/>
              <w:spacing w:before="0" w:after="0"/>
              <w:jc w:val="center"/>
              <w:rPr>
                <w:sz w:val="22"/>
                <w:szCs w:val="22"/>
                <w:lang w:val="it-IT"/>
              </w:rPr>
            </w:pPr>
            <w:r>
              <w:rPr>
                <w:sz w:val="22"/>
                <w:szCs w:val="22"/>
                <w:lang w:val="it-IT"/>
              </w:rPr>
              <w:t>15 (23,8%)</w:t>
            </w:r>
          </w:p>
        </w:tc>
      </w:tr>
      <w:tr w:rsidR="00A031F8" w14:paraId="6BE1FC0D" w14:textId="77777777">
        <w:tblPrEx>
          <w:tblCellMar>
            <w:left w:w="0" w:type="dxa"/>
            <w:right w:w="0" w:type="dxa"/>
          </w:tblCellMar>
        </w:tblPrEx>
        <w:tc>
          <w:tcPr>
            <w:tcW w:w="3369" w:type="dxa"/>
            <w:tcMar>
              <w:top w:w="0" w:type="dxa"/>
              <w:left w:w="108" w:type="dxa"/>
              <w:bottom w:w="0" w:type="dxa"/>
              <w:right w:w="108" w:type="dxa"/>
            </w:tcMar>
          </w:tcPr>
          <w:p w14:paraId="07332826" w14:textId="77777777" w:rsidR="00A031F8" w:rsidRDefault="007F7C49">
            <w:pPr>
              <w:pStyle w:val="BayerBodyTextFull"/>
              <w:keepNext/>
              <w:spacing w:before="0" w:after="0"/>
              <w:rPr>
                <w:sz w:val="22"/>
                <w:szCs w:val="22"/>
                <w:lang w:val="it-IT"/>
              </w:rPr>
            </w:pPr>
            <w:r>
              <w:rPr>
                <w:sz w:val="22"/>
                <w:szCs w:val="22"/>
                <w:lang w:val="it-IT"/>
              </w:rPr>
              <w:t>Stabile</w:t>
            </w:r>
          </w:p>
        </w:tc>
        <w:tc>
          <w:tcPr>
            <w:tcW w:w="2126" w:type="dxa"/>
            <w:tcMar>
              <w:top w:w="0" w:type="dxa"/>
              <w:left w:w="108" w:type="dxa"/>
              <w:bottom w:w="0" w:type="dxa"/>
              <w:right w:w="108" w:type="dxa"/>
            </w:tcMar>
          </w:tcPr>
          <w:p w14:paraId="5097EC88" w14:textId="77777777" w:rsidR="00A031F8" w:rsidRDefault="007F7C49">
            <w:pPr>
              <w:pStyle w:val="BayerBodyTextFull"/>
              <w:keepNext/>
              <w:spacing w:before="0" w:after="0"/>
              <w:jc w:val="center"/>
              <w:rPr>
                <w:sz w:val="22"/>
                <w:szCs w:val="22"/>
                <w:lang w:val="it-IT"/>
              </w:rPr>
            </w:pPr>
            <w:r>
              <w:rPr>
                <w:sz w:val="22"/>
                <w:szCs w:val="22"/>
                <w:lang w:val="it-IT"/>
              </w:rPr>
              <w:t>192 (75,6%)</w:t>
            </w:r>
          </w:p>
        </w:tc>
        <w:tc>
          <w:tcPr>
            <w:tcW w:w="1984" w:type="dxa"/>
            <w:tcMar>
              <w:top w:w="0" w:type="dxa"/>
              <w:left w:w="108" w:type="dxa"/>
              <w:bottom w:w="0" w:type="dxa"/>
              <w:right w:w="108" w:type="dxa"/>
            </w:tcMar>
          </w:tcPr>
          <w:p w14:paraId="6F59F61E" w14:textId="77777777" w:rsidR="00A031F8" w:rsidRDefault="007F7C49">
            <w:pPr>
              <w:pStyle w:val="BayerBodyTextFull"/>
              <w:keepNext/>
              <w:spacing w:before="0" w:after="0"/>
              <w:rPr>
                <w:sz w:val="22"/>
                <w:szCs w:val="22"/>
                <w:lang w:val="it-IT"/>
              </w:rPr>
            </w:pPr>
            <w:r>
              <w:rPr>
                <w:sz w:val="22"/>
                <w:szCs w:val="22"/>
                <w:lang w:val="it-IT"/>
              </w:rPr>
              <w:t>89 (71,2%)</w:t>
            </w:r>
          </w:p>
        </w:tc>
        <w:tc>
          <w:tcPr>
            <w:tcW w:w="1985" w:type="dxa"/>
          </w:tcPr>
          <w:p w14:paraId="6943DF7F" w14:textId="77777777" w:rsidR="00A031F8" w:rsidRDefault="007F7C49">
            <w:pPr>
              <w:pStyle w:val="BayerBodyTextFull"/>
              <w:keepNext/>
              <w:spacing w:before="0" w:after="0"/>
              <w:jc w:val="center"/>
              <w:rPr>
                <w:sz w:val="22"/>
                <w:szCs w:val="22"/>
                <w:lang w:val="it-IT"/>
              </w:rPr>
            </w:pPr>
            <w:r>
              <w:rPr>
                <w:sz w:val="22"/>
                <w:szCs w:val="22"/>
                <w:lang w:val="it-IT"/>
              </w:rPr>
              <w:t>43 (68,3%)</w:t>
            </w:r>
          </w:p>
        </w:tc>
      </w:tr>
      <w:tr w:rsidR="00A031F8" w14:paraId="5F31A80A" w14:textId="77777777">
        <w:tblPrEx>
          <w:tblCellMar>
            <w:left w:w="0" w:type="dxa"/>
            <w:right w:w="0" w:type="dxa"/>
          </w:tblCellMar>
        </w:tblPrEx>
        <w:tc>
          <w:tcPr>
            <w:tcW w:w="3369" w:type="dxa"/>
            <w:tcMar>
              <w:top w:w="0" w:type="dxa"/>
              <w:left w:w="108" w:type="dxa"/>
              <w:bottom w:w="0" w:type="dxa"/>
              <w:right w:w="108" w:type="dxa"/>
            </w:tcMar>
          </w:tcPr>
          <w:p w14:paraId="578F74A9" w14:textId="77777777" w:rsidR="00A031F8" w:rsidRDefault="007F7C49">
            <w:pPr>
              <w:pStyle w:val="BayerBodyTextFull"/>
              <w:keepNext/>
              <w:spacing w:before="0" w:after="0"/>
              <w:rPr>
                <w:sz w:val="22"/>
                <w:szCs w:val="22"/>
                <w:lang w:val="it-IT"/>
              </w:rPr>
            </w:pPr>
            <w:r>
              <w:rPr>
                <w:sz w:val="22"/>
                <w:szCs w:val="22"/>
                <w:lang w:val="it-IT"/>
              </w:rPr>
              <w:t>Deterioramento</w:t>
            </w:r>
          </w:p>
        </w:tc>
        <w:tc>
          <w:tcPr>
            <w:tcW w:w="2126" w:type="dxa"/>
            <w:tcMar>
              <w:top w:w="0" w:type="dxa"/>
              <w:left w:w="108" w:type="dxa"/>
              <w:bottom w:w="0" w:type="dxa"/>
              <w:right w:w="108" w:type="dxa"/>
            </w:tcMar>
          </w:tcPr>
          <w:p w14:paraId="357B4DA3" w14:textId="77777777" w:rsidR="00A031F8" w:rsidRDefault="007F7C49">
            <w:pPr>
              <w:pStyle w:val="BayerBodyTextFull"/>
              <w:keepNext/>
              <w:spacing w:before="0" w:after="0"/>
              <w:jc w:val="center"/>
              <w:rPr>
                <w:sz w:val="22"/>
                <w:szCs w:val="22"/>
                <w:lang w:val="it-IT"/>
              </w:rPr>
            </w:pPr>
            <w:r>
              <w:rPr>
                <w:sz w:val="22"/>
                <w:szCs w:val="22"/>
                <w:lang w:val="it-IT"/>
              </w:rPr>
              <w:t>9 (3,6%)</w:t>
            </w:r>
          </w:p>
        </w:tc>
        <w:tc>
          <w:tcPr>
            <w:tcW w:w="1984" w:type="dxa"/>
            <w:tcMar>
              <w:top w:w="0" w:type="dxa"/>
              <w:left w:w="108" w:type="dxa"/>
              <w:bottom w:w="0" w:type="dxa"/>
              <w:right w:w="108" w:type="dxa"/>
            </w:tcMar>
          </w:tcPr>
          <w:p w14:paraId="565E42AD" w14:textId="77777777" w:rsidR="00A031F8" w:rsidRDefault="007F7C49">
            <w:pPr>
              <w:pStyle w:val="BayerBodyTextFull"/>
              <w:keepNext/>
              <w:spacing w:before="0" w:after="0"/>
              <w:rPr>
                <w:sz w:val="22"/>
                <w:szCs w:val="22"/>
                <w:lang w:val="it-IT"/>
              </w:rPr>
            </w:pPr>
            <w:r>
              <w:rPr>
                <w:sz w:val="22"/>
                <w:szCs w:val="22"/>
                <w:lang w:val="it-IT"/>
              </w:rPr>
              <w:t>18 (14,4%)</w:t>
            </w:r>
          </w:p>
        </w:tc>
        <w:tc>
          <w:tcPr>
            <w:tcW w:w="1985" w:type="dxa"/>
          </w:tcPr>
          <w:p w14:paraId="7930C63A" w14:textId="77777777" w:rsidR="00A031F8" w:rsidRDefault="007F7C49">
            <w:pPr>
              <w:pStyle w:val="BayerBodyTextFull"/>
              <w:keepNext/>
              <w:spacing w:before="0" w:after="0"/>
              <w:jc w:val="center"/>
              <w:rPr>
                <w:sz w:val="22"/>
                <w:szCs w:val="22"/>
                <w:lang w:val="it-IT"/>
              </w:rPr>
            </w:pPr>
            <w:r>
              <w:rPr>
                <w:sz w:val="22"/>
                <w:szCs w:val="22"/>
                <w:lang w:val="it-IT"/>
              </w:rPr>
              <w:t>5 (7,9%)</w:t>
            </w:r>
          </w:p>
        </w:tc>
      </w:tr>
      <w:tr w:rsidR="00A031F8" w14:paraId="722EEF04" w14:textId="77777777">
        <w:tblPrEx>
          <w:tblCellMar>
            <w:left w:w="0" w:type="dxa"/>
            <w:right w:w="0" w:type="dxa"/>
          </w:tblCellMar>
        </w:tblPrEx>
        <w:tc>
          <w:tcPr>
            <w:tcW w:w="3369" w:type="dxa"/>
            <w:tcMar>
              <w:top w:w="0" w:type="dxa"/>
              <w:left w:w="108" w:type="dxa"/>
              <w:bottom w:w="0" w:type="dxa"/>
              <w:right w:w="108" w:type="dxa"/>
            </w:tcMar>
          </w:tcPr>
          <w:p w14:paraId="0F0862F9" w14:textId="77777777" w:rsidR="00A031F8" w:rsidRDefault="007F7C49">
            <w:pPr>
              <w:pStyle w:val="BayerBodyTextFull"/>
              <w:keepNext/>
              <w:spacing w:before="0" w:after="0"/>
              <w:rPr>
                <w:sz w:val="22"/>
                <w:szCs w:val="22"/>
                <w:lang w:val="it-IT"/>
              </w:rPr>
            </w:pPr>
            <w:r>
              <w:rPr>
                <w:sz w:val="22"/>
                <w:szCs w:val="22"/>
                <w:lang w:val="it-IT"/>
              </w:rPr>
              <w:t>valore p</w:t>
            </w:r>
          </w:p>
        </w:tc>
        <w:tc>
          <w:tcPr>
            <w:tcW w:w="4110" w:type="dxa"/>
            <w:gridSpan w:val="2"/>
          </w:tcPr>
          <w:p w14:paraId="4FC9AE0B" w14:textId="77777777" w:rsidR="00A031F8" w:rsidRDefault="007F7C49">
            <w:pPr>
              <w:pStyle w:val="BayerBodyTextFull"/>
              <w:keepNext/>
              <w:spacing w:before="0" w:after="0"/>
              <w:jc w:val="center"/>
              <w:rPr>
                <w:sz w:val="22"/>
                <w:szCs w:val="22"/>
                <w:lang w:val="it-IT"/>
              </w:rPr>
            </w:pPr>
            <w:r>
              <w:rPr>
                <w:sz w:val="22"/>
                <w:szCs w:val="22"/>
                <w:lang w:val="it-IT"/>
              </w:rPr>
              <w:t>0,0033</w:t>
            </w:r>
          </w:p>
        </w:tc>
        <w:tc>
          <w:tcPr>
            <w:tcW w:w="1985" w:type="dxa"/>
          </w:tcPr>
          <w:p w14:paraId="0726AFB2" w14:textId="77777777" w:rsidR="00A031F8" w:rsidRDefault="00A031F8">
            <w:pPr>
              <w:pStyle w:val="BayerBodyTextFull"/>
              <w:keepNext/>
              <w:spacing w:before="0" w:after="0"/>
              <w:jc w:val="center"/>
              <w:rPr>
                <w:sz w:val="22"/>
                <w:szCs w:val="22"/>
                <w:lang w:val="it-IT"/>
              </w:rPr>
            </w:pPr>
          </w:p>
        </w:tc>
      </w:tr>
    </w:tbl>
    <w:p w14:paraId="0D9464DE" w14:textId="77777777" w:rsidR="00A031F8" w:rsidRDefault="00A031F8">
      <w:pPr>
        <w:pStyle w:val="BayerBodyTextFull"/>
        <w:keepNext/>
        <w:spacing w:before="0" w:after="0"/>
        <w:rPr>
          <w:sz w:val="22"/>
          <w:szCs w:val="22"/>
          <w:lang w:val="it-IT"/>
        </w:rPr>
      </w:pPr>
    </w:p>
    <w:p w14:paraId="10EE483B" w14:textId="77777777" w:rsidR="00A031F8" w:rsidRDefault="007F7C49">
      <w:pPr>
        <w:pStyle w:val="BayerBodyTextFull"/>
        <w:spacing w:before="0" w:after="0"/>
        <w:rPr>
          <w:sz w:val="22"/>
          <w:szCs w:val="22"/>
          <w:lang w:val="it-IT"/>
        </w:rPr>
      </w:pPr>
      <w:r>
        <w:rPr>
          <w:sz w:val="22"/>
          <w:szCs w:val="22"/>
          <w:lang w:val="it-IT"/>
        </w:rPr>
        <w:t>I pazienti trattati con riociguat hanno presentato un ritardo significativo del tempo alla comparsa del peggioramento clinico in confronto ai pazienti trattati con placebo (p=0,0046; log</w:t>
      </w:r>
      <w:r>
        <w:rPr>
          <w:sz w:val="22"/>
          <w:szCs w:val="22"/>
          <w:lang w:val="it-IT"/>
        </w:rPr>
        <w:noBreakHyphen/>
        <w:t>rank test stratificato) (vedere tabella </w:t>
      </w:r>
      <w:r w:rsidR="005E42CB">
        <w:rPr>
          <w:sz w:val="22"/>
          <w:szCs w:val="22"/>
          <w:lang w:val="it-IT"/>
        </w:rPr>
        <w:t>6</w:t>
      </w:r>
      <w:r>
        <w:rPr>
          <w:sz w:val="22"/>
          <w:szCs w:val="22"/>
          <w:lang w:val="it-IT"/>
        </w:rPr>
        <w:t>).</w:t>
      </w:r>
    </w:p>
    <w:p w14:paraId="2055C006" w14:textId="77777777" w:rsidR="00A031F8" w:rsidRDefault="00A031F8">
      <w:pPr>
        <w:pStyle w:val="BayerBodyTextFull"/>
        <w:spacing w:before="0" w:after="0"/>
        <w:rPr>
          <w:sz w:val="22"/>
          <w:szCs w:val="22"/>
          <w:lang w:val="it-IT"/>
        </w:rPr>
      </w:pPr>
    </w:p>
    <w:p w14:paraId="14B46FB0" w14:textId="77777777" w:rsidR="00A031F8" w:rsidRDefault="007F7C49">
      <w:pPr>
        <w:keepNext/>
        <w:spacing w:line="240" w:lineRule="auto"/>
        <w:rPr>
          <w:lang w:val="it-IT"/>
        </w:rPr>
      </w:pPr>
      <w:r>
        <w:rPr>
          <w:b/>
          <w:lang w:val="it-IT"/>
        </w:rPr>
        <w:t>Tabella </w:t>
      </w:r>
      <w:r w:rsidR="0014668E">
        <w:rPr>
          <w:b/>
          <w:lang w:val="it-IT"/>
        </w:rPr>
        <w:t>6</w:t>
      </w:r>
      <w:r>
        <w:rPr>
          <w:b/>
          <w:lang w:val="it-IT"/>
        </w:rPr>
        <w:t>:</w:t>
      </w:r>
      <w:r>
        <w:rPr>
          <w:lang w:val="it-IT"/>
        </w:rPr>
        <w:t xml:space="preserve"> Effetti di riociguat in PATENT</w:t>
      </w:r>
      <w:r>
        <w:rPr>
          <w:lang w:val="it-IT"/>
        </w:rPr>
        <w:noBreakHyphen/>
        <w:t>1 sugli eventi di peggioramento clinico</w:t>
      </w:r>
    </w:p>
    <w:p w14:paraId="692D6DAE" w14:textId="77777777" w:rsidR="008A46A2" w:rsidRDefault="008A46A2">
      <w:pPr>
        <w:keepNext/>
        <w:spacing w:line="240" w:lineRule="auto"/>
        <w:rPr>
          <w:lang w:val="it-IT"/>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43"/>
        <w:gridCol w:w="1985"/>
        <w:gridCol w:w="1985"/>
      </w:tblGrid>
      <w:tr w:rsidR="00A031F8" w14:paraId="0E0EAF7B" w14:textId="77777777">
        <w:tc>
          <w:tcPr>
            <w:tcW w:w="3510" w:type="dxa"/>
          </w:tcPr>
          <w:p w14:paraId="0ED595A3" w14:textId="77777777" w:rsidR="00A031F8" w:rsidRDefault="007F7C49">
            <w:pPr>
              <w:pStyle w:val="BayerBodyTextFull"/>
              <w:keepNext/>
              <w:widowControl w:val="0"/>
              <w:spacing w:before="0" w:after="0"/>
              <w:jc w:val="center"/>
              <w:rPr>
                <w:b/>
                <w:sz w:val="22"/>
                <w:szCs w:val="22"/>
                <w:lang w:val="it-IT"/>
              </w:rPr>
            </w:pPr>
            <w:r>
              <w:rPr>
                <w:b/>
                <w:sz w:val="22"/>
                <w:szCs w:val="22"/>
                <w:lang w:val="it-IT"/>
              </w:rPr>
              <w:t>Eventi di peggioramento clinico</w:t>
            </w:r>
          </w:p>
        </w:tc>
        <w:tc>
          <w:tcPr>
            <w:tcW w:w="1843" w:type="dxa"/>
          </w:tcPr>
          <w:p w14:paraId="32DA577F" w14:textId="77777777" w:rsidR="00A031F8" w:rsidRDefault="007F7C49">
            <w:pPr>
              <w:pStyle w:val="BayerBodyTextFull"/>
              <w:keepNext/>
              <w:widowControl w:val="0"/>
              <w:spacing w:before="0" w:after="0"/>
              <w:jc w:val="center"/>
              <w:rPr>
                <w:b/>
                <w:sz w:val="22"/>
                <w:szCs w:val="22"/>
                <w:lang w:val="it-IT"/>
              </w:rPr>
            </w:pPr>
            <w:r>
              <w:rPr>
                <w:b/>
                <w:sz w:val="22"/>
                <w:szCs w:val="22"/>
                <w:lang w:val="it-IT"/>
              </w:rPr>
              <w:t>Riociguat IDT</w:t>
            </w:r>
          </w:p>
          <w:p w14:paraId="7D5B6F56" w14:textId="77777777" w:rsidR="00A031F8" w:rsidRDefault="007F7C49">
            <w:pPr>
              <w:pStyle w:val="BayerBodyTextFull"/>
              <w:keepNext/>
              <w:widowControl w:val="0"/>
              <w:spacing w:before="0" w:after="0"/>
              <w:jc w:val="center"/>
              <w:rPr>
                <w:b/>
                <w:sz w:val="22"/>
                <w:szCs w:val="22"/>
                <w:lang w:val="it-IT"/>
              </w:rPr>
            </w:pPr>
            <w:r>
              <w:rPr>
                <w:b/>
                <w:sz w:val="22"/>
                <w:szCs w:val="22"/>
                <w:lang w:val="it-IT"/>
              </w:rPr>
              <w:t>(n=254)</w:t>
            </w:r>
          </w:p>
        </w:tc>
        <w:tc>
          <w:tcPr>
            <w:tcW w:w="1985" w:type="dxa"/>
          </w:tcPr>
          <w:p w14:paraId="37CB2C08" w14:textId="77777777" w:rsidR="00A031F8" w:rsidRDefault="007F7C49">
            <w:pPr>
              <w:pStyle w:val="BayerBodyTextFull"/>
              <w:keepNext/>
              <w:widowControl w:val="0"/>
              <w:spacing w:before="0" w:after="0"/>
              <w:jc w:val="center"/>
              <w:rPr>
                <w:b/>
                <w:sz w:val="22"/>
                <w:szCs w:val="22"/>
                <w:lang w:val="it-IT"/>
              </w:rPr>
            </w:pPr>
            <w:r>
              <w:rPr>
                <w:b/>
                <w:sz w:val="22"/>
                <w:szCs w:val="22"/>
                <w:lang w:val="it-IT"/>
              </w:rPr>
              <w:t>Placebo</w:t>
            </w:r>
          </w:p>
          <w:p w14:paraId="0864F711" w14:textId="77777777" w:rsidR="00A031F8" w:rsidRDefault="007F7C49">
            <w:pPr>
              <w:pStyle w:val="BayerBodyTextFull"/>
              <w:keepNext/>
              <w:widowControl w:val="0"/>
              <w:spacing w:before="0" w:after="0"/>
              <w:jc w:val="center"/>
              <w:rPr>
                <w:b/>
                <w:sz w:val="22"/>
                <w:szCs w:val="22"/>
                <w:lang w:val="it-IT"/>
              </w:rPr>
            </w:pPr>
            <w:r>
              <w:rPr>
                <w:b/>
                <w:sz w:val="22"/>
                <w:szCs w:val="22"/>
                <w:lang w:val="it-IT"/>
              </w:rPr>
              <w:t>(n=126)</w:t>
            </w:r>
          </w:p>
        </w:tc>
        <w:tc>
          <w:tcPr>
            <w:tcW w:w="1985" w:type="dxa"/>
          </w:tcPr>
          <w:p w14:paraId="2466F795" w14:textId="77777777" w:rsidR="00A031F8" w:rsidRDefault="007F7C49">
            <w:pPr>
              <w:pStyle w:val="BayerBodyTextFull"/>
              <w:keepNext/>
              <w:spacing w:before="0" w:after="0"/>
              <w:jc w:val="center"/>
              <w:rPr>
                <w:b/>
                <w:sz w:val="22"/>
                <w:szCs w:val="22"/>
                <w:lang w:val="it-IT"/>
              </w:rPr>
            </w:pPr>
            <w:r>
              <w:rPr>
                <w:b/>
                <w:sz w:val="22"/>
                <w:szCs w:val="22"/>
                <w:lang w:val="it-IT"/>
              </w:rPr>
              <w:t>Riociguat CT</w:t>
            </w:r>
          </w:p>
          <w:p w14:paraId="1D34CFA5" w14:textId="77777777" w:rsidR="00A031F8" w:rsidRDefault="007F7C49">
            <w:pPr>
              <w:pStyle w:val="BayerBodyTextFull"/>
              <w:keepNext/>
              <w:widowControl w:val="0"/>
              <w:spacing w:before="0" w:after="0"/>
              <w:jc w:val="center"/>
              <w:rPr>
                <w:b/>
                <w:sz w:val="22"/>
                <w:szCs w:val="22"/>
                <w:lang w:val="it-IT"/>
              </w:rPr>
            </w:pPr>
            <w:r>
              <w:rPr>
                <w:b/>
                <w:sz w:val="22"/>
                <w:szCs w:val="22"/>
                <w:lang w:val="it-IT"/>
              </w:rPr>
              <w:t>(n=63)</w:t>
            </w:r>
          </w:p>
        </w:tc>
      </w:tr>
      <w:tr w:rsidR="00A031F8" w14:paraId="2AB99442" w14:textId="77777777">
        <w:tc>
          <w:tcPr>
            <w:tcW w:w="3510" w:type="dxa"/>
          </w:tcPr>
          <w:p w14:paraId="646EC08C" w14:textId="77777777" w:rsidR="00A031F8" w:rsidRDefault="007F7C49">
            <w:pPr>
              <w:pStyle w:val="BayerBodyTextFull"/>
              <w:keepNext/>
              <w:widowControl w:val="0"/>
              <w:spacing w:before="0" w:after="0"/>
              <w:rPr>
                <w:sz w:val="22"/>
                <w:szCs w:val="22"/>
                <w:lang w:val="it-IT"/>
              </w:rPr>
            </w:pPr>
            <w:r>
              <w:rPr>
                <w:sz w:val="22"/>
                <w:szCs w:val="22"/>
                <w:lang w:val="it-IT"/>
              </w:rPr>
              <w:t>Pazienti con un qualsiasi tipo di peggioramento clinico</w:t>
            </w:r>
          </w:p>
        </w:tc>
        <w:tc>
          <w:tcPr>
            <w:tcW w:w="1843" w:type="dxa"/>
          </w:tcPr>
          <w:p w14:paraId="07DDA3EA" w14:textId="77777777" w:rsidR="00A031F8" w:rsidRDefault="007F7C49">
            <w:pPr>
              <w:pStyle w:val="BayerBodyTextFull"/>
              <w:keepNext/>
              <w:widowControl w:val="0"/>
              <w:spacing w:before="0" w:after="0"/>
              <w:jc w:val="center"/>
              <w:rPr>
                <w:sz w:val="22"/>
                <w:szCs w:val="22"/>
                <w:lang w:val="it-IT"/>
              </w:rPr>
            </w:pPr>
            <w:r>
              <w:rPr>
                <w:sz w:val="22"/>
                <w:szCs w:val="22"/>
                <w:lang w:val="it-IT"/>
              </w:rPr>
              <w:t>3 (1,2%)</w:t>
            </w:r>
          </w:p>
        </w:tc>
        <w:tc>
          <w:tcPr>
            <w:tcW w:w="1985" w:type="dxa"/>
          </w:tcPr>
          <w:p w14:paraId="5CE5EE72" w14:textId="77777777" w:rsidR="00A031F8" w:rsidRDefault="007F7C49">
            <w:pPr>
              <w:pStyle w:val="BayerBodyTextFull"/>
              <w:keepNext/>
              <w:widowControl w:val="0"/>
              <w:spacing w:before="0" w:after="0"/>
              <w:jc w:val="center"/>
              <w:rPr>
                <w:sz w:val="22"/>
                <w:szCs w:val="22"/>
                <w:lang w:val="it-IT"/>
              </w:rPr>
            </w:pPr>
            <w:r>
              <w:rPr>
                <w:sz w:val="22"/>
                <w:szCs w:val="22"/>
                <w:lang w:val="it-IT"/>
              </w:rPr>
              <w:t>8 (6,3%)</w:t>
            </w:r>
          </w:p>
        </w:tc>
        <w:tc>
          <w:tcPr>
            <w:tcW w:w="1985" w:type="dxa"/>
          </w:tcPr>
          <w:p w14:paraId="7BF96C38" w14:textId="77777777" w:rsidR="00A031F8" w:rsidRDefault="007F7C49">
            <w:pPr>
              <w:pStyle w:val="BayerBodyTextFull"/>
              <w:keepNext/>
              <w:widowControl w:val="0"/>
              <w:spacing w:before="0" w:after="0"/>
              <w:jc w:val="center"/>
              <w:rPr>
                <w:sz w:val="22"/>
                <w:szCs w:val="22"/>
                <w:lang w:val="it-IT"/>
              </w:rPr>
            </w:pPr>
            <w:r>
              <w:rPr>
                <w:sz w:val="22"/>
                <w:szCs w:val="22"/>
                <w:lang w:val="it-IT"/>
              </w:rPr>
              <w:t>2 (3,2%)</w:t>
            </w:r>
          </w:p>
        </w:tc>
      </w:tr>
      <w:tr w:rsidR="00A031F8" w14:paraId="0D626155" w14:textId="77777777">
        <w:tc>
          <w:tcPr>
            <w:tcW w:w="3510" w:type="dxa"/>
          </w:tcPr>
          <w:p w14:paraId="2C7981D1" w14:textId="77777777" w:rsidR="00A031F8" w:rsidRDefault="007F7C49">
            <w:pPr>
              <w:pStyle w:val="BayerBodyTextFull"/>
              <w:keepNext/>
              <w:widowControl w:val="0"/>
              <w:tabs>
                <w:tab w:val="left" w:pos="142"/>
              </w:tabs>
              <w:spacing w:before="0" w:after="0"/>
              <w:rPr>
                <w:sz w:val="22"/>
                <w:szCs w:val="22"/>
                <w:lang w:val="it-IT"/>
              </w:rPr>
            </w:pPr>
            <w:r>
              <w:rPr>
                <w:sz w:val="22"/>
                <w:szCs w:val="22"/>
                <w:lang w:val="it-IT"/>
              </w:rPr>
              <w:t>Decesso</w:t>
            </w:r>
          </w:p>
        </w:tc>
        <w:tc>
          <w:tcPr>
            <w:tcW w:w="1843" w:type="dxa"/>
          </w:tcPr>
          <w:p w14:paraId="4C760099" w14:textId="77777777" w:rsidR="00A031F8" w:rsidRDefault="007F7C49">
            <w:pPr>
              <w:pStyle w:val="BayerBodyTextFull"/>
              <w:keepNext/>
              <w:widowControl w:val="0"/>
              <w:spacing w:before="0" w:after="0"/>
              <w:jc w:val="center"/>
              <w:rPr>
                <w:sz w:val="22"/>
                <w:szCs w:val="22"/>
                <w:lang w:val="it-IT"/>
              </w:rPr>
            </w:pPr>
            <w:r>
              <w:rPr>
                <w:sz w:val="22"/>
                <w:szCs w:val="22"/>
                <w:lang w:val="it-IT"/>
              </w:rPr>
              <w:t>2 (0,8%)</w:t>
            </w:r>
          </w:p>
        </w:tc>
        <w:tc>
          <w:tcPr>
            <w:tcW w:w="1985" w:type="dxa"/>
          </w:tcPr>
          <w:p w14:paraId="6601C6F8" w14:textId="77777777" w:rsidR="00A031F8" w:rsidRDefault="007F7C49">
            <w:pPr>
              <w:pStyle w:val="BayerBodyTextFull"/>
              <w:keepNext/>
              <w:widowControl w:val="0"/>
              <w:spacing w:before="0" w:after="0"/>
              <w:jc w:val="center"/>
              <w:rPr>
                <w:sz w:val="22"/>
                <w:szCs w:val="22"/>
                <w:lang w:val="it-IT"/>
              </w:rPr>
            </w:pPr>
            <w:r>
              <w:rPr>
                <w:sz w:val="22"/>
                <w:szCs w:val="22"/>
                <w:lang w:val="it-IT"/>
              </w:rPr>
              <w:t>3 (2,4%)</w:t>
            </w:r>
          </w:p>
        </w:tc>
        <w:tc>
          <w:tcPr>
            <w:tcW w:w="1985" w:type="dxa"/>
          </w:tcPr>
          <w:p w14:paraId="6D3B0CAE" w14:textId="77777777" w:rsidR="00A031F8" w:rsidRDefault="007F7C49">
            <w:pPr>
              <w:pStyle w:val="BayerBodyTextFull"/>
              <w:keepNext/>
              <w:widowControl w:val="0"/>
              <w:spacing w:before="0" w:after="0"/>
              <w:jc w:val="center"/>
              <w:rPr>
                <w:sz w:val="22"/>
                <w:szCs w:val="22"/>
                <w:lang w:val="it-IT"/>
              </w:rPr>
            </w:pPr>
            <w:r>
              <w:rPr>
                <w:sz w:val="22"/>
                <w:szCs w:val="22"/>
                <w:lang w:val="it-IT"/>
              </w:rPr>
              <w:t>1 (1,6%)</w:t>
            </w:r>
          </w:p>
        </w:tc>
      </w:tr>
      <w:tr w:rsidR="00A031F8" w14:paraId="0AE2A719" w14:textId="77777777">
        <w:tc>
          <w:tcPr>
            <w:tcW w:w="3510" w:type="dxa"/>
          </w:tcPr>
          <w:p w14:paraId="123C9F92" w14:textId="77777777" w:rsidR="00A031F8" w:rsidRDefault="007F7C49">
            <w:pPr>
              <w:pStyle w:val="BayerBodyTextFull"/>
              <w:keepNext/>
              <w:widowControl w:val="0"/>
              <w:spacing w:before="0" w:after="0"/>
              <w:rPr>
                <w:sz w:val="22"/>
                <w:szCs w:val="22"/>
                <w:lang w:val="it-IT"/>
              </w:rPr>
            </w:pPr>
            <w:r>
              <w:rPr>
                <w:sz w:val="22"/>
                <w:szCs w:val="22"/>
                <w:lang w:val="it-IT"/>
              </w:rPr>
              <w:t>Ricovero dovuto all’ipertensione polmonare</w:t>
            </w:r>
          </w:p>
        </w:tc>
        <w:tc>
          <w:tcPr>
            <w:tcW w:w="1843" w:type="dxa"/>
          </w:tcPr>
          <w:p w14:paraId="3AC26587" w14:textId="77777777" w:rsidR="00A031F8" w:rsidRDefault="007F7C49">
            <w:pPr>
              <w:pStyle w:val="BayerBodyTextFull"/>
              <w:keepNext/>
              <w:widowControl w:val="0"/>
              <w:spacing w:before="0" w:after="0"/>
              <w:jc w:val="center"/>
              <w:rPr>
                <w:sz w:val="22"/>
                <w:szCs w:val="22"/>
                <w:lang w:val="it-IT"/>
              </w:rPr>
            </w:pPr>
            <w:r>
              <w:rPr>
                <w:sz w:val="22"/>
                <w:szCs w:val="22"/>
                <w:lang w:val="it-IT"/>
              </w:rPr>
              <w:t>1 (0,4%)</w:t>
            </w:r>
          </w:p>
        </w:tc>
        <w:tc>
          <w:tcPr>
            <w:tcW w:w="1985" w:type="dxa"/>
          </w:tcPr>
          <w:p w14:paraId="4EBDBC71" w14:textId="77777777" w:rsidR="00A031F8" w:rsidRDefault="007F7C49">
            <w:pPr>
              <w:pStyle w:val="BayerBodyTextFull"/>
              <w:keepNext/>
              <w:widowControl w:val="0"/>
              <w:spacing w:before="0" w:after="0"/>
              <w:jc w:val="center"/>
              <w:rPr>
                <w:sz w:val="22"/>
                <w:szCs w:val="22"/>
                <w:lang w:val="it-IT"/>
              </w:rPr>
            </w:pPr>
            <w:r>
              <w:rPr>
                <w:sz w:val="22"/>
                <w:szCs w:val="22"/>
                <w:lang w:val="it-IT"/>
              </w:rPr>
              <w:t>4 (3,2%)</w:t>
            </w:r>
          </w:p>
        </w:tc>
        <w:tc>
          <w:tcPr>
            <w:tcW w:w="1985" w:type="dxa"/>
          </w:tcPr>
          <w:p w14:paraId="5FF31111" w14:textId="77777777" w:rsidR="00A031F8" w:rsidRDefault="007F7C49">
            <w:pPr>
              <w:pStyle w:val="BayerBodyTextFull"/>
              <w:keepNext/>
              <w:widowControl w:val="0"/>
              <w:spacing w:before="0" w:after="0"/>
              <w:jc w:val="center"/>
              <w:rPr>
                <w:sz w:val="22"/>
                <w:szCs w:val="22"/>
                <w:lang w:val="it-IT"/>
              </w:rPr>
            </w:pPr>
            <w:r>
              <w:rPr>
                <w:sz w:val="22"/>
                <w:szCs w:val="22"/>
                <w:lang w:val="it-IT"/>
              </w:rPr>
              <w:t>0</w:t>
            </w:r>
          </w:p>
        </w:tc>
      </w:tr>
      <w:tr w:rsidR="00A031F8" w14:paraId="10DB0AA3" w14:textId="77777777">
        <w:tc>
          <w:tcPr>
            <w:tcW w:w="3510" w:type="dxa"/>
          </w:tcPr>
          <w:p w14:paraId="34312F77" w14:textId="77777777" w:rsidR="00A031F8" w:rsidRDefault="007F7C49">
            <w:pPr>
              <w:pStyle w:val="BayerBodyTextFull"/>
              <w:keepNext/>
              <w:widowControl w:val="0"/>
              <w:spacing w:before="0" w:after="0"/>
              <w:rPr>
                <w:sz w:val="22"/>
                <w:szCs w:val="22"/>
                <w:lang w:val="it-IT"/>
              </w:rPr>
            </w:pPr>
            <w:r>
              <w:rPr>
                <w:sz w:val="22"/>
                <w:szCs w:val="22"/>
                <w:lang w:val="it-IT"/>
              </w:rPr>
              <w:t>Riduzione della 6MWD dovuta all’ipertensione polmonare</w:t>
            </w:r>
          </w:p>
        </w:tc>
        <w:tc>
          <w:tcPr>
            <w:tcW w:w="1843" w:type="dxa"/>
          </w:tcPr>
          <w:p w14:paraId="5DF6C9B6" w14:textId="77777777" w:rsidR="00A031F8" w:rsidRDefault="007F7C49">
            <w:pPr>
              <w:pStyle w:val="BayerBodyTextFull"/>
              <w:keepNext/>
              <w:widowControl w:val="0"/>
              <w:spacing w:before="0" w:after="0"/>
              <w:jc w:val="center"/>
              <w:rPr>
                <w:sz w:val="22"/>
                <w:szCs w:val="22"/>
                <w:lang w:val="it-IT"/>
              </w:rPr>
            </w:pPr>
            <w:r>
              <w:rPr>
                <w:sz w:val="22"/>
                <w:szCs w:val="22"/>
                <w:lang w:val="it-IT"/>
              </w:rPr>
              <w:t>1 (0,4%)</w:t>
            </w:r>
          </w:p>
        </w:tc>
        <w:tc>
          <w:tcPr>
            <w:tcW w:w="1985" w:type="dxa"/>
          </w:tcPr>
          <w:p w14:paraId="5FA53105" w14:textId="77777777" w:rsidR="00A031F8" w:rsidRDefault="007F7C49">
            <w:pPr>
              <w:pStyle w:val="BayerBodyTextFull"/>
              <w:keepNext/>
              <w:widowControl w:val="0"/>
              <w:spacing w:before="0" w:after="0"/>
              <w:jc w:val="center"/>
              <w:rPr>
                <w:sz w:val="22"/>
                <w:szCs w:val="22"/>
                <w:lang w:val="it-IT"/>
              </w:rPr>
            </w:pPr>
            <w:r>
              <w:rPr>
                <w:sz w:val="22"/>
                <w:szCs w:val="22"/>
                <w:lang w:val="it-IT"/>
              </w:rPr>
              <w:t>2 (1,6%)</w:t>
            </w:r>
          </w:p>
        </w:tc>
        <w:tc>
          <w:tcPr>
            <w:tcW w:w="1985" w:type="dxa"/>
          </w:tcPr>
          <w:p w14:paraId="5F5667DA" w14:textId="77777777" w:rsidR="00A031F8" w:rsidRDefault="007F7C49">
            <w:pPr>
              <w:pStyle w:val="BayerBodyTextFull"/>
              <w:keepNext/>
              <w:widowControl w:val="0"/>
              <w:spacing w:before="0" w:after="0"/>
              <w:jc w:val="center"/>
              <w:rPr>
                <w:sz w:val="22"/>
                <w:szCs w:val="22"/>
                <w:lang w:val="it-IT"/>
              </w:rPr>
            </w:pPr>
            <w:r>
              <w:rPr>
                <w:sz w:val="22"/>
                <w:szCs w:val="22"/>
                <w:lang w:val="it-IT"/>
              </w:rPr>
              <w:t>1 (1,6%)</w:t>
            </w:r>
          </w:p>
        </w:tc>
      </w:tr>
      <w:tr w:rsidR="00A031F8" w14:paraId="153F9120" w14:textId="77777777">
        <w:tc>
          <w:tcPr>
            <w:tcW w:w="3510" w:type="dxa"/>
          </w:tcPr>
          <w:p w14:paraId="3E33CD08" w14:textId="77777777" w:rsidR="00A031F8" w:rsidRDefault="007F7C49">
            <w:pPr>
              <w:pStyle w:val="BayerBodyTextFull"/>
              <w:keepNext/>
              <w:widowControl w:val="0"/>
              <w:spacing w:before="0" w:after="0"/>
              <w:rPr>
                <w:sz w:val="22"/>
                <w:szCs w:val="22"/>
                <w:lang w:val="it-IT"/>
              </w:rPr>
            </w:pPr>
            <w:r>
              <w:rPr>
                <w:sz w:val="22"/>
                <w:szCs w:val="22"/>
                <w:lang w:val="it-IT"/>
              </w:rPr>
              <w:t>Peggioramento permanente della classe funzionale dovuto all’ipertensione polmonare</w:t>
            </w:r>
          </w:p>
        </w:tc>
        <w:tc>
          <w:tcPr>
            <w:tcW w:w="1843" w:type="dxa"/>
          </w:tcPr>
          <w:p w14:paraId="644D8020" w14:textId="77777777" w:rsidR="00A031F8" w:rsidRDefault="007F7C49">
            <w:pPr>
              <w:pStyle w:val="BayerBodyTextFull"/>
              <w:keepNext/>
              <w:widowControl w:val="0"/>
              <w:spacing w:before="0" w:after="0"/>
              <w:jc w:val="center"/>
              <w:rPr>
                <w:sz w:val="22"/>
                <w:szCs w:val="22"/>
                <w:lang w:val="it-IT"/>
              </w:rPr>
            </w:pPr>
            <w:r>
              <w:rPr>
                <w:sz w:val="22"/>
                <w:szCs w:val="22"/>
                <w:lang w:val="it-IT"/>
              </w:rPr>
              <w:t>0</w:t>
            </w:r>
          </w:p>
        </w:tc>
        <w:tc>
          <w:tcPr>
            <w:tcW w:w="1985" w:type="dxa"/>
          </w:tcPr>
          <w:p w14:paraId="0C392BC3" w14:textId="77777777" w:rsidR="00A031F8" w:rsidRDefault="007F7C49">
            <w:pPr>
              <w:pStyle w:val="BayerBodyTextFull"/>
              <w:keepNext/>
              <w:widowControl w:val="0"/>
              <w:spacing w:before="0" w:after="0"/>
              <w:jc w:val="center"/>
              <w:rPr>
                <w:sz w:val="22"/>
                <w:szCs w:val="22"/>
                <w:lang w:val="it-IT"/>
              </w:rPr>
            </w:pPr>
            <w:r>
              <w:rPr>
                <w:sz w:val="22"/>
                <w:szCs w:val="22"/>
                <w:lang w:val="it-IT"/>
              </w:rPr>
              <w:t>1 (0,8%)</w:t>
            </w:r>
          </w:p>
        </w:tc>
        <w:tc>
          <w:tcPr>
            <w:tcW w:w="1985" w:type="dxa"/>
          </w:tcPr>
          <w:p w14:paraId="08508D0B" w14:textId="77777777" w:rsidR="00A031F8" w:rsidRDefault="007F7C49">
            <w:pPr>
              <w:pStyle w:val="BayerBodyTextFull"/>
              <w:keepNext/>
              <w:widowControl w:val="0"/>
              <w:spacing w:before="0" w:after="0"/>
              <w:jc w:val="center"/>
              <w:rPr>
                <w:sz w:val="22"/>
                <w:szCs w:val="22"/>
                <w:lang w:val="it-IT"/>
              </w:rPr>
            </w:pPr>
            <w:r>
              <w:rPr>
                <w:sz w:val="22"/>
                <w:szCs w:val="22"/>
                <w:lang w:val="it-IT"/>
              </w:rPr>
              <w:t>0</w:t>
            </w:r>
          </w:p>
        </w:tc>
      </w:tr>
      <w:tr w:rsidR="00A031F8" w14:paraId="68D4B6B5" w14:textId="77777777">
        <w:tc>
          <w:tcPr>
            <w:tcW w:w="3510" w:type="dxa"/>
          </w:tcPr>
          <w:p w14:paraId="42AF3FF5" w14:textId="77777777" w:rsidR="00A031F8" w:rsidRDefault="007F7C49">
            <w:pPr>
              <w:pStyle w:val="BayerBodyTextFull"/>
              <w:keepNext/>
              <w:widowControl w:val="0"/>
              <w:spacing w:before="0" w:after="0"/>
              <w:rPr>
                <w:sz w:val="22"/>
                <w:szCs w:val="22"/>
                <w:lang w:val="it-IT"/>
              </w:rPr>
            </w:pPr>
            <w:r>
              <w:rPr>
                <w:sz w:val="22"/>
                <w:szCs w:val="22"/>
                <w:lang w:val="it-IT"/>
              </w:rPr>
              <w:t>Inizio di un nuovo trattamento per l’ipertensione polmonare</w:t>
            </w:r>
          </w:p>
        </w:tc>
        <w:tc>
          <w:tcPr>
            <w:tcW w:w="1843" w:type="dxa"/>
          </w:tcPr>
          <w:p w14:paraId="583570D8" w14:textId="77777777" w:rsidR="00A031F8" w:rsidRDefault="007F7C49">
            <w:pPr>
              <w:pStyle w:val="BayerBodyTextFull"/>
              <w:keepNext/>
              <w:widowControl w:val="0"/>
              <w:spacing w:before="0" w:after="0"/>
              <w:jc w:val="center"/>
              <w:rPr>
                <w:sz w:val="22"/>
                <w:szCs w:val="22"/>
                <w:lang w:val="it-IT"/>
              </w:rPr>
            </w:pPr>
            <w:r>
              <w:rPr>
                <w:sz w:val="22"/>
                <w:szCs w:val="22"/>
                <w:lang w:val="it-IT"/>
              </w:rPr>
              <w:t>1 (0,4%)</w:t>
            </w:r>
          </w:p>
        </w:tc>
        <w:tc>
          <w:tcPr>
            <w:tcW w:w="1985" w:type="dxa"/>
          </w:tcPr>
          <w:p w14:paraId="1536FC51" w14:textId="77777777" w:rsidR="00A031F8" w:rsidRDefault="007F7C49">
            <w:pPr>
              <w:pStyle w:val="BayerBodyTextFull"/>
              <w:keepNext/>
              <w:widowControl w:val="0"/>
              <w:spacing w:before="0" w:after="0"/>
              <w:jc w:val="center"/>
              <w:rPr>
                <w:sz w:val="22"/>
                <w:szCs w:val="22"/>
                <w:lang w:val="it-IT"/>
              </w:rPr>
            </w:pPr>
            <w:r>
              <w:rPr>
                <w:sz w:val="22"/>
                <w:szCs w:val="22"/>
                <w:lang w:val="it-IT"/>
              </w:rPr>
              <w:t>5 (4,0%)</w:t>
            </w:r>
          </w:p>
        </w:tc>
        <w:tc>
          <w:tcPr>
            <w:tcW w:w="1985" w:type="dxa"/>
          </w:tcPr>
          <w:p w14:paraId="797A6DD6" w14:textId="77777777" w:rsidR="00A031F8" w:rsidRDefault="007F7C49">
            <w:pPr>
              <w:pStyle w:val="BayerBodyTextFull"/>
              <w:keepNext/>
              <w:widowControl w:val="0"/>
              <w:spacing w:before="0" w:after="0"/>
              <w:jc w:val="center"/>
              <w:rPr>
                <w:sz w:val="22"/>
                <w:szCs w:val="22"/>
                <w:lang w:val="it-IT"/>
              </w:rPr>
            </w:pPr>
            <w:r>
              <w:rPr>
                <w:sz w:val="22"/>
                <w:szCs w:val="22"/>
                <w:lang w:val="it-IT"/>
              </w:rPr>
              <w:t>1 (1,6%)</w:t>
            </w:r>
          </w:p>
        </w:tc>
      </w:tr>
    </w:tbl>
    <w:p w14:paraId="43722348" w14:textId="77777777" w:rsidR="00A031F8" w:rsidRDefault="00A031F8">
      <w:pPr>
        <w:pStyle w:val="BayerBodyTextFull"/>
        <w:spacing w:before="0" w:after="0"/>
        <w:rPr>
          <w:sz w:val="22"/>
          <w:szCs w:val="22"/>
          <w:lang w:val="it-IT"/>
        </w:rPr>
      </w:pPr>
    </w:p>
    <w:p w14:paraId="0CC05FB8" w14:textId="77777777" w:rsidR="00A031F8" w:rsidRDefault="007F7C49">
      <w:pPr>
        <w:pStyle w:val="BayerBodyTextFull"/>
        <w:spacing w:before="0" w:after="0"/>
        <w:rPr>
          <w:sz w:val="22"/>
          <w:szCs w:val="22"/>
          <w:lang w:val="it-IT"/>
        </w:rPr>
      </w:pPr>
      <w:r>
        <w:rPr>
          <w:sz w:val="22"/>
          <w:szCs w:val="22"/>
          <w:lang w:val="it-IT"/>
        </w:rPr>
        <w:t>I pazienti trattati con riociguat hanno presentato un miglioramento significativo del punteggio Borg CR 10 per la dispnea (variazione media dal basale (DS): riociguat </w:t>
      </w:r>
      <w:r>
        <w:rPr>
          <w:sz w:val="22"/>
          <w:szCs w:val="22"/>
          <w:lang w:val="it-IT"/>
        </w:rPr>
        <w:noBreakHyphen/>
        <w:t>0,4 (2), placebo 0,1 (2); p=0,0022).</w:t>
      </w:r>
    </w:p>
    <w:p w14:paraId="4B24D229" w14:textId="77777777" w:rsidR="00A031F8" w:rsidRDefault="00A031F8">
      <w:pPr>
        <w:pStyle w:val="BayerBodyTextFull"/>
        <w:spacing w:before="0" w:after="0"/>
        <w:rPr>
          <w:sz w:val="22"/>
          <w:szCs w:val="22"/>
          <w:lang w:val="it-IT"/>
        </w:rPr>
      </w:pPr>
    </w:p>
    <w:p w14:paraId="5E9F5133" w14:textId="77777777" w:rsidR="00A031F8" w:rsidRDefault="00292832">
      <w:pPr>
        <w:pStyle w:val="Default"/>
        <w:jc w:val="both"/>
        <w:rPr>
          <w:color w:val="auto"/>
          <w:sz w:val="22"/>
          <w:szCs w:val="22"/>
          <w:lang w:val="it-IT"/>
        </w:rPr>
      </w:pPr>
      <w:r>
        <w:rPr>
          <w:color w:val="auto"/>
          <w:sz w:val="22"/>
          <w:szCs w:val="22"/>
          <w:lang w:val="it-IT"/>
        </w:rPr>
        <w:lastRenderedPageBreak/>
        <w:t>Reazioni</w:t>
      </w:r>
      <w:r w:rsidR="007F7C49">
        <w:rPr>
          <w:color w:val="auto"/>
          <w:sz w:val="22"/>
          <w:szCs w:val="22"/>
          <w:lang w:val="it-IT"/>
        </w:rPr>
        <w:t xml:space="preserve"> avvers</w:t>
      </w:r>
      <w:r>
        <w:rPr>
          <w:color w:val="auto"/>
          <w:sz w:val="22"/>
          <w:szCs w:val="22"/>
          <w:lang w:val="it-IT"/>
        </w:rPr>
        <w:t>e</w:t>
      </w:r>
      <w:r w:rsidR="007F7C49">
        <w:rPr>
          <w:color w:val="auto"/>
          <w:sz w:val="22"/>
          <w:szCs w:val="22"/>
          <w:lang w:val="it-IT"/>
        </w:rPr>
        <w:t xml:space="preserve"> che hanno indotto a interrompere la terapia si sono verificat</w:t>
      </w:r>
      <w:r w:rsidR="00A37EC7">
        <w:rPr>
          <w:color w:val="auto"/>
          <w:sz w:val="22"/>
          <w:szCs w:val="22"/>
          <w:lang w:val="it-IT"/>
        </w:rPr>
        <w:t>e</w:t>
      </w:r>
      <w:r w:rsidR="007F7C49">
        <w:rPr>
          <w:color w:val="auto"/>
          <w:sz w:val="22"/>
          <w:szCs w:val="22"/>
          <w:lang w:val="it-IT"/>
        </w:rPr>
        <w:t xml:space="preserve"> meno frequentemente in entrambi i gruppi di trattamento con riociguat in confronto al gruppo del placebo (riociguat IDT 1,0</w:t>
      </w:r>
      <w:r w:rsidR="007F7C49">
        <w:rPr>
          <w:color w:val="auto"/>
          <w:sz w:val="22"/>
          <w:szCs w:val="22"/>
          <w:lang w:val="it-IT"/>
        </w:rPr>
        <w:noBreakHyphen/>
        <w:t>2,5 mg 3,1%; riociguat CT 1,6%; placebo 7,1%).</w:t>
      </w:r>
    </w:p>
    <w:p w14:paraId="20FAF75B" w14:textId="77777777" w:rsidR="00A031F8" w:rsidRDefault="00A031F8">
      <w:pPr>
        <w:pStyle w:val="Default"/>
        <w:jc w:val="both"/>
        <w:rPr>
          <w:color w:val="auto"/>
          <w:sz w:val="22"/>
          <w:szCs w:val="22"/>
          <w:lang w:val="it-IT"/>
        </w:rPr>
      </w:pPr>
    </w:p>
    <w:p w14:paraId="56F03221" w14:textId="77777777" w:rsidR="00A031F8" w:rsidRPr="008E4390" w:rsidRDefault="007F7C49">
      <w:pPr>
        <w:pStyle w:val="Default"/>
        <w:keepNext/>
        <w:jc w:val="both"/>
        <w:rPr>
          <w:rFonts w:eastAsia="Times New Roman"/>
          <w:i/>
          <w:iCs/>
          <w:color w:val="auto"/>
          <w:sz w:val="22"/>
          <w:szCs w:val="22"/>
          <w:lang w:val="it-IT" w:eastAsia="de-DE"/>
        </w:rPr>
      </w:pPr>
      <w:r w:rsidRPr="008E4390">
        <w:rPr>
          <w:rFonts w:eastAsia="Times New Roman"/>
          <w:i/>
          <w:iCs/>
          <w:color w:val="auto"/>
          <w:sz w:val="22"/>
          <w:szCs w:val="22"/>
          <w:lang w:val="it-IT" w:eastAsia="de-DE"/>
        </w:rPr>
        <w:t>Trattamento a lungo termine di PAH</w:t>
      </w:r>
    </w:p>
    <w:p w14:paraId="57BFEE2F" w14:textId="77777777" w:rsidR="00A031F8" w:rsidRDefault="00A031F8">
      <w:pPr>
        <w:pStyle w:val="Default"/>
        <w:keepNext/>
        <w:rPr>
          <w:rFonts w:eastAsia="Times New Roman"/>
          <w:color w:val="auto"/>
          <w:sz w:val="22"/>
          <w:szCs w:val="22"/>
          <w:u w:val="single"/>
          <w:lang w:val="it-IT" w:eastAsia="de-DE"/>
        </w:rPr>
      </w:pPr>
    </w:p>
    <w:p w14:paraId="792164E0" w14:textId="77777777" w:rsidR="00A031F8" w:rsidRDefault="007F7C49">
      <w:pPr>
        <w:pStyle w:val="Default"/>
        <w:keepNext/>
        <w:rPr>
          <w:rFonts w:eastAsia="Times New Roman"/>
          <w:color w:val="auto"/>
          <w:sz w:val="22"/>
          <w:szCs w:val="22"/>
          <w:lang w:val="it-IT" w:eastAsia="de-DE"/>
        </w:rPr>
      </w:pPr>
      <w:r>
        <w:rPr>
          <w:rFonts w:eastAsia="Times New Roman"/>
          <w:color w:val="auto"/>
          <w:sz w:val="22"/>
          <w:szCs w:val="22"/>
          <w:lang w:val="it-IT" w:eastAsia="de-DE"/>
        </w:rPr>
        <w:t>Uno studio di estensione in aperto (PATENT</w:t>
      </w:r>
      <w:r>
        <w:rPr>
          <w:rFonts w:eastAsia="Times New Roman"/>
          <w:color w:val="auto"/>
          <w:sz w:val="22"/>
          <w:szCs w:val="22"/>
          <w:lang w:val="it-IT" w:eastAsia="de-DE"/>
        </w:rPr>
        <w:noBreakHyphen/>
        <w:t>2) ha incluso 396 pazienti adulti che avevano completato PATENT</w:t>
      </w:r>
      <w:r>
        <w:rPr>
          <w:rFonts w:eastAsia="Times New Roman"/>
          <w:color w:val="auto"/>
          <w:sz w:val="22"/>
          <w:szCs w:val="22"/>
          <w:lang w:val="it-IT" w:eastAsia="de-DE"/>
        </w:rPr>
        <w:noBreakHyphen/>
        <w:t xml:space="preserve">1. </w:t>
      </w:r>
    </w:p>
    <w:p w14:paraId="1127E37C" w14:textId="77777777" w:rsidR="00A031F8" w:rsidRDefault="00A031F8">
      <w:pPr>
        <w:pStyle w:val="Default"/>
        <w:keepNext/>
        <w:rPr>
          <w:rFonts w:eastAsia="Times New Roman"/>
          <w:color w:val="auto"/>
          <w:sz w:val="22"/>
          <w:szCs w:val="22"/>
          <w:lang w:val="it-IT" w:eastAsia="de-DE"/>
        </w:rPr>
      </w:pPr>
    </w:p>
    <w:p w14:paraId="424EB422" w14:textId="77777777" w:rsidR="00A031F8" w:rsidRDefault="007F7C49">
      <w:pPr>
        <w:pStyle w:val="Default"/>
        <w:keepNext/>
        <w:rPr>
          <w:sz w:val="22"/>
          <w:szCs w:val="22"/>
          <w:lang w:val="it-IT"/>
        </w:rPr>
      </w:pPr>
      <w:r>
        <w:rPr>
          <w:sz w:val="22"/>
          <w:szCs w:val="22"/>
          <w:lang w:val="it-IT" w:eastAsia="de-DE"/>
        </w:rPr>
        <w:t>In PATENT</w:t>
      </w:r>
      <w:r>
        <w:rPr>
          <w:sz w:val="22"/>
          <w:szCs w:val="22"/>
          <w:lang w:val="it-IT" w:eastAsia="de-DE"/>
        </w:rPr>
        <w:noBreakHyphen/>
        <w:t xml:space="preserve">2, </w:t>
      </w:r>
      <w:r>
        <w:rPr>
          <w:sz w:val="22"/>
          <w:szCs w:val="22"/>
          <w:lang w:val="it-IT"/>
        </w:rPr>
        <w:t>la durata media (SD) del trattamento nel gruppo totale (esclusa l’esposizione in PATENT-1) è stata di 1</w:t>
      </w:r>
      <w:r w:rsidR="009346BB">
        <w:rPr>
          <w:sz w:val="22"/>
          <w:szCs w:val="22"/>
          <w:lang w:val="it-IT"/>
        </w:rPr>
        <w:t xml:space="preserve"> </w:t>
      </w:r>
      <w:r>
        <w:rPr>
          <w:sz w:val="22"/>
          <w:szCs w:val="22"/>
          <w:lang w:val="it-IT"/>
        </w:rPr>
        <w:t>375 (772) giorni e la durata mediana è stata di 1 331 giorni (minimo 1 giorno e massimo 3 565 giorni). In totale, l’esposizione al trattamento è stata di circa 1 anno (almeno 48 settimane) per il 90%, 2 anni (almeno 96 settimane) per l’85% e 3 anni (almeno 144 settimane) per il 70% dei pazienti</w:t>
      </w:r>
      <w:r>
        <w:rPr>
          <w:sz w:val="22"/>
          <w:szCs w:val="22"/>
          <w:lang w:val="it-IT" w:eastAsia="de-DE"/>
        </w:rPr>
        <w:t xml:space="preserve">. </w:t>
      </w:r>
      <w:r>
        <w:rPr>
          <w:sz w:val="22"/>
          <w:szCs w:val="22"/>
          <w:lang w:val="it-IT"/>
        </w:rPr>
        <w:t>L’esposizione al trattamento è stata in totale di 1 491 anni-persona.</w:t>
      </w:r>
    </w:p>
    <w:p w14:paraId="60615D02" w14:textId="77777777" w:rsidR="00A031F8" w:rsidRDefault="00A031F8">
      <w:pPr>
        <w:pStyle w:val="Default"/>
        <w:keepNext/>
        <w:rPr>
          <w:sz w:val="22"/>
          <w:szCs w:val="22"/>
          <w:lang w:val="it-IT"/>
        </w:rPr>
      </w:pPr>
    </w:p>
    <w:p w14:paraId="1239FBB5" w14:textId="77777777" w:rsidR="00A031F8" w:rsidRDefault="007F7C49">
      <w:pPr>
        <w:pStyle w:val="Default"/>
        <w:keepNext/>
        <w:rPr>
          <w:color w:val="auto"/>
          <w:sz w:val="22"/>
          <w:szCs w:val="22"/>
          <w:lang w:val="it-IT"/>
        </w:rPr>
      </w:pPr>
      <w:r>
        <w:rPr>
          <w:sz w:val="22"/>
          <w:szCs w:val="22"/>
          <w:lang w:val="it-IT"/>
        </w:rPr>
        <w:t>Il profilo di sicurezza in PATENT</w:t>
      </w:r>
      <w:r>
        <w:rPr>
          <w:sz w:val="22"/>
          <w:szCs w:val="22"/>
          <w:lang w:val="it-IT"/>
        </w:rPr>
        <w:noBreakHyphen/>
        <w:t>2 è stato simile a quello osservato negli studi pivotal. Dopo il trattamento con riociguat, la media della 6MWD è migliorata nella</w:t>
      </w:r>
      <w:r>
        <w:rPr>
          <w:lang w:val="it-IT"/>
        </w:rPr>
        <w:t xml:space="preserve"> </w:t>
      </w:r>
      <w:r>
        <w:rPr>
          <w:sz w:val="22"/>
          <w:szCs w:val="22"/>
          <w:lang w:val="it-IT"/>
        </w:rPr>
        <w:t>popolazione globale di 50 m a 12 mesi (n=347), 46</w:t>
      </w:r>
      <w:r>
        <w:rPr>
          <w:lang w:val="it-IT"/>
        </w:rPr>
        <w:t> </w:t>
      </w:r>
      <w:r>
        <w:rPr>
          <w:sz w:val="22"/>
          <w:szCs w:val="22"/>
          <w:lang w:val="it-IT"/>
        </w:rPr>
        <w:t>m a 24</w:t>
      </w:r>
      <w:r>
        <w:rPr>
          <w:lang w:val="it-IT"/>
        </w:rPr>
        <w:t> </w:t>
      </w:r>
      <w:r>
        <w:rPr>
          <w:sz w:val="22"/>
          <w:szCs w:val="22"/>
          <w:lang w:val="it-IT"/>
        </w:rPr>
        <w:t>mesi (n=311) e 46</w:t>
      </w:r>
      <w:r>
        <w:rPr>
          <w:lang w:val="it-IT"/>
        </w:rPr>
        <w:t> </w:t>
      </w:r>
      <w:r>
        <w:rPr>
          <w:sz w:val="22"/>
          <w:szCs w:val="22"/>
          <w:lang w:val="it-IT"/>
        </w:rPr>
        <w:t>m a 36</w:t>
      </w:r>
      <w:r>
        <w:rPr>
          <w:lang w:val="it-IT"/>
        </w:rPr>
        <w:t> </w:t>
      </w:r>
      <w:r>
        <w:rPr>
          <w:sz w:val="22"/>
          <w:szCs w:val="22"/>
          <w:lang w:val="it-IT"/>
        </w:rPr>
        <w:t>mesi (n=238) rispetto al basale. I miglioramenti della 6MWD persistevano fino al termine dello studio</w:t>
      </w:r>
      <w:r>
        <w:rPr>
          <w:color w:val="auto"/>
          <w:sz w:val="22"/>
          <w:szCs w:val="22"/>
          <w:lang w:val="it-IT"/>
        </w:rPr>
        <w:t>.</w:t>
      </w:r>
    </w:p>
    <w:p w14:paraId="557A0A65" w14:textId="77777777" w:rsidR="00A031F8" w:rsidRDefault="00A031F8">
      <w:pPr>
        <w:pStyle w:val="Default"/>
        <w:keepNext/>
        <w:rPr>
          <w:rFonts w:eastAsia="Times New Roman"/>
          <w:color w:val="auto"/>
          <w:sz w:val="22"/>
          <w:szCs w:val="22"/>
          <w:lang w:val="it-IT" w:eastAsia="de-DE"/>
        </w:rPr>
      </w:pPr>
    </w:p>
    <w:p w14:paraId="45EDB502" w14:textId="77777777" w:rsidR="00A031F8" w:rsidRDefault="007F7C49">
      <w:pPr>
        <w:spacing w:line="240" w:lineRule="atLeast"/>
        <w:rPr>
          <w:lang w:val="it-IT"/>
        </w:rPr>
      </w:pPr>
      <w:r>
        <w:rPr>
          <w:iCs/>
          <w:noProof/>
          <w:lang w:val="it-IT"/>
        </w:rPr>
        <w:t>La Tabella </w:t>
      </w:r>
      <w:r w:rsidR="00540C02">
        <w:rPr>
          <w:iCs/>
          <w:noProof/>
          <w:lang w:val="it-IT"/>
        </w:rPr>
        <w:t>7</w:t>
      </w:r>
      <w:r>
        <w:rPr>
          <w:iCs/>
          <w:noProof/>
          <w:lang w:val="it-IT"/>
        </w:rPr>
        <w:t xml:space="preserve"> mostra la proporzione di pazienti* con variazioni nella classe funzionale OMS durante il trattamento con riociguat rispetto al basale.</w:t>
      </w:r>
    </w:p>
    <w:p w14:paraId="4B45F248" w14:textId="77777777" w:rsidR="00A031F8" w:rsidRDefault="00A031F8">
      <w:pPr>
        <w:pStyle w:val="Default"/>
        <w:rPr>
          <w:sz w:val="22"/>
          <w:szCs w:val="22"/>
          <w:lang w:val="it-IT"/>
        </w:rPr>
      </w:pPr>
    </w:p>
    <w:p w14:paraId="556C84DA" w14:textId="77777777" w:rsidR="00A031F8" w:rsidRDefault="007F7C49">
      <w:pPr>
        <w:keepNext/>
        <w:rPr>
          <w:b/>
          <w:bCs/>
          <w:lang w:val="it-IT"/>
        </w:rPr>
      </w:pPr>
      <w:r>
        <w:rPr>
          <w:b/>
          <w:bCs/>
          <w:lang w:val="it-IT"/>
        </w:rPr>
        <w:t>Tabella </w:t>
      </w:r>
      <w:r w:rsidR="00540C02">
        <w:rPr>
          <w:b/>
          <w:bCs/>
          <w:lang w:val="it-IT"/>
        </w:rPr>
        <w:t>7</w:t>
      </w:r>
      <w:r>
        <w:rPr>
          <w:b/>
          <w:bCs/>
          <w:lang w:val="it-IT"/>
        </w:rPr>
        <w:t>: PATENT-2: Variazioni nella classe funzionale OMS</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A031F8" w:rsidRPr="009B05F3" w14:paraId="6B97D66D" w14:textId="77777777">
        <w:trPr>
          <w:trHeight w:hRule="exact" w:val="11"/>
          <w:tblHeader/>
        </w:trPr>
        <w:tc>
          <w:tcPr>
            <w:tcW w:w="7937" w:type="dxa"/>
            <w:gridSpan w:val="4"/>
            <w:shd w:val="clear" w:color="auto" w:fill="000000"/>
            <w:tcMar>
              <w:top w:w="0" w:type="dxa"/>
              <w:left w:w="0" w:type="dxa"/>
              <w:bottom w:w="0" w:type="dxa"/>
              <w:right w:w="0" w:type="dxa"/>
            </w:tcMar>
          </w:tcPr>
          <w:p w14:paraId="3F319116" w14:textId="77777777" w:rsidR="00A031F8" w:rsidRDefault="00A031F8">
            <w:pPr>
              <w:keepNext/>
              <w:spacing w:line="240" w:lineRule="auto"/>
              <w:rPr>
                <w:lang w:val="it-IT"/>
              </w:rPr>
            </w:pPr>
          </w:p>
        </w:tc>
      </w:tr>
      <w:tr w:rsidR="00A031F8" w:rsidRPr="009B05F3" w14:paraId="6CBE8B3B"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3B0A00D8" w14:textId="77777777" w:rsidR="00A031F8" w:rsidRDefault="00A031F8">
            <w:pPr>
              <w:keepNext/>
              <w:spacing w:line="240" w:lineRule="auto"/>
              <w:rPr>
                <w:lang w:val="it-IT"/>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09CF3204" w14:textId="77777777" w:rsidR="00A031F8" w:rsidRDefault="007F7C49">
            <w:pPr>
              <w:keepNext/>
              <w:spacing w:line="240" w:lineRule="auto"/>
              <w:rPr>
                <w:lang w:val="it-IT"/>
              </w:rPr>
            </w:pPr>
            <w:r>
              <w:rPr>
                <w:lang w:val="it-IT"/>
              </w:rPr>
              <w:t>Variazioni nella classe funzionale OMS</w:t>
            </w:r>
            <w:r>
              <w:rPr>
                <w:lang w:val="it-IT"/>
              </w:rPr>
              <w:br/>
              <w:t>(n (%) di pazienti)</w:t>
            </w:r>
          </w:p>
        </w:tc>
      </w:tr>
      <w:tr w:rsidR="00A031F8" w14:paraId="5457FB43"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4F05715" w14:textId="77777777" w:rsidR="00A031F8" w:rsidRDefault="007F7C49">
            <w:pPr>
              <w:keepNext/>
              <w:spacing w:line="240" w:lineRule="auto"/>
              <w:rPr>
                <w:lang w:val="it-IT"/>
              </w:rPr>
            </w:pPr>
            <w:r>
              <w:rPr>
                <w:lang w:val="it-IT"/>
              </w:rPr>
              <w:t>Durata del trattamento in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7349BC2F" w14:textId="77777777" w:rsidR="00A031F8" w:rsidRDefault="007F7C49">
            <w:pPr>
              <w:keepNext/>
              <w:spacing w:line="240" w:lineRule="auto"/>
              <w:rPr>
                <w:lang w:val="it-IT"/>
              </w:rPr>
            </w:pPr>
            <w:r>
              <w:rPr>
                <w:lang w:val="it-IT"/>
              </w:rPr>
              <w:t>Migliorato</w:t>
            </w:r>
          </w:p>
        </w:tc>
        <w:tc>
          <w:tcPr>
            <w:tcW w:w="1531" w:type="dxa"/>
            <w:tcBorders>
              <w:bottom w:val="single" w:sz="4" w:space="0" w:color="000000"/>
              <w:right w:val="single" w:sz="4" w:space="0" w:color="000000"/>
            </w:tcBorders>
            <w:tcMar>
              <w:top w:w="28" w:type="dxa"/>
              <w:left w:w="113" w:type="dxa"/>
              <w:bottom w:w="28" w:type="dxa"/>
              <w:right w:w="113" w:type="dxa"/>
            </w:tcMar>
          </w:tcPr>
          <w:p w14:paraId="6EC54511" w14:textId="77777777" w:rsidR="00A031F8" w:rsidRDefault="007F7C49">
            <w:pPr>
              <w:keepNext/>
              <w:spacing w:line="240" w:lineRule="auto"/>
              <w:rPr>
                <w:lang w:val="it-IT"/>
              </w:rPr>
            </w:pPr>
            <w:r>
              <w:rPr>
                <w:lang w:val="it-IT"/>
              </w:rPr>
              <w:t>Stabile</w:t>
            </w:r>
          </w:p>
        </w:tc>
        <w:tc>
          <w:tcPr>
            <w:tcW w:w="1468" w:type="dxa"/>
            <w:tcBorders>
              <w:bottom w:val="single" w:sz="4" w:space="0" w:color="000000"/>
              <w:right w:val="single" w:sz="4" w:space="0" w:color="000000"/>
            </w:tcBorders>
            <w:tcMar>
              <w:top w:w="28" w:type="dxa"/>
              <w:left w:w="113" w:type="dxa"/>
              <w:bottom w:w="28" w:type="dxa"/>
              <w:right w:w="113" w:type="dxa"/>
            </w:tcMar>
          </w:tcPr>
          <w:p w14:paraId="20F78FE5" w14:textId="77777777" w:rsidR="00A031F8" w:rsidRDefault="007F7C49">
            <w:pPr>
              <w:keepNext/>
              <w:spacing w:line="240" w:lineRule="auto"/>
              <w:rPr>
                <w:lang w:val="it-IT"/>
              </w:rPr>
            </w:pPr>
            <w:r>
              <w:rPr>
                <w:lang w:val="it-IT"/>
              </w:rPr>
              <w:t>Peggiorato</w:t>
            </w:r>
          </w:p>
        </w:tc>
      </w:tr>
      <w:tr w:rsidR="00A031F8" w14:paraId="61145DE5"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E4F2696" w14:textId="77777777" w:rsidR="00A031F8" w:rsidRDefault="007F7C49">
            <w:pPr>
              <w:keepNext/>
              <w:spacing w:line="240" w:lineRule="auto"/>
              <w:rPr>
                <w:lang w:val="it-IT"/>
              </w:rPr>
            </w:pPr>
            <w:r>
              <w:rPr>
                <w:lang w:val="it-IT"/>
              </w:rPr>
              <w:t>1 anno (n=358)</w:t>
            </w:r>
          </w:p>
        </w:tc>
        <w:tc>
          <w:tcPr>
            <w:tcW w:w="1803" w:type="dxa"/>
            <w:tcBorders>
              <w:bottom w:val="single" w:sz="4" w:space="0" w:color="000000"/>
              <w:right w:val="single" w:sz="4" w:space="0" w:color="000000"/>
            </w:tcBorders>
            <w:tcMar>
              <w:top w:w="28" w:type="dxa"/>
              <w:left w:w="113" w:type="dxa"/>
              <w:bottom w:w="28" w:type="dxa"/>
              <w:right w:w="113" w:type="dxa"/>
            </w:tcMar>
          </w:tcPr>
          <w:p w14:paraId="4D881BE3" w14:textId="77777777" w:rsidR="00A031F8" w:rsidRDefault="007F7C49">
            <w:pPr>
              <w:keepNext/>
              <w:spacing w:line="240" w:lineRule="auto"/>
              <w:rPr>
                <w:lang w:val="it-IT"/>
              </w:rPr>
            </w:pPr>
            <w:r>
              <w:rPr>
                <w:lang w:val="it-IT"/>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79A2B3AB" w14:textId="77777777" w:rsidR="00A031F8" w:rsidRDefault="007F7C49">
            <w:pPr>
              <w:keepNext/>
              <w:spacing w:line="240" w:lineRule="auto"/>
              <w:rPr>
                <w:lang w:val="it-IT"/>
              </w:rPr>
            </w:pPr>
            <w:r>
              <w:rPr>
                <w:lang w:val="it-IT"/>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71D3B003" w14:textId="77777777" w:rsidR="00A031F8" w:rsidRDefault="007F7C49">
            <w:pPr>
              <w:keepNext/>
              <w:spacing w:line="240" w:lineRule="auto"/>
              <w:rPr>
                <w:lang w:val="it-IT"/>
              </w:rPr>
            </w:pPr>
            <w:r>
              <w:rPr>
                <w:lang w:val="it-IT"/>
              </w:rPr>
              <w:t>20 (6%)</w:t>
            </w:r>
          </w:p>
        </w:tc>
      </w:tr>
      <w:tr w:rsidR="00A031F8" w14:paraId="67FEFB8B"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5630F4D" w14:textId="77777777" w:rsidR="00A031F8" w:rsidRDefault="007F7C49">
            <w:pPr>
              <w:keepNext/>
              <w:spacing w:line="240" w:lineRule="auto"/>
              <w:rPr>
                <w:lang w:val="it-IT"/>
              </w:rPr>
            </w:pPr>
            <w:r>
              <w:rPr>
                <w:lang w:val="it-IT"/>
              </w:rPr>
              <w:t>2 anni (n=321)</w:t>
            </w:r>
          </w:p>
        </w:tc>
        <w:tc>
          <w:tcPr>
            <w:tcW w:w="1803" w:type="dxa"/>
            <w:tcBorders>
              <w:bottom w:val="single" w:sz="4" w:space="0" w:color="000000"/>
              <w:right w:val="single" w:sz="4" w:space="0" w:color="000000"/>
            </w:tcBorders>
            <w:tcMar>
              <w:top w:w="28" w:type="dxa"/>
              <w:left w:w="113" w:type="dxa"/>
              <w:bottom w:w="28" w:type="dxa"/>
              <w:right w:w="113" w:type="dxa"/>
            </w:tcMar>
          </w:tcPr>
          <w:p w14:paraId="244EF981" w14:textId="77777777" w:rsidR="00A031F8" w:rsidRDefault="007F7C49">
            <w:pPr>
              <w:keepNext/>
              <w:spacing w:line="240" w:lineRule="auto"/>
              <w:rPr>
                <w:lang w:val="it-IT"/>
              </w:rPr>
            </w:pPr>
            <w:r>
              <w:rPr>
                <w:lang w:val="it-IT"/>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04C69F5C" w14:textId="77777777" w:rsidR="00A031F8" w:rsidRDefault="007F7C49">
            <w:pPr>
              <w:keepNext/>
              <w:spacing w:line="240" w:lineRule="auto"/>
              <w:rPr>
                <w:lang w:val="it-IT"/>
              </w:rPr>
            </w:pPr>
            <w:r>
              <w:rPr>
                <w:lang w:val="it-IT"/>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52DC4990" w14:textId="77777777" w:rsidR="00A031F8" w:rsidRDefault="007F7C49">
            <w:pPr>
              <w:keepNext/>
              <w:spacing w:line="240" w:lineRule="auto"/>
              <w:rPr>
                <w:lang w:val="it-IT"/>
              </w:rPr>
            </w:pPr>
            <w:r>
              <w:rPr>
                <w:lang w:val="it-IT"/>
              </w:rPr>
              <w:t>26 (8%)</w:t>
            </w:r>
          </w:p>
        </w:tc>
      </w:tr>
      <w:tr w:rsidR="00A031F8" w14:paraId="3732F9A2"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C04E25B" w14:textId="77777777" w:rsidR="00A031F8" w:rsidRDefault="007F7C49">
            <w:pPr>
              <w:keepNext/>
              <w:spacing w:line="240" w:lineRule="auto"/>
              <w:rPr>
                <w:lang w:val="it-IT"/>
              </w:rPr>
            </w:pPr>
            <w:r>
              <w:rPr>
                <w:lang w:val="it-IT"/>
              </w:rPr>
              <w:t>3 anni (n=257)</w:t>
            </w:r>
          </w:p>
        </w:tc>
        <w:tc>
          <w:tcPr>
            <w:tcW w:w="1803" w:type="dxa"/>
            <w:tcBorders>
              <w:bottom w:val="single" w:sz="4" w:space="0" w:color="000000"/>
              <w:right w:val="single" w:sz="4" w:space="0" w:color="000000"/>
            </w:tcBorders>
            <w:tcMar>
              <w:top w:w="28" w:type="dxa"/>
              <w:left w:w="113" w:type="dxa"/>
              <w:bottom w:w="28" w:type="dxa"/>
              <w:right w:w="113" w:type="dxa"/>
            </w:tcMar>
          </w:tcPr>
          <w:p w14:paraId="226C9540" w14:textId="77777777" w:rsidR="00A031F8" w:rsidRDefault="007F7C49">
            <w:pPr>
              <w:keepNext/>
              <w:spacing w:line="240" w:lineRule="auto"/>
              <w:rPr>
                <w:lang w:val="it-IT"/>
              </w:rPr>
            </w:pPr>
            <w:r>
              <w:rPr>
                <w:lang w:val="it-IT"/>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3AA68A13" w14:textId="77777777" w:rsidR="00A031F8" w:rsidRDefault="007F7C49">
            <w:pPr>
              <w:keepNext/>
              <w:spacing w:line="240" w:lineRule="auto"/>
              <w:rPr>
                <w:lang w:val="it-IT"/>
              </w:rPr>
            </w:pPr>
            <w:r>
              <w:rPr>
                <w:lang w:val="it-IT"/>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220BBBDE" w14:textId="77777777" w:rsidR="00A031F8" w:rsidRDefault="007F7C49">
            <w:pPr>
              <w:keepNext/>
              <w:spacing w:line="240" w:lineRule="auto"/>
              <w:rPr>
                <w:lang w:val="it-IT"/>
              </w:rPr>
            </w:pPr>
            <w:r>
              <w:rPr>
                <w:lang w:val="it-IT"/>
              </w:rPr>
              <w:t>22 (9%)</w:t>
            </w:r>
          </w:p>
        </w:tc>
      </w:tr>
      <w:tr w:rsidR="00A031F8" w:rsidRPr="009B05F3" w14:paraId="383ECFFE"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99F885B" w14:textId="77777777" w:rsidR="00A031F8" w:rsidRDefault="007F7C49">
            <w:pPr>
              <w:keepNext/>
              <w:spacing w:line="240" w:lineRule="auto"/>
              <w:rPr>
                <w:lang w:val="it-IT"/>
              </w:rPr>
            </w:pPr>
            <w:r>
              <w:rPr>
                <w:lang w:val="it-IT"/>
              </w:rPr>
              <w:t>* Pazienti che hanno partecipato allo studio fino a quando il medicinale è stato approvato e reso disponibile in commercio nei loro paesi.</w:t>
            </w:r>
          </w:p>
        </w:tc>
      </w:tr>
    </w:tbl>
    <w:p w14:paraId="5CBE214F" w14:textId="77777777" w:rsidR="00A031F8" w:rsidRDefault="00A031F8">
      <w:pPr>
        <w:spacing w:line="240" w:lineRule="auto"/>
        <w:rPr>
          <w:rFonts w:eastAsia="Calibri"/>
          <w:lang w:val="it-IT"/>
        </w:rPr>
      </w:pPr>
    </w:p>
    <w:p w14:paraId="0510ABF8" w14:textId="77777777" w:rsidR="00A031F8" w:rsidRDefault="007F7C49">
      <w:pPr>
        <w:spacing w:line="240" w:lineRule="auto"/>
        <w:rPr>
          <w:lang w:val="it-IT"/>
        </w:rPr>
      </w:pPr>
      <w:r>
        <w:rPr>
          <w:lang w:val="it-IT"/>
        </w:rPr>
        <w:t>La probabilità di sopravvivenza è stata del 97% dopo 1 anno, del 93% dopo 2 anni e dell’88% dopo 3 anni di trattamento con riociguat.</w:t>
      </w:r>
    </w:p>
    <w:p w14:paraId="6BA1FB85" w14:textId="77777777" w:rsidR="00A031F8" w:rsidRDefault="00A031F8">
      <w:pPr>
        <w:spacing w:line="240" w:lineRule="auto"/>
        <w:rPr>
          <w:lang w:val="it-IT"/>
        </w:rPr>
      </w:pPr>
    </w:p>
    <w:p w14:paraId="403B0086" w14:textId="77777777" w:rsidR="00A031F8" w:rsidRDefault="007F7C49">
      <w:pPr>
        <w:keepNext/>
        <w:keepLines/>
        <w:rPr>
          <w:rFonts w:eastAsia="MS Mincho"/>
          <w:u w:val="single"/>
          <w:lang w:val="it-IT" w:eastAsia="ja-JP"/>
        </w:rPr>
      </w:pPr>
      <w:r>
        <w:rPr>
          <w:rFonts w:eastAsia="MS Mincho"/>
          <w:i/>
          <w:lang w:val="it-IT"/>
        </w:rPr>
        <w:t>Efficacia in pazienti pediatrici con PAH</w:t>
      </w:r>
    </w:p>
    <w:p w14:paraId="328FDB0A" w14:textId="77777777" w:rsidR="00A031F8" w:rsidRDefault="00A031F8">
      <w:pPr>
        <w:keepNext/>
        <w:keepLines/>
        <w:rPr>
          <w:rFonts w:eastAsia="MS Mincho"/>
          <w:lang w:val="it-IT" w:eastAsia="ja-JP"/>
        </w:rPr>
      </w:pPr>
    </w:p>
    <w:p w14:paraId="53D2D79D" w14:textId="77777777" w:rsidR="00A031F8" w:rsidRPr="00292832" w:rsidRDefault="007F7C49">
      <w:pPr>
        <w:keepNext/>
        <w:keepLines/>
        <w:rPr>
          <w:rFonts w:eastAsia="MS Mincho"/>
          <w:i/>
          <w:iCs/>
          <w:lang w:val="it-IT" w:eastAsia="ja-JP"/>
        </w:rPr>
      </w:pPr>
      <w:r w:rsidRPr="00292832">
        <w:rPr>
          <w:rFonts w:eastAsia="MS Mincho"/>
          <w:i/>
          <w:iCs/>
          <w:lang w:val="it-IT" w:eastAsia="ja-JP"/>
        </w:rPr>
        <w:t>PATENT-CHILD</w:t>
      </w:r>
    </w:p>
    <w:p w14:paraId="5AA678BA" w14:textId="77777777" w:rsidR="00A031F8" w:rsidRDefault="00A031F8">
      <w:pPr>
        <w:keepNext/>
        <w:keepLines/>
        <w:rPr>
          <w:rFonts w:eastAsia="MS Mincho"/>
          <w:i/>
          <w:iCs/>
          <w:lang w:val="it-IT" w:eastAsia="ja-JP"/>
        </w:rPr>
      </w:pPr>
    </w:p>
    <w:p w14:paraId="3F72577B" w14:textId="77777777" w:rsidR="00A031F8" w:rsidRDefault="007F7C49">
      <w:pPr>
        <w:rPr>
          <w:rFonts w:eastAsia="MS Mincho"/>
          <w:lang w:val="it-IT"/>
        </w:rPr>
      </w:pPr>
      <w:r>
        <w:rPr>
          <w:rFonts w:eastAsia="MS Mincho"/>
          <w:lang w:val="it-IT"/>
        </w:rPr>
        <w:t>La sicurezza e la tollerabilità di riociguat 3</w:t>
      </w:r>
      <w:r>
        <w:rPr>
          <w:lang w:val="it-IT"/>
        </w:rPr>
        <w:t> </w:t>
      </w:r>
      <w:r>
        <w:rPr>
          <w:rFonts w:eastAsia="MS Mincho"/>
          <w:lang w:val="it-IT"/>
        </w:rPr>
        <w:t>volte al giorno per 24 settimane sono state valutate in uno studio in aperto non controllato in 24 pazienti pediatrici con PAH di età compresa tra 6 e meno di 18 anni (mediana: 9,5 anni). Sono stati arruolati solo pazienti in trattamento con dosi stabili di ERA (n=15; 62,5%) o ERA + analoghi della prostaciclina (</w:t>
      </w:r>
      <w:r>
        <w:rPr>
          <w:rFonts w:eastAsia="MS Mincho"/>
          <w:i/>
          <w:color w:val="000000"/>
          <w:shd w:val="clear" w:color="auto" w:fill="FFFFFF"/>
          <w:lang w:val="it-IT"/>
        </w:rPr>
        <w:t>prostacyclin analogue</w:t>
      </w:r>
      <w:r>
        <w:rPr>
          <w:rFonts w:eastAsia="MS Mincho"/>
          <w:color w:val="000000"/>
          <w:shd w:val="clear" w:color="auto" w:fill="FFFFFF"/>
          <w:lang w:val="it-IT"/>
        </w:rPr>
        <w:t>,</w:t>
      </w:r>
      <w:r>
        <w:rPr>
          <w:rFonts w:eastAsia="MS Mincho"/>
          <w:lang w:val="it-IT"/>
        </w:rPr>
        <w:t xml:space="preserve"> PCA) (n=9; 37,5%), che hanno proseguito il loro trattamento per la PAH nel corso dello studio. Il principale endpoint esplorativo di efficacia dello studio era la capacità di esercizio fisico (6MWD).</w:t>
      </w:r>
    </w:p>
    <w:p w14:paraId="2092D058" w14:textId="77777777" w:rsidR="00A031F8" w:rsidRDefault="00A031F8">
      <w:pPr>
        <w:rPr>
          <w:rFonts w:eastAsia="MS Mincho"/>
          <w:lang w:val="it-IT"/>
        </w:rPr>
      </w:pPr>
    </w:p>
    <w:p w14:paraId="3B4F7E76" w14:textId="77777777" w:rsidR="00A031F8" w:rsidRDefault="007F7C49">
      <w:pPr>
        <w:rPr>
          <w:rFonts w:eastAsia="MS Mincho"/>
          <w:lang w:val="it-IT"/>
        </w:rPr>
      </w:pPr>
      <w:r>
        <w:rPr>
          <w:rFonts w:eastAsia="MS Mincho"/>
          <w:lang w:val="it-IT"/>
        </w:rPr>
        <w:t>L’eziologia della PAH era idiopatica (n=18; 75,0%), PAH congenita persistente nonostante la chiusura dello shunt (n=4; 16,7%), ereditaria (n=1; 4,2%) e ipertensione polmonare associata ad anomalie dello sviluppo (n=1; 4,2%). Sono state incluse due diverse fasce di età (da ≥ 6 a &lt; 12 anni [n=6] e da </w:t>
      </w:r>
      <w:r>
        <w:rPr>
          <w:lang w:val="it-IT"/>
        </w:rPr>
        <w:t>≥</w:t>
      </w:r>
      <w:r>
        <w:rPr>
          <w:rFonts w:eastAsia="MS Mincho"/>
          <w:lang w:val="it-IT"/>
        </w:rPr>
        <w:t> 12 a &lt; 18 anni [n=18]).</w:t>
      </w:r>
    </w:p>
    <w:p w14:paraId="73B33B12" w14:textId="77777777" w:rsidR="00A031F8" w:rsidRDefault="00A031F8">
      <w:pPr>
        <w:rPr>
          <w:rFonts w:eastAsia="MS Mincho"/>
          <w:lang w:val="it-IT"/>
        </w:rPr>
      </w:pPr>
    </w:p>
    <w:p w14:paraId="3DEE294F" w14:textId="77777777" w:rsidR="00A031F8" w:rsidRDefault="007F7C49">
      <w:pPr>
        <w:rPr>
          <w:rFonts w:eastAsia="MS Mincho"/>
          <w:lang w:val="it-IT"/>
        </w:rPr>
      </w:pPr>
      <w:r>
        <w:rPr>
          <w:rFonts w:eastAsia="MS Mincho"/>
          <w:lang w:val="it-IT"/>
        </w:rPr>
        <w:lastRenderedPageBreak/>
        <w:t>Al basale, la maggior parte dei pazienti era di classe funzionale OMS II (n=18; 75%), un paziente (4,2%) era di classe funzionale OMS I e cinque pazienti (20,8%) erano di classe funzionale OMS III. La media della 6MWD al basale era di 442,12 m.</w:t>
      </w:r>
    </w:p>
    <w:p w14:paraId="74B39AA1" w14:textId="77777777" w:rsidR="00A031F8" w:rsidRDefault="00A031F8">
      <w:pPr>
        <w:rPr>
          <w:rFonts w:eastAsia="MS Mincho"/>
          <w:lang w:val="it-IT"/>
        </w:rPr>
      </w:pPr>
    </w:p>
    <w:p w14:paraId="29401803" w14:textId="77777777" w:rsidR="00A031F8" w:rsidRDefault="007F7C49">
      <w:pPr>
        <w:rPr>
          <w:rFonts w:eastAsia="MS Mincho"/>
          <w:lang w:val="it-IT"/>
        </w:rPr>
      </w:pPr>
      <w:r>
        <w:rPr>
          <w:rFonts w:eastAsia="MS Mincho"/>
          <w:lang w:val="it-IT"/>
        </w:rPr>
        <w:t xml:space="preserve">Il periodo di trattamento di 24 settimane è stato completato da 21 pazienti, mentre 3 pazienti hanno abbandonato lo studio a causa di </w:t>
      </w:r>
      <w:r w:rsidR="005D2CD3">
        <w:rPr>
          <w:rFonts w:eastAsia="MS Mincho"/>
          <w:lang w:val="it-IT"/>
        </w:rPr>
        <w:t>reazioni</w:t>
      </w:r>
      <w:r>
        <w:rPr>
          <w:rFonts w:eastAsia="MS Mincho"/>
          <w:lang w:val="it-IT"/>
        </w:rPr>
        <w:t xml:space="preserve"> avvers</w:t>
      </w:r>
      <w:r w:rsidR="005D2CD3">
        <w:rPr>
          <w:rFonts w:eastAsia="MS Mincho"/>
          <w:lang w:val="it-IT"/>
        </w:rPr>
        <w:t>e</w:t>
      </w:r>
      <w:r>
        <w:rPr>
          <w:rFonts w:eastAsia="MS Mincho"/>
          <w:lang w:val="it-IT"/>
        </w:rPr>
        <w:t>.</w:t>
      </w:r>
    </w:p>
    <w:p w14:paraId="1AE5F8F1" w14:textId="77777777" w:rsidR="00A031F8" w:rsidRDefault="00A031F8">
      <w:pPr>
        <w:rPr>
          <w:rFonts w:eastAsia="MS Mincho"/>
          <w:lang w:val="it-IT"/>
        </w:rPr>
      </w:pPr>
    </w:p>
    <w:p w14:paraId="038C04D4" w14:textId="77777777" w:rsidR="00A031F8" w:rsidRDefault="007F7C49">
      <w:pPr>
        <w:rPr>
          <w:rFonts w:eastAsia="MS Mincho"/>
          <w:lang w:val="it-IT"/>
        </w:rPr>
      </w:pPr>
      <w:r>
        <w:rPr>
          <w:rFonts w:eastAsia="MS Mincho"/>
          <w:lang w:val="it-IT"/>
        </w:rPr>
        <w:t>Per i pazienti con valutazioni al basale e alla settimana 24:</w:t>
      </w:r>
    </w:p>
    <w:p w14:paraId="2DA1F33D" w14:textId="77777777" w:rsidR="00A031F8" w:rsidRDefault="007F7C49">
      <w:pPr>
        <w:numPr>
          <w:ilvl w:val="0"/>
          <w:numId w:val="54"/>
        </w:numPr>
        <w:tabs>
          <w:tab w:val="clear" w:pos="567"/>
        </w:tabs>
        <w:spacing w:line="240" w:lineRule="auto"/>
        <w:ind w:left="567" w:hanging="567"/>
        <w:rPr>
          <w:rFonts w:eastAsia="MS Mincho"/>
          <w:lang w:val="it-IT"/>
        </w:rPr>
      </w:pPr>
      <w:r>
        <w:rPr>
          <w:rFonts w:eastAsia="MS Mincho"/>
          <w:lang w:val="it-IT"/>
        </w:rPr>
        <w:t>la variazione media della 6MWD rispetto al basale è stata di +23,01 m (DS: 68,8) (n=19);</w:t>
      </w:r>
    </w:p>
    <w:p w14:paraId="38FD23CF" w14:textId="77777777" w:rsidR="00A031F8" w:rsidRDefault="007F7C49">
      <w:pPr>
        <w:numPr>
          <w:ilvl w:val="0"/>
          <w:numId w:val="54"/>
        </w:numPr>
        <w:tabs>
          <w:tab w:val="clear" w:pos="567"/>
        </w:tabs>
        <w:spacing w:line="240" w:lineRule="auto"/>
        <w:ind w:left="567" w:hanging="567"/>
        <w:rPr>
          <w:rFonts w:eastAsia="MS Mincho"/>
          <w:lang w:val="it-IT"/>
        </w:rPr>
      </w:pPr>
      <w:r>
        <w:rPr>
          <w:rFonts w:eastAsia="MS Mincho"/>
          <w:lang w:val="it-IT"/>
        </w:rPr>
        <w:t>la classe funzionale OMS si è mantenuta stabile rispetto al basale (n=21);</w:t>
      </w:r>
    </w:p>
    <w:p w14:paraId="62537BF6" w14:textId="77777777" w:rsidR="00A031F8" w:rsidRDefault="007F7C49">
      <w:pPr>
        <w:numPr>
          <w:ilvl w:val="0"/>
          <w:numId w:val="54"/>
        </w:numPr>
        <w:tabs>
          <w:tab w:val="clear" w:pos="567"/>
        </w:tabs>
        <w:spacing w:line="240" w:lineRule="auto"/>
        <w:ind w:left="567" w:hanging="567"/>
        <w:rPr>
          <w:rFonts w:eastAsia="MS Mincho"/>
          <w:lang w:val="it-IT"/>
        </w:rPr>
      </w:pPr>
      <w:r>
        <w:rPr>
          <w:rFonts w:eastAsia="MS Mincho"/>
          <w:lang w:val="it-IT"/>
        </w:rPr>
        <w:t>la variazione media del NT</w:t>
      </w:r>
      <w:r>
        <w:rPr>
          <w:rFonts w:eastAsia="MS Mincho"/>
          <w:lang w:val="it-IT"/>
        </w:rPr>
        <w:noBreakHyphen/>
        <w:t xml:space="preserve">proBNP è stata di </w:t>
      </w:r>
      <w:r>
        <w:rPr>
          <w:rFonts w:eastAsia="MS Mincho"/>
          <w:lang w:val="it-IT"/>
        </w:rPr>
        <w:noBreakHyphen/>
        <w:t>12,05 pg/mL (n=14).</w:t>
      </w:r>
    </w:p>
    <w:p w14:paraId="37C77C50" w14:textId="77777777" w:rsidR="00A031F8" w:rsidRDefault="007F7C49">
      <w:pPr>
        <w:rPr>
          <w:rFonts w:eastAsia="MS Mincho"/>
          <w:lang w:val="it-IT"/>
        </w:rPr>
      </w:pPr>
      <w:r>
        <w:rPr>
          <w:rFonts w:eastAsia="MS Mincho"/>
          <w:lang w:val="it-IT"/>
        </w:rPr>
        <w:t>Due pazienti sono stati ospedalizzati per insufficienza cardiaca destra.</w:t>
      </w:r>
    </w:p>
    <w:p w14:paraId="7AF8CAC5" w14:textId="77777777" w:rsidR="00A031F8" w:rsidRDefault="00A031F8">
      <w:pPr>
        <w:rPr>
          <w:rFonts w:eastAsia="MS Mincho"/>
          <w:lang w:val="it-IT"/>
        </w:rPr>
      </w:pPr>
    </w:p>
    <w:p w14:paraId="3587F33C" w14:textId="77777777" w:rsidR="00A031F8" w:rsidRDefault="007F7C49">
      <w:pPr>
        <w:keepNext/>
        <w:tabs>
          <w:tab w:val="left" w:pos="360"/>
        </w:tabs>
        <w:rPr>
          <w:rFonts w:eastAsia="MS Mincho"/>
          <w:lang w:val="it-IT"/>
        </w:rPr>
      </w:pPr>
      <w:r>
        <w:rPr>
          <w:rFonts w:eastAsia="MS Mincho"/>
          <w:lang w:val="it-IT"/>
        </w:rPr>
        <w:t>I dati a lungo termine sono stati ricavati da 21 pazienti che hanno completato le prime 24 settimane di trattamento nello studio PATENT</w:t>
      </w:r>
      <w:r>
        <w:rPr>
          <w:rFonts w:eastAsia="MS Mincho"/>
          <w:lang w:val="it-IT"/>
        </w:rPr>
        <w:noBreakHyphen/>
        <w:t>CHILD. Tutti i pazienti hanno continuato a ricevere riociguat in associazione a ERA oppure a ERA + PCA. La durata media complessiva dell’esposizione al trattamento con riociguat è stata di 109,79 ± 80,38 settimane (fino a 311,9 settimane); il 37,5% (n=9) dei pazienti è stato trattato per almeno 104 settimane e l’8,3% (n=2) per almeno 208 settimane.</w:t>
      </w:r>
    </w:p>
    <w:p w14:paraId="3B8B0E74" w14:textId="77777777" w:rsidR="00A031F8" w:rsidRDefault="00A031F8">
      <w:pPr>
        <w:keepNext/>
        <w:tabs>
          <w:tab w:val="left" w:pos="360"/>
        </w:tabs>
        <w:rPr>
          <w:rFonts w:eastAsia="MS Mincho"/>
          <w:lang w:val="it-IT"/>
        </w:rPr>
      </w:pPr>
    </w:p>
    <w:p w14:paraId="60B640D2" w14:textId="77777777" w:rsidR="00A031F8" w:rsidRDefault="007F7C49">
      <w:pPr>
        <w:tabs>
          <w:tab w:val="left" w:pos="360"/>
          <w:tab w:val="left" w:pos="6047"/>
        </w:tabs>
        <w:rPr>
          <w:rFonts w:eastAsia="MS Mincho"/>
          <w:lang w:val="it-IT" w:eastAsia="de-DE"/>
        </w:rPr>
      </w:pPr>
      <w:r>
        <w:rPr>
          <w:rFonts w:eastAsia="MS Mincho"/>
          <w:lang w:val="it-IT" w:eastAsia="de-DE"/>
        </w:rPr>
        <w:t>Durante la fase di estensione a lungo termine (</w:t>
      </w:r>
      <w:r>
        <w:rPr>
          <w:rFonts w:eastAsia="MS Mincho"/>
          <w:i/>
          <w:lang w:val="it-IT"/>
        </w:rPr>
        <w:t>long</w:t>
      </w:r>
      <w:r>
        <w:rPr>
          <w:rFonts w:eastAsia="MS Mincho"/>
          <w:i/>
          <w:lang w:val="it-IT"/>
        </w:rPr>
        <w:noBreakHyphen/>
        <w:t>term extension</w:t>
      </w:r>
      <w:r>
        <w:rPr>
          <w:rFonts w:eastAsia="MS Mincho"/>
          <w:lang w:val="it-IT"/>
        </w:rPr>
        <w:t xml:space="preserve">, </w:t>
      </w:r>
      <w:r>
        <w:rPr>
          <w:rFonts w:eastAsia="MS Mincho"/>
          <w:lang w:val="it-IT" w:eastAsia="de-DE"/>
        </w:rPr>
        <w:t>LTE), il miglioramento o la stabilizzazione della 6MWD si sono mantenuti per i pazienti in trattamento, con variazioni medie osservate rispetto al basale (prima dell’inizio del trattamento [PATENT</w:t>
      </w:r>
      <w:r>
        <w:rPr>
          <w:rFonts w:eastAsia="MS Mincho"/>
          <w:lang w:val="it-IT" w:eastAsia="de-DE"/>
        </w:rPr>
        <w:noBreakHyphen/>
        <w:t>CHILD]) di +5,86</w:t>
      </w:r>
      <w:r>
        <w:rPr>
          <w:rFonts w:eastAsia="MS Mincho"/>
          <w:lang w:val="it-IT"/>
        </w:rPr>
        <w:t> </w:t>
      </w:r>
      <w:r>
        <w:rPr>
          <w:rFonts w:eastAsia="MS Mincho"/>
          <w:lang w:val="it-IT" w:eastAsia="de-DE"/>
        </w:rPr>
        <w:t xml:space="preserve">m al mese 6, </w:t>
      </w:r>
      <w:r>
        <w:rPr>
          <w:rFonts w:eastAsia="MS Mincho"/>
          <w:lang w:val="it-IT" w:eastAsia="de-DE"/>
        </w:rPr>
        <w:noBreakHyphen/>
        <w:t>3,43</w:t>
      </w:r>
      <w:r>
        <w:rPr>
          <w:rFonts w:eastAsia="MS Mincho"/>
          <w:lang w:val="it-IT"/>
        </w:rPr>
        <w:t> </w:t>
      </w:r>
      <w:r>
        <w:rPr>
          <w:rFonts w:eastAsia="MS Mincho"/>
          <w:lang w:val="it-IT" w:eastAsia="de-DE"/>
        </w:rPr>
        <w:t>m al mese 12; +28,98</w:t>
      </w:r>
      <w:r>
        <w:rPr>
          <w:rFonts w:eastAsia="MS Mincho"/>
          <w:lang w:val="it-IT"/>
        </w:rPr>
        <w:t> </w:t>
      </w:r>
      <w:r>
        <w:rPr>
          <w:rFonts w:eastAsia="MS Mincho"/>
          <w:lang w:val="it-IT" w:eastAsia="de-DE"/>
        </w:rPr>
        <w:t xml:space="preserve">m al mese 18 e </w:t>
      </w:r>
      <w:r>
        <w:rPr>
          <w:rFonts w:eastAsia="MS Mincho"/>
          <w:lang w:val="it-IT" w:eastAsia="de-DE"/>
        </w:rPr>
        <w:noBreakHyphen/>
        <w:t>11,80</w:t>
      </w:r>
      <w:r>
        <w:rPr>
          <w:rFonts w:eastAsia="MS Mincho"/>
          <w:lang w:val="it-IT"/>
        </w:rPr>
        <w:t> </w:t>
      </w:r>
      <w:r>
        <w:rPr>
          <w:rFonts w:eastAsia="MS Mincho"/>
          <w:lang w:val="it-IT" w:eastAsia="de-DE"/>
        </w:rPr>
        <w:t>m al mese 24.</w:t>
      </w:r>
    </w:p>
    <w:p w14:paraId="4AE19979" w14:textId="77777777" w:rsidR="00A031F8" w:rsidRDefault="00A031F8">
      <w:pPr>
        <w:tabs>
          <w:tab w:val="left" w:pos="360"/>
          <w:tab w:val="left" w:pos="6047"/>
        </w:tabs>
        <w:rPr>
          <w:rFonts w:eastAsia="MS Mincho"/>
          <w:lang w:val="it-IT" w:eastAsia="de-DE"/>
        </w:rPr>
      </w:pPr>
    </w:p>
    <w:p w14:paraId="4BC980FC" w14:textId="77777777" w:rsidR="00A031F8" w:rsidRDefault="007F7C49">
      <w:pPr>
        <w:tabs>
          <w:tab w:val="left" w:pos="360"/>
        </w:tabs>
        <w:rPr>
          <w:lang w:val="it-IT"/>
        </w:rPr>
      </w:pPr>
      <w:r>
        <w:rPr>
          <w:rFonts w:eastAsia="MS Mincho"/>
          <w:lang w:val="it-IT" w:eastAsia="de-DE"/>
        </w:rPr>
        <w:t>La maggior parte dei pazienti in classe funzionale OMS II si è mantenuta stabile tra il basale e il mese 24. È stato osservato un peggioramento clinico in un totale di 8</w:t>
      </w:r>
      <w:r>
        <w:rPr>
          <w:rFonts w:eastAsia="MS Mincho"/>
          <w:lang w:val="it-IT"/>
        </w:rPr>
        <w:t xml:space="preserve"> pazienti </w:t>
      </w:r>
      <w:r>
        <w:rPr>
          <w:rFonts w:eastAsia="MS Mincho"/>
          <w:lang w:val="it-IT" w:eastAsia="de-DE"/>
        </w:rPr>
        <w:t>(33,3%), compresa la fase principale. È stata segnalata l’ospedalizzazione per insufficienza cardiaca destra in 5</w:t>
      </w:r>
      <w:r>
        <w:rPr>
          <w:rFonts w:eastAsia="MS Mincho"/>
          <w:lang w:val="it-IT"/>
        </w:rPr>
        <w:t xml:space="preserve"> pazienti </w:t>
      </w:r>
      <w:r>
        <w:rPr>
          <w:rFonts w:eastAsia="MS Mincho"/>
          <w:lang w:val="it-IT" w:eastAsia="de-DE"/>
        </w:rPr>
        <w:t>(20,8%). Durante il periodo di osservazione, non si sono verificati decessi.</w:t>
      </w:r>
    </w:p>
    <w:p w14:paraId="0C662F13" w14:textId="77777777" w:rsidR="00A031F8" w:rsidRDefault="00A031F8">
      <w:pPr>
        <w:pStyle w:val="Default"/>
        <w:rPr>
          <w:sz w:val="22"/>
          <w:szCs w:val="22"/>
          <w:lang w:val="it-IT"/>
        </w:rPr>
      </w:pPr>
    </w:p>
    <w:p w14:paraId="4728921E" w14:textId="77777777" w:rsidR="00A031F8" w:rsidRPr="008E4390" w:rsidRDefault="007F7C49">
      <w:pPr>
        <w:pStyle w:val="Default"/>
        <w:keepNext/>
        <w:rPr>
          <w:i/>
          <w:sz w:val="22"/>
          <w:szCs w:val="22"/>
          <w:lang w:val="it-IT"/>
        </w:rPr>
      </w:pPr>
      <w:r w:rsidRPr="008E4390">
        <w:rPr>
          <w:i/>
          <w:sz w:val="22"/>
          <w:szCs w:val="22"/>
          <w:lang w:val="it-IT"/>
        </w:rPr>
        <w:t>Pazienti affetti da ipertensione polmonare associata a polmonite interstiziale idiopatica (PH-IIP)</w:t>
      </w:r>
    </w:p>
    <w:p w14:paraId="7A7A54CC" w14:textId="77777777" w:rsidR="00A031F8" w:rsidRDefault="00A031F8">
      <w:pPr>
        <w:pStyle w:val="Default"/>
        <w:keepNext/>
        <w:rPr>
          <w:sz w:val="22"/>
          <w:szCs w:val="22"/>
          <w:u w:val="single"/>
          <w:lang w:val="it-IT"/>
        </w:rPr>
      </w:pPr>
    </w:p>
    <w:p w14:paraId="42141663" w14:textId="77777777" w:rsidR="00A031F8" w:rsidRDefault="001A7DB9">
      <w:pPr>
        <w:pStyle w:val="Default"/>
        <w:keepNext/>
        <w:rPr>
          <w:sz w:val="22"/>
          <w:szCs w:val="22"/>
          <w:lang w:val="it-IT"/>
        </w:rPr>
      </w:pPr>
      <w:r>
        <w:rPr>
          <w:sz w:val="22"/>
          <w:szCs w:val="22"/>
          <w:lang w:val="it-IT"/>
        </w:rPr>
        <w:t>Uno</w:t>
      </w:r>
      <w:r w:rsidR="007F7C49">
        <w:rPr>
          <w:sz w:val="22"/>
          <w:szCs w:val="22"/>
          <w:lang w:val="it-IT"/>
        </w:rPr>
        <w:t xml:space="preserve"> studio di fase II randomizzato, in doppio cieco, controllato con placebo </w:t>
      </w:r>
      <w:r w:rsidR="008A3904">
        <w:rPr>
          <w:sz w:val="22"/>
          <w:szCs w:val="22"/>
          <w:lang w:val="it-IT"/>
        </w:rPr>
        <w:t xml:space="preserve">(RISE-IIP) </w:t>
      </w:r>
      <w:r w:rsidR="007F7C49">
        <w:rPr>
          <w:sz w:val="22"/>
          <w:szCs w:val="22"/>
          <w:lang w:val="it-IT"/>
        </w:rPr>
        <w:t xml:space="preserve">per valutare l’efficacia e la sicurezza di riociguat in pazienti adulti affetti da ipertensione polmonare sintomatica associata a polmonite interstiziale idiopatica (PH-IIP) è stato terminato anticipatamente a causa di un aumentato rischio di mortalità, di </w:t>
      </w:r>
      <w:r w:rsidR="003D4201">
        <w:rPr>
          <w:sz w:val="22"/>
          <w:szCs w:val="22"/>
          <w:lang w:val="it-IT"/>
        </w:rPr>
        <w:t>reazioni</w:t>
      </w:r>
      <w:r w:rsidR="007F7C49">
        <w:rPr>
          <w:sz w:val="22"/>
          <w:szCs w:val="22"/>
          <w:lang w:val="it-IT"/>
        </w:rPr>
        <w:t xml:space="preserve"> avvers</w:t>
      </w:r>
      <w:r w:rsidR="003D4201">
        <w:rPr>
          <w:sz w:val="22"/>
          <w:szCs w:val="22"/>
          <w:lang w:val="it-IT"/>
        </w:rPr>
        <w:t>e</w:t>
      </w:r>
      <w:r w:rsidR="007F7C49">
        <w:rPr>
          <w:sz w:val="22"/>
          <w:szCs w:val="22"/>
          <w:lang w:val="it-IT"/>
        </w:rPr>
        <w:t xml:space="preserve"> gravi in pazienti trattati con riociguat e di una mancanza di efficacia. Durante la fase principale dello studio un maggior numero di pazienti che assumeva riociguat è deceduto (11% vs. 4%) e ha subìto gravi </w:t>
      </w:r>
      <w:r w:rsidR="003D4201">
        <w:rPr>
          <w:sz w:val="22"/>
          <w:szCs w:val="22"/>
          <w:lang w:val="it-IT"/>
        </w:rPr>
        <w:t>reazioni</w:t>
      </w:r>
      <w:r w:rsidR="007F7C49">
        <w:rPr>
          <w:sz w:val="22"/>
          <w:szCs w:val="22"/>
          <w:lang w:val="it-IT"/>
        </w:rPr>
        <w:t xml:space="preserve"> avvers</w:t>
      </w:r>
      <w:r w:rsidR="003D4201">
        <w:rPr>
          <w:sz w:val="22"/>
          <w:szCs w:val="22"/>
          <w:lang w:val="it-IT"/>
        </w:rPr>
        <w:t>e</w:t>
      </w:r>
      <w:r w:rsidR="007F7C49">
        <w:rPr>
          <w:sz w:val="22"/>
          <w:szCs w:val="22"/>
          <w:lang w:val="it-IT"/>
        </w:rPr>
        <w:t xml:space="preserve"> (37% vs. 23%). Nell’estensione a lungo termine, un maggior numero di pazienti passati dal gruppo placebo a riociguat (21%) è deceduto rispetto a quelli che hanno continuato nel gruppo riociguat (3%).</w:t>
      </w:r>
    </w:p>
    <w:p w14:paraId="17ABAC9C" w14:textId="77777777" w:rsidR="00A031F8" w:rsidRDefault="00A031F8">
      <w:pPr>
        <w:pStyle w:val="Default"/>
        <w:rPr>
          <w:sz w:val="22"/>
          <w:szCs w:val="22"/>
          <w:lang w:val="it-IT"/>
        </w:rPr>
      </w:pPr>
    </w:p>
    <w:p w14:paraId="30098B94" w14:textId="77777777" w:rsidR="00A031F8" w:rsidRDefault="007F7C49">
      <w:pPr>
        <w:rPr>
          <w:lang w:val="it-IT"/>
        </w:rPr>
      </w:pPr>
      <w:r>
        <w:rPr>
          <w:lang w:val="it-IT"/>
        </w:rPr>
        <w:t>Riociguat è pertanto controindicato in pazienti affetti da ipertensione polmonare associata a polmonite interstiziale idiopatica (vedere paragrafo 4.3).</w:t>
      </w:r>
    </w:p>
    <w:p w14:paraId="793C7B5D" w14:textId="77777777" w:rsidR="00A031F8" w:rsidRDefault="00A031F8">
      <w:pPr>
        <w:spacing w:line="240" w:lineRule="atLeast"/>
        <w:rPr>
          <w:iCs/>
          <w:noProof/>
          <w:lang w:val="it-IT"/>
        </w:rPr>
      </w:pPr>
    </w:p>
    <w:p w14:paraId="20558D62" w14:textId="77777777" w:rsidR="00A031F8" w:rsidRDefault="007F7C49">
      <w:pPr>
        <w:keepNext/>
        <w:suppressLineNumbers/>
        <w:tabs>
          <w:tab w:val="clear" w:pos="567"/>
        </w:tabs>
        <w:spacing w:line="240" w:lineRule="atLeast"/>
        <w:outlineLvl w:val="2"/>
        <w:rPr>
          <w:b/>
          <w:noProof/>
          <w:lang w:val="it-IT"/>
        </w:rPr>
      </w:pPr>
      <w:r>
        <w:rPr>
          <w:b/>
          <w:noProof/>
          <w:lang w:val="it-IT"/>
        </w:rPr>
        <w:t>5.2</w:t>
      </w:r>
      <w:r>
        <w:rPr>
          <w:b/>
          <w:noProof/>
          <w:lang w:val="it-IT"/>
        </w:rPr>
        <w:tab/>
        <w:t>Proprietà farmacocinetiche</w:t>
      </w:r>
    </w:p>
    <w:p w14:paraId="0D1D9FFA" w14:textId="77777777" w:rsidR="00A031F8" w:rsidRDefault="00A031F8">
      <w:pPr>
        <w:keepNext/>
        <w:suppressLineNumbers/>
        <w:spacing w:line="240" w:lineRule="atLeast"/>
        <w:rPr>
          <w:b/>
          <w:noProof/>
          <w:lang w:val="it-IT"/>
        </w:rPr>
      </w:pPr>
    </w:p>
    <w:p w14:paraId="448EF636" w14:textId="77777777" w:rsidR="00A031F8" w:rsidRDefault="007F7C49">
      <w:pPr>
        <w:keepNext/>
        <w:numPr>
          <w:ilvl w:val="12"/>
          <w:numId w:val="0"/>
        </w:numPr>
        <w:suppressLineNumbers/>
        <w:spacing w:line="240" w:lineRule="atLeast"/>
        <w:rPr>
          <w:noProof/>
          <w:u w:val="single"/>
          <w:lang w:val="it-IT"/>
        </w:rPr>
      </w:pPr>
      <w:r>
        <w:rPr>
          <w:noProof/>
          <w:u w:val="single"/>
          <w:lang w:val="it-IT"/>
        </w:rPr>
        <w:t>Assorbimento</w:t>
      </w:r>
    </w:p>
    <w:p w14:paraId="3B885EE4" w14:textId="77777777" w:rsidR="00A031F8" w:rsidRDefault="00A031F8">
      <w:pPr>
        <w:keepNext/>
        <w:numPr>
          <w:ilvl w:val="12"/>
          <w:numId w:val="0"/>
        </w:numPr>
        <w:suppressLineNumbers/>
        <w:spacing w:line="240" w:lineRule="atLeast"/>
        <w:rPr>
          <w:noProof/>
          <w:u w:val="single"/>
          <w:lang w:val="it-IT"/>
        </w:rPr>
      </w:pPr>
    </w:p>
    <w:p w14:paraId="79AD3288" w14:textId="77777777" w:rsidR="00A031F8" w:rsidRDefault="007F7C49">
      <w:pPr>
        <w:keepNext/>
        <w:numPr>
          <w:ilvl w:val="12"/>
          <w:numId w:val="0"/>
        </w:numPr>
        <w:suppressLineNumbers/>
        <w:spacing w:line="240" w:lineRule="atLeast"/>
        <w:rPr>
          <w:i/>
          <w:lang w:val="it-IT"/>
        </w:rPr>
      </w:pPr>
      <w:r>
        <w:rPr>
          <w:i/>
          <w:lang w:val="it-IT"/>
        </w:rPr>
        <w:t>Adulti</w:t>
      </w:r>
    </w:p>
    <w:p w14:paraId="04788638" w14:textId="77777777" w:rsidR="00A031F8" w:rsidRDefault="007F7C49">
      <w:pPr>
        <w:keepNext/>
        <w:numPr>
          <w:ilvl w:val="12"/>
          <w:numId w:val="0"/>
        </w:numPr>
        <w:suppressLineNumbers/>
        <w:spacing w:line="240" w:lineRule="atLeast"/>
        <w:rPr>
          <w:lang w:val="it-IT"/>
        </w:rPr>
      </w:pPr>
      <w:r>
        <w:rPr>
          <w:lang w:val="it-IT"/>
        </w:rPr>
        <w:t>La biodisponibilità assoluta di riociguat è elevata (94%). Riociguat è assorbito rapidamente e le concentrazioni massime (C</w:t>
      </w:r>
      <w:r>
        <w:rPr>
          <w:vertAlign w:val="subscript"/>
          <w:lang w:val="it-IT"/>
        </w:rPr>
        <w:t>max</w:t>
      </w:r>
      <w:r>
        <w:rPr>
          <w:lang w:val="it-IT"/>
        </w:rPr>
        <w:t>) si riscontrano 1</w:t>
      </w:r>
      <w:r>
        <w:rPr>
          <w:lang w:val="it-IT"/>
        </w:rPr>
        <w:noBreakHyphen/>
        <w:t>1,5 ore dopo l’assunzione della compressa. L’assunzione con il cibo ha leggermente diminuito l’AUC di riociguat e la C</w:t>
      </w:r>
      <w:r>
        <w:rPr>
          <w:vertAlign w:val="subscript"/>
          <w:lang w:val="it-IT"/>
        </w:rPr>
        <w:t>max</w:t>
      </w:r>
      <w:r>
        <w:rPr>
          <w:lang w:val="it-IT"/>
        </w:rPr>
        <w:t xml:space="preserve"> è stata ridotta del 35%.</w:t>
      </w:r>
    </w:p>
    <w:p w14:paraId="1EC1BABC" w14:textId="77777777" w:rsidR="00A031F8" w:rsidRDefault="007F7C49">
      <w:pPr>
        <w:spacing w:line="240" w:lineRule="auto"/>
        <w:rPr>
          <w:lang w:val="it-IT"/>
        </w:rPr>
      </w:pPr>
      <w:r>
        <w:rPr>
          <w:iCs/>
          <w:noProof/>
          <w:lang w:val="it-IT"/>
        </w:rPr>
        <w:t xml:space="preserve">La biodisponibilità (AUC e </w:t>
      </w:r>
      <w:r>
        <w:rPr>
          <w:lang w:val="it-IT"/>
        </w:rPr>
        <w:t>C</w:t>
      </w:r>
      <w:r>
        <w:rPr>
          <w:vertAlign w:val="subscript"/>
          <w:lang w:val="it-IT"/>
        </w:rPr>
        <w:t>max</w:t>
      </w:r>
      <w:r>
        <w:rPr>
          <w:lang w:val="it-IT"/>
        </w:rPr>
        <w:t>) di riociguat è paragonabile sia che il farmaco venga somministrato oralmente come compressa frantumata in sospensione in acqua o in cibi morbidi, sia che venga somministrato come compressa intera (vedere paragrafo 4.2).</w:t>
      </w:r>
    </w:p>
    <w:p w14:paraId="09256E1B" w14:textId="77777777" w:rsidR="00A031F8" w:rsidRDefault="00A031F8">
      <w:pPr>
        <w:rPr>
          <w:lang w:val="it-IT"/>
        </w:rPr>
      </w:pPr>
    </w:p>
    <w:p w14:paraId="7BFDB0EF" w14:textId="77777777" w:rsidR="00A031F8" w:rsidRDefault="007F7C49">
      <w:pPr>
        <w:keepNext/>
        <w:suppressLineNumbers/>
        <w:autoSpaceDE w:val="0"/>
        <w:autoSpaceDN w:val="0"/>
        <w:adjustRightInd w:val="0"/>
        <w:spacing w:line="240" w:lineRule="atLeast"/>
        <w:rPr>
          <w:i/>
          <w:lang w:val="it-IT"/>
        </w:rPr>
      </w:pPr>
      <w:r>
        <w:rPr>
          <w:i/>
          <w:lang w:val="it-IT"/>
        </w:rPr>
        <w:lastRenderedPageBreak/>
        <w:t>Popolazione pediatrica</w:t>
      </w:r>
    </w:p>
    <w:p w14:paraId="4E79CAB1" w14:textId="77777777" w:rsidR="00A031F8" w:rsidRDefault="007F7C49">
      <w:pPr>
        <w:spacing w:line="240" w:lineRule="auto"/>
        <w:rPr>
          <w:iCs/>
          <w:noProof/>
          <w:lang w:val="it-IT"/>
        </w:rPr>
      </w:pPr>
      <w:r>
        <w:rPr>
          <w:iCs/>
          <w:noProof/>
          <w:lang w:val="it-IT"/>
        </w:rPr>
        <w:t xml:space="preserve">Nei </w:t>
      </w:r>
      <w:r w:rsidR="00C148C9">
        <w:rPr>
          <w:iCs/>
          <w:noProof/>
          <w:lang w:val="it-IT"/>
        </w:rPr>
        <w:t>pazienti pediatrici</w:t>
      </w:r>
      <w:r>
        <w:rPr>
          <w:iCs/>
          <w:noProof/>
          <w:lang w:val="it-IT"/>
        </w:rPr>
        <w:t xml:space="preserve">, le compresse o la sospensione orale di riociguat sono state assunte con o senza cibo. Il modello farmacocinetico di popolazione ha dimostrato che, nei </w:t>
      </w:r>
      <w:r w:rsidR="00801D92">
        <w:rPr>
          <w:iCs/>
          <w:noProof/>
          <w:lang w:val="it-IT"/>
        </w:rPr>
        <w:t>pazienti pediatrici</w:t>
      </w:r>
      <w:r>
        <w:rPr>
          <w:iCs/>
          <w:noProof/>
          <w:lang w:val="it-IT"/>
        </w:rPr>
        <w:t>, riociguat è assorbito rapidamente dopo somministrazione orale come compressa o sospensione orale, come negli adulti. Non sono state osservate differenze nella velocità di assorbimento né nell’entità dell’assorbimento tra la formulazione in compressa e in sospensione orale.</w:t>
      </w:r>
    </w:p>
    <w:p w14:paraId="3161CA88" w14:textId="77777777" w:rsidR="00A031F8" w:rsidRDefault="00A031F8">
      <w:pPr>
        <w:spacing w:line="240" w:lineRule="auto"/>
        <w:rPr>
          <w:iCs/>
          <w:noProof/>
          <w:lang w:val="it-IT"/>
        </w:rPr>
      </w:pPr>
    </w:p>
    <w:p w14:paraId="0FA3A245" w14:textId="77777777" w:rsidR="00A031F8" w:rsidRDefault="007F7C49">
      <w:pPr>
        <w:keepNext/>
        <w:numPr>
          <w:ilvl w:val="12"/>
          <w:numId w:val="0"/>
        </w:numPr>
        <w:suppressLineNumbers/>
        <w:spacing w:line="240" w:lineRule="auto"/>
        <w:rPr>
          <w:noProof/>
          <w:u w:val="single"/>
          <w:lang w:val="it-IT"/>
        </w:rPr>
      </w:pPr>
      <w:r>
        <w:rPr>
          <w:noProof/>
          <w:u w:val="single"/>
          <w:lang w:val="it-IT"/>
        </w:rPr>
        <w:t>Distribuzione</w:t>
      </w:r>
    </w:p>
    <w:p w14:paraId="1394E2E6" w14:textId="77777777" w:rsidR="00A031F8" w:rsidRDefault="00A031F8">
      <w:pPr>
        <w:keepNext/>
        <w:numPr>
          <w:ilvl w:val="12"/>
          <w:numId w:val="0"/>
        </w:numPr>
        <w:suppressLineNumbers/>
        <w:spacing w:line="240" w:lineRule="auto"/>
        <w:rPr>
          <w:noProof/>
          <w:u w:val="single"/>
          <w:lang w:val="it-IT"/>
        </w:rPr>
      </w:pPr>
    </w:p>
    <w:p w14:paraId="51D13D03" w14:textId="77777777" w:rsidR="00A031F8" w:rsidRDefault="007F7C49">
      <w:pPr>
        <w:keepNext/>
        <w:suppressLineNumbers/>
        <w:tabs>
          <w:tab w:val="clear" w:pos="567"/>
          <w:tab w:val="left" w:pos="0"/>
        </w:tabs>
        <w:spacing w:line="240" w:lineRule="auto"/>
        <w:rPr>
          <w:i/>
          <w:lang w:val="it-IT"/>
        </w:rPr>
      </w:pPr>
      <w:r>
        <w:rPr>
          <w:i/>
          <w:lang w:val="it-IT"/>
        </w:rPr>
        <w:t>Adulti</w:t>
      </w:r>
    </w:p>
    <w:p w14:paraId="631E836A" w14:textId="77777777" w:rsidR="00A031F8" w:rsidRDefault="007F7C49">
      <w:pPr>
        <w:keepNext/>
        <w:suppressLineNumbers/>
        <w:tabs>
          <w:tab w:val="clear" w:pos="567"/>
          <w:tab w:val="left" w:pos="0"/>
        </w:tabs>
        <w:spacing w:line="240" w:lineRule="auto"/>
        <w:rPr>
          <w:lang w:val="it-IT"/>
        </w:rPr>
      </w:pPr>
      <w:r>
        <w:rPr>
          <w:lang w:val="it-IT"/>
        </w:rPr>
        <w:t>Negli adulti, il legame con le proteine plasmatiche è elevato e raggiunge il 95% circa; i componenti principali del legame sono l’albumina sierica e l’alfa 1</w:t>
      </w:r>
      <w:r>
        <w:rPr>
          <w:lang w:val="it-IT"/>
        </w:rPr>
        <w:noBreakHyphen/>
        <w:t xml:space="preserve">glicoproteina acida. Il volume di distribuzione è moderato e allo stato stazionario è di circa </w:t>
      </w:r>
      <w:smartTag w:uri="urn:schemas-microsoft-com:office:smarttags" w:element="metricconverter">
        <w:smartTagPr>
          <w:attr w:name="ProductID" w:val="30 L"/>
        </w:smartTagPr>
        <w:r>
          <w:rPr>
            <w:lang w:val="it-IT"/>
          </w:rPr>
          <w:t>30</w:t>
        </w:r>
        <w:r>
          <w:rPr>
            <w:noProof/>
            <w:lang w:val="it-IT"/>
          </w:rPr>
          <w:t> </w:t>
        </w:r>
        <w:r>
          <w:rPr>
            <w:lang w:val="it-IT"/>
          </w:rPr>
          <w:t>L</w:t>
        </w:r>
      </w:smartTag>
      <w:r>
        <w:rPr>
          <w:lang w:val="it-IT"/>
        </w:rPr>
        <w:t>.</w:t>
      </w:r>
    </w:p>
    <w:p w14:paraId="24A465DB" w14:textId="77777777" w:rsidR="00A031F8" w:rsidRDefault="00A031F8">
      <w:pPr>
        <w:keepNext/>
        <w:suppressLineNumbers/>
        <w:tabs>
          <w:tab w:val="clear" w:pos="567"/>
          <w:tab w:val="left" w:pos="0"/>
        </w:tabs>
        <w:spacing w:line="240" w:lineRule="auto"/>
        <w:rPr>
          <w:lang w:val="it-IT"/>
        </w:rPr>
      </w:pPr>
    </w:p>
    <w:p w14:paraId="51E44F0F" w14:textId="77777777" w:rsidR="00A031F8" w:rsidRDefault="007F7C49">
      <w:pPr>
        <w:keepNext/>
        <w:suppressLineNumbers/>
        <w:tabs>
          <w:tab w:val="clear" w:pos="567"/>
          <w:tab w:val="left" w:pos="0"/>
        </w:tabs>
        <w:spacing w:line="240" w:lineRule="auto"/>
        <w:rPr>
          <w:i/>
          <w:lang w:val="it-IT"/>
        </w:rPr>
      </w:pPr>
      <w:r>
        <w:rPr>
          <w:i/>
          <w:lang w:val="it-IT"/>
        </w:rPr>
        <w:t>Popolazione pediatrica</w:t>
      </w:r>
    </w:p>
    <w:p w14:paraId="3EB9DDBF" w14:textId="77777777" w:rsidR="00A031F8" w:rsidRDefault="007F7C49">
      <w:pPr>
        <w:keepNext/>
        <w:suppressLineNumbers/>
        <w:tabs>
          <w:tab w:val="clear" w:pos="567"/>
          <w:tab w:val="left" w:pos="0"/>
        </w:tabs>
        <w:spacing w:line="240" w:lineRule="auto"/>
        <w:rPr>
          <w:lang w:val="it-IT"/>
        </w:rPr>
      </w:pPr>
      <w:r>
        <w:rPr>
          <w:lang w:val="it-IT"/>
        </w:rPr>
        <w:t xml:space="preserve">Non sono disponibili dati specifici per i </w:t>
      </w:r>
      <w:r w:rsidR="00197FBC">
        <w:rPr>
          <w:lang w:val="it-IT"/>
        </w:rPr>
        <w:t>pazienti pediatrici</w:t>
      </w:r>
      <w:r>
        <w:rPr>
          <w:lang w:val="it-IT"/>
        </w:rPr>
        <w:t xml:space="preserve"> sul legame di riociguat alle proteine plasmatiche. Il volume allo stato stazionario (Vss) stimato attraverso il modello farmacocinetico di popolazione nei </w:t>
      </w:r>
      <w:r w:rsidR="00CC0B46">
        <w:rPr>
          <w:lang w:val="it-IT"/>
        </w:rPr>
        <w:t>pazienti pediatrici</w:t>
      </w:r>
      <w:r>
        <w:rPr>
          <w:lang w:val="it-IT"/>
        </w:rPr>
        <w:t xml:space="preserve"> (fascia di età compresa tra 6 e &lt; 18 anni) dopo somministrazione orale di riociguat è in media di 26 L.</w:t>
      </w:r>
    </w:p>
    <w:p w14:paraId="7B7CC66B" w14:textId="77777777" w:rsidR="00A031F8" w:rsidRDefault="00A031F8">
      <w:pPr>
        <w:spacing w:line="240" w:lineRule="auto"/>
        <w:rPr>
          <w:lang w:val="it-IT"/>
        </w:rPr>
      </w:pPr>
    </w:p>
    <w:p w14:paraId="7CD4F57F" w14:textId="77777777" w:rsidR="00A031F8" w:rsidRDefault="007F7C49">
      <w:pPr>
        <w:numPr>
          <w:ilvl w:val="12"/>
          <w:numId w:val="0"/>
        </w:numPr>
        <w:suppressLineNumbers/>
        <w:spacing w:line="240" w:lineRule="auto"/>
        <w:rPr>
          <w:noProof/>
          <w:u w:val="single"/>
          <w:lang w:val="it-IT"/>
        </w:rPr>
      </w:pPr>
      <w:r>
        <w:rPr>
          <w:noProof/>
          <w:u w:val="single"/>
          <w:lang w:val="it-IT"/>
        </w:rPr>
        <w:t>Biotrasformazione</w:t>
      </w:r>
    </w:p>
    <w:p w14:paraId="10DB0871" w14:textId="77777777" w:rsidR="00A031F8" w:rsidRDefault="00A031F8">
      <w:pPr>
        <w:numPr>
          <w:ilvl w:val="12"/>
          <w:numId w:val="0"/>
        </w:numPr>
        <w:suppressLineNumbers/>
        <w:spacing w:line="240" w:lineRule="auto"/>
        <w:rPr>
          <w:noProof/>
          <w:u w:val="single"/>
          <w:lang w:val="it-IT"/>
        </w:rPr>
      </w:pPr>
    </w:p>
    <w:p w14:paraId="3DDFA1E8" w14:textId="77777777" w:rsidR="00A031F8" w:rsidRDefault="007F7C49">
      <w:pPr>
        <w:suppressLineNumbers/>
        <w:tabs>
          <w:tab w:val="clear" w:pos="567"/>
          <w:tab w:val="left" w:pos="0"/>
        </w:tabs>
        <w:spacing w:line="240" w:lineRule="auto"/>
        <w:rPr>
          <w:i/>
          <w:lang w:val="it-IT"/>
        </w:rPr>
      </w:pPr>
      <w:r>
        <w:rPr>
          <w:i/>
          <w:lang w:val="it-IT"/>
        </w:rPr>
        <w:t>Adulti</w:t>
      </w:r>
    </w:p>
    <w:p w14:paraId="4753065D" w14:textId="77777777" w:rsidR="00A031F8" w:rsidRDefault="007F7C49">
      <w:pPr>
        <w:suppressLineNumbers/>
        <w:tabs>
          <w:tab w:val="clear" w:pos="567"/>
          <w:tab w:val="left" w:pos="0"/>
        </w:tabs>
        <w:spacing w:line="240" w:lineRule="auto"/>
        <w:rPr>
          <w:lang w:val="it-IT"/>
        </w:rPr>
      </w:pPr>
      <w:r>
        <w:rPr>
          <w:lang w:val="it-IT"/>
        </w:rPr>
        <w:t>La N</w:t>
      </w:r>
      <w:r>
        <w:rPr>
          <w:lang w:val="it-IT"/>
        </w:rPr>
        <w:noBreakHyphen/>
        <w:t>demetilazione, catalizzata da CYP1A1, CYP3A4, CYP3A5 e CYP2J2, è la principale via di biotrasformazione di riociguat e dà origine al suo principale metabolita attivo circolante M</w:t>
      </w:r>
      <w:r>
        <w:rPr>
          <w:lang w:val="it-IT"/>
        </w:rPr>
        <w:noBreakHyphen/>
        <w:t>1 (attività farmacologica: da 1/10 a 1/3 di riociguat), che a sua volta viene metabolizzato a N-glucuronide farmacologicamente inattivo.</w:t>
      </w:r>
    </w:p>
    <w:p w14:paraId="572809C1" w14:textId="77777777" w:rsidR="00A031F8" w:rsidRDefault="007F7C49">
      <w:pPr>
        <w:keepNext/>
        <w:rPr>
          <w:lang w:val="it-IT"/>
        </w:rPr>
      </w:pPr>
      <w:r>
        <w:rPr>
          <w:lang w:val="it-IT"/>
        </w:rPr>
        <w:t>CYP1A1 catalizza la formazione del principale metabolita di riociguat nel fegato e nei polmoni ed è inducibile da idrocarburi aromatici policiclici presenti, ad esempio, nel fumo di sigaretta.</w:t>
      </w:r>
    </w:p>
    <w:p w14:paraId="360B2780" w14:textId="77777777" w:rsidR="00A031F8" w:rsidRDefault="00A031F8">
      <w:pPr>
        <w:spacing w:line="240" w:lineRule="auto"/>
        <w:rPr>
          <w:lang w:val="it-IT"/>
        </w:rPr>
      </w:pPr>
    </w:p>
    <w:p w14:paraId="64F7330A" w14:textId="77777777" w:rsidR="00A031F8" w:rsidRDefault="007F7C49">
      <w:pPr>
        <w:spacing w:line="240" w:lineRule="auto"/>
        <w:rPr>
          <w:i/>
          <w:lang w:val="it-IT"/>
        </w:rPr>
      </w:pPr>
      <w:r>
        <w:rPr>
          <w:i/>
          <w:lang w:val="it-IT"/>
        </w:rPr>
        <w:t>Popolazione pediatrica</w:t>
      </w:r>
    </w:p>
    <w:p w14:paraId="7A6DE2CB" w14:textId="77777777" w:rsidR="00A031F8" w:rsidRDefault="007F7C49">
      <w:pPr>
        <w:spacing w:line="240" w:lineRule="auto"/>
        <w:rPr>
          <w:lang w:val="it-IT"/>
        </w:rPr>
      </w:pPr>
      <w:r>
        <w:rPr>
          <w:lang w:val="it-IT"/>
        </w:rPr>
        <w:t>Non sono disponibili dati specifici sul metabolismo per i bambini e gli adolescenti di età inferiore a 18 anni.</w:t>
      </w:r>
    </w:p>
    <w:p w14:paraId="64A26F9E" w14:textId="77777777" w:rsidR="00A031F8" w:rsidRDefault="00A031F8">
      <w:pPr>
        <w:spacing w:line="240" w:lineRule="auto"/>
        <w:rPr>
          <w:lang w:val="it-IT"/>
        </w:rPr>
      </w:pPr>
    </w:p>
    <w:p w14:paraId="46A0F390" w14:textId="77777777" w:rsidR="00A031F8" w:rsidRDefault="007F7C49">
      <w:pPr>
        <w:keepNext/>
        <w:spacing w:line="240" w:lineRule="auto"/>
        <w:rPr>
          <w:noProof/>
          <w:u w:val="single"/>
          <w:lang w:val="it-IT"/>
        </w:rPr>
      </w:pPr>
      <w:r>
        <w:rPr>
          <w:noProof/>
          <w:u w:val="single"/>
          <w:lang w:val="it-IT"/>
        </w:rPr>
        <w:t>Eliminazione</w:t>
      </w:r>
    </w:p>
    <w:p w14:paraId="27ACBC1F" w14:textId="77777777" w:rsidR="00A031F8" w:rsidRDefault="00A031F8">
      <w:pPr>
        <w:keepNext/>
        <w:spacing w:line="240" w:lineRule="auto"/>
        <w:rPr>
          <w:noProof/>
          <w:u w:val="single"/>
          <w:lang w:val="it-IT"/>
        </w:rPr>
      </w:pPr>
    </w:p>
    <w:p w14:paraId="28B9BED0" w14:textId="77777777" w:rsidR="00A031F8" w:rsidRDefault="007F7C49">
      <w:pPr>
        <w:pStyle w:val="BayerBodyTextFull"/>
        <w:keepNext/>
        <w:spacing w:before="0" w:after="0"/>
        <w:rPr>
          <w:i/>
          <w:sz w:val="22"/>
          <w:szCs w:val="22"/>
          <w:lang w:val="it-IT"/>
        </w:rPr>
      </w:pPr>
      <w:r>
        <w:rPr>
          <w:i/>
          <w:sz w:val="22"/>
          <w:szCs w:val="22"/>
          <w:lang w:val="it-IT"/>
        </w:rPr>
        <w:t>Adulti</w:t>
      </w:r>
    </w:p>
    <w:p w14:paraId="78DA0B53" w14:textId="77777777" w:rsidR="00A031F8" w:rsidRDefault="007F7C49">
      <w:pPr>
        <w:pStyle w:val="BayerBodyTextFull"/>
        <w:keepNext/>
        <w:spacing w:before="0" w:after="0"/>
        <w:rPr>
          <w:sz w:val="22"/>
          <w:szCs w:val="22"/>
          <w:lang w:val="it-IT"/>
        </w:rPr>
      </w:pPr>
      <w:r>
        <w:rPr>
          <w:sz w:val="22"/>
          <w:szCs w:val="22"/>
          <w:lang w:val="it-IT"/>
        </w:rPr>
        <w:t>Riociguat totale (composto parentale e metaboliti) è escreto sia per via renale (33</w:t>
      </w:r>
      <w:r>
        <w:rPr>
          <w:sz w:val="22"/>
          <w:szCs w:val="22"/>
          <w:lang w:val="it-IT"/>
        </w:rPr>
        <w:noBreakHyphen/>
        <w:t>45%), sia per via biliare/fecale (48</w:t>
      </w:r>
      <w:r>
        <w:rPr>
          <w:sz w:val="22"/>
          <w:szCs w:val="22"/>
          <w:lang w:val="it-IT"/>
        </w:rPr>
        <w:noBreakHyphen/>
        <w:t>59%). Approssimativamente il 4</w:t>
      </w:r>
      <w:r>
        <w:rPr>
          <w:sz w:val="22"/>
          <w:szCs w:val="22"/>
          <w:lang w:val="it-IT"/>
        </w:rPr>
        <w:noBreakHyphen/>
        <w:t>19% della dose somministrata è stato escreto sotto forma di riociguat immodificato per via renale. Approssimativamente il 9</w:t>
      </w:r>
      <w:r>
        <w:rPr>
          <w:sz w:val="22"/>
          <w:szCs w:val="22"/>
          <w:lang w:val="it-IT"/>
        </w:rPr>
        <w:noBreakHyphen/>
        <w:t>44% della dose somministrata è stato riscontrato sotto forma di riociguat immodificato nelle feci.</w:t>
      </w:r>
    </w:p>
    <w:p w14:paraId="5FF16038" w14:textId="77777777" w:rsidR="00A031F8" w:rsidRDefault="007F7C49">
      <w:pPr>
        <w:keepNext/>
        <w:spacing w:line="240" w:lineRule="auto"/>
        <w:rPr>
          <w:lang w:val="it-IT"/>
        </w:rPr>
      </w:pPr>
      <w:r>
        <w:rPr>
          <w:lang w:val="it-IT"/>
        </w:rPr>
        <w:t xml:space="preserve">In base ai dati ottenuti </w:t>
      </w:r>
      <w:r>
        <w:rPr>
          <w:i/>
          <w:lang w:val="it-IT"/>
        </w:rPr>
        <w:t>in vitro</w:t>
      </w:r>
      <w:r>
        <w:rPr>
          <w:lang w:val="it-IT"/>
        </w:rPr>
        <w:t>, riociguat e il suo metabolita principale sono substrati delle proteine di trasporto P</w:t>
      </w:r>
      <w:r>
        <w:rPr>
          <w:lang w:val="it-IT"/>
        </w:rPr>
        <w:noBreakHyphen/>
        <w:t>gp (P</w:t>
      </w:r>
      <w:r>
        <w:rPr>
          <w:lang w:val="it-IT"/>
        </w:rPr>
        <w:noBreakHyphen/>
        <w:t>glicoproteina P) e BCRP (proteina di resistenza del carcinoma mammario). Con una clearance sistemica di circa 3</w:t>
      </w:r>
      <w:r>
        <w:rPr>
          <w:lang w:val="it-IT"/>
        </w:rPr>
        <w:noBreakHyphen/>
        <w:t>6 L/h, riociguat può essere definito un farmaco a bassa clearance. L’emivita di eliminazione è di circa 7</w:t>
      </w:r>
      <w:r>
        <w:rPr>
          <w:noProof/>
          <w:lang w:val="it-IT"/>
        </w:rPr>
        <w:t xml:space="preserve"> ore nei </w:t>
      </w:r>
      <w:r w:rsidR="00C57B79">
        <w:rPr>
          <w:noProof/>
          <w:lang w:val="it-IT"/>
        </w:rPr>
        <w:t>volontari</w:t>
      </w:r>
      <w:r>
        <w:rPr>
          <w:noProof/>
          <w:lang w:val="it-IT"/>
        </w:rPr>
        <w:t xml:space="preserve"> sani e di circa</w:t>
      </w:r>
      <w:r>
        <w:rPr>
          <w:lang w:val="it-IT"/>
        </w:rPr>
        <w:t xml:space="preserve"> 12</w:t>
      </w:r>
      <w:r>
        <w:rPr>
          <w:noProof/>
          <w:lang w:val="it-IT"/>
        </w:rPr>
        <w:t> ore nei pazienti</w:t>
      </w:r>
      <w:r>
        <w:rPr>
          <w:lang w:val="it-IT"/>
        </w:rPr>
        <w:t>.</w:t>
      </w:r>
    </w:p>
    <w:p w14:paraId="4A0521EE" w14:textId="77777777" w:rsidR="00A031F8" w:rsidRDefault="00A031F8">
      <w:pPr>
        <w:widowControl w:val="0"/>
        <w:spacing w:line="240" w:lineRule="auto"/>
        <w:rPr>
          <w:lang w:val="it-IT"/>
        </w:rPr>
      </w:pPr>
    </w:p>
    <w:p w14:paraId="41F37C48" w14:textId="77777777" w:rsidR="00A031F8" w:rsidRDefault="007F7C49">
      <w:pPr>
        <w:keepNext/>
        <w:spacing w:line="240" w:lineRule="auto"/>
        <w:rPr>
          <w:i/>
          <w:lang w:val="it-IT"/>
        </w:rPr>
      </w:pPr>
      <w:r>
        <w:rPr>
          <w:i/>
          <w:lang w:val="it-IT"/>
        </w:rPr>
        <w:t>Popolazione pediatrica</w:t>
      </w:r>
    </w:p>
    <w:p w14:paraId="34F3A14F" w14:textId="77777777" w:rsidR="00A031F8" w:rsidRDefault="007F7C49">
      <w:pPr>
        <w:keepNext/>
        <w:spacing w:line="240" w:lineRule="auto"/>
        <w:rPr>
          <w:lang w:val="it-IT"/>
        </w:rPr>
      </w:pPr>
      <w:r>
        <w:rPr>
          <w:lang w:val="it-IT"/>
        </w:rPr>
        <w:t xml:space="preserve">Non sono disponibili studi sul bilancio di massa né dati specifici sul metabolismo per i bambini e gli adolescenti di età inferiore a 18 anni. La clearance (CL) stimata attraverso il modello farmacocinetico di popolazione nei </w:t>
      </w:r>
      <w:r w:rsidR="00A51A5B">
        <w:rPr>
          <w:lang w:val="it-IT"/>
        </w:rPr>
        <w:t>pazienti pediatrici</w:t>
      </w:r>
      <w:r>
        <w:rPr>
          <w:lang w:val="it-IT"/>
        </w:rPr>
        <w:t xml:space="preserve"> (fascia di età compresa tra 6 e &lt; 18 anni) dopo somministrazione orale di riociguat è in media di 2,48 L/h. I valori della media geometrica per le emivite (t1/2) stimati attraverso il modello farmacocinetico di popolazione erano di 8,24 h.</w:t>
      </w:r>
    </w:p>
    <w:p w14:paraId="018034A9" w14:textId="77777777" w:rsidR="00A031F8" w:rsidRDefault="00A031F8">
      <w:pPr>
        <w:spacing w:line="240" w:lineRule="auto"/>
        <w:rPr>
          <w:lang w:val="it-IT"/>
        </w:rPr>
      </w:pPr>
    </w:p>
    <w:p w14:paraId="2E70EC85" w14:textId="77777777" w:rsidR="00A031F8" w:rsidRDefault="007F7C49">
      <w:pPr>
        <w:keepNext/>
        <w:suppressLineNumbers/>
        <w:spacing w:line="240" w:lineRule="atLeast"/>
        <w:rPr>
          <w:noProof/>
          <w:u w:val="single"/>
          <w:lang w:val="it-IT"/>
        </w:rPr>
      </w:pPr>
      <w:r>
        <w:rPr>
          <w:noProof/>
          <w:u w:val="single"/>
          <w:lang w:val="it-IT"/>
        </w:rPr>
        <w:lastRenderedPageBreak/>
        <w:t>Linearità</w:t>
      </w:r>
    </w:p>
    <w:p w14:paraId="3D2E7BD7" w14:textId="77777777" w:rsidR="00A031F8" w:rsidRDefault="00A031F8">
      <w:pPr>
        <w:keepNext/>
        <w:suppressLineNumbers/>
        <w:spacing w:line="240" w:lineRule="atLeast"/>
        <w:rPr>
          <w:noProof/>
          <w:u w:val="single"/>
          <w:lang w:val="it-IT"/>
        </w:rPr>
      </w:pPr>
    </w:p>
    <w:p w14:paraId="3B51BE0F" w14:textId="77777777" w:rsidR="00A031F8" w:rsidRDefault="007F7C49">
      <w:pPr>
        <w:keepNext/>
        <w:suppressLineNumbers/>
        <w:spacing w:line="240" w:lineRule="auto"/>
        <w:rPr>
          <w:lang w:val="it-IT"/>
        </w:rPr>
      </w:pPr>
      <w:r>
        <w:rPr>
          <w:lang w:val="it-IT"/>
        </w:rPr>
        <w:t>La farmacocinetica di riociguat è lineare nell’intervallo compreso tra 0,5</w:t>
      </w:r>
      <w:r>
        <w:rPr>
          <w:noProof/>
          <w:lang w:val="it-IT"/>
        </w:rPr>
        <w:t> e </w:t>
      </w:r>
      <w:r>
        <w:rPr>
          <w:lang w:val="it-IT"/>
        </w:rPr>
        <w:t>2,5</w:t>
      </w:r>
      <w:r>
        <w:rPr>
          <w:noProof/>
          <w:lang w:val="it-IT"/>
        </w:rPr>
        <w:t> </w:t>
      </w:r>
      <w:r>
        <w:rPr>
          <w:lang w:val="it-IT"/>
        </w:rPr>
        <w:t>mg. La variabilità tra individui (CV) dell’esposizione a riociguat (AUC) per tutte le dosi è del 60% circa.</w:t>
      </w:r>
    </w:p>
    <w:p w14:paraId="49F52A9A" w14:textId="77777777" w:rsidR="00A031F8" w:rsidRDefault="007F7C49">
      <w:pPr>
        <w:keepNext/>
        <w:suppressLineNumbers/>
        <w:spacing w:line="240" w:lineRule="auto"/>
        <w:rPr>
          <w:lang w:val="it-IT"/>
        </w:rPr>
      </w:pPr>
      <w:r>
        <w:rPr>
          <w:lang w:val="it-IT"/>
        </w:rPr>
        <w:t xml:space="preserve">Il profilo farmacocinetico è simile nei </w:t>
      </w:r>
      <w:r w:rsidR="00D02B23">
        <w:rPr>
          <w:lang w:val="it-IT"/>
        </w:rPr>
        <w:t>pazienti pediatrici</w:t>
      </w:r>
      <w:r>
        <w:rPr>
          <w:lang w:val="it-IT"/>
        </w:rPr>
        <w:t xml:space="preserve"> e negli adulti.</w:t>
      </w:r>
    </w:p>
    <w:p w14:paraId="5D703806" w14:textId="77777777" w:rsidR="00A031F8" w:rsidRDefault="00A031F8">
      <w:pPr>
        <w:spacing w:line="240" w:lineRule="auto"/>
        <w:rPr>
          <w:lang w:val="it-IT"/>
        </w:rPr>
      </w:pPr>
    </w:p>
    <w:p w14:paraId="35223577" w14:textId="77777777" w:rsidR="00A031F8" w:rsidRDefault="007F7C49">
      <w:pPr>
        <w:pStyle w:val="Default"/>
        <w:keepNext/>
        <w:spacing w:line="240" w:lineRule="atLeast"/>
        <w:rPr>
          <w:rFonts w:eastAsia="Times New Roman"/>
          <w:iCs/>
          <w:noProof/>
          <w:color w:val="auto"/>
          <w:sz w:val="22"/>
          <w:szCs w:val="22"/>
          <w:u w:val="single"/>
          <w:lang w:val="it-IT" w:eastAsia="en-US"/>
        </w:rPr>
      </w:pPr>
      <w:r>
        <w:rPr>
          <w:rFonts w:eastAsia="Times New Roman"/>
          <w:iCs/>
          <w:noProof/>
          <w:color w:val="auto"/>
          <w:sz w:val="22"/>
          <w:szCs w:val="22"/>
          <w:u w:val="single"/>
          <w:lang w:val="it-IT" w:eastAsia="en-US"/>
        </w:rPr>
        <w:t>Popolazioni particolari</w:t>
      </w:r>
    </w:p>
    <w:p w14:paraId="7C69F6A9" w14:textId="77777777" w:rsidR="00A031F8" w:rsidRDefault="00A031F8">
      <w:pPr>
        <w:keepNext/>
        <w:spacing w:line="240" w:lineRule="atLeast"/>
        <w:rPr>
          <w:lang w:val="it-IT"/>
        </w:rPr>
      </w:pPr>
    </w:p>
    <w:p w14:paraId="0828A8D5" w14:textId="77777777" w:rsidR="00A031F8" w:rsidRDefault="007F7C49">
      <w:pPr>
        <w:suppressLineNumbers/>
        <w:tabs>
          <w:tab w:val="clear" w:pos="567"/>
          <w:tab w:val="left" w:pos="0"/>
        </w:tabs>
        <w:spacing w:line="240" w:lineRule="atLeast"/>
        <w:rPr>
          <w:i/>
          <w:noProof/>
          <w:lang w:val="it-IT"/>
        </w:rPr>
      </w:pPr>
      <w:r>
        <w:rPr>
          <w:i/>
          <w:noProof/>
          <w:lang w:val="it-IT"/>
        </w:rPr>
        <w:t>Sesso</w:t>
      </w:r>
    </w:p>
    <w:p w14:paraId="1AE1BB8A" w14:textId="77777777" w:rsidR="00A031F8" w:rsidRDefault="007F7C49">
      <w:pPr>
        <w:suppressLineNumbers/>
        <w:tabs>
          <w:tab w:val="clear" w:pos="567"/>
          <w:tab w:val="left" w:pos="0"/>
        </w:tabs>
        <w:spacing w:line="240" w:lineRule="atLeast"/>
        <w:rPr>
          <w:lang w:val="it-IT"/>
        </w:rPr>
      </w:pPr>
      <w:r>
        <w:rPr>
          <w:lang w:val="it-IT"/>
        </w:rPr>
        <w:t>I dati di farmacocinetica non evidenziano differenze di rilievo dovute al sesso nell’esposizione a riociguat.</w:t>
      </w:r>
    </w:p>
    <w:p w14:paraId="60E44D89" w14:textId="77777777" w:rsidR="00A031F8" w:rsidRDefault="00A031F8">
      <w:pPr>
        <w:spacing w:line="240" w:lineRule="atLeast"/>
        <w:rPr>
          <w:lang w:val="it-IT"/>
        </w:rPr>
      </w:pPr>
    </w:p>
    <w:p w14:paraId="317F67A6" w14:textId="77777777" w:rsidR="00A031F8" w:rsidRDefault="00A031F8">
      <w:pPr>
        <w:spacing w:line="240" w:lineRule="atLeast"/>
        <w:rPr>
          <w:lang w:val="it-IT"/>
        </w:rPr>
      </w:pPr>
    </w:p>
    <w:p w14:paraId="7FB80DD6" w14:textId="77777777" w:rsidR="00A031F8" w:rsidRDefault="007F7C49">
      <w:pPr>
        <w:keepNext/>
        <w:rPr>
          <w:i/>
          <w:noProof/>
          <w:lang w:val="it-IT"/>
        </w:rPr>
      </w:pPr>
      <w:r>
        <w:rPr>
          <w:i/>
          <w:noProof/>
          <w:lang w:val="it-IT"/>
        </w:rPr>
        <w:t>Differenze interetniche</w:t>
      </w:r>
    </w:p>
    <w:p w14:paraId="52F7D655" w14:textId="77777777" w:rsidR="00A031F8" w:rsidRDefault="007F7C49">
      <w:pPr>
        <w:keepNext/>
        <w:tabs>
          <w:tab w:val="clear" w:pos="567"/>
        </w:tabs>
        <w:autoSpaceDE w:val="0"/>
        <w:autoSpaceDN w:val="0"/>
        <w:adjustRightInd w:val="0"/>
        <w:spacing w:line="240" w:lineRule="auto"/>
        <w:rPr>
          <w:lang w:val="it-IT"/>
        </w:rPr>
      </w:pPr>
      <w:r>
        <w:rPr>
          <w:lang w:val="it-IT"/>
        </w:rPr>
        <w:t>Negli adulti, i dati di farmacocinetica non evidenziano differenze interetniche di rilievo.</w:t>
      </w:r>
    </w:p>
    <w:p w14:paraId="08E66402" w14:textId="77777777" w:rsidR="00A031F8" w:rsidRDefault="00A031F8">
      <w:pPr>
        <w:spacing w:line="240" w:lineRule="atLeast"/>
        <w:rPr>
          <w:lang w:val="it-IT"/>
        </w:rPr>
      </w:pPr>
    </w:p>
    <w:p w14:paraId="09974E23" w14:textId="77777777" w:rsidR="00A031F8" w:rsidRDefault="007F7C49">
      <w:pPr>
        <w:keepNext/>
        <w:rPr>
          <w:i/>
          <w:noProof/>
          <w:lang w:val="it-IT"/>
        </w:rPr>
      </w:pPr>
      <w:r>
        <w:rPr>
          <w:i/>
          <w:noProof/>
          <w:lang w:val="it-IT"/>
        </w:rPr>
        <w:t>Diverse categorie di peso</w:t>
      </w:r>
    </w:p>
    <w:p w14:paraId="0C9D4B0B" w14:textId="77777777" w:rsidR="00A031F8" w:rsidRDefault="007F7C49">
      <w:pPr>
        <w:keepNext/>
        <w:rPr>
          <w:lang w:val="it-IT"/>
        </w:rPr>
      </w:pPr>
      <w:r>
        <w:rPr>
          <w:lang w:val="it-IT"/>
        </w:rPr>
        <w:t>Negli adulti i dati di farmacocinetica non evidenziano differenze di rilievo dovute al peso nell’esposizione a riociguat.</w:t>
      </w:r>
    </w:p>
    <w:p w14:paraId="09548C90" w14:textId="77777777" w:rsidR="00A031F8" w:rsidRDefault="00A031F8">
      <w:pPr>
        <w:spacing w:line="240" w:lineRule="auto"/>
        <w:rPr>
          <w:lang w:val="it-IT"/>
        </w:rPr>
      </w:pPr>
    </w:p>
    <w:p w14:paraId="0BA12032" w14:textId="77777777" w:rsidR="00A031F8" w:rsidRDefault="007F7C49">
      <w:pPr>
        <w:keepNext/>
        <w:autoSpaceDE w:val="0"/>
        <w:autoSpaceDN w:val="0"/>
        <w:adjustRightInd w:val="0"/>
        <w:rPr>
          <w:i/>
          <w:iCs/>
          <w:lang w:val="it-IT"/>
        </w:rPr>
      </w:pPr>
      <w:r>
        <w:rPr>
          <w:i/>
          <w:iCs/>
          <w:lang w:val="it-IT"/>
        </w:rPr>
        <w:t>Compromissione epatica</w:t>
      </w:r>
    </w:p>
    <w:p w14:paraId="3F5CD443" w14:textId="77777777" w:rsidR="00A031F8" w:rsidRDefault="007F7C49">
      <w:pPr>
        <w:keepNext/>
        <w:autoSpaceDE w:val="0"/>
        <w:autoSpaceDN w:val="0"/>
        <w:adjustRightInd w:val="0"/>
        <w:rPr>
          <w:lang w:val="it-IT"/>
        </w:rPr>
      </w:pPr>
      <w:r>
        <w:rPr>
          <w:bCs/>
          <w:lang w:val="it-IT"/>
        </w:rPr>
        <w:t xml:space="preserve">Nei pazienti cirrotici adulti (non fumatori) con lieve compromissione epatica (classificata come Child Pugh A), l’AUC media di riociguat è stata aumentata del 35% in confronto ai controlli sani, che è un valore all’interno della normale variabilità nell’individuo. </w:t>
      </w:r>
      <w:r>
        <w:rPr>
          <w:lang w:val="it-IT"/>
        </w:rPr>
        <w:t xml:space="preserve">Nei pazienti cirrotici (non fumatori) con moderata compromissione epatica (classificata come Child Pugh B), l’AUC media di riociguat è stata aumentata del 51% in confronto ai controlli sani. Non vi sono dati relativi ai pazienti con compromissione epatica </w:t>
      </w:r>
      <w:r w:rsidR="00C36484">
        <w:rPr>
          <w:lang w:val="it-IT"/>
        </w:rPr>
        <w:t>severa</w:t>
      </w:r>
      <w:r>
        <w:rPr>
          <w:lang w:val="it-IT"/>
        </w:rPr>
        <w:t xml:space="preserve"> (classificata come Child Pugh C).</w:t>
      </w:r>
    </w:p>
    <w:p w14:paraId="6747EDB9" w14:textId="77777777" w:rsidR="00A031F8" w:rsidRDefault="007F7C49">
      <w:pPr>
        <w:keepNext/>
        <w:autoSpaceDE w:val="0"/>
        <w:autoSpaceDN w:val="0"/>
        <w:adjustRightInd w:val="0"/>
        <w:rPr>
          <w:lang w:val="it-IT"/>
        </w:rPr>
      </w:pPr>
      <w:r>
        <w:rPr>
          <w:lang w:val="it-IT" w:bidi="it-IT"/>
        </w:rPr>
        <w:t xml:space="preserve">Non ci sono dati clinici disponibili su bambini e </w:t>
      </w:r>
      <w:r>
        <w:rPr>
          <w:lang w:val="it-IT"/>
        </w:rPr>
        <w:t>adolescenti di età inferiore a 18 anni</w:t>
      </w:r>
      <w:r>
        <w:rPr>
          <w:lang w:val="it-IT" w:bidi="it-IT"/>
        </w:rPr>
        <w:t xml:space="preserve"> con compromissione epatica.</w:t>
      </w:r>
    </w:p>
    <w:p w14:paraId="4D77B4D0" w14:textId="77777777" w:rsidR="00A031F8" w:rsidRDefault="00A031F8">
      <w:pPr>
        <w:rPr>
          <w:lang w:val="it-IT"/>
        </w:rPr>
      </w:pPr>
    </w:p>
    <w:p w14:paraId="04606AE7" w14:textId="77777777" w:rsidR="00A031F8" w:rsidRDefault="007F7C49">
      <w:pPr>
        <w:autoSpaceDE w:val="0"/>
        <w:autoSpaceDN w:val="0"/>
        <w:adjustRightInd w:val="0"/>
        <w:rPr>
          <w:lang w:val="it-IT"/>
        </w:rPr>
      </w:pPr>
      <w:r>
        <w:rPr>
          <w:lang w:val="it-IT"/>
        </w:rPr>
        <w:t>Non sono stati studiati pazienti con ALT &gt;</w:t>
      </w:r>
      <w:r w:rsidR="004C63B4">
        <w:rPr>
          <w:lang w:val="it-IT"/>
        </w:rPr>
        <w:t xml:space="preserve"> </w:t>
      </w:r>
      <w:r>
        <w:rPr>
          <w:lang w:val="it-IT"/>
        </w:rPr>
        <w:t>3 volte il LSN e bilirubina &gt;</w:t>
      </w:r>
      <w:r w:rsidR="004C63B4">
        <w:rPr>
          <w:lang w:val="it-IT"/>
        </w:rPr>
        <w:t xml:space="preserve"> </w:t>
      </w:r>
      <w:r>
        <w:rPr>
          <w:lang w:val="it-IT"/>
        </w:rPr>
        <w:t>2 volte il LSN (vedere paragrafo 4.4).</w:t>
      </w:r>
    </w:p>
    <w:p w14:paraId="01F1E382" w14:textId="77777777" w:rsidR="00A031F8" w:rsidRDefault="00A031F8">
      <w:pPr>
        <w:autoSpaceDE w:val="0"/>
        <w:autoSpaceDN w:val="0"/>
        <w:adjustRightInd w:val="0"/>
        <w:rPr>
          <w:i/>
          <w:iCs/>
          <w:lang w:val="it-IT"/>
        </w:rPr>
      </w:pPr>
    </w:p>
    <w:p w14:paraId="37B19F8F" w14:textId="77777777" w:rsidR="00A031F8" w:rsidRDefault="007F7C49">
      <w:pPr>
        <w:keepNext/>
        <w:autoSpaceDE w:val="0"/>
        <w:autoSpaceDN w:val="0"/>
        <w:adjustRightInd w:val="0"/>
        <w:rPr>
          <w:i/>
          <w:iCs/>
          <w:lang w:val="it-IT"/>
        </w:rPr>
      </w:pPr>
      <w:r>
        <w:rPr>
          <w:i/>
          <w:iCs/>
          <w:lang w:val="it-IT"/>
        </w:rPr>
        <w:t>Compromissione renale</w:t>
      </w:r>
    </w:p>
    <w:p w14:paraId="344306AC" w14:textId="77777777" w:rsidR="00A031F8" w:rsidRDefault="007F7C49">
      <w:pPr>
        <w:keepNext/>
        <w:autoSpaceDE w:val="0"/>
        <w:autoSpaceDN w:val="0"/>
        <w:adjustRightInd w:val="0"/>
        <w:rPr>
          <w:lang w:val="it-IT"/>
        </w:rPr>
      </w:pPr>
      <w:r>
        <w:rPr>
          <w:lang w:val="it-IT"/>
        </w:rPr>
        <w:t xml:space="preserve">Complessivamente, i valori medi di esposizione a riociguat, normalizzati in base alla dose e al peso, sono stati più elevati nei pazienti con compromissione renale in confronto ai pazienti con funzione renale normale. I corrispondenti valori per il metabolita principale sono stati più elevati nei pazienti con compromissione renale in confronto ai </w:t>
      </w:r>
      <w:r w:rsidR="00542440">
        <w:rPr>
          <w:lang w:val="it-IT"/>
        </w:rPr>
        <w:t>volontari</w:t>
      </w:r>
      <w:r>
        <w:rPr>
          <w:lang w:val="it-IT"/>
        </w:rPr>
        <w:t xml:space="preserve"> sani. Nei soggetti non fumatori con compromissione renale lieve (clearance della creatinina 80</w:t>
      </w:r>
      <w:r>
        <w:rPr>
          <w:lang w:val="it-IT"/>
        </w:rPr>
        <w:noBreakHyphen/>
        <w:t>50 mL/min), moderata (clearance della creatinina ˂ 50</w:t>
      </w:r>
      <w:r>
        <w:rPr>
          <w:lang w:val="it-IT"/>
        </w:rPr>
        <w:noBreakHyphen/>
        <w:t xml:space="preserve">30 mL/min) o </w:t>
      </w:r>
      <w:r w:rsidR="00C36484">
        <w:rPr>
          <w:lang w:val="it-IT"/>
        </w:rPr>
        <w:t>severa</w:t>
      </w:r>
      <w:r>
        <w:rPr>
          <w:lang w:val="it-IT"/>
        </w:rPr>
        <w:t xml:space="preserve"> (clearance della creatinina &lt; 30 mL/min), le concentrazioni plasmatiche di riociguat (AUC) sono risultate aumentate, rispettivamente, del 53%, 139% o 54%.</w:t>
      </w:r>
    </w:p>
    <w:p w14:paraId="0A63B72D" w14:textId="77777777" w:rsidR="00A031F8" w:rsidRDefault="007F7C49">
      <w:pPr>
        <w:keepNext/>
        <w:autoSpaceDE w:val="0"/>
        <w:autoSpaceDN w:val="0"/>
        <w:adjustRightInd w:val="0"/>
        <w:rPr>
          <w:lang w:val="it-IT"/>
        </w:rPr>
      </w:pPr>
      <w:r>
        <w:rPr>
          <w:lang w:val="it-IT"/>
        </w:rPr>
        <w:t>I dati relativi ai pazienti con clearance della creatinina &lt; 30 mL/min sono limitati e non vi sono dati per i pazienti in dialisi.</w:t>
      </w:r>
    </w:p>
    <w:p w14:paraId="2E76DFCA" w14:textId="77777777" w:rsidR="00A031F8" w:rsidRDefault="007F7C49">
      <w:pPr>
        <w:rPr>
          <w:lang w:val="it-IT"/>
        </w:rPr>
      </w:pPr>
      <w:r>
        <w:rPr>
          <w:lang w:val="it-IT"/>
        </w:rPr>
        <w:t>A causa dell’alto legame con le proteine plasmatiche si ritiene che riociguat non sia dializzabile.</w:t>
      </w:r>
    </w:p>
    <w:p w14:paraId="217402D4" w14:textId="77777777" w:rsidR="00A031F8" w:rsidRDefault="007F7C49">
      <w:pPr>
        <w:rPr>
          <w:lang w:val="it-IT"/>
        </w:rPr>
      </w:pPr>
      <w:r>
        <w:rPr>
          <w:lang w:val="it-IT" w:bidi="it-IT"/>
        </w:rPr>
        <w:t xml:space="preserve">Non ci sono dati clinici disponibili su bambini e </w:t>
      </w:r>
      <w:r>
        <w:rPr>
          <w:lang w:val="it-IT"/>
        </w:rPr>
        <w:t>adolescenti di età inferiore a 18 anni</w:t>
      </w:r>
      <w:r>
        <w:rPr>
          <w:lang w:val="it-IT" w:bidi="it-IT"/>
        </w:rPr>
        <w:t xml:space="preserve"> con compromissione renale.</w:t>
      </w:r>
    </w:p>
    <w:p w14:paraId="7A9D4C90" w14:textId="77777777" w:rsidR="00A031F8" w:rsidRDefault="00A031F8">
      <w:pPr>
        <w:spacing w:line="240" w:lineRule="auto"/>
        <w:rPr>
          <w:lang w:val="it-IT"/>
        </w:rPr>
      </w:pPr>
    </w:p>
    <w:p w14:paraId="7F8F3070" w14:textId="77777777" w:rsidR="00A031F8" w:rsidRDefault="007F7C49">
      <w:pPr>
        <w:keepNext/>
        <w:outlineLvl w:val="2"/>
        <w:rPr>
          <w:noProof/>
          <w:lang w:val="it-IT"/>
        </w:rPr>
      </w:pPr>
      <w:r>
        <w:rPr>
          <w:b/>
          <w:noProof/>
          <w:lang w:val="it-IT"/>
        </w:rPr>
        <w:t>5.3</w:t>
      </w:r>
      <w:r>
        <w:rPr>
          <w:b/>
          <w:noProof/>
          <w:lang w:val="it-IT"/>
        </w:rPr>
        <w:tab/>
        <w:t>Dati preclinici di sicurezza</w:t>
      </w:r>
    </w:p>
    <w:p w14:paraId="334229E8" w14:textId="77777777" w:rsidR="00A031F8" w:rsidRDefault="00A031F8">
      <w:pPr>
        <w:suppressLineNumbers/>
        <w:spacing w:line="240" w:lineRule="auto"/>
        <w:rPr>
          <w:noProof/>
          <w:lang w:val="it-IT"/>
        </w:rPr>
      </w:pPr>
    </w:p>
    <w:p w14:paraId="0C4E6E72" w14:textId="77777777" w:rsidR="00A031F8" w:rsidRDefault="007F7C49">
      <w:pPr>
        <w:suppressLineNumbers/>
        <w:spacing w:line="240" w:lineRule="auto"/>
        <w:rPr>
          <w:noProof/>
          <w:lang w:val="it-IT"/>
        </w:rPr>
      </w:pPr>
      <w:r>
        <w:rPr>
          <w:noProof/>
          <w:lang w:val="it-IT"/>
        </w:rPr>
        <w:t xml:space="preserve">I dati preclinici non rivelano rischi specifici per l’uomo sulla base di studi convenzionali di </w:t>
      </w:r>
      <w:r>
        <w:rPr>
          <w:noProof/>
          <w:lang w:val="it-IT" w:bidi="it-IT"/>
        </w:rPr>
        <w:t xml:space="preserve">farmacologia di </w:t>
      </w:r>
      <w:r>
        <w:rPr>
          <w:noProof/>
          <w:lang w:val="it-IT"/>
        </w:rPr>
        <w:t>sicurezza, tossicità a dosi singole, fototossicità, genotossicità e potenziale cancerogeno.</w:t>
      </w:r>
    </w:p>
    <w:p w14:paraId="37EFB1A1" w14:textId="77777777" w:rsidR="00A031F8" w:rsidRDefault="00A031F8">
      <w:pPr>
        <w:spacing w:line="240" w:lineRule="auto"/>
        <w:rPr>
          <w:noProof/>
          <w:lang w:val="it-IT"/>
        </w:rPr>
      </w:pPr>
    </w:p>
    <w:p w14:paraId="017E3965" w14:textId="77777777" w:rsidR="00A031F8" w:rsidRDefault="007F7C49">
      <w:pPr>
        <w:rPr>
          <w:noProof/>
          <w:lang w:val="it-IT"/>
        </w:rPr>
      </w:pPr>
      <w:r>
        <w:rPr>
          <w:noProof/>
          <w:lang w:val="it-IT"/>
        </w:rPr>
        <w:t>Gli effetti osservati negli studi di tossicità a dosi ripetute sono stati principalmente dovuti all’eccessiva attività farmacodinamica di riociguat (effetti emodinamici e di rilassamento della muscolatura liscia).</w:t>
      </w:r>
    </w:p>
    <w:p w14:paraId="626C8B3E" w14:textId="77777777" w:rsidR="00A031F8" w:rsidRDefault="00A031F8">
      <w:pPr>
        <w:rPr>
          <w:noProof/>
          <w:lang w:val="it-IT"/>
        </w:rPr>
      </w:pPr>
    </w:p>
    <w:p w14:paraId="7926A229" w14:textId="77777777" w:rsidR="00A031F8" w:rsidRDefault="007F7C49">
      <w:pPr>
        <w:rPr>
          <w:noProof/>
          <w:lang w:val="it-IT"/>
        </w:rPr>
      </w:pPr>
      <w:r>
        <w:rPr>
          <w:noProof/>
          <w:lang w:val="it-IT"/>
        </w:rPr>
        <w:lastRenderedPageBreak/>
        <w:t xml:space="preserve">In ratti giovani e adolescenti in crescita sono stati osservati effetti sullo sviluppo osseo. </w:t>
      </w:r>
      <w:r>
        <w:rPr>
          <w:iCs/>
          <w:lang w:val="it-IT"/>
        </w:rPr>
        <w:t xml:space="preserve">Nei ratti giovani, le modifiche consistevano nell’ispessimento dell’osso trabecolare e in iperostosi e rimodellamento dell’osso metafisario e diafisario, mentre nei ratti adolescenti è stato osservato un aumento complessivo della massa ossea a dosi pari a 10 volte l’AUC non legata nella popolazione pediatrica. La rilevanza clinica di questi dati non è nota. </w:t>
      </w:r>
      <w:r>
        <w:rPr>
          <w:noProof/>
          <w:lang w:val="it-IT"/>
        </w:rPr>
        <w:t xml:space="preserve">Tali effetti non sono stati osservati nei ratti giovani a dosi ≤2 volte </w:t>
      </w:r>
      <w:r>
        <w:rPr>
          <w:iCs/>
          <w:noProof/>
          <w:lang w:val="it-IT"/>
        </w:rPr>
        <w:t>l’AUC non legata nella popolazione pediatrica o</w:t>
      </w:r>
      <w:r>
        <w:rPr>
          <w:noProof/>
          <w:lang w:val="it-IT"/>
        </w:rPr>
        <w:t xml:space="preserve"> nei ratti adulti. Non sono stati identificati nuovi organi bersaglio.</w:t>
      </w:r>
    </w:p>
    <w:p w14:paraId="5A2805FD" w14:textId="77777777" w:rsidR="00A031F8" w:rsidRDefault="00A031F8">
      <w:pPr>
        <w:rPr>
          <w:noProof/>
          <w:lang w:val="it-IT"/>
        </w:rPr>
      </w:pPr>
    </w:p>
    <w:p w14:paraId="4C7AA7EE" w14:textId="77777777" w:rsidR="00A031F8" w:rsidRDefault="007F7C49">
      <w:pPr>
        <w:rPr>
          <w:noProof/>
          <w:lang w:val="it-IT"/>
        </w:rPr>
      </w:pPr>
      <w:r>
        <w:rPr>
          <w:noProof/>
          <w:lang w:val="it-IT"/>
        </w:rPr>
        <w:t>In uno studio di fertilità nel ratto è stata osservata una riduzione del peso dei testicoli a un’esposizione sistemica circa 7 volte superiore all’esposizione nell’uomo, mentre non sono stati riscontrati effetti sulla fertilità maschile e femminile. È stato osservato un passaggio moderato attraverso la barriera placentare. Gli studi di tossicità dello sviluppo nel ratto e nel coniglio hanno mostrato una tossicità della riproduzione da parte di riociguat. Nel ratto sono stati osservati un aumento della percentuale di malformazioni cardiache e una riduzione della percentuale di gestazione dovuta a riassorbimento precoce a esposizioni materne sistemiche circa 8 volte superiori all’esposizione nell’uomo (2,5 mg 3</w:t>
      </w:r>
      <w:r>
        <w:rPr>
          <w:lang w:val="it-IT"/>
        </w:rPr>
        <w:t> </w:t>
      </w:r>
      <w:r>
        <w:rPr>
          <w:noProof/>
          <w:lang w:val="it-IT"/>
        </w:rPr>
        <w:t>volte al giorno). Nel coniglio, a partire da un’esposizione sistemica di circa 4 volte superiore all’esposizione nell’uomo (2,5 mg 3</w:t>
      </w:r>
      <w:r>
        <w:rPr>
          <w:lang w:val="it-IT"/>
        </w:rPr>
        <w:t> </w:t>
      </w:r>
      <w:r>
        <w:rPr>
          <w:noProof/>
          <w:lang w:val="it-IT"/>
        </w:rPr>
        <w:t>volte al giorno), sono stati osservati aborti e tossicità fetale.</w:t>
      </w:r>
    </w:p>
    <w:p w14:paraId="18893A51" w14:textId="77777777" w:rsidR="00A031F8" w:rsidRDefault="00A031F8">
      <w:pPr>
        <w:rPr>
          <w:noProof/>
          <w:lang w:val="it-IT"/>
        </w:rPr>
      </w:pPr>
    </w:p>
    <w:p w14:paraId="638EFBA2" w14:textId="77777777" w:rsidR="00A031F8" w:rsidRDefault="00A031F8">
      <w:pPr>
        <w:rPr>
          <w:noProof/>
          <w:lang w:val="it-IT"/>
        </w:rPr>
      </w:pPr>
    </w:p>
    <w:p w14:paraId="7F585741" w14:textId="77777777" w:rsidR="00A031F8" w:rsidRDefault="007F7C49">
      <w:pPr>
        <w:keepNext/>
        <w:spacing w:line="240" w:lineRule="atLeast"/>
        <w:outlineLvl w:val="1"/>
        <w:rPr>
          <w:b/>
          <w:noProof/>
          <w:lang w:val="it-IT"/>
        </w:rPr>
      </w:pPr>
      <w:r>
        <w:rPr>
          <w:b/>
          <w:noProof/>
          <w:lang w:val="it-IT"/>
        </w:rPr>
        <w:t>6.</w:t>
      </w:r>
      <w:r>
        <w:rPr>
          <w:b/>
          <w:noProof/>
          <w:lang w:val="it-IT"/>
        </w:rPr>
        <w:tab/>
        <w:t>INFORMAZIONI FARMACEUTICHE</w:t>
      </w:r>
    </w:p>
    <w:p w14:paraId="7B185DE8" w14:textId="77777777" w:rsidR="00A031F8" w:rsidRDefault="00A031F8">
      <w:pPr>
        <w:keepNext/>
        <w:spacing w:line="240" w:lineRule="atLeast"/>
        <w:rPr>
          <w:lang w:val="it-IT"/>
        </w:rPr>
      </w:pPr>
    </w:p>
    <w:p w14:paraId="70D792E0" w14:textId="77777777" w:rsidR="00A031F8" w:rsidRDefault="007F7C49">
      <w:pPr>
        <w:keepNext/>
        <w:spacing w:line="240" w:lineRule="atLeast"/>
        <w:outlineLvl w:val="2"/>
        <w:rPr>
          <w:lang w:val="it-IT"/>
        </w:rPr>
      </w:pPr>
      <w:r>
        <w:rPr>
          <w:b/>
          <w:lang w:val="it-IT"/>
        </w:rPr>
        <w:t>6.1</w:t>
      </w:r>
      <w:r>
        <w:rPr>
          <w:b/>
          <w:lang w:val="it-IT"/>
        </w:rPr>
        <w:tab/>
        <w:t>Elenco degli eccipienti</w:t>
      </w:r>
    </w:p>
    <w:p w14:paraId="192A967C" w14:textId="77777777" w:rsidR="00A031F8" w:rsidRDefault="00A031F8">
      <w:pPr>
        <w:keepNext/>
        <w:spacing w:line="240" w:lineRule="atLeast"/>
        <w:rPr>
          <w:rFonts w:eastAsia="MS Mincho"/>
          <w:bCs/>
          <w:u w:val="single"/>
          <w:lang w:val="it-IT" w:eastAsia="ja-JP"/>
        </w:rPr>
      </w:pPr>
    </w:p>
    <w:p w14:paraId="11DBD74F"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acido citrico anidro (E 330)</w:t>
      </w:r>
    </w:p>
    <w:p w14:paraId="39DFB762"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aroma di fragola: contiene maltodestrina, glicole propilenico (E 1520), trietile citrato (E 1505), sostanze aromatizzanti e preparati aromatizzanti</w:t>
      </w:r>
    </w:p>
    <w:p w14:paraId="568B0198"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ipromellosa</w:t>
      </w:r>
    </w:p>
    <w:p w14:paraId="2DC8F9A3"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mannitolo (E 421)</w:t>
      </w:r>
    </w:p>
    <w:p w14:paraId="121DBEC1"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cellulosa microcristallina e carmellosa sodica</w:t>
      </w:r>
    </w:p>
    <w:p w14:paraId="1A2BB21B"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sodio benzoato (E 211)</w:t>
      </w:r>
    </w:p>
    <w:p w14:paraId="195C6DEF" w14:textId="77777777" w:rsidR="00A031F8" w:rsidRDefault="007F7C49">
      <w:pPr>
        <w:pStyle w:val="UnorderedList"/>
        <w:numPr>
          <w:ilvl w:val="0"/>
          <w:numId w:val="10"/>
        </w:numPr>
        <w:tabs>
          <w:tab w:val="left" w:pos="567"/>
          <w:tab w:val="left" w:pos="567"/>
        </w:tabs>
        <w:spacing w:before="0" w:line="240" w:lineRule="auto"/>
        <w:ind w:left="567" w:hanging="567"/>
        <w:rPr>
          <w:color w:val="auto"/>
          <w:lang w:val="it-IT"/>
        </w:rPr>
      </w:pPr>
      <w:r>
        <w:rPr>
          <w:color w:val="auto"/>
          <w:lang w:val="it-IT"/>
        </w:rPr>
        <w:t>sucralosio (E 955)</w:t>
      </w:r>
    </w:p>
    <w:p w14:paraId="09F21F2D" w14:textId="77777777" w:rsidR="00A031F8" w:rsidRDefault="007F7C49">
      <w:pPr>
        <w:pStyle w:val="UnorderedList"/>
        <w:numPr>
          <w:ilvl w:val="0"/>
          <w:numId w:val="10"/>
        </w:numPr>
        <w:tabs>
          <w:tab w:val="left" w:pos="567"/>
          <w:tab w:val="left" w:pos="567"/>
        </w:tabs>
        <w:spacing w:before="0" w:line="240" w:lineRule="auto"/>
        <w:ind w:left="567" w:hanging="567"/>
        <w:rPr>
          <w:lang w:val="it-IT"/>
        </w:rPr>
      </w:pPr>
      <w:r>
        <w:rPr>
          <w:color w:val="auto"/>
          <w:lang w:val="it-IT"/>
        </w:rPr>
        <w:t>gomma xantana (E 415)</w:t>
      </w:r>
    </w:p>
    <w:p w14:paraId="28A2C16A" w14:textId="77777777" w:rsidR="00A031F8" w:rsidRDefault="00A031F8">
      <w:pPr>
        <w:rPr>
          <w:lang w:val="it-IT"/>
        </w:rPr>
      </w:pPr>
    </w:p>
    <w:p w14:paraId="06E2BE9A" w14:textId="77777777" w:rsidR="00A031F8" w:rsidRDefault="007F7C49">
      <w:pPr>
        <w:keepNext/>
        <w:suppressLineNumbers/>
        <w:spacing w:line="240" w:lineRule="atLeast"/>
        <w:outlineLvl w:val="2"/>
        <w:rPr>
          <w:lang w:val="it-IT"/>
        </w:rPr>
      </w:pPr>
      <w:r>
        <w:rPr>
          <w:b/>
          <w:lang w:val="it-IT"/>
        </w:rPr>
        <w:t>6.2</w:t>
      </w:r>
      <w:r>
        <w:rPr>
          <w:b/>
          <w:lang w:val="it-IT"/>
        </w:rPr>
        <w:tab/>
        <w:t>Incompatibilità</w:t>
      </w:r>
    </w:p>
    <w:p w14:paraId="43B6CB2C" w14:textId="77777777" w:rsidR="00A031F8" w:rsidRDefault="00A031F8">
      <w:pPr>
        <w:keepNext/>
        <w:suppressLineNumbers/>
        <w:spacing w:line="240" w:lineRule="atLeast"/>
        <w:rPr>
          <w:lang w:val="it-IT"/>
        </w:rPr>
      </w:pPr>
    </w:p>
    <w:p w14:paraId="569D3DC9" w14:textId="77777777" w:rsidR="00A031F8" w:rsidRDefault="007F7C49">
      <w:pPr>
        <w:keepNext/>
        <w:suppressLineNumbers/>
        <w:spacing w:line="240" w:lineRule="atLeast"/>
        <w:rPr>
          <w:lang w:val="it-IT"/>
        </w:rPr>
      </w:pPr>
      <w:r>
        <w:rPr>
          <w:lang w:val="it-IT"/>
        </w:rPr>
        <w:t>Non pertinente.</w:t>
      </w:r>
    </w:p>
    <w:p w14:paraId="695829F3" w14:textId="77777777" w:rsidR="00A031F8" w:rsidRDefault="00A031F8">
      <w:pPr>
        <w:spacing w:line="240" w:lineRule="atLeast"/>
        <w:rPr>
          <w:lang w:val="it-IT"/>
        </w:rPr>
      </w:pPr>
    </w:p>
    <w:p w14:paraId="764E38A0" w14:textId="77777777" w:rsidR="00A031F8" w:rsidRDefault="007F7C49">
      <w:pPr>
        <w:keepNext/>
        <w:suppressLineNumbers/>
        <w:spacing w:line="240" w:lineRule="atLeast"/>
        <w:outlineLvl w:val="2"/>
        <w:rPr>
          <w:lang w:val="it-IT"/>
        </w:rPr>
      </w:pPr>
      <w:r>
        <w:rPr>
          <w:b/>
          <w:lang w:val="it-IT"/>
        </w:rPr>
        <w:t>6.3</w:t>
      </w:r>
      <w:r>
        <w:rPr>
          <w:b/>
          <w:lang w:val="it-IT"/>
        </w:rPr>
        <w:tab/>
        <w:t>Periodo di validità</w:t>
      </w:r>
    </w:p>
    <w:p w14:paraId="31DF3ACD" w14:textId="77777777" w:rsidR="00A031F8" w:rsidRDefault="00A031F8">
      <w:pPr>
        <w:keepNext/>
        <w:suppressLineNumbers/>
        <w:spacing w:line="240" w:lineRule="atLeast"/>
        <w:rPr>
          <w:lang w:val="it-IT"/>
        </w:rPr>
      </w:pPr>
    </w:p>
    <w:p w14:paraId="5BDF9ADF" w14:textId="77777777" w:rsidR="00A031F8" w:rsidRDefault="007F7C49">
      <w:pPr>
        <w:keepNext/>
        <w:suppressLineNumbers/>
        <w:spacing w:line="240" w:lineRule="atLeast"/>
        <w:rPr>
          <w:lang w:val="it-IT"/>
        </w:rPr>
      </w:pPr>
      <w:r>
        <w:rPr>
          <w:lang w:val="it-IT"/>
        </w:rPr>
        <w:t>2 anni</w:t>
      </w:r>
    </w:p>
    <w:p w14:paraId="2C453308" w14:textId="77777777" w:rsidR="00A031F8" w:rsidRDefault="00A031F8">
      <w:pPr>
        <w:rPr>
          <w:lang w:val="it-IT"/>
        </w:rPr>
      </w:pPr>
    </w:p>
    <w:p w14:paraId="75C38176" w14:textId="77777777" w:rsidR="00AC1D6D" w:rsidRDefault="00AC1D6D">
      <w:pPr>
        <w:rPr>
          <w:lang w:val="it-IT"/>
        </w:rPr>
      </w:pPr>
      <w:r>
        <w:rPr>
          <w:lang w:val="it-IT"/>
        </w:rPr>
        <w:t>Dopo ricostituzione.</w:t>
      </w:r>
    </w:p>
    <w:p w14:paraId="684A779D" w14:textId="77777777" w:rsidR="00AC1D6D" w:rsidRDefault="00AC1D6D">
      <w:pPr>
        <w:rPr>
          <w:lang w:val="it-IT"/>
        </w:rPr>
      </w:pPr>
    </w:p>
    <w:p w14:paraId="0BDBA3AC" w14:textId="77777777" w:rsidR="00A031F8" w:rsidRDefault="007F7C49">
      <w:pPr>
        <w:rPr>
          <w:lang w:val="it-IT"/>
        </w:rPr>
      </w:pPr>
      <w:r>
        <w:rPr>
          <w:lang w:val="it-IT"/>
        </w:rPr>
        <w:t>Dopo la ricostituzione, la sospensione è stabile per 14 giorni</w:t>
      </w:r>
      <w:r w:rsidR="00AC1D6D">
        <w:rPr>
          <w:lang w:val="it-IT"/>
        </w:rPr>
        <w:t xml:space="preserve"> a temperatura ambiente</w:t>
      </w:r>
      <w:r>
        <w:rPr>
          <w:lang w:val="it-IT"/>
        </w:rPr>
        <w:t>.</w:t>
      </w:r>
    </w:p>
    <w:p w14:paraId="0422A49A" w14:textId="77777777" w:rsidR="00B92869" w:rsidRDefault="00B92869" w:rsidP="00B92869">
      <w:pPr>
        <w:pStyle w:val="Default"/>
        <w:keepNext/>
        <w:rPr>
          <w:color w:val="auto"/>
          <w:sz w:val="22"/>
          <w:szCs w:val="22"/>
          <w:lang w:val="it-IT"/>
        </w:rPr>
      </w:pPr>
      <w:r>
        <w:rPr>
          <w:color w:val="auto"/>
          <w:sz w:val="22"/>
          <w:szCs w:val="22"/>
          <w:lang w:val="it-IT"/>
        </w:rPr>
        <w:t>Conservare la sospensione ricostituita in posizione verticale.</w:t>
      </w:r>
    </w:p>
    <w:p w14:paraId="40115461" w14:textId="77777777" w:rsidR="00A031F8" w:rsidRDefault="00A031F8">
      <w:pPr>
        <w:rPr>
          <w:lang w:val="it-IT"/>
        </w:rPr>
      </w:pPr>
    </w:p>
    <w:p w14:paraId="73DEDC0F" w14:textId="77777777" w:rsidR="00A031F8" w:rsidRDefault="007F7C49">
      <w:pPr>
        <w:keepNext/>
        <w:outlineLvl w:val="2"/>
        <w:rPr>
          <w:b/>
          <w:lang w:val="it-IT"/>
        </w:rPr>
      </w:pPr>
      <w:r>
        <w:rPr>
          <w:b/>
          <w:lang w:val="it-IT"/>
        </w:rPr>
        <w:t>6.4</w:t>
      </w:r>
      <w:r>
        <w:rPr>
          <w:b/>
          <w:lang w:val="it-IT"/>
        </w:rPr>
        <w:tab/>
        <w:t>Precauzioni particolari per la conservazione</w:t>
      </w:r>
    </w:p>
    <w:p w14:paraId="47AD2EF3" w14:textId="77777777" w:rsidR="00A031F8" w:rsidRDefault="00A031F8">
      <w:pPr>
        <w:keepNext/>
        <w:rPr>
          <w:lang w:val="it-IT"/>
        </w:rPr>
      </w:pPr>
    </w:p>
    <w:p w14:paraId="59EEF1B9" w14:textId="77777777" w:rsidR="00A031F8" w:rsidRDefault="007F7C49">
      <w:pPr>
        <w:pStyle w:val="Default"/>
        <w:keepNext/>
        <w:rPr>
          <w:color w:val="auto"/>
          <w:sz w:val="22"/>
          <w:szCs w:val="22"/>
          <w:lang w:val="it-IT"/>
        </w:rPr>
      </w:pPr>
      <w:r>
        <w:rPr>
          <w:color w:val="auto"/>
          <w:sz w:val="22"/>
          <w:szCs w:val="22"/>
          <w:lang w:val="it-IT"/>
        </w:rPr>
        <w:t>Non conservare a temperatura superiore a 30 °C.</w:t>
      </w:r>
    </w:p>
    <w:p w14:paraId="3EBC310E" w14:textId="77777777" w:rsidR="00A031F8" w:rsidRDefault="007F7C49">
      <w:pPr>
        <w:pStyle w:val="Default"/>
        <w:keepNext/>
        <w:rPr>
          <w:color w:val="auto"/>
          <w:sz w:val="22"/>
          <w:szCs w:val="22"/>
          <w:lang w:val="it-IT"/>
        </w:rPr>
      </w:pPr>
      <w:r>
        <w:rPr>
          <w:color w:val="auto"/>
          <w:sz w:val="22"/>
          <w:szCs w:val="22"/>
          <w:lang w:val="it-IT"/>
        </w:rPr>
        <w:t>Non congelare.</w:t>
      </w:r>
    </w:p>
    <w:p w14:paraId="54B2C0AC" w14:textId="77777777" w:rsidR="00A031F8" w:rsidRDefault="007F7C49">
      <w:pPr>
        <w:pStyle w:val="Default"/>
        <w:keepNext/>
        <w:rPr>
          <w:color w:val="auto"/>
          <w:sz w:val="22"/>
          <w:szCs w:val="22"/>
          <w:lang w:val="it-IT"/>
        </w:rPr>
      </w:pPr>
      <w:r>
        <w:rPr>
          <w:color w:val="auto"/>
          <w:sz w:val="22"/>
          <w:szCs w:val="22"/>
          <w:lang w:val="it-IT"/>
        </w:rPr>
        <w:t>Per le condizioni di conservazione dopo la ricostituzione del medicinale, vedere paragrafo 6.3.</w:t>
      </w:r>
    </w:p>
    <w:p w14:paraId="68967779" w14:textId="77777777" w:rsidR="00A031F8" w:rsidRDefault="00A031F8">
      <w:pPr>
        <w:spacing w:line="240" w:lineRule="atLeast"/>
        <w:rPr>
          <w:lang w:val="it-IT"/>
        </w:rPr>
      </w:pPr>
    </w:p>
    <w:p w14:paraId="6F7259DC" w14:textId="77777777" w:rsidR="00A031F8" w:rsidRDefault="007F7C49">
      <w:pPr>
        <w:keepNext/>
        <w:outlineLvl w:val="2"/>
        <w:rPr>
          <w:b/>
          <w:lang w:val="it-IT"/>
        </w:rPr>
      </w:pPr>
      <w:r>
        <w:rPr>
          <w:b/>
          <w:lang w:val="it-IT"/>
        </w:rPr>
        <w:lastRenderedPageBreak/>
        <w:t>6.5</w:t>
      </w:r>
      <w:r>
        <w:rPr>
          <w:b/>
          <w:lang w:val="it-IT"/>
        </w:rPr>
        <w:tab/>
        <w:t>Natura e contenuto del contenitore</w:t>
      </w:r>
    </w:p>
    <w:p w14:paraId="10EE4543" w14:textId="77777777" w:rsidR="00A031F8" w:rsidRDefault="00A031F8">
      <w:pPr>
        <w:keepNext/>
        <w:rPr>
          <w:b/>
          <w:lang w:val="it-IT"/>
        </w:rPr>
      </w:pPr>
    </w:p>
    <w:p w14:paraId="1FE3C407" w14:textId="77777777" w:rsidR="00143C8C" w:rsidRPr="008E4390" w:rsidRDefault="00143C8C">
      <w:pPr>
        <w:keepNext/>
        <w:rPr>
          <w:bCs/>
          <w:lang w:val="it-IT"/>
        </w:rPr>
      </w:pPr>
      <w:r w:rsidRPr="008E4390">
        <w:rPr>
          <w:bCs/>
          <w:lang w:val="it-IT"/>
        </w:rPr>
        <w:t xml:space="preserve">Una </w:t>
      </w:r>
      <w:r w:rsidR="00767ACF" w:rsidRPr="008E4390">
        <w:rPr>
          <w:bCs/>
          <w:lang w:val="it-IT"/>
        </w:rPr>
        <w:t>scatola</w:t>
      </w:r>
      <w:r w:rsidRPr="008E4390">
        <w:rPr>
          <w:bCs/>
          <w:lang w:val="it-IT"/>
        </w:rPr>
        <w:t xml:space="preserve"> contiene:</w:t>
      </w:r>
    </w:p>
    <w:p w14:paraId="7FE40C38" w14:textId="77777777" w:rsidR="00513306" w:rsidRPr="00513306" w:rsidRDefault="00E8610F" w:rsidP="00513306">
      <w:pPr>
        <w:pStyle w:val="BayerBodyTextFull"/>
        <w:keepNext/>
        <w:numPr>
          <w:ilvl w:val="0"/>
          <w:numId w:val="10"/>
        </w:numPr>
        <w:spacing w:before="0" w:after="0"/>
        <w:ind w:left="567" w:hanging="567"/>
        <w:rPr>
          <w:rFonts w:eastAsia="MS Mincho"/>
          <w:lang w:val="it-IT"/>
        </w:rPr>
      </w:pPr>
      <w:r>
        <w:rPr>
          <w:rFonts w:eastAsia="MS Mincho"/>
          <w:sz w:val="22"/>
          <w:szCs w:val="22"/>
          <w:lang w:val="it-IT"/>
        </w:rPr>
        <w:t>un</w:t>
      </w:r>
      <w:r w:rsidR="007F7C49">
        <w:rPr>
          <w:rFonts w:eastAsia="MS Mincho"/>
          <w:sz w:val="22"/>
          <w:szCs w:val="22"/>
          <w:lang w:val="it-IT"/>
        </w:rPr>
        <w:t xml:space="preserve"> flacone </w:t>
      </w:r>
      <w:r>
        <w:rPr>
          <w:rFonts w:eastAsia="MS Mincho"/>
          <w:sz w:val="22"/>
          <w:szCs w:val="22"/>
          <w:lang w:val="it-IT"/>
        </w:rPr>
        <w:t xml:space="preserve">di </w:t>
      </w:r>
      <w:r w:rsidR="007F7C49">
        <w:rPr>
          <w:rFonts w:eastAsia="MS Mincho"/>
          <w:sz w:val="22"/>
          <w:szCs w:val="22"/>
          <w:lang w:val="it-IT"/>
        </w:rPr>
        <w:t>vetro ambrato</w:t>
      </w:r>
      <w:r w:rsidR="00767ACF">
        <w:rPr>
          <w:rFonts w:eastAsia="MS Mincho"/>
          <w:sz w:val="22"/>
          <w:szCs w:val="22"/>
          <w:lang w:val="it-IT"/>
        </w:rPr>
        <w:t xml:space="preserve"> </w:t>
      </w:r>
      <w:r w:rsidR="00143C8C">
        <w:rPr>
          <w:rFonts w:eastAsia="MS Mincho"/>
          <w:sz w:val="22"/>
          <w:szCs w:val="22"/>
          <w:lang w:val="it-IT"/>
        </w:rPr>
        <w:t>(tipo III</w:t>
      </w:r>
      <w:r w:rsidR="00237A78">
        <w:rPr>
          <w:rFonts w:eastAsia="MS Mincho"/>
          <w:sz w:val="22"/>
          <w:szCs w:val="22"/>
          <w:lang w:val="it-IT"/>
        </w:rPr>
        <w:t xml:space="preserve">) </w:t>
      </w:r>
      <w:r w:rsidR="00513306">
        <w:rPr>
          <w:rFonts w:eastAsia="MS Mincho"/>
          <w:sz w:val="22"/>
          <w:szCs w:val="22"/>
          <w:lang w:val="it-IT"/>
        </w:rPr>
        <w:t xml:space="preserve">da 250 mL </w:t>
      </w:r>
      <w:r w:rsidR="007F7C49">
        <w:rPr>
          <w:rFonts w:eastAsia="MS Mincho"/>
          <w:sz w:val="22"/>
          <w:szCs w:val="22"/>
          <w:lang w:val="it-IT"/>
        </w:rPr>
        <w:t>c</w:t>
      </w:r>
      <w:r w:rsidR="007F7C49">
        <w:rPr>
          <w:rFonts w:eastAsia="MS Mincho"/>
          <w:lang w:val="it-IT"/>
        </w:rPr>
        <w:t xml:space="preserve">on un tappo a vite </w:t>
      </w:r>
      <w:r w:rsidR="002F3F93">
        <w:rPr>
          <w:rFonts w:eastAsia="MS Mincho"/>
          <w:lang w:val="it-IT"/>
        </w:rPr>
        <w:t xml:space="preserve">(polipropilene) </w:t>
      </w:r>
      <w:r w:rsidR="007F7C49">
        <w:rPr>
          <w:rFonts w:eastAsia="MS Mincho"/>
          <w:lang w:val="it-IT"/>
        </w:rPr>
        <w:t>a prova di bambino</w:t>
      </w:r>
    </w:p>
    <w:p w14:paraId="6AB5ABB7" w14:textId="77777777" w:rsidR="00A031F8" w:rsidRDefault="00AD2B99">
      <w:pPr>
        <w:pStyle w:val="BayerBodyTextFull"/>
        <w:keepNext/>
        <w:numPr>
          <w:ilvl w:val="0"/>
          <w:numId w:val="10"/>
        </w:numPr>
        <w:spacing w:before="0" w:after="0"/>
        <w:ind w:left="567" w:hanging="567"/>
        <w:rPr>
          <w:rFonts w:eastAsia="MS Mincho"/>
          <w:lang w:val="it-IT"/>
        </w:rPr>
      </w:pPr>
      <w:r>
        <w:rPr>
          <w:rFonts w:eastAsia="MS Mincho"/>
          <w:sz w:val="22"/>
          <w:szCs w:val="22"/>
          <w:lang w:val="it-IT"/>
        </w:rPr>
        <w:t>una</w:t>
      </w:r>
      <w:r w:rsidR="007F7C49">
        <w:rPr>
          <w:rFonts w:eastAsia="MS Mincho"/>
          <w:sz w:val="22"/>
          <w:szCs w:val="22"/>
          <w:lang w:val="it-IT"/>
        </w:rPr>
        <w:t> siringa per acqua da 100 mL</w:t>
      </w:r>
      <w:r w:rsidR="00513306">
        <w:rPr>
          <w:rFonts w:eastAsia="MS Mincho"/>
          <w:sz w:val="22"/>
          <w:szCs w:val="22"/>
          <w:lang w:val="it-IT"/>
        </w:rPr>
        <w:t xml:space="preserve"> </w:t>
      </w:r>
      <w:r w:rsidR="00513306">
        <w:rPr>
          <w:rFonts w:eastAsia="MS Mincho"/>
          <w:lang w:val="it-IT"/>
        </w:rPr>
        <w:t>(polipropilene)</w:t>
      </w:r>
      <w:r w:rsidR="007F7C49">
        <w:rPr>
          <w:rFonts w:eastAsia="MS Mincho"/>
          <w:sz w:val="22"/>
          <w:szCs w:val="22"/>
          <w:lang w:val="it-IT"/>
        </w:rPr>
        <w:t xml:space="preserve"> </w:t>
      </w:r>
    </w:p>
    <w:p w14:paraId="5689708F" w14:textId="77777777" w:rsidR="00A031F8" w:rsidRPr="007F1B3E" w:rsidRDefault="00AD2B99" w:rsidP="007F1B3E">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un</w:t>
      </w:r>
      <w:r w:rsidR="007F7C49">
        <w:rPr>
          <w:rFonts w:eastAsia="MS Mincho"/>
          <w:sz w:val="22"/>
          <w:szCs w:val="22"/>
          <w:lang w:val="it-IT"/>
        </w:rPr>
        <w:t> adattatore per flacone</w:t>
      </w:r>
      <w:r w:rsidR="007F1B3E">
        <w:rPr>
          <w:rFonts w:eastAsia="MS Mincho"/>
          <w:sz w:val="22"/>
          <w:szCs w:val="22"/>
          <w:lang w:val="it-IT"/>
        </w:rPr>
        <w:t xml:space="preserve"> </w:t>
      </w:r>
      <w:r w:rsidR="007F1B3E" w:rsidRPr="008E4390">
        <w:rPr>
          <w:rFonts w:eastAsia="MS Mincho"/>
          <w:sz w:val="22"/>
          <w:szCs w:val="22"/>
          <w:lang w:val="it-IT"/>
        </w:rPr>
        <w:t>(polipropilene/poli</w:t>
      </w:r>
      <w:r w:rsidRPr="008E4390">
        <w:rPr>
          <w:rFonts w:eastAsia="MS Mincho"/>
          <w:sz w:val="22"/>
          <w:szCs w:val="22"/>
          <w:lang w:val="it-IT"/>
        </w:rPr>
        <w:t>etilene</w:t>
      </w:r>
      <w:r w:rsidR="007F1B3E" w:rsidRPr="008E4390">
        <w:rPr>
          <w:rFonts w:eastAsia="MS Mincho"/>
          <w:sz w:val="22"/>
          <w:szCs w:val="22"/>
          <w:lang w:val="it-IT"/>
        </w:rPr>
        <w:t>/silicone)</w:t>
      </w:r>
    </w:p>
    <w:p w14:paraId="71AFF90F" w14:textId="77777777" w:rsidR="004439FB" w:rsidRDefault="00AD2B99" w:rsidP="00F724DA">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due</w:t>
      </w:r>
      <w:r w:rsidR="007F7C49">
        <w:rPr>
          <w:rFonts w:eastAsia="MS Mincho"/>
          <w:sz w:val="22"/>
          <w:szCs w:val="22"/>
          <w:lang w:val="it-IT"/>
        </w:rPr>
        <w:t xml:space="preserve"> siringhe blu </w:t>
      </w:r>
      <w:r w:rsidR="0012742E">
        <w:rPr>
          <w:rFonts w:eastAsia="MS Mincho"/>
          <w:sz w:val="22"/>
          <w:szCs w:val="22"/>
          <w:lang w:val="it-IT"/>
        </w:rPr>
        <w:t xml:space="preserve">graduate </w:t>
      </w:r>
      <w:r w:rsidR="007F7C49">
        <w:rPr>
          <w:rFonts w:eastAsia="MS Mincho"/>
          <w:sz w:val="22"/>
          <w:szCs w:val="22"/>
          <w:lang w:val="it-IT"/>
        </w:rPr>
        <w:t xml:space="preserve">da 5 mL </w:t>
      </w:r>
      <w:r w:rsidR="0012742E" w:rsidRPr="008E4390">
        <w:rPr>
          <w:rFonts w:eastAsia="MS Mincho"/>
          <w:sz w:val="22"/>
          <w:szCs w:val="22"/>
          <w:lang w:val="it-IT"/>
        </w:rPr>
        <w:t>(polipropilene</w:t>
      </w:r>
      <w:r w:rsidR="00F724DA" w:rsidRPr="008E4390">
        <w:rPr>
          <w:rFonts w:eastAsia="MS Mincho"/>
          <w:sz w:val="22"/>
          <w:szCs w:val="22"/>
          <w:lang w:val="it-IT"/>
        </w:rPr>
        <w:t xml:space="preserve">) per somministrazione orale. </w:t>
      </w:r>
    </w:p>
    <w:p w14:paraId="06F2AFDC" w14:textId="77777777" w:rsidR="000C140A" w:rsidRPr="008E4390" w:rsidRDefault="008D130F" w:rsidP="008E4390">
      <w:pPr>
        <w:pStyle w:val="BayerBodyTextFull"/>
        <w:keepNext/>
        <w:spacing w:before="0" w:after="0"/>
        <w:ind w:left="567"/>
        <w:rPr>
          <w:rFonts w:eastAsia="MS Mincho"/>
          <w:sz w:val="22"/>
          <w:szCs w:val="22"/>
          <w:lang w:val="it-IT"/>
        </w:rPr>
      </w:pPr>
      <w:r>
        <w:rPr>
          <w:rFonts w:eastAsia="MS Mincho"/>
          <w:sz w:val="22"/>
          <w:szCs w:val="22"/>
          <w:lang w:val="it-IT"/>
        </w:rPr>
        <w:t>L</w:t>
      </w:r>
      <w:r w:rsidR="00F724DA">
        <w:rPr>
          <w:rFonts w:eastAsia="MS Mincho"/>
          <w:sz w:val="22"/>
          <w:szCs w:val="22"/>
          <w:lang w:val="it-IT"/>
        </w:rPr>
        <w:t>a scala della siringa blu da</w:t>
      </w:r>
      <w:r w:rsidR="00AC1A51">
        <w:rPr>
          <w:rFonts w:eastAsia="MS Mincho"/>
          <w:sz w:val="22"/>
          <w:szCs w:val="22"/>
          <w:lang w:val="it-IT"/>
        </w:rPr>
        <w:t xml:space="preserve"> 5</w:t>
      </w:r>
      <w:r w:rsidR="00F724DA">
        <w:rPr>
          <w:rFonts w:eastAsia="MS Mincho"/>
          <w:sz w:val="22"/>
          <w:szCs w:val="22"/>
          <w:lang w:val="it-IT"/>
        </w:rPr>
        <w:t xml:space="preserve"> mL inizia da </w:t>
      </w:r>
      <w:r w:rsidR="00AC1A51">
        <w:rPr>
          <w:rFonts w:eastAsia="MS Mincho"/>
          <w:sz w:val="22"/>
          <w:szCs w:val="22"/>
          <w:lang w:val="it-IT"/>
        </w:rPr>
        <w:t>1</w:t>
      </w:r>
      <w:r w:rsidR="00F724DA">
        <w:rPr>
          <w:rFonts w:eastAsia="MS Mincho"/>
          <w:sz w:val="22"/>
          <w:szCs w:val="22"/>
          <w:lang w:val="it-IT"/>
        </w:rPr>
        <w:t> mL. Le tacche di graduazione sono in incrementi da 0,</w:t>
      </w:r>
      <w:r w:rsidR="00AC1A51">
        <w:rPr>
          <w:rFonts w:eastAsia="MS Mincho"/>
          <w:sz w:val="22"/>
          <w:szCs w:val="22"/>
          <w:lang w:val="it-IT"/>
        </w:rPr>
        <w:t>2</w:t>
      </w:r>
      <w:r w:rsidR="00F724DA">
        <w:rPr>
          <w:rFonts w:eastAsia="MS Mincho"/>
          <w:sz w:val="22"/>
          <w:szCs w:val="22"/>
          <w:lang w:val="it-IT"/>
        </w:rPr>
        <w:t> mL.</w:t>
      </w:r>
    </w:p>
    <w:p w14:paraId="275144B2" w14:textId="77777777" w:rsidR="008D130F" w:rsidRDefault="000C140A">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 xml:space="preserve">due </w:t>
      </w:r>
      <w:r w:rsidR="007F7C49" w:rsidRPr="000B03E8">
        <w:rPr>
          <w:rFonts w:eastAsia="MS Mincho"/>
          <w:sz w:val="22"/>
          <w:szCs w:val="22"/>
          <w:lang w:val="it-IT"/>
        </w:rPr>
        <w:t>siringhe</w:t>
      </w:r>
      <w:r w:rsidR="007F7C49">
        <w:rPr>
          <w:rFonts w:eastAsia="MS Mincho"/>
          <w:sz w:val="22"/>
          <w:szCs w:val="22"/>
          <w:lang w:val="it-IT"/>
        </w:rPr>
        <w:t xml:space="preserve"> blu da 10 </w:t>
      </w:r>
      <w:r w:rsidR="00AC1A51">
        <w:rPr>
          <w:rFonts w:eastAsia="MS Mincho"/>
          <w:sz w:val="22"/>
          <w:szCs w:val="22"/>
          <w:lang w:val="it-IT"/>
        </w:rPr>
        <w:t xml:space="preserve">mL </w:t>
      </w:r>
      <w:r w:rsidR="00AC1A51" w:rsidRPr="008E4390">
        <w:rPr>
          <w:rFonts w:eastAsia="MS Mincho"/>
          <w:sz w:val="22"/>
          <w:szCs w:val="22"/>
          <w:lang w:val="it-IT"/>
        </w:rPr>
        <w:t>(polipropilene) per somministrazione orale</w:t>
      </w:r>
      <w:r w:rsidR="00D4181E">
        <w:rPr>
          <w:rFonts w:eastAsia="MS Mincho"/>
          <w:sz w:val="22"/>
          <w:szCs w:val="22"/>
          <w:lang w:val="it-IT"/>
        </w:rPr>
        <w:t>.</w:t>
      </w:r>
      <w:r w:rsidR="007F7C49">
        <w:rPr>
          <w:rFonts w:eastAsia="MS Mincho"/>
          <w:sz w:val="22"/>
          <w:szCs w:val="22"/>
          <w:lang w:val="it-IT"/>
        </w:rPr>
        <w:t xml:space="preserve"> </w:t>
      </w:r>
    </w:p>
    <w:p w14:paraId="73C515DC" w14:textId="77777777" w:rsidR="00A031F8" w:rsidRDefault="007F7C49" w:rsidP="008E4390">
      <w:pPr>
        <w:pStyle w:val="BayerBodyTextFull"/>
        <w:keepNext/>
        <w:spacing w:before="0" w:after="0"/>
        <w:ind w:left="567"/>
        <w:rPr>
          <w:rFonts w:eastAsia="MS Mincho"/>
          <w:sz w:val="22"/>
          <w:szCs w:val="22"/>
          <w:lang w:val="it-IT"/>
        </w:rPr>
      </w:pPr>
      <w:r>
        <w:rPr>
          <w:rFonts w:eastAsia="MS Mincho"/>
          <w:sz w:val="22"/>
          <w:szCs w:val="22"/>
          <w:lang w:val="it-IT"/>
        </w:rPr>
        <w:t>La scala della siringa blu da 10 mL inizia da 2 mL. Le tacche di graduazione sono in incrementi da 0,5 mL.</w:t>
      </w:r>
    </w:p>
    <w:p w14:paraId="6AE497C6" w14:textId="77777777" w:rsidR="00A031F8" w:rsidRPr="008E4390" w:rsidRDefault="00A031F8">
      <w:pPr>
        <w:spacing w:line="240" w:lineRule="atLeast"/>
        <w:rPr>
          <w:rFonts w:eastAsia="MS Mincho"/>
          <w:lang w:val="it-IT"/>
        </w:rPr>
      </w:pPr>
    </w:p>
    <w:p w14:paraId="5E9F74B3" w14:textId="77777777" w:rsidR="00A031F8" w:rsidRPr="008E4390" w:rsidRDefault="007F7C49" w:rsidP="00832A72">
      <w:pPr>
        <w:pStyle w:val="ListParagraph"/>
        <w:keepNext/>
        <w:numPr>
          <w:ilvl w:val="1"/>
          <w:numId w:val="89"/>
        </w:numPr>
        <w:suppressLineNumbers/>
        <w:spacing w:line="240" w:lineRule="atLeast"/>
        <w:outlineLvl w:val="2"/>
        <w:rPr>
          <w:lang w:val="it-IT"/>
        </w:rPr>
      </w:pPr>
      <w:r w:rsidRPr="008E4390">
        <w:rPr>
          <w:b/>
          <w:lang w:val="it-IT"/>
        </w:rPr>
        <w:t>Precauzioni particolari per lo smaltimento e la manipolazione</w:t>
      </w:r>
    </w:p>
    <w:p w14:paraId="264CD4EA" w14:textId="77777777" w:rsidR="008718D8" w:rsidRPr="00832A72" w:rsidRDefault="008718D8" w:rsidP="008E4390">
      <w:pPr>
        <w:pStyle w:val="ListParagraph"/>
        <w:keepNext/>
        <w:suppressLineNumbers/>
        <w:spacing w:line="240" w:lineRule="atLeast"/>
        <w:ind w:left="360"/>
        <w:outlineLvl w:val="2"/>
        <w:rPr>
          <w:lang w:val="it-IT"/>
        </w:rPr>
      </w:pPr>
    </w:p>
    <w:p w14:paraId="6C90DF56" w14:textId="77777777" w:rsidR="00A031F8" w:rsidRDefault="007F7C49">
      <w:pPr>
        <w:keepNext/>
        <w:suppressLineNumbers/>
        <w:spacing w:line="240" w:lineRule="atLeast"/>
        <w:rPr>
          <w:lang w:val="it-IT"/>
        </w:rPr>
      </w:pPr>
      <w:r>
        <w:rPr>
          <w:lang w:val="it-IT"/>
        </w:rPr>
        <w:t xml:space="preserve">I dettagli completi sulla </w:t>
      </w:r>
      <w:r w:rsidR="00921FAD">
        <w:rPr>
          <w:lang w:val="it-IT"/>
        </w:rPr>
        <w:t xml:space="preserve">manipolazione, la </w:t>
      </w:r>
      <w:r>
        <w:rPr>
          <w:lang w:val="it-IT"/>
        </w:rPr>
        <w:t xml:space="preserve">preparazione e la somministrazione della sospensione orale sono riportati nelle </w:t>
      </w:r>
      <w:r w:rsidR="000261DC">
        <w:rPr>
          <w:lang w:val="it-IT"/>
        </w:rPr>
        <w:t>“</w:t>
      </w:r>
      <w:r>
        <w:rPr>
          <w:lang w:val="it-IT"/>
        </w:rPr>
        <w:t>Istruzioni per l’uso</w:t>
      </w:r>
      <w:r w:rsidR="000261DC">
        <w:rPr>
          <w:lang w:val="it-IT"/>
        </w:rPr>
        <w:t>” alla fine del foglio illustrativo</w:t>
      </w:r>
      <w:r>
        <w:rPr>
          <w:lang w:val="it-IT"/>
        </w:rPr>
        <w:t>.</w:t>
      </w:r>
    </w:p>
    <w:p w14:paraId="0CD4C747" w14:textId="77777777" w:rsidR="00921FAD" w:rsidRDefault="00921FAD">
      <w:pPr>
        <w:keepNext/>
        <w:suppressLineNumbers/>
        <w:spacing w:line="240" w:lineRule="atLeast"/>
        <w:rPr>
          <w:lang w:val="it-IT"/>
        </w:rPr>
      </w:pPr>
    </w:p>
    <w:p w14:paraId="59EDAAF6" w14:textId="77777777" w:rsidR="00921FAD" w:rsidRDefault="008718D8" w:rsidP="008E4390">
      <w:pPr>
        <w:pStyle w:val="Paragraph"/>
        <w:rPr>
          <w:lang w:val="it-IT"/>
        </w:rPr>
      </w:pPr>
      <w:r w:rsidRPr="008E4390">
        <w:rPr>
          <w:u w:val="single"/>
          <w:lang w:val="it-IT"/>
        </w:rPr>
        <w:t>Istru</w:t>
      </w:r>
      <w:r w:rsidR="00603573" w:rsidRPr="008E4390">
        <w:rPr>
          <w:u w:val="single"/>
          <w:lang w:val="it-IT"/>
        </w:rPr>
        <w:t>z</w:t>
      </w:r>
      <w:r w:rsidRPr="008E4390">
        <w:rPr>
          <w:u w:val="single"/>
          <w:lang w:val="it-IT"/>
        </w:rPr>
        <w:t>ion</w:t>
      </w:r>
      <w:r w:rsidR="00603573" w:rsidRPr="008E4390">
        <w:rPr>
          <w:u w:val="single"/>
          <w:lang w:val="it-IT"/>
        </w:rPr>
        <w:t>i per la</w:t>
      </w:r>
      <w:r w:rsidR="00CC6A51">
        <w:rPr>
          <w:u w:val="single"/>
          <w:lang w:val="it-IT"/>
        </w:rPr>
        <w:t xml:space="preserve"> ricostituzione</w:t>
      </w:r>
    </w:p>
    <w:p w14:paraId="0DC473BD" w14:textId="77777777" w:rsidR="00F12ED7" w:rsidRDefault="00F12ED7" w:rsidP="00F12ED7">
      <w:pPr>
        <w:keepNext/>
        <w:suppressLineNumbers/>
        <w:spacing w:line="240" w:lineRule="atLeast"/>
        <w:rPr>
          <w:lang w:val="it-IT"/>
        </w:rPr>
      </w:pPr>
    </w:p>
    <w:p w14:paraId="4498E15E" w14:textId="77777777" w:rsidR="00F12ED7" w:rsidRDefault="00F12ED7" w:rsidP="00F12ED7">
      <w:pPr>
        <w:keepNext/>
        <w:suppressLineNumbers/>
        <w:spacing w:line="240" w:lineRule="atLeast"/>
        <w:rPr>
          <w:lang w:val="it-IT"/>
        </w:rPr>
      </w:pPr>
      <w:r>
        <w:rPr>
          <w:lang w:val="it-IT"/>
        </w:rPr>
        <w:t xml:space="preserve">Prima della preparazione, il </w:t>
      </w:r>
      <w:r w:rsidR="004129E3">
        <w:rPr>
          <w:lang w:val="it-IT"/>
        </w:rPr>
        <w:t>pazient</w:t>
      </w:r>
      <w:r>
        <w:rPr>
          <w:lang w:val="it-IT"/>
        </w:rPr>
        <w:t>e</w:t>
      </w:r>
      <w:r w:rsidR="004129E3">
        <w:rPr>
          <w:lang w:val="it-IT"/>
        </w:rPr>
        <w:t>, i</w:t>
      </w:r>
      <w:r>
        <w:rPr>
          <w:lang w:val="it-IT"/>
        </w:rPr>
        <w:t>l</w:t>
      </w:r>
      <w:r w:rsidR="004129E3">
        <w:rPr>
          <w:lang w:val="it-IT"/>
        </w:rPr>
        <w:t xml:space="preserve"> </w:t>
      </w:r>
      <w:r w:rsidR="007F7C49">
        <w:rPr>
          <w:lang w:val="it-IT"/>
        </w:rPr>
        <w:t>genitor</w:t>
      </w:r>
      <w:r>
        <w:rPr>
          <w:lang w:val="it-IT"/>
        </w:rPr>
        <w:t>e</w:t>
      </w:r>
      <w:r w:rsidR="007F7C49">
        <w:rPr>
          <w:lang w:val="it-IT"/>
        </w:rPr>
        <w:t xml:space="preserve"> e/o</w:t>
      </w:r>
      <w:r w:rsidR="008C1E2E">
        <w:rPr>
          <w:lang w:val="it-IT"/>
        </w:rPr>
        <w:t xml:space="preserve"> </w:t>
      </w:r>
      <w:r w:rsidR="008C1E2E" w:rsidRPr="008C1E2E">
        <w:rPr>
          <w:lang w:val="it-IT"/>
        </w:rPr>
        <w:t>la persona che si prende cura del paziente</w:t>
      </w:r>
      <w:r w:rsidR="007F7C49">
        <w:rPr>
          <w:lang w:val="it-IT"/>
        </w:rPr>
        <w:t xml:space="preserve"> dev</w:t>
      </w:r>
      <w:r w:rsidR="00546DF9">
        <w:rPr>
          <w:lang w:val="it-IT"/>
        </w:rPr>
        <w:t>e</w:t>
      </w:r>
      <w:r w:rsidR="007F7C49">
        <w:rPr>
          <w:lang w:val="it-IT"/>
        </w:rPr>
        <w:t xml:space="preserve"> </w:t>
      </w:r>
      <w:r w:rsidRPr="00F12ED7">
        <w:rPr>
          <w:lang w:val="it-IT"/>
        </w:rPr>
        <w:t>deve lavarsi accuratamente le mani con sapone e asciugarle successivamente.</w:t>
      </w:r>
    </w:p>
    <w:p w14:paraId="380AA678" w14:textId="77777777" w:rsidR="00174003" w:rsidRPr="00F12ED7" w:rsidRDefault="00174003" w:rsidP="00F12ED7">
      <w:pPr>
        <w:keepNext/>
        <w:suppressLineNumbers/>
        <w:spacing w:line="240" w:lineRule="atLeast"/>
        <w:rPr>
          <w:lang w:val="it-IT"/>
        </w:rPr>
      </w:pPr>
    </w:p>
    <w:p w14:paraId="0BA122D6" w14:textId="77777777" w:rsidR="000364A3" w:rsidRPr="000364A3" w:rsidRDefault="00546DF9" w:rsidP="000364A3">
      <w:pPr>
        <w:keepNext/>
        <w:suppressLineNumbers/>
        <w:spacing w:line="240" w:lineRule="atLeast"/>
        <w:rPr>
          <w:lang w:val="it-IT"/>
        </w:rPr>
      </w:pPr>
      <w:r>
        <w:rPr>
          <w:lang w:val="it-IT"/>
        </w:rPr>
        <w:t xml:space="preserve">Prima della </w:t>
      </w:r>
      <w:r w:rsidR="00174003">
        <w:rPr>
          <w:lang w:val="it-IT"/>
        </w:rPr>
        <w:t>somministrazione</w:t>
      </w:r>
      <w:r>
        <w:rPr>
          <w:lang w:val="it-IT"/>
        </w:rPr>
        <w:t xml:space="preserve">, </w:t>
      </w:r>
      <w:r w:rsidR="000364A3" w:rsidRPr="000364A3">
        <w:rPr>
          <w:lang w:val="it-IT"/>
        </w:rPr>
        <w:t>i granuli devono essere ricostituiti con acqua potabile non gassata fino ad ottenere una sospensione omogenea. Per i dettagli, vedere le “Istruzioni per l’uso”</w:t>
      </w:r>
      <w:r w:rsidR="0013367C">
        <w:rPr>
          <w:lang w:val="it-IT"/>
        </w:rPr>
        <w:t xml:space="preserve"> alla fine del foglio illustrativo</w:t>
      </w:r>
      <w:r w:rsidR="000364A3" w:rsidRPr="000364A3">
        <w:rPr>
          <w:lang w:val="it-IT"/>
        </w:rPr>
        <w:t>.</w:t>
      </w:r>
    </w:p>
    <w:p w14:paraId="3FC22C08" w14:textId="77777777" w:rsidR="00546DF9" w:rsidRDefault="00546DF9" w:rsidP="00546DF9">
      <w:pPr>
        <w:keepNext/>
        <w:suppressLineNumbers/>
        <w:spacing w:line="240" w:lineRule="atLeast"/>
        <w:rPr>
          <w:lang w:val="it-IT"/>
        </w:rPr>
      </w:pPr>
    </w:p>
    <w:p w14:paraId="172002E7" w14:textId="77777777" w:rsidR="007259EF" w:rsidRPr="008E4390" w:rsidRDefault="007259EF" w:rsidP="00546DF9">
      <w:pPr>
        <w:keepNext/>
        <w:suppressLineNumbers/>
        <w:spacing w:line="240" w:lineRule="atLeast"/>
        <w:rPr>
          <w:u w:val="single"/>
          <w:lang w:val="it-IT"/>
        </w:rPr>
      </w:pPr>
      <w:r w:rsidRPr="008E4390">
        <w:rPr>
          <w:u w:val="single"/>
          <w:lang w:val="it-IT"/>
        </w:rPr>
        <w:t>Smaltimento</w:t>
      </w:r>
    </w:p>
    <w:p w14:paraId="421C2325" w14:textId="77777777" w:rsidR="00420ED0" w:rsidRDefault="00420ED0">
      <w:pPr>
        <w:keepNext/>
        <w:suppressLineNumbers/>
        <w:spacing w:line="240" w:lineRule="atLeast"/>
        <w:rPr>
          <w:noProof/>
          <w:lang w:val="it-IT"/>
        </w:rPr>
      </w:pPr>
    </w:p>
    <w:p w14:paraId="4C7D2A5E" w14:textId="77777777" w:rsidR="00A031F8" w:rsidRDefault="007F7C49">
      <w:pPr>
        <w:suppressLineNumbers/>
        <w:spacing w:line="240" w:lineRule="atLeast"/>
        <w:rPr>
          <w:noProof/>
          <w:lang w:val="it-IT"/>
        </w:rPr>
      </w:pPr>
      <w:r>
        <w:rPr>
          <w:lang w:val="it-IT"/>
        </w:rPr>
        <w:t>Il medicinale non utilizzato e i rifiuti derivati da tale medicinale devono essere smaltiti in conformità alla normativa locale vigente.</w:t>
      </w:r>
    </w:p>
    <w:p w14:paraId="78CF2F83" w14:textId="77777777" w:rsidR="00A031F8" w:rsidRDefault="00A031F8">
      <w:pPr>
        <w:spacing w:line="240" w:lineRule="atLeast"/>
        <w:rPr>
          <w:noProof/>
          <w:lang w:val="it-IT"/>
        </w:rPr>
      </w:pPr>
    </w:p>
    <w:p w14:paraId="3F5EACDA" w14:textId="77777777" w:rsidR="00A031F8" w:rsidRDefault="00A031F8">
      <w:pPr>
        <w:spacing w:line="240" w:lineRule="atLeast"/>
        <w:rPr>
          <w:noProof/>
          <w:lang w:val="it-IT"/>
        </w:rPr>
      </w:pPr>
    </w:p>
    <w:p w14:paraId="2E19EF34" w14:textId="77777777" w:rsidR="00A031F8" w:rsidRDefault="007F7C49">
      <w:pPr>
        <w:keepNext/>
        <w:suppressLineNumbers/>
        <w:spacing w:line="240" w:lineRule="atLeast"/>
        <w:outlineLvl w:val="1"/>
        <w:rPr>
          <w:noProof/>
          <w:lang w:val="it-IT"/>
        </w:rPr>
      </w:pPr>
      <w:r>
        <w:rPr>
          <w:b/>
          <w:noProof/>
          <w:lang w:val="it-IT"/>
        </w:rPr>
        <w:t>7.</w:t>
      </w:r>
      <w:r>
        <w:rPr>
          <w:b/>
          <w:noProof/>
          <w:lang w:val="it-IT"/>
        </w:rPr>
        <w:tab/>
        <w:t>TITOLARE DELL’AUTORIZZAZIONE ALL’IMMISSIONE IN COMMERCIO</w:t>
      </w:r>
    </w:p>
    <w:p w14:paraId="33FA66B9" w14:textId="77777777" w:rsidR="00A031F8" w:rsidRDefault="00A031F8">
      <w:pPr>
        <w:keepNext/>
        <w:suppressLineNumbers/>
        <w:spacing w:line="240" w:lineRule="atLeast"/>
        <w:rPr>
          <w:noProof/>
          <w:lang w:val="it-IT"/>
        </w:rPr>
      </w:pPr>
    </w:p>
    <w:p w14:paraId="28438FF7"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Bayer AG</w:t>
      </w:r>
    </w:p>
    <w:p w14:paraId="42F6B885"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51368 Leverkusen</w:t>
      </w:r>
    </w:p>
    <w:p w14:paraId="0E118C3A" w14:textId="77777777" w:rsidR="00A031F8" w:rsidRDefault="007F7C49">
      <w:pPr>
        <w:keepNext/>
        <w:keepLines/>
        <w:tabs>
          <w:tab w:val="clear" w:pos="567"/>
        </w:tabs>
        <w:spacing w:line="240" w:lineRule="atLeast"/>
        <w:rPr>
          <w:lang w:val="it-IT"/>
        </w:rPr>
      </w:pPr>
      <w:r>
        <w:rPr>
          <w:lang w:val="it-IT"/>
        </w:rPr>
        <w:t>Germania</w:t>
      </w:r>
    </w:p>
    <w:p w14:paraId="523D529A" w14:textId="77777777" w:rsidR="00A031F8" w:rsidRDefault="00A031F8">
      <w:pPr>
        <w:spacing w:line="240" w:lineRule="atLeast"/>
        <w:rPr>
          <w:noProof/>
          <w:lang w:val="it-IT"/>
        </w:rPr>
      </w:pPr>
    </w:p>
    <w:p w14:paraId="1596CD5E" w14:textId="77777777" w:rsidR="00A031F8" w:rsidRDefault="00A031F8">
      <w:pPr>
        <w:spacing w:line="240" w:lineRule="atLeast"/>
        <w:rPr>
          <w:noProof/>
          <w:lang w:val="it-IT"/>
        </w:rPr>
      </w:pPr>
    </w:p>
    <w:p w14:paraId="55514672" w14:textId="77777777" w:rsidR="00A031F8" w:rsidRDefault="007F7C49">
      <w:pPr>
        <w:keepNext/>
        <w:outlineLvl w:val="1"/>
        <w:rPr>
          <w:b/>
          <w:noProof/>
          <w:lang w:val="it-IT"/>
        </w:rPr>
      </w:pPr>
      <w:r>
        <w:rPr>
          <w:b/>
          <w:noProof/>
          <w:lang w:val="it-IT"/>
        </w:rPr>
        <w:t>8.</w:t>
      </w:r>
      <w:r>
        <w:rPr>
          <w:b/>
          <w:noProof/>
          <w:lang w:val="it-IT"/>
        </w:rPr>
        <w:tab/>
        <w:t>NUMERO(I) DELL’AUTORIZZAZIONE ALL’IMMISSIONE IN COMMERCIO</w:t>
      </w:r>
    </w:p>
    <w:p w14:paraId="2A085F34" w14:textId="77777777" w:rsidR="00A031F8" w:rsidRDefault="00A031F8">
      <w:pPr>
        <w:keepNext/>
        <w:rPr>
          <w:noProof/>
          <w:lang w:val="it-IT"/>
        </w:rPr>
      </w:pPr>
    </w:p>
    <w:p w14:paraId="1E3914ED" w14:textId="77777777" w:rsidR="00A031F8" w:rsidRDefault="007F7C49">
      <w:pPr>
        <w:keepNext/>
        <w:rPr>
          <w:noProof/>
          <w:lang w:val="it-IT"/>
        </w:rPr>
      </w:pPr>
      <w:r>
        <w:rPr>
          <w:noProof/>
          <w:lang w:val="it-IT"/>
        </w:rPr>
        <w:t>EU/1/13/907/0</w:t>
      </w:r>
      <w:r w:rsidR="0073517B">
        <w:rPr>
          <w:noProof/>
          <w:lang w:val="it-IT"/>
        </w:rPr>
        <w:t>21</w:t>
      </w:r>
    </w:p>
    <w:p w14:paraId="0EE48312" w14:textId="77777777" w:rsidR="00A031F8" w:rsidRDefault="00A031F8">
      <w:pPr>
        <w:keepNext/>
        <w:rPr>
          <w:noProof/>
          <w:lang w:val="it-IT"/>
        </w:rPr>
      </w:pPr>
    </w:p>
    <w:p w14:paraId="6F84FB24" w14:textId="77777777" w:rsidR="00A031F8" w:rsidRDefault="00A031F8">
      <w:pPr>
        <w:spacing w:line="240" w:lineRule="atLeast"/>
        <w:rPr>
          <w:noProof/>
          <w:lang w:val="it-IT"/>
        </w:rPr>
      </w:pPr>
    </w:p>
    <w:p w14:paraId="5BA3775B" w14:textId="77777777" w:rsidR="00A031F8" w:rsidRDefault="007F7C49">
      <w:pPr>
        <w:keepNext/>
        <w:outlineLvl w:val="1"/>
        <w:rPr>
          <w:noProof/>
          <w:lang w:val="it-IT"/>
        </w:rPr>
      </w:pPr>
      <w:r>
        <w:rPr>
          <w:b/>
          <w:noProof/>
          <w:lang w:val="it-IT"/>
        </w:rPr>
        <w:t>9.</w:t>
      </w:r>
      <w:r>
        <w:rPr>
          <w:b/>
          <w:noProof/>
          <w:lang w:val="it-IT"/>
        </w:rPr>
        <w:tab/>
        <w:t>DATA DELLA PRIMA AUTORIZZAZIONE/RINNOVO DELL’AUTORIZZAZIONE</w:t>
      </w:r>
    </w:p>
    <w:p w14:paraId="2926D1D3" w14:textId="77777777" w:rsidR="00A031F8" w:rsidRDefault="00A031F8">
      <w:pPr>
        <w:keepNext/>
        <w:rPr>
          <w:i/>
          <w:noProof/>
          <w:lang w:val="it-IT"/>
        </w:rPr>
      </w:pPr>
    </w:p>
    <w:p w14:paraId="514C577B" w14:textId="77777777" w:rsidR="00A031F8" w:rsidRDefault="007F7C49">
      <w:pPr>
        <w:keepNext/>
        <w:rPr>
          <w:lang w:val="it-IT"/>
        </w:rPr>
      </w:pPr>
      <w:r>
        <w:rPr>
          <w:noProof/>
          <w:lang w:val="it-IT"/>
        </w:rPr>
        <w:t xml:space="preserve">Data della prima autorizzazione: </w:t>
      </w:r>
      <w:r>
        <w:rPr>
          <w:lang w:val="it-IT"/>
        </w:rPr>
        <w:t>27 marzo 2014</w:t>
      </w:r>
    </w:p>
    <w:p w14:paraId="78C4DCA0" w14:textId="77777777" w:rsidR="00A031F8" w:rsidRDefault="007F7C49">
      <w:pPr>
        <w:keepNext/>
        <w:rPr>
          <w:noProof/>
          <w:lang w:val="it-IT"/>
        </w:rPr>
      </w:pPr>
      <w:r>
        <w:rPr>
          <w:lang w:val="it-IT"/>
        </w:rPr>
        <w:t xml:space="preserve">Data del rinnovo più recente: </w:t>
      </w:r>
      <w:r>
        <w:rPr>
          <w:lang w:val="it-IT" w:eastAsia="de-DE"/>
        </w:rPr>
        <w:t>18 gennaio 2019</w:t>
      </w:r>
    </w:p>
    <w:p w14:paraId="3350E940" w14:textId="77777777" w:rsidR="00A031F8" w:rsidRDefault="00A031F8">
      <w:pPr>
        <w:keepNext/>
        <w:rPr>
          <w:noProof/>
          <w:lang w:val="it-IT"/>
        </w:rPr>
      </w:pPr>
    </w:p>
    <w:p w14:paraId="4211114B" w14:textId="77777777" w:rsidR="00A031F8" w:rsidRDefault="00A031F8">
      <w:pPr>
        <w:spacing w:line="240" w:lineRule="atLeast"/>
        <w:rPr>
          <w:noProof/>
          <w:lang w:val="it-IT"/>
        </w:rPr>
      </w:pPr>
    </w:p>
    <w:p w14:paraId="23D14A4E" w14:textId="77777777" w:rsidR="00A031F8" w:rsidRDefault="007F7C49">
      <w:pPr>
        <w:keepNext/>
        <w:suppressLineNumbers/>
        <w:spacing w:line="240" w:lineRule="atLeast"/>
        <w:outlineLvl w:val="1"/>
        <w:rPr>
          <w:b/>
          <w:noProof/>
          <w:lang w:val="it-IT"/>
        </w:rPr>
      </w:pPr>
      <w:r>
        <w:rPr>
          <w:b/>
          <w:noProof/>
          <w:lang w:val="it-IT"/>
        </w:rPr>
        <w:lastRenderedPageBreak/>
        <w:t>10.</w:t>
      </w:r>
      <w:r>
        <w:rPr>
          <w:b/>
          <w:noProof/>
          <w:lang w:val="it-IT"/>
        </w:rPr>
        <w:tab/>
        <w:t>DATA DI REVISIONE DEL TESTO</w:t>
      </w:r>
    </w:p>
    <w:p w14:paraId="2F1C66EE" w14:textId="77777777" w:rsidR="00A031F8" w:rsidRDefault="00A031F8">
      <w:pPr>
        <w:keepNext/>
        <w:spacing w:line="240" w:lineRule="atLeast"/>
        <w:rPr>
          <w:noProof/>
          <w:lang w:val="it-IT"/>
        </w:rPr>
      </w:pPr>
    </w:p>
    <w:p w14:paraId="6FA59512" w14:textId="77777777" w:rsidR="00A031F8" w:rsidRDefault="00A031F8">
      <w:pPr>
        <w:keepNext/>
        <w:spacing w:line="240" w:lineRule="atLeast"/>
        <w:rPr>
          <w:i/>
          <w:noProof/>
          <w:lang w:val="it-IT"/>
        </w:rPr>
      </w:pPr>
    </w:p>
    <w:p w14:paraId="3E54C0DC" w14:textId="77777777" w:rsidR="00A031F8" w:rsidRDefault="00A031F8">
      <w:pPr>
        <w:keepNext/>
        <w:spacing w:line="240" w:lineRule="atLeast"/>
        <w:rPr>
          <w:i/>
          <w:noProof/>
          <w:lang w:val="it-IT"/>
        </w:rPr>
      </w:pPr>
    </w:p>
    <w:p w14:paraId="5477925C" w14:textId="77777777" w:rsidR="00A031F8" w:rsidRDefault="007F7C49">
      <w:pPr>
        <w:keepNext/>
        <w:tabs>
          <w:tab w:val="clear" w:pos="567"/>
        </w:tabs>
        <w:spacing w:line="240" w:lineRule="atLeast"/>
        <w:rPr>
          <w:b/>
          <w:bCs/>
          <w:lang w:val="it-IT"/>
        </w:rPr>
      </w:pPr>
      <w:r>
        <w:rPr>
          <w:lang w:val="it-IT" w:eastAsia="de-DE"/>
        </w:rPr>
        <w:t xml:space="preserve">Informazioni più dettagliate su questo medicinale sono disponibili sul sito web dell’Agenzia europea per i medicinali: </w:t>
      </w:r>
      <w:r w:rsidR="003C3FFE">
        <w:fldChar w:fldCharType="begin"/>
      </w:r>
      <w:r w:rsidR="003C3FFE" w:rsidRPr="00C072B2">
        <w:rPr>
          <w:lang w:val="it-IT"/>
          <w:rPrChange w:id="11" w:author="Author">
            <w:rPr/>
          </w:rPrChange>
        </w:rPr>
        <w:instrText>HYPERLINK "https://www.ema.europa.eu"</w:instrText>
      </w:r>
      <w:r w:rsidR="003C3FFE">
        <w:fldChar w:fldCharType="separate"/>
      </w:r>
      <w:r w:rsidR="003C3FFE" w:rsidRPr="00EF797D">
        <w:rPr>
          <w:rStyle w:val="Hyperlink"/>
          <w:lang w:val="it-IT"/>
        </w:rPr>
        <w:t>https://www.ema.europa.eu</w:t>
      </w:r>
      <w:r w:rsidR="003C3FFE">
        <w:fldChar w:fldCharType="end"/>
      </w:r>
      <w:r>
        <w:rPr>
          <w:lang w:val="it-IT"/>
        </w:rPr>
        <w:t>.</w:t>
      </w:r>
    </w:p>
    <w:p w14:paraId="0A36B67B" w14:textId="77777777" w:rsidR="00A031F8" w:rsidRDefault="00A031F8">
      <w:pPr>
        <w:widowControl w:val="0"/>
        <w:suppressLineNumbers/>
        <w:spacing w:line="240" w:lineRule="atLeast"/>
        <w:rPr>
          <w:lang w:val="it-IT"/>
        </w:rPr>
      </w:pPr>
    </w:p>
    <w:p w14:paraId="7003451A" w14:textId="77777777" w:rsidR="00A031F8" w:rsidRDefault="007F7C49">
      <w:pPr>
        <w:widowControl w:val="0"/>
        <w:suppressLineNumbers/>
        <w:spacing w:line="240" w:lineRule="atLeast"/>
        <w:rPr>
          <w:lang w:val="it-IT"/>
        </w:rPr>
      </w:pPr>
      <w:r>
        <w:rPr>
          <w:lang w:val="it-IT"/>
        </w:rPr>
        <w:br w:type="page"/>
      </w:r>
    </w:p>
    <w:p w14:paraId="487EEE08" w14:textId="77777777" w:rsidR="00A031F8" w:rsidRDefault="00A031F8">
      <w:pPr>
        <w:rPr>
          <w:lang w:val="it-IT"/>
        </w:rPr>
      </w:pPr>
    </w:p>
    <w:p w14:paraId="487E7ED9" w14:textId="77777777" w:rsidR="00A031F8" w:rsidRDefault="00A031F8">
      <w:pPr>
        <w:rPr>
          <w:lang w:val="it-IT"/>
        </w:rPr>
      </w:pPr>
    </w:p>
    <w:p w14:paraId="37D531C9" w14:textId="77777777" w:rsidR="00A031F8" w:rsidRDefault="00A031F8">
      <w:pPr>
        <w:rPr>
          <w:lang w:val="it-IT"/>
        </w:rPr>
      </w:pPr>
    </w:p>
    <w:p w14:paraId="08E3B587" w14:textId="77777777" w:rsidR="00A031F8" w:rsidRDefault="00A031F8">
      <w:pPr>
        <w:rPr>
          <w:lang w:val="it-IT"/>
        </w:rPr>
      </w:pPr>
    </w:p>
    <w:p w14:paraId="22B7B6CA" w14:textId="77777777" w:rsidR="00A031F8" w:rsidRDefault="00A031F8">
      <w:pPr>
        <w:rPr>
          <w:noProof/>
          <w:lang w:val="it-IT"/>
        </w:rPr>
      </w:pPr>
    </w:p>
    <w:p w14:paraId="7CEC2671" w14:textId="77777777" w:rsidR="00A031F8" w:rsidRDefault="00A031F8">
      <w:pPr>
        <w:rPr>
          <w:noProof/>
          <w:lang w:val="it-IT"/>
        </w:rPr>
      </w:pPr>
    </w:p>
    <w:p w14:paraId="0A8BACB3" w14:textId="77777777" w:rsidR="00A031F8" w:rsidRDefault="00A031F8">
      <w:pPr>
        <w:rPr>
          <w:noProof/>
          <w:lang w:val="it-IT"/>
        </w:rPr>
      </w:pPr>
    </w:p>
    <w:p w14:paraId="2B6CF504" w14:textId="77777777" w:rsidR="00A031F8" w:rsidRDefault="00A031F8">
      <w:pPr>
        <w:rPr>
          <w:noProof/>
          <w:lang w:val="it-IT"/>
        </w:rPr>
      </w:pPr>
    </w:p>
    <w:p w14:paraId="0E0077D1" w14:textId="77777777" w:rsidR="00A031F8" w:rsidRDefault="00A031F8">
      <w:pPr>
        <w:rPr>
          <w:noProof/>
          <w:lang w:val="it-IT"/>
        </w:rPr>
      </w:pPr>
    </w:p>
    <w:p w14:paraId="43014CD7" w14:textId="77777777" w:rsidR="00A031F8" w:rsidRDefault="00A031F8">
      <w:pPr>
        <w:rPr>
          <w:noProof/>
          <w:lang w:val="it-IT"/>
        </w:rPr>
      </w:pPr>
    </w:p>
    <w:p w14:paraId="23EDABA0" w14:textId="77777777" w:rsidR="00A031F8" w:rsidRDefault="00A031F8">
      <w:pPr>
        <w:rPr>
          <w:noProof/>
          <w:lang w:val="it-IT"/>
        </w:rPr>
      </w:pPr>
    </w:p>
    <w:p w14:paraId="6FDDD298" w14:textId="77777777" w:rsidR="00A031F8" w:rsidRDefault="00A031F8">
      <w:pPr>
        <w:rPr>
          <w:noProof/>
          <w:lang w:val="it-IT"/>
        </w:rPr>
      </w:pPr>
    </w:p>
    <w:p w14:paraId="2BE4F746" w14:textId="77777777" w:rsidR="00A031F8" w:rsidRDefault="00A031F8">
      <w:pPr>
        <w:rPr>
          <w:noProof/>
          <w:lang w:val="it-IT"/>
        </w:rPr>
      </w:pPr>
    </w:p>
    <w:p w14:paraId="09EEFB32" w14:textId="77777777" w:rsidR="00A031F8" w:rsidRDefault="00A031F8">
      <w:pPr>
        <w:rPr>
          <w:noProof/>
          <w:lang w:val="it-IT"/>
        </w:rPr>
      </w:pPr>
    </w:p>
    <w:p w14:paraId="30275A92" w14:textId="77777777" w:rsidR="00A031F8" w:rsidRDefault="00A031F8">
      <w:pPr>
        <w:rPr>
          <w:noProof/>
          <w:lang w:val="it-IT"/>
        </w:rPr>
      </w:pPr>
    </w:p>
    <w:p w14:paraId="70CA6FB9" w14:textId="77777777" w:rsidR="00A031F8" w:rsidRDefault="00A031F8">
      <w:pPr>
        <w:rPr>
          <w:noProof/>
          <w:lang w:val="it-IT"/>
        </w:rPr>
      </w:pPr>
    </w:p>
    <w:p w14:paraId="212D007F" w14:textId="77777777" w:rsidR="00A031F8" w:rsidRDefault="00A031F8">
      <w:pPr>
        <w:rPr>
          <w:noProof/>
          <w:lang w:val="it-IT"/>
        </w:rPr>
      </w:pPr>
    </w:p>
    <w:p w14:paraId="5678DE61" w14:textId="77777777" w:rsidR="00A031F8" w:rsidRDefault="00A031F8">
      <w:pPr>
        <w:rPr>
          <w:noProof/>
          <w:lang w:val="it-IT"/>
        </w:rPr>
      </w:pPr>
    </w:p>
    <w:p w14:paraId="75F80BB2" w14:textId="77777777" w:rsidR="00A031F8" w:rsidRDefault="00A031F8">
      <w:pPr>
        <w:rPr>
          <w:noProof/>
          <w:lang w:val="it-IT"/>
        </w:rPr>
      </w:pPr>
    </w:p>
    <w:p w14:paraId="47E5B169" w14:textId="77777777" w:rsidR="00A031F8" w:rsidRDefault="00A031F8">
      <w:pPr>
        <w:rPr>
          <w:noProof/>
          <w:lang w:val="it-IT"/>
        </w:rPr>
      </w:pPr>
    </w:p>
    <w:p w14:paraId="51D3EBD3" w14:textId="77777777" w:rsidR="00A031F8" w:rsidRDefault="00A031F8">
      <w:pPr>
        <w:rPr>
          <w:noProof/>
          <w:lang w:val="it-IT"/>
        </w:rPr>
      </w:pPr>
    </w:p>
    <w:p w14:paraId="4A0ADFF5" w14:textId="77777777" w:rsidR="00A031F8" w:rsidRDefault="00A031F8">
      <w:pPr>
        <w:rPr>
          <w:noProof/>
          <w:lang w:val="it-IT"/>
        </w:rPr>
      </w:pPr>
    </w:p>
    <w:p w14:paraId="1E3E9FD5" w14:textId="77777777" w:rsidR="00A031F8" w:rsidRDefault="007F7C49">
      <w:pPr>
        <w:jc w:val="center"/>
        <w:outlineLvl w:val="0"/>
        <w:rPr>
          <w:noProof/>
          <w:lang w:val="it-IT"/>
        </w:rPr>
      </w:pPr>
      <w:r>
        <w:rPr>
          <w:b/>
          <w:bCs/>
          <w:noProof/>
          <w:lang w:val="it-IT"/>
        </w:rPr>
        <w:t>ALLEGATO II</w:t>
      </w:r>
    </w:p>
    <w:p w14:paraId="63868272" w14:textId="77777777" w:rsidR="00A031F8" w:rsidRDefault="00A031F8">
      <w:pPr>
        <w:ind w:right="-1"/>
        <w:jc w:val="center"/>
        <w:rPr>
          <w:noProof/>
          <w:lang w:val="it-IT"/>
        </w:rPr>
      </w:pPr>
    </w:p>
    <w:p w14:paraId="3A4747F9" w14:textId="77777777" w:rsidR="00A031F8" w:rsidRDefault="007F7C49">
      <w:pPr>
        <w:ind w:left="1134" w:right="1416"/>
        <w:rPr>
          <w:b/>
          <w:bCs/>
          <w:noProof/>
          <w:lang w:val="it-IT"/>
        </w:rPr>
      </w:pPr>
      <w:r>
        <w:rPr>
          <w:b/>
          <w:bCs/>
          <w:noProof/>
          <w:lang w:val="it-IT"/>
        </w:rPr>
        <w:t>A.</w:t>
      </w:r>
      <w:r>
        <w:rPr>
          <w:b/>
          <w:bCs/>
          <w:noProof/>
          <w:lang w:val="it-IT"/>
        </w:rPr>
        <w:tab/>
        <w:t>PRODUTTORE RESPONSABILE DEL RILASCIO DEI LOTTI</w:t>
      </w:r>
    </w:p>
    <w:p w14:paraId="5BA0FF43" w14:textId="77777777" w:rsidR="00A031F8" w:rsidRDefault="00A031F8">
      <w:pPr>
        <w:ind w:left="1701" w:right="1416" w:hanging="567"/>
        <w:rPr>
          <w:noProof/>
          <w:lang w:val="it-IT"/>
        </w:rPr>
      </w:pPr>
    </w:p>
    <w:p w14:paraId="4A6D8515" w14:textId="77777777" w:rsidR="00A031F8" w:rsidRDefault="007F7C49">
      <w:pPr>
        <w:ind w:left="1701" w:right="1416" w:hanging="567"/>
        <w:rPr>
          <w:b/>
          <w:bCs/>
          <w:noProof/>
          <w:lang w:val="it-IT"/>
        </w:rPr>
      </w:pPr>
      <w:r>
        <w:rPr>
          <w:b/>
          <w:bCs/>
          <w:noProof/>
          <w:lang w:val="it-IT"/>
        </w:rPr>
        <w:t>B.</w:t>
      </w:r>
      <w:r>
        <w:rPr>
          <w:b/>
          <w:bCs/>
          <w:noProof/>
          <w:lang w:val="it-IT"/>
        </w:rPr>
        <w:tab/>
        <w:t>CONDIZIONI O LIMITAZIONI DI FORNITURA E UTILIZZO</w:t>
      </w:r>
    </w:p>
    <w:p w14:paraId="66974500" w14:textId="77777777" w:rsidR="00A031F8" w:rsidRDefault="00A031F8">
      <w:pPr>
        <w:ind w:left="1701" w:right="1416" w:hanging="567"/>
        <w:rPr>
          <w:bCs/>
          <w:noProof/>
          <w:lang w:val="it-IT"/>
        </w:rPr>
      </w:pPr>
    </w:p>
    <w:p w14:paraId="543F110D" w14:textId="77777777" w:rsidR="00A031F8" w:rsidRDefault="007F7C49">
      <w:pPr>
        <w:tabs>
          <w:tab w:val="clear" w:pos="567"/>
          <w:tab w:val="left" w:pos="1800"/>
        </w:tabs>
        <w:ind w:left="1680" w:right="567" w:hanging="480"/>
        <w:rPr>
          <w:noProof/>
          <w:lang w:val="it-IT"/>
        </w:rPr>
      </w:pPr>
      <w:r>
        <w:rPr>
          <w:b/>
          <w:bCs/>
          <w:noProof/>
          <w:lang w:val="it-IT"/>
        </w:rPr>
        <w:t>C.</w:t>
      </w:r>
      <w:r>
        <w:rPr>
          <w:b/>
          <w:bCs/>
          <w:noProof/>
          <w:lang w:val="it-IT"/>
        </w:rPr>
        <w:tab/>
        <w:t>ALTRE CONDIZIONI E REQUISITI DELL’AUTORIZZAZIONE ALL’IMMISSIONE IN COMMERCIO</w:t>
      </w:r>
    </w:p>
    <w:p w14:paraId="127E09D3" w14:textId="77777777" w:rsidR="00A031F8" w:rsidRDefault="00A031F8">
      <w:pPr>
        <w:ind w:left="1701" w:right="1416" w:hanging="567"/>
        <w:rPr>
          <w:b/>
          <w:bCs/>
          <w:noProof/>
          <w:lang w:val="it-IT"/>
        </w:rPr>
      </w:pPr>
    </w:p>
    <w:p w14:paraId="084B9EED" w14:textId="77777777" w:rsidR="00A031F8" w:rsidRDefault="007F7C49">
      <w:pPr>
        <w:tabs>
          <w:tab w:val="clear" w:pos="567"/>
          <w:tab w:val="left" w:pos="1134"/>
        </w:tabs>
        <w:ind w:left="1701" w:right="567" w:hanging="567"/>
        <w:rPr>
          <w:b/>
          <w:bCs/>
          <w:noProof/>
          <w:lang w:val="it-IT"/>
        </w:rPr>
      </w:pPr>
      <w:r>
        <w:rPr>
          <w:b/>
          <w:bCs/>
          <w:noProof/>
          <w:lang w:val="it-IT"/>
        </w:rPr>
        <w:t>D.</w:t>
      </w:r>
      <w:r>
        <w:rPr>
          <w:b/>
          <w:bCs/>
          <w:noProof/>
          <w:lang w:val="it-IT"/>
        </w:rPr>
        <w:tab/>
        <w:t>CONDIZIONI O LIMITAZIONI PER QUANTO RIGUARDA L’USO SICURO ED EFFICACE DEL MEDICINALE</w:t>
      </w:r>
    </w:p>
    <w:p w14:paraId="581C9136" w14:textId="77777777" w:rsidR="00A031F8" w:rsidRDefault="00A031F8">
      <w:pPr>
        <w:ind w:left="1701" w:right="1416" w:hanging="567"/>
        <w:rPr>
          <w:b/>
          <w:bCs/>
          <w:noProof/>
          <w:lang w:val="it-IT"/>
        </w:rPr>
      </w:pPr>
    </w:p>
    <w:p w14:paraId="5AFB9769" w14:textId="77777777" w:rsidR="00A031F8" w:rsidRDefault="00A031F8">
      <w:pPr>
        <w:jc w:val="center"/>
        <w:rPr>
          <w:noProof/>
          <w:lang w:val="it-IT"/>
        </w:rPr>
      </w:pPr>
    </w:p>
    <w:p w14:paraId="00EC8C56" w14:textId="77777777" w:rsidR="00A031F8" w:rsidRDefault="007F7C49">
      <w:pPr>
        <w:pStyle w:val="TitleB"/>
        <w:rPr>
          <w:lang w:val="it-IT"/>
        </w:rPr>
      </w:pPr>
      <w:r>
        <w:rPr>
          <w:lang w:val="it-IT"/>
        </w:rPr>
        <w:br w:type="page"/>
      </w:r>
      <w:r>
        <w:rPr>
          <w:lang w:val="it-IT"/>
        </w:rPr>
        <w:lastRenderedPageBreak/>
        <w:t>A.</w:t>
      </w:r>
      <w:r>
        <w:rPr>
          <w:lang w:val="it-IT"/>
        </w:rPr>
        <w:tab/>
        <w:t>PRODUTTORE RESPONSABILE DEL RILASCIO DEI LOTTI</w:t>
      </w:r>
    </w:p>
    <w:p w14:paraId="0DD07605" w14:textId="77777777" w:rsidR="00A031F8" w:rsidRDefault="00A031F8">
      <w:pPr>
        <w:keepNext/>
        <w:keepLines/>
        <w:rPr>
          <w:noProof/>
          <w:lang w:val="it-IT"/>
        </w:rPr>
      </w:pPr>
    </w:p>
    <w:p w14:paraId="114C48D4" w14:textId="77777777" w:rsidR="00A031F8" w:rsidRDefault="007F7C49">
      <w:pPr>
        <w:keepNext/>
        <w:keepLines/>
        <w:rPr>
          <w:noProof/>
          <w:lang w:val="it-IT"/>
        </w:rPr>
      </w:pPr>
      <w:r>
        <w:rPr>
          <w:noProof/>
          <w:u w:val="single"/>
          <w:lang w:val="it-IT"/>
        </w:rPr>
        <w:t>Nome e indirizzo del produttore responsabile del rilascio dei lotti</w:t>
      </w:r>
    </w:p>
    <w:p w14:paraId="3692B609" w14:textId="77777777" w:rsidR="00A031F8" w:rsidRDefault="00A031F8">
      <w:pPr>
        <w:keepNext/>
        <w:keepLines/>
        <w:rPr>
          <w:noProof/>
          <w:lang w:val="it-IT"/>
        </w:rPr>
      </w:pPr>
    </w:p>
    <w:p w14:paraId="355E3E44"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Bayer AG</w:t>
      </w:r>
    </w:p>
    <w:p w14:paraId="7B878154"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Kaiser-Wilhelm-Allee</w:t>
      </w:r>
    </w:p>
    <w:p w14:paraId="1879706D"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51368 Leverkusen</w:t>
      </w:r>
    </w:p>
    <w:p w14:paraId="05DAB149" w14:textId="77777777" w:rsidR="00A031F8" w:rsidRDefault="007F7C49">
      <w:pPr>
        <w:tabs>
          <w:tab w:val="clear" w:pos="567"/>
        </w:tabs>
        <w:autoSpaceDE w:val="0"/>
        <w:autoSpaceDN w:val="0"/>
        <w:adjustRightInd w:val="0"/>
        <w:spacing w:line="240" w:lineRule="auto"/>
        <w:rPr>
          <w:noProof/>
          <w:lang w:val="it-IT"/>
        </w:rPr>
      </w:pPr>
      <w:r>
        <w:rPr>
          <w:noProof/>
          <w:lang w:val="it-IT"/>
        </w:rPr>
        <w:t>Germania</w:t>
      </w:r>
    </w:p>
    <w:p w14:paraId="31CFED06" w14:textId="77777777" w:rsidR="00A031F8" w:rsidRDefault="00A031F8">
      <w:pPr>
        <w:spacing w:line="240" w:lineRule="auto"/>
        <w:rPr>
          <w:noProof/>
          <w:lang w:val="it-IT"/>
        </w:rPr>
      </w:pPr>
    </w:p>
    <w:p w14:paraId="10C4DF2B" w14:textId="77777777" w:rsidR="00A031F8" w:rsidRDefault="00A031F8">
      <w:pPr>
        <w:rPr>
          <w:noProof/>
          <w:lang w:val="it-IT"/>
        </w:rPr>
      </w:pPr>
    </w:p>
    <w:p w14:paraId="6BB21BE2" w14:textId="77777777" w:rsidR="00A031F8" w:rsidRDefault="007F7C49">
      <w:pPr>
        <w:pStyle w:val="TitleB"/>
        <w:rPr>
          <w:lang w:val="it-IT"/>
        </w:rPr>
      </w:pPr>
      <w:r>
        <w:rPr>
          <w:lang w:val="it-IT"/>
        </w:rPr>
        <w:t>B.</w:t>
      </w:r>
      <w:r>
        <w:rPr>
          <w:lang w:val="it-IT"/>
        </w:rPr>
        <w:tab/>
        <w:t>CONDIZIONI O LIMITAZIONI DI FORNITURA E UTILIZZO</w:t>
      </w:r>
    </w:p>
    <w:p w14:paraId="2AE48DD6" w14:textId="77777777" w:rsidR="00A031F8" w:rsidRDefault="00A031F8">
      <w:pPr>
        <w:keepNext/>
        <w:keepLines/>
        <w:rPr>
          <w:noProof/>
          <w:lang w:val="it-IT"/>
        </w:rPr>
      </w:pPr>
    </w:p>
    <w:p w14:paraId="1D221167" w14:textId="77777777" w:rsidR="00A031F8" w:rsidRDefault="007F7C49">
      <w:pPr>
        <w:numPr>
          <w:ilvl w:val="12"/>
          <w:numId w:val="0"/>
        </w:numPr>
        <w:rPr>
          <w:noProof/>
          <w:lang w:val="it-IT"/>
        </w:rPr>
      </w:pPr>
      <w:r>
        <w:rPr>
          <w:noProof/>
          <w:lang w:val="it-IT"/>
        </w:rPr>
        <w:t>Medicinale soggetto a prescrizione medica limitativa (vedere allegato I: riassunto delle caratteristiche del prodotto, paragrafo 4.2).</w:t>
      </w:r>
    </w:p>
    <w:p w14:paraId="3F025AE9" w14:textId="77777777" w:rsidR="00A031F8" w:rsidRDefault="00A031F8">
      <w:pPr>
        <w:numPr>
          <w:ilvl w:val="12"/>
          <w:numId w:val="0"/>
        </w:numPr>
        <w:rPr>
          <w:noProof/>
          <w:lang w:val="it-IT"/>
        </w:rPr>
      </w:pPr>
    </w:p>
    <w:p w14:paraId="586662DA" w14:textId="77777777" w:rsidR="00A031F8" w:rsidRDefault="00A031F8">
      <w:pPr>
        <w:numPr>
          <w:ilvl w:val="12"/>
          <w:numId w:val="0"/>
        </w:numPr>
        <w:rPr>
          <w:noProof/>
          <w:lang w:val="it-IT"/>
        </w:rPr>
      </w:pPr>
    </w:p>
    <w:p w14:paraId="6AEB269A" w14:textId="77777777" w:rsidR="00A031F8" w:rsidRDefault="007F7C49">
      <w:pPr>
        <w:pStyle w:val="TitleB"/>
        <w:rPr>
          <w:noProof/>
          <w:lang w:val="it-IT"/>
        </w:rPr>
      </w:pPr>
      <w:r>
        <w:rPr>
          <w:noProof/>
          <w:lang w:val="it-IT"/>
        </w:rPr>
        <w:t>C.</w:t>
      </w:r>
      <w:r>
        <w:rPr>
          <w:noProof/>
          <w:lang w:val="it-IT"/>
        </w:rPr>
        <w:tab/>
        <w:t>ALTRE CONDIZIONI E REQUISITI DELL’AUTORIZZAZIONE ALL’IMMISSIONE IN COMMERCIO</w:t>
      </w:r>
    </w:p>
    <w:p w14:paraId="5A34C0E1" w14:textId="77777777" w:rsidR="00A031F8" w:rsidRDefault="00A031F8">
      <w:pPr>
        <w:keepNext/>
        <w:keepLines/>
        <w:ind w:right="567"/>
        <w:rPr>
          <w:noProof/>
          <w:lang w:val="it-IT"/>
        </w:rPr>
      </w:pPr>
    </w:p>
    <w:p w14:paraId="34D856F9" w14:textId="77777777" w:rsidR="00A031F8" w:rsidRDefault="007F7C49">
      <w:pPr>
        <w:numPr>
          <w:ilvl w:val="0"/>
          <w:numId w:val="5"/>
        </w:numPr>
        <w:suppressLineNumbers/>
        <w:ind w:right="-1" w:hanging="720"/>
        <w:rPr>
          <w:b/>
          <w:lang w:val="it-IT"/>
        </w:rPr>
      </w:pPr>
      <w:r>
        <w:rPr>
          <w:b/>
          <w:lang w:val="it-IT"/>
        </w:rPr>
        <w:t>Rapporti periodici di aggiornamento sulla sicurezza (PSUR)</w:t>
      </w:r>
    </w:p>
    <w:p w14:paraId="6A8D6320" w14:textId="77777777" w:rsidR="00A031F8" w:rsidRDefault="00A031F8">
      <w:pPr>
        <w:keepNext/>
        <w:keepLines/>
        <w:adjustRightInd w:val="0"/>
        <w:spacing w:line="240" w:lineRule="auto"/>
        <w:rPr>
          <w:rFonts w:eastAsia="SimSun"/>
          <w:lang w:val="it-IT" w:eastAsia="zh-CN"/>
        </w:rPr>
      </w:pPr>
    </w:p>
    <w:p w14:paraId="4D20A634" w14:textId="77777777" w:rsidR="00A031F8" w:rsidRDefault="007F7C49">
      <w:pPr>
        <w:tabs>
          <w:tab w:val="left" w:pos="0"/>
        </w:tabs>
        <w:spacing w:line="240" w:lineRule="auto"/>
        <w:ind w:right="567"/>
        <w:rPr>
          <w:lang w:val="it-IT"/>
        </w:rPr>
      </w:pPr>
      <w:r>
        <w:rPr>
          <w:lang w:val="it-IT"/>
        </w:rPr>
        <w:t xml:space="preserve">I requisiti per la presentazione degli PSUR per questo medicinale sono definiti nell’elenco delle date di riferimento per l’Unione europea (elenco EURD) di cui all’articolo 107 </w:t>
      </w:r>
      <w:r>
        <w:rPr>
          <w:i/>
          <w:lang w:val="it-IT"/>
        </w:rPr>
        <w:t>quater</w:t>
      </w:r>
      <w:r>
        <w:rPr>
          <w:lang w:val="it-IT"/>
        </w:rPr>
        <w:t>, paragrafo 7, della direttiva 2001/83/CE e successive modifiche, pubblicato sul sito web dell’Agenzia europea per i medicinali.</w:t>
      </w:r>
    </w:p>
    <w:p w14:paraId="78950216" w14:textId="77777777" w:rsidR="00A031F8" w:rsidRDefault="00A031F8">
      <w:pPr>
        <w:keepNext/>
        <w:keepLines/>
        <w:adjustRightInd w:val="0"/>
        <w:spacing w:line="240" w:lineRule="auto"/>
        <w:rPr>
          <w:lang w:val="it-IT"/>
        </w:rPr>
      </w:pPr>
    </w:p>
    <w:p w14:paraId="077E0719" w14:textId="77777777" w:rsidR="00A031F8" w:rsidRDefault="00A031F8">
      <w:pPr>
        <w:rPr>
          <w:lang w:val="it-IT"/>
        </w:rPr>
      </w:pPr>
    </w:p>
    <w:p w14:paraId="08E2FC5D" w14:textId="77777777" w:rsidR="00A031F8" w:rsidRDefault="007F7C49">
      <w:pPr>
        <w:pStyle w:val="TitleB"/>
        <w:rPr>
          <w:noProof/>
          <w:lang w:val="it-IT"/>
        </w:rPr>
      </w:pPr>
      <w:r>
        <w:rPr>
          <w:noProof/>
          <w:lang w:val="it-IT"/>
        </w:rPr>
        <w:t>D.</w:t>
      </w:r>
      <w:r>
        <w:rPr>
          <w:noProof/>
          <w:lang w:val="it-IT"/>
        </w:rPr>
        <w:tab/>
        <w:t>CONDIZIONI O LIMITAZIONI PER QUANTO RIGUARDA L’USO SICURO ED EFFICACE DEL MEDICINALE</w:t>
      </w:r>
    </w:p>
    <w:p w14:paraId="06F82AB2" w14:textId="77777777" w:rsidR="00A031F8" w:rsidRDefault="00A031F8">
      <w:pPr>
        <w:keepNext/>
        <w:keepLines/>
        <w:ind w:right="567"/>
        <w:rPr>
          <w:noProof/>
          <w:lang w:val="it-IT"/>
        </w:rPr>
      </w:pPr>
    </w:p>
    <w:p w14:paraId="798A96E6" w14:textId="77777777" w:rsidR="00A031F8" w:rsidRDefault="007F7C49">
      <w:pPr>
        <w:keepNext/>
        <w:keepLines/>
        <w:numPr>
          <w:ilvl w:val="0"/>
          <w:numId w:val="5"/>
        </w:numPr>
        <w:suppressLineNumbers/>
        <w:ind w:right="-1" w:hanging="720"/>
        <w:rPr>
          <w:b/>
          <w:lang w:val="it-IT"/>
        </w:rPr>
      </w:pPr>
      <w:r>
        <w:rPr>
          <w:b/>
          <w:lang w:val="it-IT"/>
        </w:rPr>
        <w:t>Piano di gestione del rischio (RMP)</w:t>
      </w:r>
    </w:p>
    <w:p w14:paraId="54CBE426" w14:textId="77777777" w:rsidR="00A031F8" w:rsidRDefault="00A031F8">
      <w:pPr>
        <w:keepNext/>
        <w:keepLines/>
        <w:tabs>
          <w:tab w:val="left" w:pos="0"/>
        </w:tabs>
        <w:ind w:right="567"/>
        <w:rPr>
          <w:noProof/>
          <w:lang w:val="it-IT"/>
        </w:rPr>
      </w:pPr>
    </w:p>
    <w:p w14:paraId="2CFC638B" w14:textId="77777777" w:rsidR="00A031F8" w:rsidRDefault="007F7C49">
      <w:pPr>
        <w:keepNext/>
        <w:keepLines/>
        <w:tabs>
          <w:tab w:val="left" w:pos="0"/>
        </w:tabs>
        <w:ind w:right="567"/>
        <w:rPr>
          <w:noProof/>
          <w:lang w:val="it-IT"/>
        </w:rPr>
      </w:pPr>
      <w:r>
        <w:rPr>
          <w:noProof/>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698387E3" w14:textId="77777777" w:rsidR="00A031F8" w:rsidRDefault="00A031F8">
      <w:pPr>
        <w:tabs>
          <w:tab w:val="left" w:pos="20"/>
        </w:tabs>
        <w:spacing w:line="240" w:lineRule="auto"/>
        <w:rPr>
          <w:lang w:val="it-IT"/>
        </w:rPr>
      </w:pPr>
    </w:p>
    <w:p w14:paraId="7600F8BC" w14:textId="77777777" w:rsidR="00A031F8" w:rsidRDefault="007F7C49">
      <w:pPr>
        <w:keepLines/>
        <w:ind w:right="-1"/>
        <w:rPr>
          <w:iCs/>
          <w:noProof/>
          <w:lang w:val="it-IT"/>
        </w:rPr>
      </w:pPr>
      <w:r>
        <w:rPr>
          <w:iCs/>
          <w:noProof/>
          <w:lang w:val="it-IT"/>
        </w:rPr>
        <w:t>Il RMP aggiornato deve essere presentato:</w:t>
      </w:r>
    </w:p>
    <w:p w14:paraId="1E534C5E" w14:textId="77777777" w:rsidR="00A031F8" w:rsidRDefault="007F7C49">
      <w:pPr>
        <w:keepLines/>
        <w:numPr>
          <w:ilvl w:val="0"/>
          <w:numId w:val="24"/>
        </w:numPr>
        <w:tabs>
          <w:tab w:val="clear" w:pos="720"/>
          <w:tab w:val="num" w:pos="567"/>
        </w:tabs>
        <w:ind w:left="567" w:right="-1" w:hanging="283"/>
        <w:rPr>
          <w:iCs/>
          <w:noProof/>
          <w:lang w:val="it-IT"/>
        </w:rPr>
      </w:pPr>
      <w:r>
        <w:rPr>
          <w:iCs/>
          <w:noProof/>
          <w:lang w:val="it-IT"/>
        </w:rPr>
        <w:t>su richiesta dell’Agenzia europea per i medicinali;</w:t>
      </w:r>
    </w:p>
    <w:p w14:paraId="7CA58697" w14:textId="77777777" w:rsidR="00A031F8" w:rsidRDefault="007F7C49">
      <w:pPr>
        <w:numPr>
          <w:ilvl w:val="0"/>
          <w:numId w:val="24"/>
        </w:numPr>
        <w:tabs>
          <w:tab w:val="clear" w:pos="720"/>
          <w:tab w:val="num" w:pos="567"/>
        </w:tabs>
        <w:ind w:left="567" w:right="-1" w:hanging="283"/>
        <w:rPr>
          <w:iCs/>
          <w:noProof/>
          <w:lang w:val="it-IT"/>
        </w:rPr>
      </w:pPr>
      <w:r>
        <w:rPr>
          <w:iCs/>
          <w:noProof/>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752943E4" w14:textId="77777777" w:rsidR="00A031F8" w:rsidRDefault="00A031F8">
      <w:pPr>
        <w:tabs>
          <w:tab w:val="clear" w:pos="567"/>
        </w:tabs>
        <w:ind w:right="-1"/>
        <w:rPr>
          <w:iCs/>
          <w:noProof/>
          <w:lang w:val="it-IT"/>
        </w:rPr>
      </w:pPr>
    </w:p>
    <w:p w14:paraId="4B1E778A" w14:textId="77777777" w:rsidR="00A031F8" w:rsidRDefault="00A031F8">
      <w:pPr>
        <w:rPr>
          <w:noProof/>
          <w:lang w:val="it-IT"/>
        </w:rPr>
      </w:pPr>
    </w:p>
    <w:p w14:paraId="6ADCD0C2" w14:textId="77777777" w:rsidR="00A031F8" w:rsidRDefault="007F7C49">
      <w:pPr>
        <w:tabs>
          <w:tab w:val="clear" w:pos="567"/>
        </w:tabs>
        <w:spacing w:line="240" w:lineRule="auto"/>
        <w:ind w:left="567" w:hanging="567"/>
        <w:rPr>
          <w:lang w:val="it-IT"/>
        </w:rPr>
      </w:pPr>
      <w:r>
        <w:rPr>
          <w:lang w:val="it-IT"/>
        </w:rPr>
        <w:br w:type="page"/>
      </w:r>
    </w:p>
    <w:p w14:paraId="34418455" w14:textId="77777777" w:rsidR="00A031F8" w:rsidRDefault="00A031F8">
      <w:pPr>
        <w:spacing w:line="240" w:lineRule="atLeast"/>
        <w:rPr>
          <w:lang w:val="it-IT"/>
        </w:rPr>
      </w:pPr>
    </w:p>
    <w:p w14:paraId="507E9369" w14:textId="77777777" w:rsidR="00A031F8" w:rsidRDefault="00A031F8">
      <w:pPr>
        <w:tabs>
          <w:tab w:val="clear" w:pos="567"/>
        </w:tabs>
        <w:spacing w:line="240" w:lineRule="auto"/>
        <w:ind w:left="567" w:hanging="567"/>
        <w:rPr>
          <w:lang w:val="it-IT"/>
        </w:rPr>
      </w:pPr>
    </w:p>
    <w:p w14:paraId="22E9F784" w14:textId="77777777" w:rsidR="00A031F8" w:rsidRDefault="00A031F8">
      <w:pPr>
        <w:tabs>
          <w:tab w:val="clear" w:pos="567"/>
        </w:tabs>
        <w:spacing w:line="240" w:lineRule="auto"/>
        <w:ind w:left="567" w:hanging="567"/>
        <w:rPr>
          <w:lang w:val="it-IT"/>
        </w:rPr>
      </w:pPr>
    </w:p>
    <w:p w14:paraId="04C94AAA" w14:textId="77777777" w:rsidR="00A031F8" w:rsidRDefault="00A031F8">
      <w:pPr>
        <w:tabs>
          <w:tab w:val="clear" w:pos="567"/>
        </w:tabs>
        <w:spacing w:line="240" w:lineRule="auto"/>
        <w:ind w:left="567" w:hanging="567"/>
        <w:rPr>
          <w:lang w:val="it-IT"/>
        </w:rPr>
      </w:pPr>
    </w:p>
    <w:p w14:paraId="394208B7" w14:textId="77777777" w:rsidR="00A031F8" w:rsidRDefault="00A031F8">
      <w:pPr>
        <w:tabs>
          <w:tab w:val="clear" w:pos="567"/>
        </w:tabs>
        <w:spacing w:line="240" w:lineRule="auto"/>
        <w:ind w:left="567" w:hanging="567"/>
        <w:rPr>
          <w:lang w:val="it-IT"/>
        </w:rPr>
      </w:pPr>
    </w:p>
    <w:p w14:paraId="35552DB9" w14:textId="77777777" w:rsidR="00A031F8" w:rsidRDefault="00A031F8">
      <w:pPr>
        <w:tabs>
          <w:tab w:val="clear" w:pos="567"/>
        </w:tabs>
        <w:spacing w:line="240" w:lineRule="auto"/>
        <w:ind w:left="567" w:hanging="567"/>
        <w:rPr>
          <w:lang w:val="it-IT"/>
        </w:rPr>
      </w:pPr>
    </w:p>
    <w:p w14:paraId="1FC7D27F" w14:textId="77777777" w:rsidR="00A031F8" w:rsidRDefault="00A031F8">
      <w:pPr>
        <w:tabs>
          <w:tab w:val="clear" w:pos="567"/>
        </w:tabs>
        <w:spacing w:line="240" w:lineRule="auto"/>
        <w:ind w:left="567" w:hanging="567"/>
        <w:rPr>
          <w:lang w:val="it-IT"/>
        </w:rPr>
      </w:pPr>
    </w:p>
    <w:p w14:paraId="4FE32621" w14:textId="77777777" w:rsidR="00A031F8" w:rsidRDefault="00A031F8">
      <w:pPr>
        <w:tabs>
          <w:tab w:val="clear" w:pos="567"/>
        </w:tabs>
        <w:spacing w:line="240" w:lineRule="auto"/>
        <w:ind w:left="567" w:hanging="567"/>
        <w:rPr>
          <w:lang w:val="it-IT"/>
        </w:rPr>
      </w:pPr>
    </w:p>
    <w:p w14:paraId="583AB194" w14:textId="77777777" w:rsidR="00A031F8" w:rsidRDefault="00A031F8">
      <w:pPr>
        <w:tabs>
          <w:tab w:val="clear" w:pos="567"/>
        </w:tabs>
        <w:spacing w:line="240" w:lineRule="auto"/>
        <w:ind w:left="567" w:hanging="567"/>
        <w:rPr>
          <w:lang w:val="it-IT"/>
        </w:rPr>
      </w:pPr>
    </w:p>
    <w:p w14:paraId="5EBB62B1" w14:textId="77777777" w:rsidR="00A031F8" w:rsidRDefault="00A031F8">
      <w:pPr>
        <w:tabs>
          <w:tab w:val="clear" w:pos="567"/>
        </w:tabs>
        <w:spacing w:line="240" w:lineRule="auto"/>
        <w:ind w:left="567" w:hanging="567"/>
        <w:rPr>
          <w:lang w:val="it-IT"/>
        </w:rPr>
      </w:pPr>
    </w:p>
    <w:p w14:paraId="55C5F7AB" w14:textId="77777777" w:rsidR="00A031F8" w:rsidRDefault="00A031F8">
      <w:pPr>
        <w:tabs>
          <w:tab w:val="clear" w:pos="567"/>
        </w:tabs>
        <w:spacing w:line="240" w:lineRule="auto"/>
        <w:ind w:left="567" w:hanging="567"/>
        <w:rPr>
          <w:lang w:val="it-IT"/>
        </w:rPr>
      </w:pPr>
    </w:p>
    <w:p w14:paraId="26BB2D05" w14:textId="77777777" w:rsidR="00A031F8" w:rsidRDefault="00A031F8">
      <w:pPr>
        <w:tabs>
          <w:tab w:val="clear" w:pos="567"/>
        </w:tabs>
        <w:spacing w:line="240" w:lineRule="auto"/>
        <w:ind w:left="567" w:hanging="567"/>
        <w:rPr>
          <w:lang w:val="it-IT"/>
        </w:rPr>
      </w:pPr>
    </w:p>
    <w:p w14:paraId="75BAE0BF" w14:textId="77777777" w:rsidR="00A031F8" w:rsidRDefault="00A031F8">
      <w:pPr>
        <w:tabs>
          <w:tab w:val="clear" w:pos="567"/>
        </w:tabs>
        <w:spacing w:line="240" w:lineRule="auto"/>
        <w:ind w:left="567" w:hanging="567"/>
        <w:rPr>
          <w:lang w:val="it-IT"/>
        </w:rPr>
      </w:pPr>
    </w:p>
    <w:p w14:paraId="1D4CE79D" w14:textId="77777777" w:rsidR="00A031F8" w:rsidRDefault="00A031F8">
      <w:pPr>
        <w:tabs>
          <w:tab w:val="clear" w:pos="567"/>
        </w:tabs>
        <w:spacing w:line="240" w:lineRule="auto"/>
        <w:ind w:left="567" w:hanging="567"/>
        <w:rPr>
          <w:lang w:val="it-IT"/>
        </w:rPr>
      </w:pPr>
    </w:p>
    <w:p w14:paraId="2A5E3EFD" w14:textId="77777777" w:rsidR="00A031F8" w:rsidRDefault="00A031F8">
      <w:pPr>
        <w:tabs>
          <w:tab w:val="clear" w:pos="567"/>
        </w:tabs>
        <w:spacing w:line="240" w:lineRule="auto"/>
        <w:ind w:left="567" w:hanging="567"/>
        <w:rPr>
          <w:lang w:val="it-IT"/>
        </w:rPr>
      </w:pPr>
    </w:p>
    <w:p w14:paraId="7CA3384A" w14:textId="77777777" w:rsidR="00A031F8" w:rsidRDefault="00A031F8">
      <w:pPr>
        <w:tabs>
          <w:tab w:val="clear" w:pos="567"/>
        </w:tabs>
        <w:spacing w:line="240" w:lineRule="auto"/>
        <w:ind w:left="567" w:hanging="567"/>
        <w:rPr>
          <w:lang w:val="it-IT"/>
        </w:rPr>
      </w:pPr>
    </w:p>
    <w:p w14:paraId="1CB35A8F" w14:textId="77777777" w:rsidR="00A031F8" w:rsidRDefault="00A031F8">
      <w:pPr>
        <w:tabs>
          <w:tab w:val="clear" w:pos="567"/>
        </w:tabs>
        <w:spacing w:line="240" w:lineRule="auto"/>
        <w:ind w:left="567" w:hanging="567"/>
        <w:rPr>
          <w:lang w:val="it-IT"/>
        </w:rPr>
      </w:pPr>
    </w:p>
    <w:p w14:paraId="27A5D42D" w14:textId="77777777" w:rsidR="00A031F8" w:rsidRDefault="00A031F8">
      <w:pPr>
        <w:tabs>
          <w:tab w:val="clear" w:pos="567"/>
        </w:tabs>
        <w:spacing w:line="240" w:lineRule="auto"/>
        <w:ind w:left="567" w:hanging="567"/>
        <w:rPr>
          <w:lang w:val="it-IT"/>
        </w:rPr>
      </w:pPr>
    </w:p>
    <w:p w14:paraId="1FC98CFB" w14:textId="77777777" w:rsidR="00A031F8" w:rsidRDefault="00A031F8">
      <w:pPr>
        <w:tabs>
          <w:tab w:val="clear" w:pos="567"/>
        </w:tabs>
        <w:spacing w:line="240" w:lineRule="auto"/>
        <w:ind w:left="567" w:hanging="567"/>
        <w:rPr>
          <w:lang w:val="it-IT"/>
        </w:rPr>
      </w:pPr>
    </w:p>
    <w:p w14:paraId="1232295E" w14:textId="77777777" w:rsidR="00A031F8" w:rsidRDefault="00A031F8">
      <w:pPr>
        <w:tabs>
          <w:tab w:val="clear" w:pos="567"/>
        </w:tabs>
        <w:spacing w:line="240" w:lineRule="auto"/>
        <w:ind w:left="567" w:hanging="567"/>
        <w:rPr>
          <w:lang w:val="it-IT"/>
        </w:rPr>
      </w:pPr>
    </w:p>
    <w:p w14:paraId="2969A6C2" w14:textId="77777777" w:rsidR="00A031F8" w:rsidRDefault="00A031F8">
      <w:pPr>
        <w:tabs>
          <w:tab w:val="clear" w:pos="567"/>
        </w:tabs>
        <w:spacing w:line="240" w:lineRule="auto"/>
        <w:ind w:left="567" w:hanging="567"/>
        <w:rPr>
          <w:lang w:val="it-IT"/>
        </w:rPr>
      </w:pPr>
    </w:p>
    <w:p w14:paraId="552F2F60" w14:textId="77777777" w:rsidR="00A031F8" w:rsidRDefault="00A031F8">
      <w:pPr>
        <w:tabs>
          <w:tab w:val="clear" w:pos="567"/>
        </w:tabs>
        <w:spacing w:line="240" w:lineRule="auto"/>
        <w:ind w:left="567" w:hanging="567"/>
        <w:rPr>
          <w:lang w:val="it-IT"/>
        </w:rPr>
      </w:pPr>
    </w:p>
    <w:p w14:paraId="0E3959FC" w14:textId="77777777" w:rsidR="00A031F8" w:rsidRDefault="007F7C49">
      <w:pPr>
        <w:tabs>
          <w:tab w:val="clear" w:pos="567"/>
        </w:tabs>
        <w:spacing w:line="240" w:lineRule="auto"/>
        <w:jc w:val="center"/>
        <w:rPr>
          <w:b/>
          <w:bCs/>
          <w:lang w:val="it-IT"/>
        </w:rPr>
      </w:pPr>
      <w:r>
        <w:rPr>
          <w:b/>
          <w:bCs/>
          <w:lang w:val="it-IT"/>
        </w:rPr>
        <w:t>ALLEGATO III</w:t>
      </w:r>
    </w:p>
    <w:p w14:paraId="493DBF6F" w14:textId="77777777" w:rsidR="00A031F8" w:rsidRDefault="00A031F8">
      <w:pPr>
        <w:tabs>
          <w:tab w:val="clear" w:pos="567"/>
        </w:tabs>
        <w:spacing w:line="240" w:lineRule="auto"/>
        <w:jc w:val="center"/>
        <w:rPr>
          <w:b/>
          <w:bCs/>
          <w:lang w:val="it-IT"/>
        </w:rPr>
      </w:pPr>
    </w:p>
    <w:p w14:paraId="60E5E994" w14:textId="77777777" w:rsidR="00A031F8" w:rsidRDefault="007F7C49">
      <w:pPr>
        <w:tabs>
          <w:tab w:val="clear" w:pos="567"/>
        </w:tabs>
        <w:spacing w:line="240" w:lineRule="auto"/>
        <w:jc w:val="center"/>
        <w:rPr>
          <w:b/>
          <w:bCs/>
          <w:lang w:val="it-IT"/>
        </w:rPr>
      </w:pPr>
      <w:r>
        <w:rPr>
          <w:b/>
          <w:bCs/>
          <w:lang w:val="it-IT"/>
        </w:rPr>
        <w:t>ETICHETTATURA E FOGLIO ILLUSTRATIVO</w:t>
      </w:r>
    </w:p>
    <w:p w14:paraId="6F3EADF3" w14:textId="77777777" w:rsidR="00A031F8" w:rsidRDefault="007F7C49">
      <w:pPr>
        <w:tabs>
          <w:tab w:val="clear" w:pos="567"/>
        </w:tabs>
        <w:spacing w:line="240" w:lineRule="auto"/>
        <w:rPr>
          <w:lang w:val="it-IT"/>
        </w:rPr>
      </w:pPr>
      <w:r>
        <w:rPr>
          <w:b/>
          <w:bCs/>
          <w:lang w:val="it-IT"/>
        </w:rPr>
        <w:br w:type="page"/>
      </w:r>
    </w:p>
    <w:p w14:paraId="52A445A7" w14:textId="77777777" w:rsidR="00A031F8" w:rsidRDefault="00A031F8">
      <w:pPr>
        <w:tabs>
          <w:tab w:val="clear" w:pos="567"/>
        </w:tabs>
        <w:spacing w:line="240" w:lineRule="auto"/>
        <w:rPr>
          <w:lang w:val="it-IT"/>
        </w:rPr>
      </w:pPr>
    </w:p>
    <w:p w14:paraId="0310F39C" w14:textId="77777777" w:rsidR="00A031F8" w:rsidRDefault="00A031F8">
      <w:pPr>
        <w:tabs>
          <w:tab w:val="clear" w:pos="567"/>
        </w:tabs>
        <w:spacing w:line="240" w:lineRule="auto"/>
        <w:rPr>
          <w:lang w:val="it-IT"/>
        </w:rPr>
      </w:pPr>
    </w:p>
    <w:p w14:paraId="3C5E5647" w14:textId="77777777" w:rsidR="00A031F8" w:rsidRDefault="00A031F8">
      <w:pPr>
        <w:tabs>
          <w:tab w:val="clear" w:pos="567"/>
        </w:tabs>
        <w:spacing w:line="240" w:lineRule="auto"/>
        <w:rPr>
          <w:lang w:val="it-IT"/>
        </w:rPr>
      </w:pPr>
    </w:p>
    <w:p w14:paraId="0A20BAE3" w14:textId="77777777" w:rsidR="00A031F8" w:rsidRDefault="00A031F8">
      <w:pPr>
        <w:tabs>
          <w:tab w:val="clear" w:pos="567"/>
        </w:tabs>
        <w:spacing w:line="240" w:lineRule="auto"/>
        <w:rPr>
          <w:lang w:val="it-IT"/>
        </w:rPr>
      </w:pPr>
    </w:p>
    <w:p w14:paraId="24AE5FD2" w14:textId="77777777" w:rsidR="00A031F8" w:rsidRDefault="00A031F8">
      <w:pPr>
        <w:tabs>
          <w:tab w:val="clear" w:pos="567"/>
        </w:tabs>
        <w:spacing w:line="240" w:lineRule="auto"/>
        <w:rPr>
          <w:lang w:val="it-IT"/>
        </w:rPr>
      </w:pPr>
    </w:p>
    <w:p w14:paraId="509ECE75" w14:textId="77777777" w:rsidR="00A031F8" w:rsidRDefault="00A031F8">
      <w:pPr>
        <w:tabs>
          <w:tab w:val="clear" w:pos="567"/>
        </w:tabs>
        <w:spacing w:line="240" w:lineRule="auto"/>
        <w:rPr>
          <w:lang w:val="it-IT"/>
        </w:rPr>
      </w:pPr>
    </w:p>
    <w:p w14:paraId="7763502B" w14:textId="77777777" w:rsidR="00A031F8" w:rsidRDefault="00A031F8">
      <w:pPr>
        <w:tabs>
          <w:tab w:val="clear" w:pos="567"/>
        </w:tabs>
        <w:spacing w:line="240" w:lineRule="auto"/>
        <w:rPr>
          <w:lang w:val="it-IT"/>
        </w:rPr>
      </w:pPr>
    </w:p>
    <w:p w14:paraId="38077084" w14:textId="77777777" w:rsidR="00A031F8" w:rsidRDefault="00A031F8">
      <w:pPr>
        <w:tabs>
          <w:tab w:val="clear" w:pos="567"/>
        </w:tabs>
        <w:spacing w:line="240" w:lineRule="auto"/>
        <w:rPr>
          <w:lang w:val="it-IT"/>
        </w:rPr>
      </w:pPr>
    </w:p>
    <w:p w14:paraId="10744B34" w14:textId="77777777" w:rsidR="00A031F8" w:rsidRDefault="00A031F8">
      <w:pPr>
        <w:tabs>
          <w:tab w:val="clear" w:pos="567"/>
        </w:tabs>
        <w:spacing w:line="240" w:lineRule="auto"/>
        <w:rPr>
          <w:lang w:val="it-IT"/>
        </w:rPr>
      </w:pPr>
    </w:p>
    <w:p w14:paraId="5875B5CC" w14:textId="77777777" w:rsidR="00A031F8" w:rsidRDefault="00A031F8">
      <w:pPr>
        <w:tabs>
          <w:tab w:val="clear" w:pos="567"/>
        </w:tabs>
        <w:spacing w:line="240" w:lineRule="auto"/>
        <w:rPr>
          <w:lang w:val="it-IT"/>
        </w:rPr>
      </w:pPr>
    </w:p>
    <w:p w14:paraId="36CC3DE2" w14:textId="77777777" w:rsidR="00A031F8" w:rsidRDefault="00A031F8">
      <w:pPr>
        <w:tabs>
          <w:tab w:val="clear" w:pos="567"/>
        </w:tabs>
        <w:spacing w:line="240" w:lineRule="auto"/>
        <w:rPr>
          <w:lang w:val="it-IT"/>
        </w:rPr>
      </w:pPr>
    </w:p>
    <w:p w14:paraId="546EDAB8" w14:textId="77777777" w:rsidR="00A031F8" w:rsidRDefault="00A031F8">
      <w:pPr>
        <w:tabs>
          <w:tab w:val="clear" w:pos="567"/>
        </w:tabs>
        <w:spacing w:line="240" w:lineRule="auto"/>
        <w:rPr>
          <w:lang w:val="it-IT"/>
        </w:rPr>
      </w:pPr>
    </w:p>
    <w:p w14:paraId="3BC9B9F5" w14:textId="77777777" w:rsidR="00A031F8" w:rsidRDefault="00A031F8">
      <w:pPr>
        <w:tabs>
          <w:tab w:val="clear" w:pos="567"/>
        </w:tabs>
        <w:spacing w:line="240" w:lineRule="auto"/>
        <w:rPr>
          <w:lang w:val="it-IT"/>
        </w:rPr>
      </w:pPr>
    </w:p>
    <w:p w14:paraId="44EFC22C" w14:textId="77777777" w:rsidR="00A031F8" w:rsidRDefault="00A031F8">
      <w:pPr>
        <w:tabs>
          <w:tab w:val="clear" w:pos="567"/>
        </w:tabs>
        <w:spacing w:line="240" w:lineRule="auto"/>
        <w:rPr>
          <w:lang w:val="it-IT"/>
        </w:rPr>
      </w:pPr>
    </w:p>
    <w:p w14:paraId="3CF8E77A" w14:textId="77777777" w:rsidR="00A031F8" w:rsidRDefault="00A031F8">
      <w:pPr>
        <w:tabs>
          <w:tab w:val="clear" w:pos="567"/>
        </w:tabs>
        <w:spacing w:line="240" w:lineRule="auto"/>
        <w:rPr>
          <w:lang w:val="it-IT"/>
        </w:rPr>
      </w:pPr>
    </w:p>
    <w:p w14:paraId="33D516D3" w14:textId="77777777" w:rsidR="00A031F8" w:rsidRDefault="00A031F8">
      <w:pPr>
        <w:tabs>
          <w:tab w:val="clear" w:pos="567"/>
        </w:tabs>
        <w:spacing w:line="240" w:lineRule="auto"/>
        <w:rPr>
          <w:lang w:val="it-IT"/>
        </w:rPr>
      </w:pPr>
    </w:p>
    <w:p w14:paraId="10D97EE3" w14:textId="77777777" w:rsidR="00A031F8" w:rsidRDefault="00A031F8">
      <w:pPr>
        <w:tabs>
          <w:tab w:val="clear" w:pos="567"/>
        </w:tabs>
        <w:spacing w:line="240" w:lineRule="auto"/>
        <w:rPr>
          <w:lang w:val="it-IT"/>
        </w:rPr>
      </w:pPr>
    </w:p>
    <w:p w14:paraId="02E582F7" w14:textId="77777777" w:rsidR="00A031F8" w:rsidRDefault="00A031F8">
      <w:pPr>
        <w:tabs>
          <w:tab w:val="clear" w:pos="567"/>
        </w:tabs>
        <w:spacing w:line="240" w:lineRule="auto"/>
        <w:rPr>
          <w:lang w:val="it-IT"/>
        </w:rPr>
      </w:pPr>
    </w:p>
    <w:p w14:paraId="39DDEF8F" w14:textId="77777777" w:rsidR="00A031F8" w:rsidRDefault="00A031F8">
      <w:pPr>
        <w:tabs>
          <w:tab w:val="clear" w:pos="567"/>
        </w:tabs>
        <w:spacing w:line="240" w:lineRule="auto"/>
        <w:rPr>
          <w:lang w:val="it-IT"/>
        </w:rPr>
      </w:pPr>
    </w:p>
    <w:p w14:paraId="123C12C7" w14:textId="77777777" w:rsidR="00A031F8" w:rsidRDefault="00A031F8">
      <w:pPr>
        <w:tabs>
          <w:tab w:val="clear" w:pos="567"/>
        </w:tabs>
        <w:spacing w:line="240" w:lineRule="auto"/>
        <w:rPr>
          <w:lang w:val="it-IT"/>
        </w:rPr>
      </w:pPr>
    </w:p>
    <w:p w14:paraId="25A90DE6" w14:textId="77777777" w:rsidR="00A031F8" w:rsidRDefault="00A031F8">
      <w:pPr>
        <w:tabs>
          <w:tab w:val="clear" w:pos="567"/>
        </w:tabs>
        <w:spacing w:line="240" w:lineRule="auto"/>
        <w:rPr>
          <w:lang w:val="it-IT"/>
        </w:rPr>
      </w:pPr>
    </w:p>
    <w:p w14:paraId="6186ED78" w14:textId="77777777" w:rsidR="00A031F8" w:rsidRDefault="00A031F8">
      <w:pPr>
        <w:tabs>
          <w:tab w:val="clear" w:pos="567"/>
        </w:tabs>
        <w:spacing w:line="240" w:lineRule="auto"/>
        <w:rPr>
          <w:lang w:val="it-IT"/>
        </w:rPr>
      </w:pPr>
    </w:p>
    <w:p w14:paraId="10510849" w14:textId="77777777" w:rsidR="00A031F8" w:rsidRDefault="007F7C49">
      <w:pPr>
        <w:pStyle w:val="TitleA"/>
        <w:rPr>
          <w:lang w:val="it-IT"/>
        </w:rPr>
      </w:pPr>
      <w:r>
        <w:rPr>
          <w:lang w:val="it-IT"/>
        </w:rPr>
        <w:t>A. ETICHETTATURA</w:t>
      </w:r>
    </w:p>
    <w:p w14:paraId="0FB79D62" w14:textId="77777777" w:rsidR="00A031F8" w:rsidRDefault="007F7C49">
      <w:pPr>
        <w:tabs>
          <w:tab w:val="clear" w:pos="567"/>
        </w:tabs>
        <w:spacing w:line="240" w:lineRule="auto"/>
        <w:rPr>
          <w:lang w:val="it-IT"/>
        </w:rPr>
      </w:pPr>
      <w:r>
        <w:rPr>
          <w:lang w:val="it-IT"/>
        </w:rPr>
        <w:br w:type="page"/>
      </w:r>
    </w:p>
    <w:p w14:paraId="121D694F"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t-IT"/>
        </w:rPr>
      </w:pPr>
      <w:r>
        <w:rPr>
          <w:b/>
          <w:bCs/>
          <w:lang w:val="it-IT"/>
        </w:rPr>
        <w:lastRenderedPageBreak/>
        <w:t>INFORMAZIONI DA APPORRE SUL CONFEZIONAMENTO SECONDARIO</w:t>
      </w:r>
    </w:p>
    <w:p w14:paraId="0D5DB1BA" w14:textId="77777777" w:rsidR="00A031F8" w:rsidRDefault="00A031F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5E77DE9F"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Pr>
          <w:b/>
          <w:bCs/>
          <w:lang w:val="it-IT"/>
        </w:rPr>
        <w:t>IMBALLAGGIO ESTERNO</w:t>
      </w:r>
    </w:p>
    <w:p w14:paraId="37A4607D" w14:textId="77777777" w:rsidR="00A031F8" w:rsidRDefault="00A031F8">
      <w:pPr>
        <w:keepNext/>
        <w:keepLines/>
        <w:tabs>
          <w:tab w:val="clear" w:pos="567"/>
        </w:tabs>
        <w:spacing w:line="240" w:lineRule="auto"/>
        <w:rPr>
          <w:lang w:val="it-IT"/>
        </w:rPr>
      </w:pPr>
    </w:p>
    <w:p w14:paraId="38167660" w14:textId="77777777" w:rsidR="00A031F8" w:rsidRDefault="00A031F8">
      <w:pPr>
        <w:keepNext/>
        <w:keepLines/>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24E7107C" w14:textId="77777777">
        <w:tc>
          <w:tcPr>
            <w:tcW w:w="9287" w:type="dxa"/>
          </w:tcPr>
          <w:p w14:paraId="50C807FB" w14:textId="77777777" w:rsidR="00A031F8" w:rsidRDefault="007F7C49">
            <w:pPr>
              <w:keepNext/>
              <w:keepLines/>
              <w:tabs>
                <w:tab w:val="clear" w:pos="567"/>
                <w:tab w:val="left" w:pos="142"/>
              </w:tabs>
              <w:spacing w:line="240" w:lineRule="auto"/>
              <w:ind w:left="567" w:hanging="567"/>
              <w:rPr>
                <w:b/>
                <w:bCs/>
                <w:lang w:val="it-IT"/>
              </w:rPr>
            </w:pPr>
            <w:r>
              <w:rPr>
                <w:b/>
                <w:bCs/>
                <w:lang w:val="it-IT"/>
              </w:rPr>
              <w:t>1.</w:t>
            </w:r>
            <w:r>
              <w:rPr>
                <w:b/>
                <w:bCs/>
                <w:lang w:val="it-IT"/>
              </w:rPr>
              <w:tab/>
              <w:t>DENOMINAZIONE DEL MEDICINALE</w:t>
            </w:r>
          </w:p>
        </w:tc>
      </w:tr>
    </w:tbl>
    <w:p w14:paraId="4F7038E4" w14:textId="77777777" w:rsidR="00A031F8" w:rsidRDefault="00A031F8">
      <w:pPr>
        <w:keepNext/>
        <w:keepLines/>
        <w:tabs>
          <w:tab w:val="clear" w:pos="567"/>
        </w:tabs>
        <w:spacing w:line="240" w:lineRule="auto"/>
        <w:rPr>
          <w:lang w:val="it-IT"/>
        </w:rPr>
      </w:pPr>
    </w:p>
    <w:p w14:paraId="1F43667C" w14:textId="77777777" w:rsidR="00A031F8" w:rsidRDefault="007F7C49">
      <w:pPr>
        <w:pStyle w:val="BayerBodyTextFull"/>
        <w:keepNext/>
        <w:spacing w:before="0" w:after="0" w:line="240" w:lineRule="atLeast"/>
        <w:outlineLvl w:val="5"/>
        <w:rPr>
          <w:sz w:val="22"/>
          <w:szCs w:val="22"/>
          <w:lang w:val="it-IT"/>
        </w:rPr>
      </w:pPr>
      <w:r>
        <w:rPr>
          <w:bCs/>
          <w:sz w:val="22"/>
          <w:szCs w:val="22"/>
          <w:lang w:val="it-IT"/>
        </w:rPr>
        <w:t>Adempas 0,5 mg compresse rivestite con film</w:t>
      </w:r>
    </w:p>
    <w:p w14:paraId="77BF6CD9" w14:textId="77777777" w:rsidR="00A031F8" w:rsidRDefault="007F7C49">
      <w:pPr>
        <w:pStyle w:val="BayerBodyTextFull"/>
        <w:keepNext/>
        <w:spacing w:before="0" w:after="0" w:line="240" w:lineRule="atLeast"/>
        <w:outlineLvl w:val="5"/>
        <w:rPr>
          <w:sz w:val="22"/>
          <w:highlight w:val="lightGray"/>
          <w:lang w:val="it-IT"/>
        </w:rPr>
      </w:pPr>
      <w:r>
        <w:rPr>
          <w:sz w:val="22"/>
          <w:highlight w:val="lightGray"/>
          <w:lang w:val="it-IT"/>
        </w:rPr>
        <w:t>Adempas 1 mg compresse rivestite con film</w:t>
      </w:r>
    </w:p>
    <w:p w14:paraId="05BFBDD1" w14:textId="77777777" w:rsidR="00A031F8" w:rsidRDefault="007F7C49">
      <w:pPr>
        <w:pStyle w:val="BayerBodyTextFull"/>
        <w:keepNext/>
        <w:spacing w:before="0" w:after="0" w:line="240" w:lineRule="atLeast"/>
        <w:outlineLvl w:val="5"/>
        <w:rPr>
          <w:sz w:val="22"/>
          <w:highlight w:val="lightGray"/>
          <w:lang w:val="it-IT"/>
        </w:rPr>
      </w:pPr>
      <w:r>
        <w:rPr>
          <w:sz w:val="22"/>
          <w:highlight w:val="lightGray"/>
          <w:lang w:val="it-IT"/>
        </w:rPr>
        <w:t>Adempas 1,5 mg compresse rivestite con film</w:t>
      </w:r>
    </w:p>
    <w:p w14:paraId="27E1AD81" w14:textId="77777777" w:rsidR="00A031F8" w:rsidRDefault="007F7C49">
      <w:pPr>
        <w:pStyle w:val="BayerBodyTextFull"/>
        <w:keepNext/>
        <w:spacing w:before="0" w:after="0" w:line="240" w:lineRule="atLeast"/>
        <w:outlineLvl w:val="5"/>
        <w:rPr>
          <w:sz w:val="22"/>
          <w:highlight w:val="lightGray"/>
          <w:lang w:val="it-IT"/>
        </w:rPr>
      </w:pPr>
      <w:r>
        <w:rPr>
          <w:sz w:val="22"/>
          <w:highlight w:val="lightGray"/>
          <w:lang w:val="it-IT"/>
        </w:rPr>
        <w:t>Adempas 2 mg compresse rivestite con film</w:t>
      </w:r>
    </w:p>
    <w:p w14:paraId="17C9F8A5" w14:textId="77777777" w:rsidR="00A031F8" w:rsidRDefault="007F7C49">
      <w:pPr>
        <w:pStyle w:val="BayerBodyTextFull"/>
        <w:keepNext/>
        <w:spacing w:before="0" w:after="0" w:line="240" w:lineRule="atLeast"/>
        <w:outlineLvl w:val="5"/>
        <w:rPr>
          <w:sz w:val="22"/>
          <w:szCs w:val="22"/>
          <w:lang w:val="it-IT"/>
        </w:rPr>
      </w:pPr>
      <w:r>
        <w:rPr>
          <w:sz w:val="22"/>
          <w:highlight w:val="lightGray"/>
          <w:lang w:val="it-IT"/>
        </w:rPr>
        <w:t>Adempas 2,5 mg compresse rivestite con film</w:t>
      </w:r>
    </w:p>
    <w:p w14:paraId="3A54900F" w14:textId="77777777" w:rsidR="00A031F8" w:rsidRDefault="007F7C49">
      <w:pPr>
        <w:numPr>
          <w:ilvl w:val="12"/>
          <w:numId w:val="0"/>
        </w:numPr>
        <w:tabs>
          <w:tab w:val="clear" w:pos="567"/>
        </w:tabs>
        <w:spacing w:line="240" w:lineRule="atLeast"/>
        <w:rPr>
          <w:lang w:val="it-IT"/>
        </w:rPr>
      </w:pPr>
      <w:r>
        <w:rPr>
          <w:lang w:val="it-IT"/>
        </w:rPr>
        <w:t>riociguat</w:t>
      </w:r>
    </w:p>
    <w:p w14:paraId="5927592D" w14:textId="77777777" w:rsidR="00A031F8" w:rsidRDefault="00A031F8">
      <w:pPr>
        <w:keepNext/>
        <w:keepLines/>
        <w:tabs>
          <w:tab w:val="clear" w:pos="567"/>
        </w:tabs>
        <w:spacing w:line="240" w:lineRule="auto"/>
        <w:rPr>
          <w:lang w:val="it-IT"/>
        </w:rPr>
      </w:pPr>
    </w:p>
    <w:p w14:paraId="5595095C"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591ABE73" w14:textId="77777777">
        <w:tc>
          <w:tcPr>
            <w:tcW w:w="9287" w:type="dxa"/>
          </w:tcPr>
          <w:p w14:paraId="5194EB7B" w14:textId="77777777" w:rsidR="00A031F8" w:rsidRDefault="007F7C49">
            <w:pPr>
              <w:keepNext/>
              <w:keepLines/>
              <w:tabs>
                <w:tab w:val="clear" w:pos="567"/>
                <w:tab w:val="left" w:pos="142"/>
              </w:tabs>
              <w:spacing w:line="240" w:lineRule="auto"/>
              <w:ind w:left="567" w:hanging="567"/>
              <w:rPr>
                <w:b/>
                <w:bCs/>
                <w:lang w:val="it-IT"/>
              </w:rPr>
            </w:pPr>
            <w:r>
              <w:rPr>
                <w:b/>
                <w:bCs/>
                <w:lang w:val="it-IT"/>
              </w:rPr>
              <w:t>2.</w:t>
            </w:r>
            <w:r>
              <w:rPr>
                <w:b/>
                <w:bCs/>
                <w:lang w:val="it-IT"/>
              </w:rPr>
              <w:tab/>
              <w:t>COMPOSIZIONE QUALITATIVA E QUANTITATIVA IN TERMINI DI PRINCIPIO ATTIVO</w:t>
            </w:r>
          </w:p>
        </w:tc>
      </w:tr>
    </w:tbl>
    <w:p w14:paraId="720929C6" w14:textId="77777777" w:rsidR="00A031F8" w:rsidRDefault="00A031F8">
      <w:pPr>
        <w:keepNext/>
        <w:keepLines/>
        <w:tabs>
          <w:tab w:val="clear" w:pos="567"/>
        </w:tabs>
        <w:spacing w:line="240" w:lineRule="auto"/>
        <w:rPr>
          <w:lang w:val="it-IT"/>
        </w:rPr>
      </w:pPr>
    </w:p>
    <w:p w14:paraId="649495A0" w14:textId="77777777" w:rsidR="00A031F8" w:rsidRDefault="007F7C49">
      <w:pPr>
        <w:keepNext/>
        <w:keepLines/>
        <w:tabs>
          <w:tab w:val="clear" w:pos="567"/>
        </w:tabs>
        <w:spacing w:line="240" w:lineRule="auto"/>
        <w:rPr>
          <w:lang w:val="it-IT"/>
        </w:rPr>
      </w:pPr>
      <w:r>
        <w:rPr>
          <w:lang w:val="it-IT"/>
        </w:rPr>
        <w:t xml:space="preserve">Ogni compressa rivestita con film contiene </w:t>
      </w:r>
      <w:r>
        <w:rPr>
          <w:bCs/>
          <w:lang w:val="it-IT"/>
        </w:rPr>
        <w:t>0,5</w:t>
      </w:r>
      <w:r>
        <w:rPr>
          <w:noProof/>
          <w:lang w:val="it-IT"/>
        </w:rPr>
        <w:t> </w:t>
      </w:r>
      <w:r>
        <w:rPr>
          <w:bCs/>
          <w:lang w:val="it-IT"/>
        </w:rPr>
        <w:t xml:space="preserve">mg, </w:t>
      </w:r>
      <w:r>
        <w:rPr>
          <w:highlight w:val="lightGray"/>
          <w:lang w:val="it-IT"/>
        </w:rPr>
        <w:t>1 mg, 1,5 mg, 2 mg o 2,5 mg</w:t>
      </w:r>
      <w:r>
        <w:rPr>
          <w:bCs/>
          <w:lang w:val="it-IT"/>
        </w:rPr>
        <w:t xml:space="preserve"> di riociguat.</w:t>
      </w:r>
    </w:p>
    <w:p w14:paraId="333D0F57" w14:textId="77777777" w:rsidR="00A031F8" w:rsidRDefault="00A031F8">
      <w:pPr>
        <w:keepNext/>
        <w:keepLines/>
        <w:tabs>
          <w:tab w:val="clear" w:pos="567"/>
        </w:tabs>
        <w:spacing w:line="240" w:lineRule="auto"/>
        <w:rPr>
          <w:lang w:val="it-IT"/>
        </w:rPr>
      </w:pPr>
    </w:p>
    <w:p w14:paraId="48824BE1"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7A4243CB" w14:textId="77777777">
        <w:tc>
          <w:tcPr>
            <w:tcW w:w="9287" w:type="dxa"/>
          </w:tcPr>
          <w:p w14:paraId="49A5D752" w14:textId="77777777" w:rsidR="00A031F8" w:rsidRDefault="007F7C49">
            <w:pPr>
              <w:keepNext/>
              <w:keepLines/>
              <w:tabs>
                <w:tab w:val="clear" w:pos="567"/>
                <w:tab w:val="left" w:pos="142"/>
              </w:tabs>
              <w:spacing w:line="240" w:lineRule="auto"/>
              <w:ind w:left="567" w:hanging="567"/>
              <w:rPr>
                <w:b/>
                <w:bCs/>
                <w:lang w:val="it-IT"/>
              </w:rPr>
            </w:pPr>
            <w:r>
              <w:rPr>
                <w:b/>
                <w:bCs/>
                <w:lang w:val="it-IT"/>
              </w:rPr>
              <w:t>3.</w:t>
            </w:r>
            <w:r>
              <w:rPr>
                <w:b/>
                <w:bCs/>
                <w:lang w:val="it-IT"/>
              </w:rPr>
              <w:tab/>
              <w:t>ELENCO DEGLI ECCIPIENTI</w:t>
            </w:r>
          </w:p>
        </w:tc>
      </w:tr>
    </w:tbl>
    <w:p w14:paraId="5B2FCF3C" w14:textId="77777777" w:rsidR="00A031F8" w:rsidRDefault="00A031F8">
      <w:pPr>
        <w:keepNext/>
        <w:keepLines/>
        <w:tabs>
          <w:tab w:val="clear" w:pos="567"/>
        </w:tabs>
        <w:spacing w:line="240" w:lineRule="auto"/>
        <w:rPr>
          <w:lang w:val="it-IT"/>
        </w:rPr>
      </w:pPr>
    </w:p>
    <w:p w14:paraId="542E20D0" w14:textId="77777777" w:rsidR="00A031F8" w:rsidRDefault="007F7C49">
      <w:pPr>
        <w:keepNext/>
        <w:keepLines/>
        <w:tabs>
          <w:tab w:val="clear" w:pos="567"/>
        </w:tabs>
        <w:spacing w:line="240" w:lineRule="auto"/>
        <w:rPr>
          <w:highlight w:val="lightGray"/>
          <w:lang w:val="it-IT"/>
        </w:rPr>
      </w:pPr>
      <w:r>
        <w:rPr>
          <w:lang w:val="it-IT"/>
        </w:rPr>
        <w:t xml:space="preserve">Contiene lattosio. </w:t>
      </w:r>
      <w:r>
        <w:rPr>
          <w:highlight w:val="lightGray"/>
          <w:lang w:val="it-IT"/>
        </w:rPr>
        <w:t>Per ulteriori informazioni vedere il foglio illustrativo.</w:t>
      </w:r>
    </w:p>
    <w:p w14:paraId="08ADBA9C" w14:textId="77777777" w:rsidR="00A031F8" w:rsidRDefault="00A031F8">
      <w:pPr>
        <w:keepNext/>
        <w:keepLines/>
        <w:tabs>
          <w:tab w:val="clear" w:pos="567"/>
        </w:tabs>
        <w:spacing w:line="240" w:lineRule="auto"/>
        <w:rPr>
          <w:lang w:val="it-IT"/>
        </w:rPr>
      </w:pPr>
    </w:p>
    <w:p w14:paraId="0BDCAD7E"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780B97FE" w14:textId="77777777">
        <w:tc>
          <w:tcPr>
            <w:tcW w:w="9287" w:type="dxa"/>
          </w:tcPr>
          <w:p w14:paraId="2BF884CE" w14:textId="77777777" w:rsidR="00A031F8" w:rsidRDefault="007F7C49">
            <w:pPr>
              <w:keepNext/>
              <w:keepLines/>
              <w:tabs>
                <w:tab w:val="clear" w:pos="567"/>
                <w:tab w:val="left" w:pos="142"/>
              </w:tabs>
              <w:spacing w:line="240" w:lineRule="auto"/>
              <w:ind w:left="567" w:hanging="567"/>
              <w:rPr>
                <w:b/>
                <w:bCs/>
                <w:lang w:val="it-IT"/>
              </w:rPr>
            </w:pPr>
            <w:r>
              <w:rPr>
                <w:b/>
                <w:bCs/>
                <w:lang w:val="it-IT"/>
              </w:rPr>
              <w:t>4.</w:t>
            </w:r>
            <w:r>
              <w:rPr>
                <w:b/>
                <w:bCs/>
                <w:lang w:val="it-IT"/>
              </w:rPr>
              <w:tab/>
              <w:t>FORMA FARMACEUTICA E CONTENUTO</w:t>
            </w:r>
          </w:p>
        </w:tc>
      </w:tr>
    </w:tbl>
    <w:p w14:paraId="6FD2DE36" w14:textId="77777777" w:rsidR="00A031F8" w:rsidRDefault="00A031F8">
      <w:pPr>
        <w:keepNext/>
        <w:keepLines/>
        <w:tabs>
          <w:tab w:val="clear" w:pos="567"/>
        </w:tabs>
        <w:spacing w:line="240" w:lineRule="auto"/>
        <w:rPr>
          <w:lang w:val="it-IT"/>
        </w:rPr>
      </w:pPr>
    </w:p>
    <w:p w14:paraId="07A3B009" w14:textId="77777777" w:rsidR="00A031F8" w:rsidRDefault="007F7C49">
      <w:pPr>
        <w:keepNext/>
        <w:keepLines/>
        <w:tabs>
          <w:tab w:val="clear" w:pos="567"/>
        </w:tabs>
        <w:spacing w:line="240" w:lineRule="auto"/>
        <w:rPr>
          <w:lang w:val="it-IT"/>
        </w:rPr>
      </w:pPr>
      <w:r>
        <w:rPr>
          <w:lang w:val="it-IT"/>
        </w:rPr>
        <w:t>42 compresse rivestite con film</w:t>
      </w:r>
    </w:p>
    <w:p w14:paraId="2DA50AD5" w14:textId="77777777" w:rsidR="00A031F8" w:rsidRDefault="007F7C49">
      <w:pPr>
        <w:keepNext/>
        <w:keepLines/>
        <w:tabs>
          <w:tab w:val="clear" w:pos="567"/>
        </w:tabs>
        <w:spacing w:line="240" w:lineRule="auto"/>
        <w:rPr>
          <w:highlight w:val="lightGray"/>
          <w:lang w:val="it-IT"/>
        </w:rPr>
      </w:pPr>
      <w:r>
        <w:rPr>
          <w:highlight w:val="lightGray"/>
          <w:lang w:val="it-IT"/>
        </w:rPr>
        <w:t>84 compresse rivestite con film</w:t>
      </w:r>
    </w:p>
    <w:p w14:paraId="2F9D64BF" w14:textId="77777777" w:rsidR="00A031F8" w:rsidRDefault="007F7C49">
      <w:pPr>
        <w:keepNext/>
        <w:keepLines/>
        <w:tabs>
          <w:tab w:val="clear" w:pos="567"/>
        </w:tabs>
        <w:spacing w:line="240" w:lineRule="auto"/>
        <w:rPr>
          <w:lang w:val="it-IT"/>
        </w:rPr>
      </w:pPr>
      <w:r>
        <w:rPr>
          <w:highlight w:val="lightGray"/>
          <w:lang w:val="it-IT"/>
        </w:rPr>
        <w:t>90 compresse rivestite con film</w:t>
      </w:r>
    </w:p>
    <w:p w14:paraId="442EC549" w14:textId="77777777" w:rsidR="00A031F8" w:rsidRDefault="007F7C49">
      <w:pPr>
        <w:keepNext/>
        <w:keepLines/>
        <w:tabs>
          <w:tab w:val="clear" w:pos="567"/>
        </w:tabs>
        <w:spacing w:line="240" w:lineRule="auto"/>
        <w:rPr>
          <w:lang w:val="it-IT"/>
        </w:rPr>
      </w:pPr>
      <w:r>
        <w:rPr>
          <w:highlight w:val="lightGray"/>
          <w:lang w:val="it-IT"/>
        </w:rPr>
        <w:t>294 compresse rivestite con film</w:t>
      </w:r>
    </w:p>
    <w:p w14:paraId="51534973" w14:textId="77777777" w:rsidR="00A031F8" w:rsidRDefault="00A031F8">
      <w:pPr>
        <w:keepNext/>
        <w:keepLines/>
        <w:tabs>
          <w:tab w:val="clear" w:pos="567"/>
        </w:tabs>
        <w:spacing w:line="240" w:lineRule="auto"/>
        <w:rPr>
          <w:lang w:val="it-IT"/>
        </w:rPr>
      </w:pPr>
    </w:p>
    <w:p w14:paraId="0335A902"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14C303F1" w14:textId="77777777">
        <w:tc>
          <w:tcPr>
            <w:tcW w:w="9287" w:type="dxa"/>
          </w:tcPr>
          <w:p w14:paraId="3CA1583E" w14:textId="77777777" w:rsidR="00A031F8" w:rsidRDefault="007F7C49">
            <w:pPr>
              <w:keepNext/>
              <w:keepLines/>
              <w:tabs>
                <w:tab w:val="clear" w:pos="567"/>
                <w:tab w:val="left" w:pos="142"/>
              </w:tabs>
              <w:spacing w:line="240" w:lineRule="auto"/>
              <w:ind w:left="567" w:hanging="567"/>
              <w:rPr>
                <w:b/>
                <w:bCs/>
                <w:lang w:val="it-IT"/>
              </w:rPr>
            </w:pPr>
            <w:r>
              <w:rPr>
                <w:b/>
                <w:bCs/>
                <w:lang w:val="it-IT"/>
              </w:rPr>
              <w:t>5.</w:t>
            </w:r>
            <w:r>
              <w:rPr>
                <w:b/>
                <w:bCs/>
                <w:lang w:val="it-IT"/>
              </w:rPr>
              <w:tab/>
              <w:t>MODO E VIA DI SOMMINISTRAZIONE</w:t>
            </w:r>
          </w:p>
        </w:tc>
      </w:tr>
    </w:tbl>
    <w:p w14:paraId="187AEE9F" w14:textId="77777777" w:rsidR="00A031F8" w:rsidRDefault="00A031F8">
      <w:pPr>
        <w:keepNext/>
        <w:keepLines/>
        <w:tabs>
          <w:tab w:val="clear" w:pos="567"/>
        </w:tabs>
        <w:spacing w:line="240" w:lineRule="auto"/>
        <w:rPr>
          <w:lang w:val="it-IT"/>
        </w:rPr>
      </w:pPr>
    </w:p>
    <w:p w14:paraId="3F211AD6" w14:textId="77777777" w:rsidR="00A031F8" w:rsidRDefault="007F7C49">
      <w:pPr>
        <w:keepNext/>
        <w:keepLines/>
        <w:tabs>
          <w:tab w:val="clear" w:pos="567"/>
        </w:tabs>
        <w:spacing w:line="240" w:lineRule="auto"/>
        <w:rPr>
          <w:lang w:val="it-IT"/>
        </w:rPr>
      </w:pPr>
      <w:r>
        <w:rPr>
          <w:lang w:val="it-IT"/>
        </w:rPr>
        <w:t>Leggere il foglio illustrativo prima dell’uso.</w:t>
      </w:r>
    </w:p>
    <w:p w14:paraId="740F4BBF" w14:textId="77777777" w:rsidR="00A031F8" w:rsidRDefault="007F7C49">
      <w:pPr>
        <w:keepNext/>
        <w:keepLines/>
        <w:tabs>
          <w:tab w:val="clear" w:pos="567"/>
        </w:tabs>
        <w:spacing w:line="240" w:lineRule="auto"/>
        <w:rPr>
          <w:lang w:val="it-IT"/>
        </w:rPr>
      </w:pPr>
      <w:r>
        <w:rPr>
          <w:lang w:val="it-IT"/>
        </w:rPr>
        <w:t>Uso orale.</w:t>
      </w:r>
    </w:p>
    <w:p w14:paraId="09D9CD95" w14:textId="77777777" w:rsidR="00A031F8" w:rsidRDefault="00A031F8">
      <w:pPr>
        <w:keepNext/>
        <w:keepLines/>
        <w:tabs>
          <w:tab w:val="clear" w:pos="567"/>
        </w:tabs>
        <w:spacing w:line="240" w:lineRule="auto"/>
        <w:rPr>
          <w:lang w:val="it-IT"/>
        </w:rPr>
      </w:pPr>
    </w:p>
    <w:p w14:paraId="03B095E3"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5B1E6E85" w14:textId="77777777">
        <w:tc>
          <w:tcPr>
            <w:tcW w:w="9287" w:type="dxa"/>
          </w:tcPr>
          <w:p w14:paraId="2872E741" w14:textId="77777777" w:rsidR="00A031F8" w:rsidRDefault="007F7C49">
            <w:pPr>
              <w:keepNext/>
              <w:keepLines/>
              <w:tabs>
                <w:tab w:val="clear" w:pos="567"/>
                <w:tab w:val="left" w:pos="142"/>
              </w:tabs>
              <w:spacing w:line="240" w:lineRule="auto"/>
              <w:ind w:left="567" w:hanging="567"/>
              <w:rPr>
                <w:b/>
                <w:bCs/>
                <w:lang w:val="it-IT"/>
              </w:rPr>
            </w:pPr>
            <w:r>
              <w:rPr>
                <w:b/>
                <w:bCs/>
                <w:lang w:val="it-IT"/>
              </w:rPr>
              <w:t>6.</w:t>
            </w:r>
            <w:r>
              <w:rPr>
                <w:b/>
                <w:bCs/>
                <w:lang w:val="it-IT"/>
              </w:rPr>
              <w:tab/>
              <w:t>AVVERTENZA PARTICOLARE CHE PRESCRIVA DI TENERE IL MEDICINALE FUORI DALLA VISTA E DALLA PORTATA DEI BAMBINI</w:t>
            </w:r>
          </w:p>
        </w:tc>
      </w:tr>
    </w:tbl>
    <w:p w14:paraId="3982D037" w14:textId="77777777" w:rsidR="00A031F8" w:rsidRDefault="00A031F8">
      <w:pPr>
        <w:keepNext/>
        <w:keepLines/>
        <w:tabs>
          <w:tab w:val="clear" w:pos="567"/>
        </w:tabs>
        <w:spacing w:line="240" w:lineRule="auto"/>
        <w:rPr>
          <w:lang w:val="it-IT"/>
        </w:rPr>
      </w:pPr>
    </w:p>
    <w:p w14:paraId="6A7A9709" w14:textId="77777777" w:rsidR="00A031F8" w:rsidRDefault="007F7C49">
      <w:pPr>
        <w:keepNext/>
        <w:keepLines/>
        <w:tabs>
          <w:tab w:val="clear" w:pos="567"/>
        </w:tabs>
        <w:spacing w:line="240" w:lineRule="auto"/>
        <w:rPr>
          <w:lang w:val="it-IT"/>
        </w:rPr>
      </w:pPr>
      <w:r>
        <w:rPr>
          <w:lang w:val="it-IT"/>
        </w:rPr>
        <w:t>Tenere fuori dalla vista e dalla portata dei bambini.</w:t>
      </w:r>
    </w:p>
    <w:p w14:paraId="7C0111ED" w14:textId="77777777" w:rsidR="00A031F8" w:rsidRDefault="00A031F8">
      <w:pPr>
        <w:keepNext/>
        <w:keepLines/>
        <w:tabs>
          <w:tab w:val="clear" w:pos="567"/>
        </w:tabs>
        <w:spacing w:line="240" w:lineRule="auto"/>
        <w:rPr>
          <w:lang w:val="it-IT"/>
        </w:rPr>
      </w:pPr>
    </w:p>
    <w:p w14:paraId="5019B33F"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2E833C5C" w14:textId="77777777">
        <w:tc>
          <w:tcPr>
            <w:tcW w:w="9287" w:type="dxa"/>
          </w:tcPr>
          <w:p w14:paraId="04FE655C" w14:textId="77777777" w:rsidR="00A031F8" w:rsidRDefault="007F7C49">
            <w:pPr>
              <w:keepNext/>
              <w:keepLines/>
              <w:tabs>
                <w:tab w:val="clear" w:pos="567"/>
                <w:tab w:val="left" w:pos="142"/>
              </w:tabs>
              <w:spacing w:line="240" w:lineRule="auto"/>
              <w:ind w:left="567" w:hanging="567"/>
              <w:rPr>
                <w:b/>
                <w:bCs/>
                <w:lang w:val="it-IT"/>
              </w:rPr>
            </w:pPr>
            <w:r>
              <w:rPr>
                <w:b/>
                <w:bCs/>
                <w:lang w:val="it-IT"/>
              </w:rPr>
              <w:t>7.</w:t>
            </w:r>
            <w:r>
              <w:rPr>
                <w:b/>
                <w:bCs/>
                <w:lang w:val="it-IT"/>
              </w:rPr>
              <w:tab/>
              <w:t>ALTRA(E) AVVERTENZA(E) PARTICOLARE(I), SE NECESSARIO</w:t>
            </w:r>
          </w:p>
        </w:tc>
      </w:tr>
    </w:tbl>
    <w:p w14:paraId="7BAF6943" w14:textId="77777777" w:rsidR="00A031F8" w:rsidRDefault="00A031F8">
      <w:pPr>
        <w:keepNext/>
        <w:keepLines/>
        <w:tabs>
          <w:tab w:val="clear" w:pos="567"/>
        </w:tabs>
        <w:spacing w:line="240" w:lineRule="auto"/>
        <w:rPr>
          <w:lang w:val="it-IT"/>
        </w:rPr>
      </w:pPr>
    </w:p>
    <w:p w14:paraId="1366395C"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1FEC6F6E" w14:textId="77777777">
        <w:tc>
          <w:tcPr>
            <w:tcW w:w="9287" w:type="dxa"/>
          </w:tcPr>
          <w:p w14:paraId="53B34860" w14:textId="77777777" w:rsidR="00A031F8" w:rsidRDefault="007F7C49">
            <w:pPr>
              <w:keepNext/>
              <w:keepLines/>
              <w:tabs>
                <w:tab w:val="clear" w:pos="567"/>
                <w:tab w:val="left" w:pos="142"/>
              </w:tabs>
              <w:spacing w:line="240" w:lineRule="auto"/>
              <w:ind w:left="567" w:hanging="567"/>
              <w:rPr>
                <w:b/>
                <w:bCs/>
                <w:lang w:val="it-IT"/>
              </w:rPr>
            </w:pPr>
            <w:r>
              <w:rPr>
                <w:b/>
                <w:bCs/>
                <w:lang w:val="it-IT"/>
              </w:rPr>
              <w:t>8.</w:t>
            </w:r>
            <w:r>
              <w:rPr>
                <w:b/>
                <w:bCs/>
                <w:lang w:val="it-IT"/>
              </w:rPr>
              <w:tab/>
              <w:t>DATA DI SCADENZA</w:t>
            </w:r>
          </w:p>
        </w:tc>
      </w:tr>
    </w:tbl>
    <w:p w14:paraId="4C7B9FA9" w14:textId="77777777" w:rsidR="00A031F8" w:rsidRDefault="00A031F8">
      <w:pPr>
        <w:keepNext/>
        <w:keepLines/>
        <w:tabs>
          <w:tab w:val="clear" w:pos="567"/>
        </w:tabs>
        <w:spacing w:line="240" w:lineRule="auto"/>
        <w:rPr>
          <w:lang w:val="it-IT"/>
        </w:rPr>
      </w:pPr>
    </w:p>
    <w:p w14:paraId="3DA8E1EC" w14:textId="77777777" w:rsidR="00A031F8" w:rsidRDefault="007F7C49">
      <w:pPr>
        <w:keepNext/>
        <w:keepLines/>
        <w:tabs>
          <w:tab w:val="clear" w:pos="567"/>
        </w:tabs>
        <w:spacing w:line="240" w:lineRule="auto"/>
        <w:rPr>
          <w:lang w:val="it-IT"/>
        </w:rPr>
      </w:pPr>
      <w:r>
        <w:rPr>
          <w:lang w:val="it-IT"/>
        </w:rPr>
        <w:t>Scad.</w:t>
      </w:r>
    </w:p>
    <w:p w14:paraId="12EFF82C" w14:textId="77777777" w:rsidR="00A031F8" w:rsidRDefault="00A031F8">
      <w:pPr>
        <w:keepNext/>
        <w:keepLines/>
        <w:tabs>
          <w:tab w:val="clear" w:pos="567"/>
        </w:tabs>
        <w:spacing w:line="240" w:lineRule="auto"/>
        <w:rPr>
          <w:lang w:val="it-IT"/>
        </w:rPr>
      </w:pPr>
    </w:p>
    <w:p w14:paraId="1B1076DE"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4367E434" w14:textId="77777777">
        <w:tc>
          <w:tcPr>
            <w:tcW w:w="9287" w:type="dxa"/>
          </w:tcPr>
          <w:p w14:paraId="61ACF60B" w14:textId="77777777" w:rsidR="00A031F8" w:rsidRDefault="007F7C49">
            <w:pPr>
              <w:keepNext/>
              <w:keepLines/>
              <w:tabs>
                <w:tab w:val="clear" w:pos="567"/>
                <w:tab w:val="left" w:pos="142"/>
              </w:tabs>
              <w:spacing w:line="240" w:lineRule="auto"/>
              <w:ind w:left="567" w:hanging="567"/>
              <w:rPr>
                <w:lang w:val="it-IT"/>
              </w:rPr>
            </w:pPr>
            <w:r>
              <w:rPr>
                <w:b/>
                <w:bCs/>
                <w:lang w:val="it-IT"/>
              </w:rPr>
              <w:lastRenderedPageBreak/>
              <w:t>9.</w:t>
            </w:r>
            <w:r>
              <w:rPr>
                <w:b/>
                <w:bCs/>
                <w:lang w:val="it-IT"/>
              </w:rPr>
              <w:tab/>
              <w:t>PRECAUZIONI PARTICOLARI PER LA CONSERVAZIONE</w:t>
            </w:r>
          </w:p>
        </w:tc>
      </w:tr>
    </w:tbl>
    <w:p w14:paraId="03AA816D" w14:textId="77777777" w:rsidR="00A031F8" w:rsidRDefault="00A031F8">
      <w:pPr>
        <w:keepNext/>
        <w:keepLines/>
        <w:tabs>
          <w:tab w:val="clear" w:pos="567"/>
        </w:tabs>
        <w:spacing w:line="240" w:lineRule="auto"/>
        <w:rPr>
          <w:lang w:val="it-IT"/>
        </w:rPr>
      </w:pPr>
    </w:p>
    <w:p w14:paraId="3F33E09B"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5B8906C6" w14:textId="77777777">
        <w:tc>
          <w:tcPr>
            <w:tcW w:w="9287" w:type="dxa"/>
          </w:tcPr>
          <w:p w14:paraId="443C6204" w14:textId="77777777" w:rsidR="00A031F8" w:rsidRDefault="007F7C49">
            <w:pPr>
              <w:keepNext/>
              <w:keepLines/>
              <w:tabs>
                <w:tab w:val="clear" w:pos="567"/>
                <w:tab w:val="left" w:pos="142"/>
              </w:tabs>
              <w:spacing w:line="240" w:lineRule="auto"/>
              <w:ind w:left="567" w:hanging="567"/>
              <w:rPr>
                <w:b/>
                <w:bCs/>
                <w:lang w:val="it-IT"/>
              </w:rPr>
            </w:pPr>
            <w:r>
              <w:rPr>
                <w:b/>
                <w:bCs/>
                <w:lang w:val="it-IT"/>
              </w:rPr>
              <w:t>10.</w:t>
            </w:r>
            <w:r>
              <w:rPr>
                <w:b/>
                <w:bCs/>
                <w:lang w:val="it-IT"/>
              </w:rPr>
              <w:tab/>
              <w:t>PRECAUZIONI PARTICOLARI PER LO SMALTIMENTO DEL MEDICINALE NON UTILIZZATO O DEI RIFIUTI DERIVATI DA TALE MEDICINALE, SE NECESSARIO</w:t>
            </w:r>
          </w:p>
        </w:tc>
      </w:tr>
    </w:tbl>
    <w:p w14:paraId="32D5B32C" w14:textId="77777777" w:rsidR="00A031F8" w:rsidRDefault="00A031F8">
      <w:pPr>
        <w:keepNext/>
        <w:keepLines/>
        <w:tabs>
          <w:tab w:val="clear" w:pos="567"/>
        </w:tabs>
        <w:spacing w:line="240" w:lineRule="auto"/>
        <w:rPr>
          <w:lang w:val="it-IT"/>
        </w:rPr>
      </w:pPr>
    </w:p>
    <w:p w14:paraId="4B475F46"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15C824D4" w14:textId="77777777">
        <w:tc>
          <w:tcPr>
            <w:tcW w:w="9287" w:type="dxa"/>
          </w:tcPr>
          <w:p w14:paraId="0C1ED46E" w14:textId="77777777" w:rsidR="00A031F8" w:rsidRDefault="007F7C49">
            <w:pPr>
              <w:keepNext/>
              <w:keepLines/>
              <w:tabs>
                <w:tab w:val="clear" w:pos="567"/>
                <w:tab w:val="left" w:pos="142"/>
              </w:tabs>
              <w:spacing w:line="240" w:lineRule="auto"/>
              <w:ind w:left="567" w:hanging="567"/>
              <w:rPr>
                <w:b/>
                <w:bCs/>
                <w:lang w:val="it-IT"/>
              </w:rPr>
            </w:pPr>
            <w:r>
              <w:rPr>
                <w:b/>
                <w:bCs/>
                <w:lang w:val="it-IT"/>
              </w:rPr>
              <w:t>11.</w:t>
            </w:r>
            <w:r>
              <w:rPr>
                <w:b/>
                <w:bCs/>
                <w:lang w:val="it-IT"/>
              </w:rPr>
              <w:tab/>
              <w:t>NOME E INDIRIZZO DEL TITOLARE DELL’AUTORIZZAZIONE ALL’IMMISSIONE IN COMMERCIO</w:t>
            </w:r>
          </w:p>
        </w:tc>
      </w:tr>
    </w:tbl>
    <w:p w14:paraId="3A399A94" w14:textId="77777777" w:rsidR="00A031F8" w:rsidRDefault="00A031F8">
      <w:pPr>
        <w:keepNext/>
        <w:keepLines/>
        <w:tabs>
          <w:tab w:val="clear" w:pos="567"/>
        </w:tabs>
        <w:spacing w:line="240" w:lineRule="auto"/>
        <w:rPr>
          <w:lang w:val="it-IT"/>
        </w:rPr>
      </w:pPr>
    </w:p>
    <w:p w14:paraId="4EEBF722"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Bayer AG</w:t>
      </w:r>
    </w:p>
    <w:p w14:paraId="4D74A53F"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51368 Leverkusen</w:t>
      </w:r>
    </w:p>
    <w:p w14:paraId="0EF4502F" w14:textId="77777777" w:rsidR="00A031F8" w:rsidRDefault="007F7C49">
      <w:pPr>
        <w:keepNext/>
        <w:keepLines/>
        <w:tabs>
          <w:tab w:val="clear" w:pos="567"/>
        </w:tabs>
        <w:spacing w:line="240" w:lineRule="auto"/>
        <w:rPr>
          <w:lang w:val="de-DE"/>
        </w:rPr>
      </w:pPr>
      <w:r>
        <w:rPr>
          <w:lang w:val="de-DE"/>
        </w:rPr>
        <w:t>Germania</w:t>
      </w:r>
    </w:p>
    <w:p w14:paraId="4DB4DCF0" w14:textId="77777777" w:rsidR="00A031F8" w:rsidRDefault="00A031F8">
      <w:pPr>
        <w:keepNext/>
        <w:keepLines/>
        <w:tabs>
          <w:tab w:val="clear" w:pos="567"/>
        </w:tabs>
        <w:spacing w:line="240" w:lineRule="auto"/>
        <w:rPr>
          <w:szCs w:val="24"/>
          <w:lang w:val="de-DE"/>
        </w:rPr>
      </w:pPr>
    </w:p>
    <w:p w14:paraId="2E8CB011" w14:textId="77777777" w:rsidR="00A031F8" w:rsidRDefault="007F7C49">
      <w:pPr>
        <w:keepNext/>
        <w:rPr>
          <w:highlight w:val="lightGray"/>
          <w:lang w:val="de-DE"/>
        </w:rPr>
      </w:pPr>
      <w:r>
        <w:rPr>
          <w:highlight w:val="lightGray"/>
          <w:lang w:val="de-DE"/>
        </w:rPr>
        <w:t>Bayer (logo)</w:t>
      </w:r>
    </w:p>
    <w:p w14:paraId="664B3D96" w14:textId="77777777" w:rsidR="00A031F8" w:rsidRDefault="00A031F8">
      <w:pPr>
        <w:keepNext/>
        <w:keepLines/>
        <w:tabs>
          <w:tab w:val="clear" w:pos="567"/>
        </w:tabs>
        <w:spacing w:line="240" w:lineRule="auto"/>
        <w:rPr>
          <w:lang w:val="de-DE"/>
        </w:rPr>
      </w:pPr>
    </w:p>
    <w:p w14:paraId="6F869348" w14:textId="77777777" w:rsidR="00A031F8" w:rsidRDefault="00A031F8">
      <w:pPr>
        <w:tabs>
          <w:tab w:val="clear" w:pos="567"/>
        </w:tabs>
        <w:spacing w:line="240" w:lineRule="auto"/>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12F6E7A8" w14:textId="77777777">
        <w:tc>
          <w:tcPr>
            <w:tcW w:w="9287" w:type="dxa"/>
          </w:tcPr>
          <w:p w14:paraId="18CD31A9" w14:textId="77777777" w:rsidR="00A031F8" w:rsidRDefault="007F7C49">
            <w:pPr>
              <w:keepNext/>
              <w:keepLines/>
              <w:tabs>
                <w:tab w:val="clear" w:pos="567"/>
                <w:tab w:val="left" w:pos="142"/>
              </w:tabs>
              <w:spacing w:line="240" w:lineRule="auto"/>
              <w:ind w:left="567" w:hanging="567"/>
              <w:rPr>
                <w:b/>
                <w:bCs/>
                <w:lang w:val="it-IT"/>
              </w:rPr>
            </w:pPr>
            <w:r>
              <w:rPr>
                <w:b/>
                <w:bCs/>
                <w:lang w:val="it-IT"/>
              </w:rPr>
              <w:t>12.</w:t>
            </w:r>
            <w:r>
              <w:rPr>
                <w:b/>
                <w:bCs/>
                <w:lang w:val="it-IT"/>
              </w:rPr>
              <w:tab/>
              <w:t>NUMERO DELL’AUTORIZZAZIONE ALL’IMMISSIONE IN COMMERCIO</w:t>
            </w:r>
          </w:p>
        </w:tc>
      </w:tr>
    </w:tbl>
    <w:p w14:paraId="2521C18B" w14:textId="77777777" w:rsidR="00A031F8" w:rsidRDefault="00A031F8">
      <w:pPr>
        <w:keepNext/>
        <w:keepLines/>
        <w:tabs>
          <w:tab w:val="clear" w:pos="567"/>
        </w:tabs>
        <w:spacing w:line="240" w:lineRule="auto"/>
        <w:rPr>
          <w:lang w:val="it-IT"/>
        </w:rPr>
      </w:pPr>
    </w:p>
    <w:p w14:paraId="1B0ABD1A" w14:textId="77777777" w:rsidR="00A031F8" w:rsidRDefault="007F7C49">
      <w:pPr>
        <w:pStyle w:val="BayerBodyTextFull"/>
        <w:keepNext/>
        <w:spacing w:before="0" w:after="0" w:line="240" w:lineRule="atLeast"/>
        <w:rPr>
          <w:sz w:val="22"/>
          <w:szCs w:val="22"/>
          <w:lang w:val="it-IT"/>
        </w:rPr>
      </w:pPr>
      <w:r>
        <w:rPr>
          <w:sz w:val="22"/>
          <w:highlight w:val="lightGray"/>
          <w:lang w:val="it-IT"/>
        </w:rPr>
        <w:t xml:space="preserve">Adempas 0,5 mg – confezione da 42 compresse rivestite con film - </w:t>
      </w:r>
      <w:r>
        <w:rPr>
          <w:sz w:val="22"/>
          <w:lang w:val="it-IT"/>
        </w:rPr>
        <w:t>EU/</w:t>
      </w:r>
      <w:r>
        <w:rPr>
          <w:sz w:val="22"/>
          <w:szCs w:val="22"/>
          <w:lang w:val="it-IT"/>
        </w:rPr>
        <w:t>1/13/907/001</w:t>
      </w:r>
    </w:p>
    <w:p w14:paraId="06054C7D"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0,5 mg - confezione da 84 compresse rivestite con film - EU/1/13/907/002</w:t>
      </w:r>
    </w:p>
    <w:p w14:paraId="14541A2D"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0,5 mg - confezione da 90 compresse rivestite con film - EU/1/13/907/003</w:t>
      </w:r>
    </w:p>
    <w:p w14:paraId="797CDDC0"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0,5 mg - confezione da 294 compresse rivestite con film - EU/1/13/907/016</w:t>
      </w:r>
    </w:p>
    <w:p w14:paraId="465411CD"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 mg - confezione da 42 compresse rivestite con film - EU/1/13/907/004</w:t>
      </w:r>
    </w:p>
    <w:p w14:paraId="223BB37A"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 mg - confezione da 84 compresse rivestite con film - EU/1/13/907/005</w:t>
      </w:r>
    </w:p>
    <w:p w14:paraId="6761062A"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 mg - confezione da 90 compresse rivestite con film - EU/1/13/907/006</w:t>
      </w:r>
    </w:p>
    <w:p w14:paraId="103677F7"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 mg - confezione da 294 compresse rivestite con film - EU/1/13/907/017</w:t>
      </w:r>
    </w:p>
    <w:p w14:paraId="14A4F821" w14:textId="77777777" w:rsidR="00A031F8" w:rsidRDefault="007F7C49">
      <w:pPr>
        <w:keepNext/>
        <w:rPr>
          <w:highlight w:val="lightGray"/>
          <w:lang w:val="it-IT"/>
        </w:rPr>
      </w:pPr>
      <w:r>
        <w:rPr>
          <w:highlight w:val="lightGray"/>
          <w:lang w:val="it-IT"/>
        </w:rPr>
        <w:t>Adempas 1,5 mg - confezione da 42 compresse rivestite con film - EU/1/13/907/007</w:t>
      </w:r>
    </w:p>
    <w:p w14:paraId="17CFC2B6"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1,5 mg - confezione da 84 compresse rivestite con film - EU/1/13/907/008</w:t>
      </w:r>
    </w:p>
    <w:p w14:paraId="186D86DA"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1,5 mg - confezione da 90 compresse rivestite con film - EU/1/13/907/009</w:t>
      </w:r>
    </w:p>
    <w:p w14:paraId="3CDB1EA8"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1,5 mg - confezione da 294 compresse rivestite con film - EU/1/13/907/018</w:t>
      </w:r>
    </w:p>
    <w:p w14:paraId="3D33D51E"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2 mg - confezione da 42 compresse rivestite con film - EU/1/13/907/010</w:t>
      </w:r>
    </w:p>
    <w:p w14:paraId="0883C1AF"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2 mg - confezione da 84 compresse rivestite con film - EU/1/13/907/011</w:t>
      </w:r>
    </w:p>
    <w:p w14:paraId="41AA0BA0"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2 mg - confezione da 90 compresse rivestite con film - EU/1/13/907/012</w:t>
      </w:r>
    </w:p>
    <w:p w14:paraId="338CC3AE"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2 mg - confezione da 294 compresse rivestite con film - EU/1/13/907/019</w:t>
      </w:r>
    </w:p>
    <w:p w14:paraId="3A3BB9C9" w14:textId="77777777" w:rsidR="00A031F8" w:rsidRDefault="007F7C49">
      <w:pPr>
        <w:pStyle w:val="BayerBodyTextFull"/>
        <w:keepNext/>
        <w:spacing w:before="0" w:after="0" w:line="240" w:lineRule="atLeast"/>
        <w:rPr>
          <w:sz w:val="22"/>
          <w:highlight w:val="lightGray"/>
          <w:lang w:val="it-IT"/>
        </w:rPr>
      </w:pPr>
      <w:r>
        <w:rPr>
          <w:sz w:val="22"/>
          <w:highlight w:val="lightGray"/>
          <w:lang w:val="it-IT"/>
        </w:rPr>
        <w:t>Adempas 2,5 mg - confezione da 42 compresse rivestite con film - EU/1/13/907/013</w:t>
      </w:r>
    </w:p>
    <w:p w14:paraId="20532A1D" w14:textId="77777777" w:rsidR="00A031F8" w:rsidRDefault="007F7C49">
      <w:pPr>
        <w:keepNext/>
        <w:suppressLineNumbers/>
        <w:rPr>
          <w:highlight w:val="lightGray"/>
          <w:lang w:val="it-IT"/>
        </w:rPr>
      </w:pPr>
      <w:r>
        <w:rPr>
          <w:highlight w:val="lightGray"/>
          <w:lang w:val="it-IT"/>
        </w:rPr>
        <w:t>Adempas 2,5 mg - confezione da 84 compresse rivestite con film - EU/1/13/907/014</w:t>
      </w:r>
    </w:p>
    <w:p w14:paraId="31836910" w14:textId="77777777" w:rsidR="00A031F8" w:rsidRDefault="007F7C49">
      <w:pPr>
        <w:keepNext/>
        <w:suppressLineNumbers/>
        <w:rPr>
          <w:noProof/>
          <w:lang w:val="it-IT"/>
        </w:rPr>
      </w:pPr>
      <w:r>
        <w:rPr>
          <w:highlight w:val="lightGray"/>
          <w:lang w:val="it-IT"/>
        </w:rPr>
        <w:t>Adempas 2,5 mg - confezione da 90 compresse rivestite con film - EU/1/13/907/015</w:t>
      </w:r>
    </w:p>
    <w:p w14:paraId="19624C14" w14:textId="77777777" w:rsidR="00A031F8" w:rsidRDefault="007F7C49">
      <w:pPr>
        <w:keepNext/>
        <w:suppressLineNumbers/>
        <w:rPr>
          <w:highlight w:val="lightGray"/>
          <w:lang w:val="it-IT"/>
        </w:rPr>
      </w:pPr>
      <w:r>
        <w:rPr>
          <w:highlight w:val="lightGray"/>
          <w:lang w:val="it-IT"/>
        </w:rPr>
        <w:t>Adempas 2,5 mg - confezione da 294 compresse rivestite con film - EU/1/13/907/020</w:t>
      </w:r>
    </w:p>
    <w:p w14:paraId="6B0D56C2" w14:textId="77777777" w:rsidR="00A031F8" w:rsidRDefault="00A031F8">
      <w:pPr>
        <w:keepNext/>
        <w:keepLines/>
        <w:tabs>
          <w:tab w:val="clear" w:pos="567"/>
        </w:tabs>
        <w:spacing w:line="240" w:lineRule="auto"/>
        <w:rPr>
          <w:lang w:val="it-IT"/>
        </w:rPr>
      </w:pPr>
    </w:p>
    <w:p w14:paraId="79C632DB"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02769AF5" w14:textId="77777777">
        <w:tc>
          <w:tcPr>
            <w:tcW w:w="9287" w:type="dxa"/>
          </w:tcPr>
          <w:p w14:paraId="4399E86E" w14:textId="77777777" w:rsidR="00A031F8" w:rsidRDefault="007F7C49">
            <w:pPr>
              <w:keepNext/>
              <w:keepLines/>
              <w:tabs>
                <w:tab w:val="clear" w:pos="567"/>
                <w:tab w:val="left" w:pos="142"/>
              </w:tabs>
              <w:spacing w:line="240" w:lineRule="auto"/>
              <w:ind w:left="567" w:hanging="567"/>
              <w:rPr>
                <w:b/>
                <w:bCs/>
                <w:lang w:val="it-IT"/>
              </w:rPr>
            </w:pPr>
            <w:r>
              <w:rPr>
                <w:b/>
                <w:bCs/>
                <w:lang w:val="it-IT"/>
              </w:rPr>
              <w:t>13.</w:t>
            </w:r>
            <w:r>
              <w:rPr>
                <w:b/>
                <w:bCs/>
                <w:lang w:val="it-IT"/>
              </w:rPr>
              <w:tab/>
              <w:t>NUMERO DI LOTTO</w:t>
            </w:r>
          </w:p>
        </w:tc>
      </w:tr>
    </w:tbl>
    <w:p w14:paraId="1B235810" w14:textId="77777777" w:rsidR="00A031F8" w:rsidRDefault="00A031F8">
      <w:pPr>
        <w:keepNext/>
        <w:keepLines/>
        <w:tabs>
          <w:tab w:val="clear" w:pos="567"/>
        </w:tabs>
        <w:spacing w:line="240" w:lineRule="auto"/>
        <w:rPr>
          <w:lang w:val="it-IT"/>
        </w:rPr>
      </w:pPr>
    </w:p>
    <w:p w14:paraId="35F613FD" w14:textId="77777777" w:rsidR="00A031F8" w:rsidRDefault="007F7C49">
      <w:pPr>
        <w:keepNext/>
        <w:keepLines/>
        <w:tabs>
          <w:tab w:val="clear" w:pos="567"/>
        </w:tabs>
        <w:spacing w:line="240" w:lineRule="auto"/>
        <w:rPr>
          <w:lang w:val="it-IT"/>
        </w:rPr>
      </w:pPr>
      <w:r>
        <w:rPr>
          <w:lang w:val="it-IT"/>
        </w:rPr>
        <w:t>Lotto</w:t>
      </w:r>
    </w:p>
    <w:p w14:paraId="3C69A7E7" w14:textId="77777777" w:rsidR="00A031F8" w:rsidRDefault="00A031F8">
      <w:pPr>
        <w:keepNext/>
        <w:keepLines/>
        <w:tabs>
          <w:tab w:val="clear" w:pos="567"/>
        </w:tabs>
        <w:spacing w:line="240" w:lineRule="auto"/>
        <w:rPr>
          <w:lang w:val="it-IT"/>
        </w:rPr>
      </w:pPr>
    </w:p>
    <w:p w14:paraId="3C5B1E56"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508FA9A5" w14:textId="77777777">
        <w:tc>
          <w:tcPr>
            <w:tcW w:w="9287" w:type="dxa"/>
          </w:tcPr>
          <w:p w14:paraId="0EA7A5C8" w14:textId="77777777" w:rsidR="00A031F8" w:rsidRDefault="007F7C49">
            <w:pPr>
              <w:keepNext/>
              <w:keepLines/>
              <w:tabs>
                <w:tab w:val="clear" w:pos="567"/>
                <w:tab w:val="left" w:pos="142"/>
              </w:tabs>
              <w:spacing w:line="240" w:lineRule="auto"/>
              <w:ind w:left="567" w:hanging="567"/>
              <w:rPr>
                <w:b/>
                <w:bCs/>
                <w:lang w:val="it-IT"/>
              </w:rPr>
            </w:pPr>
            <w:r>
              <w:rPr>
                <w:b/>
                <w:bCs/>
                <w:lang w:val="it-IT"/>
              </w:rPr>
              <w:t>14.</w:t>
            </w:r>
            <w:r>
              <w:rPr>
                <w:b/>
                <w:bCs/>
                <w:lang w:val="it-IT"/>
              </w:rPr>
              <w:tab/>
              <w:t>CONDIZIONE GENERALE DI FORNITURA</w:t>
            </w:r>
          </w:p>
        </w:tc>
      </w:tr>
    </w:tbl>
    <w:p w14:paraId="326BFD6D" w14:textId="77777777" w:rsidR="00A031F8" w:rsidRDefault="00A031F8">
      <w:pPr>
        <w:keepNext/>
        <w:keepLines/>
        <w:tabs>
          <w:tab w:val="clear" w:pos="567"/>
        </w:tabs>
        <w:spacing w:line="240" w:lineRule="auto"/>
        <w:rPr>
          <w:lang w:val="it-IT"/>
        </w:rPr>
      </w:pPr>
    </w:p>
    <w:p w14:paraId="73E61A4F"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65F8C427" w14:textId="77777777">
        <w:tc>
          <w:tcPr>
            <w:tcW w:w="9287" w:type="dxa"/>
          </w:tcPr>
          <w:p w14:paraId="5D8C2F20" w14:textId="77777777" w:rsidR="00A031F8" w:rsidRDefault="007F7C49">
            <w:pPr>
              <w:keepNext/>
              <w:keepLines/>
              <w:tabs>
                <w:tab w:val="clear" w:pos="567"/>
                <w:tab w:val="left" w:pos="142"/>
              </w:tabs>
              <w:spacing w:line="240" w:lineRule="auto"/>
              <w:ind w:left="567" w:hanging="567"/>
              <w:rPr>
                <w:b/>
                <w:bCs/>
                <w:lang w:val="it-IT"/>
              </w:rPr>
            </w:pPr>
            <w:r>
              <w:rPr>
                <w:b/>
                <w:bCs/>
                <w:lang w:val="it-IT"/>
              </w:rPr>
              <w:t>15.</w:t>
            </w:r>
            <w:r>
              <w:rPr>
                <w:b/>
                <w:bCs/>
                <w:lang w:val="it-IT"/>
              </w:rPr>
              <w:tab/>
              <w:t>ISTRUZIONI PER L’USO</w:t>
            </w:r>
          </w:p>
        </w:tc>
      </w:tr>
    </w:tbl>
    <w:p w14:paraId="1389EABB" w14:textId="77777777" w:rsidR="00A031F8" w:rsidRDefault="00A031F8">
      <w:pPr>
        <w:keepNext/>
        <w:keepLines/>
        <w:tabs>
          <w:tab w:val="clear" w:pos="567"/>
        </w:tabs>
        <w:spacing w:line="240" w:lineRule="auto"/>
        <w:rPr>
          <w:bCs/>
          <w:lang w:val="it-IT"/>
        </w:rPr>
      </w:pPr>
    </w:p>
    <w:p w14:paraId="2CFEC441"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6EFE0669" w14:textId="77777777">
        <w:tc>
          <w:tcPr>
            <w:tcW w:w="9287" w:type="dxa"/>
          </w:tcPr>
          <w:p w14:paraId="44BBAD8E" w14:textId="77777777" w:rsidR="00A031F8" w:rsidRDefault="007F7C49">
            <w:pPr>
              <w:keepNext/>
              <w:keepLines/>
              <w:tabs>
                <w:tab w:val="clear" w:pos="567"/>
                <w:tab w:val="left" w:pos="142"/>
              </w:tabs>
              <w:spacing w:line="240" w:lineRule="auto"/>
              <w:ind w:left="567" w:hanging="567"/>
              <w:rPr>
                <w:b/>
                <w:bCs/>
                <w:lang w:val="it-IT"/>
              </w:rPr>
            </w:pPr>
            <w:r>
              <w:rPr>
                <w:b/>
                <w:bCs/>
                <w:lang w:val="it-IT"/>
              </w:rPr>
              <w:lastRenderedPageBreak/>
              <w:t>16.</w:t>
            </w:r>
            <w:r>
              <w:rPr>
                <w:b/>
                <w:bCs/>
                <w:lang w:val="it-IT"/>
              </w:rPr>
              <w:tab/>
              <w:t>INFORMAZIONI IN BRAILLE</w:t>
            </w:r>
          </w:p>
        </w:tc>
      </w:tr>
    </w:tbl>
    <w:p w14:paraId="2248E494" w14:textId="77777777" w:rsidR="00A031F8" w:rsidRDefault="00A031F8">
      <w:pPr>
        <w:keepNext/>
        <w:keepLines/>
        <w:tabs>
          <w:tab w:val="clear" w:pos="567"/>
        </w:tabs>
        <w:spacing w:line="240" w:lineRule="auto"/>
        <w:rPr>
          <w:b/>
          <w:bCs/>
          <w:lang w:val="it-IT"/>
        </w:rPr>
      </w:pPr>
    </w:p>
    <w:p w14:paraId="6175D41C" w14:textId="77777777" w:rsidR="00A031F8" w:rsidRDefault="007F7C49">
      <w:pPr>
        <w:keepNext/>
        <w:keepLines/>
        <w:tabs>
          <w:tab w:val="clear" w:pos="567"/>
        </w:tabs>
        <w:spacing w:line="240" w:lineRule="auto"/>
        <w:rPr>
          <w:lang w:val="it-IT"/>
        </w:rPr>
      </w:pPr>
      <w:r>
        <w:rPr>
          <w:lang w:val="it-IT"/>
        </w:rPr>
        <w:t xml:space="preserve">Adempas </w:t>
      </w:r>
      <w:r>
        <w:rPr>
          <w:bCs/>
          <w:lang w:val="it-IT"/>
        </w:rPr>
        <w:t>0,5</w:t>
      </w:r>
      <w:r>
        <w:rPr>
          <w:noProof/>
          <w:lang w:val="it-IT"/>
        </w:rPr>
        <w:t> </w:t>
      </w:r>
      <w:r>
        <w:rPr>
          <w:bCs/>
          <w:lang w:val="it-IT"/>
        </w:rPr>
        <w:t xml:space="preserve">mg, </w:t>
      </w:r>
      <w:r>
        <w:rPr>
          <w:highlight w:val="lightGray"/>
          <w:lang w:val="it-IT"/>
        </w:rPr>
        <w:t>1 mg, 1,5 mg, 2 mg o 2,5 mg</w:t>
      </w:r>
    </w:p>
    <w:p w14:paraId="005727EB" w14:textId="77777777" w:rsidR="00A031F8" w:rsidRDefault="00A031F8">
      <w:pPr>
        <w:keepNext/>
        <w:keepLines/>
        <w:tabs>
          <w:tab w:val="clear" w:pos="567"/>
        </w:tabs>
        <w:spacing w:line="240" w:lineRule="auto"/>
        <w:rPr>
          <w:lang w:val="it-IT"/>
        </w:rPr>
      </w:pPr>
    </w:p>
    <w:p w14:paraId="2AA30B82" w14:textId="77777777" w:rsidR="00A031F8" w:rsidRDefault="00A031F8">
      <w:pPr>
        <w:pStyle w:val="Header"/>
        <w:tabs>
          <w:tab w:val="clear" w:pos="567"/>
          <w:tab w:val="clear" w:pos="4153"/>
          <w:tab w:val="clear" w:pos="8306"/>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31F8" w:rsidRPr="009B05F3" w14:paraId="4EF3E2BA" w14:textId="77777777">
        <w:tc>
          <w:tcPr>
            <w:tcW w:w="9298" w:type="dxa"/>
          </w:tcPr>
          <w:p w14:paraId="4BFD495A" w14:textId="77777777" w:rsidR="00A031F8" w:rsidRDefault="007F7C49">
            <w:pPr>
              <w:keepNext/>
              <w:keepLines/>
              <w:suppressAutoHyphens/>
              <w:ind w:left="567" w:hanging="567"/>
              <w:rPr>
                <w:b/>
                <w:lang w:val="it-IT"/>
              </w:rPr>
            </w:pPr>
            <w:r>
              <w:rPr>
                <w:b/>
                <w:lang w:val="it-IT"/>
              </w:rPr>
              <w:t>17.</w:t>
            </w:r>
            <w:r>
              <w:rPr>
                <w:b/>
                <w:lang w:val="it-IT"/>
              </w:rPr>
              <w:tab/>
              <w:t>IDENTIFICATIVO UNICO – CODICE A BARRE BIDIMENSIONALE</w:t>
            </w:r>
          </w:p>
        </w:tc>
      </w:tr>
    </w:tbl>
    <w:p w14:paraId="7D4DDC06" w14:textId="77777777" w:rsidR="00A031F8" w:rsidRDefault="00A031F8">
      <w:pPr>
        <w:keepNext/>
        <w:keepLines/>
        <w:suppressAutoHyphens/>
        <w:rPr>
          <w:lang w:val="it-IT"/>
        </w:rPr>
      </w:pPr>
    </w:p>
    <w:p w14:paraId="2EFEC5F2" w14:textId="77777777" w:rsidR="00A031F8" w:rsidRDefault="007F7C49">
      <w:pPr>
        <w:keepNext/>
        <w:keepLines/>
        <w:suppressAutoHyphens/>
        <w:rPr>
          <w:lang w:val="it-IT"/>
        </w:rPr>
      </w:pPr>
      <w:r>
        <w:rPr>
          <w:noProof/>
          <w:highlight w:val="lightGray"/>
          <w:lang w:val="it-IT"/>
        </w:rPr>
        <w:t>Codice a barre bidimensionale con identificativo unico incluso.</w:t>
      </w:r>
    </w:p>
    <w:p w14:paraId="7EFCA0D0" w14:textId="77777777" w:rsidR="00A031F8" w:rsidRDefault="00A031F8">
      <w:pPr>
        <w:suppressAutoHyphens/>
        <w:rPr>
          <w:lang w:val="it-IT"/>
        </w:rPr>
      </w:pPr>
    </w:p>
    <w:p w14:paraId="3CB24BD7" w14:textId="77777777" w:rsidR="00A031F8" w:rsidRDefault="00A031F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31F8" w14:paraId="694427A7" w14:textId="77777777">
        <w:tc>
          <w:tcPr>
            <w:tcW w:w="9298" w:type="dxa"/>
          </w:tcPr>
          <w:p w14:paraId="1F144FBF" w14:textId="77777777" w:rsidR="00A031F8" w:rsidRDefault="007F7C49">
            <w:pPr>
              <w:keepNext/>
              <w:keepLines/>
              <w:suppressAutoHyphens/>
              <w:ind w:left="567" w:hanging="567"/>
              <w:rPr>
                <w:b/>
                <w:lang w:val="it-IT"/>
              </w:rPr>
            </w:pPr>
            <w:r>
              <w:rPr>
                <w:b/>
                <w:lang w:val="it-IT"/>
              </w:rPr>
              <w:t>18.</w:t>
            </w:r>
            <w:r>
              <w:rPr>
                <w:b/>
                <w:lang w:val="it-IT"/>
              </w:rPr>
              <w:tab/>
              <w:t>IDENTIFICATIVO UNICO - DATI LEGGIBILI</w:t>
            </w:r>
          </w:p>
        </w:tc>
      </w:tr>
    </w:tbl>
    <w:p w14:paraId="76B226A1" w14:textId="77777777" w:rsidR="00A031F8" w:rsidRDefault="00A031F8">
      <w:pPr>
        <w:pStyle w:val="Header"/>
        <w:keepNext/>
        <w:keepLines/>
        <w:tabs>
          <w:tab w:val="clear" w:pos="567"/>
          <w:tab w:val="clear" w:pos="4153"/>
          <w:tab w:val="clear" w:pos="8306"/>
        </w:tabs>
        <w:suppressAutoHyphens/>
        <w:rPr>
          <w:lang w:val="it-IT"/>
        </w:rPr>
      </w:pPr>
    </w:p>
    <w:p w14:paraId="2B80DD16" w14:textId="77777777" w:rsidR="00A031F8" w:rsidRDefault="007F7C49">
      <w:pPr>
        <w:pStyle w:val="Header"/>
        <w:keepNext/>
        <w:keepLines/>
        <w:suppressAutoHyphens/>
        <w:rPr>
          <w:sz w:val="22"/>
          <w:szCs w:val="22"/>
          <w:lang w:val="it-IT"/>
        </w:rPr>
      </w:pPr>
      <w:r>
        <w:rPr>
          <w:sz w:val="22"/>
          <w:szCs w:val="22"/>
          <w:lang w:val="it-IT"/>
        </w:rPr>
        <w:t>PC:</w:t>
      </w:r>
    </w:p>
    <w:p w14:paraId="09AE4C5E" w14:textId="77777777" w:rsidR="00A031F8" w:rsidRDefault="007F7C49">
      <w:pPr>
        <w:pStyle w:val="Header"/>
        <w:suppressAutoHyphens/>
        <w:rPr>
          <w:sz w:val="22"/>
          <w:szCs w:val="22"/>
          <w:lang w:val="it-IT"/>
        </w:rPr>
      </w:pPr>
      <w:r>
        <w:rPr>
          <w:sz w:val="22"/>
          <w:szCs w:val="22"/>
          <w:lang w:val="it-IT"/>
        </w:rPr>
        <w:t>SN:</w:t>
      </w:r>
    </w:p>
    <w:p w14:paraId="7EB46E8A" w14:textId="77777777" w:rsidR="00A031F8" w:rsidRDefault="007F7C49">
      <w:pPr>
        <w:pStyle w:val="Header"/>
        <w:tabs>
          <w:tab w:val="clear" w:pos="567"/>
          <w:tab w:val="clear" w:pos="4153"/>
          <w:tab w:val="clear" w:pos="8306"/>
        </w:tabs>
        <w:suppressAutoHyphens/>
        <w:rPr>
          <w:sz w:val="22"/>
          <w:szCs w:val="22"/>
          <w:lang w:val="it-IT"/>
        </w:rPr>
      </w:pPr>
      <w:r>
        <w:rPr>
          <w:sz w:val="22"/>
          <w:szCs w:val="22"/>
          <w:lang w:val="it-IT"/>
        </w:rPr>
        <w:t>NN:</w:t>
      </w:r>
    </w:p>
    <w:p w14:paraId="6B018D68" w14:textId="77777777" w:rsidR="00A031F8" w:rsidRDefault="00A031F8">
      <w:pPr>
        <w:pStyle w:val="Header"/>
        <w:tabs>
          <w:tab w:val="clear" w:pos="567"/>
          <w:tab w:val="clear" w:pos="4153"/>
          <w:tab w:val="clear" w:pos="8306"/>
        </w:tabs>
        <w:suppressAutoHyphens/>
        <w:rPr>
          <w:lang w:val="it-IT"/>
        </w:rPr>
      </w:pPr>
    </w:p>
    <w:p w14:paraId="359AB090" w14:textId="77777777" w:rsidR="00A031F8" w:rsidRDefault="00A031F8">
      <w:pPr>
        <w:tabs>
          <w:tab w:val="clear" w:pos="567"/>
        </w:tabs>
        <w:spacing w:line="240" w:lineRule="auto"/>
        <w:rPr>
          <w:lang w:val="it-IT"/>
        </w:rPr>
      </w:pPr>
    </w:p>
    <w:p w14:paraId="0A745FCE" w14:textId="77777777" w:rsidR="00A031F8" w:rsidRDefault="007F7C49">
      <w:pPr>
        <w:tabs>
          <w:tab w:val="clear" w:pos="567"/>
        </w:tabs>
        <w:spacing w:line="240" w:lineRule="auto"/>
        <w:rPr>
          <w:b/>
          <w:bCs/>
          <w:lang w:val="it-IT"/>
        </w:rPr>
      </w:pPr>
      <w:r>
        <w:rPr>
          <w:b/>
          <w:bCs/>
          <w:lang w:val="it-IT"/>
        </w:rPr>
        <w:br w:type="page"/>
      </w:r>
    </w:p>
    <w:p w14:paraId="2D8C0CFF"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t-IT"/>
        </w:rPr>
      </w:pPr>
      <w:r>
        <w:rPr>
          <w:b/>
          <w:bCs/>
          <w:lang w:val="it-IT"/>
        </w:rPr>
        <w:lastRenderedPageBreak/>
        <w:t>INFORMAZIONI MINIME DA APPORRE SU BLISTER O STRIP</w:t>
      </w:r>
    </w:p>
    <w:p w14:paraId="70DB5E16" w14:textId="77777777" w:rsidR="00A031F8" w:rsidRDefault="00A031F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2AB56ED3"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Pr>
          <w:b/>
          <w:bCs/>
          <w:lang w:val="it-IT"/>
        </w:rPr>
        <w:t>CONFEZIONI BLISTER DA 42, 84, 90, 294 COMPRESSE RIVESTITE CON FILM</w:t>
      </w:r>
    </w:p>
    <w:p w14:paraId="0D695FCF" w14:textId="77777777" w:rsidR="00A031F8" w:rsidRDefault="00A031F8">
      <w:pPr>
        <w:tabs>
          <w:tab w:val="clear" w:pos="567"/>
        </w:tabs>
        <w:spacing w:line="240" w:lineRule="auto"/>
        <w:rPr>
          <w:lang w:val="it-IT"/>
        </w:rPr>
      </w:pPr>
    </w:p>
    <w:p w14:paraId="1E8D42CC"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6AFB6C51" w14:textId="77777777">
        <w:tc>
          <w:tcPr>
            <w:tcW w:w="9287" w:type="dxa"/>
          </w:tcPr>
          <w:p w14:paraId="2C48413C" w14:textId="77777777" w:rsidR="00A031F8" w:rsidRDefault="007F7C49">
            <w:pPr>
              <w:keepNext/>
              <w:keepLines/>
              <w:tabs>
                <w:tab w:val="clear" w:pos="567"/>
                <w:tab w:val="left" w:pos="142"/>
              </w:tabs>
              <w:spacing w:line="240" w:lineRule="auto"/>
              <w:ind w:left="567" w:hanging="567"/>
              <w:rPr>
                <w:b/>
                <w:bCs/>
                <w:lang w:val="it-IT"/>
              </w:rPr>
            </w:pPr>
            <w:r>
              <w:rPr>
                <w:b/>
                <w:bCs/>
                <w:lang w:val="it-IT"/>
              </w:rPr>
              <w:t>1.</w:t>
            </w:r>
            <w:r>
              <w:rPr>
                <w:b/>
                <w:bCs/>
                <w:lang w:val="it-IT"/>
              </w:rPr>
              <w:tab/>
              <w:t>DENOMINAZIONE DEL MEDICINALE</w:t>
            </w:r>
          </w:p>
        </w:tc>
      </w:tr>
    </w:tbl>
    <w:p w14:paraId="4A77513E" w14:textId="77777777" w:rsidR="00A031F8" w:rsidRDefault="00A031F8">
      <w:pPr>
        <w:keepNext/>
        <w:keepLines/>
        <w:tabs>
          <w:tab w:val="clear" w:pos="567"/>
        </w:tabs>
        <w:spacing w:line="240" w:lineRule="auto"/>
        <w:ind w:left="567" w:hanging="567"/>
        <w:rPr>
          <w:lang w:val="it-IT"/>
        </w:rPr>
      </w:pPr>
    </w:p>
    <w:p w14:paraId="5E748E10" w14:textId="77777777" w:rsidR="00A031F8" w:rsidRDefault="007F7C49">
      <w:pPr>
        <w:pStyle w:val="BayerBodyTextFull"/>
        <w:keepNext/>
        <w:spacing w:before="0" w:after="0" w:line="240" w:lineRule="atLeast"/>
        <w:outlineLvl w:val="5"/>
        <w:rPr>
          <w:sz w:val="22"/>
          <w:szCs w:val="22"/>
          <w:lang w:val="it-IT"/>
        </w:rPr>
      </w:pPr>
      <w:r>
        <w:rPr>
          <w:bCs/>
          <w:sz w:val="22"/>
          <w:szCs w:val="22"/>
          <w:lang w:val="it-IT"/>
        </w:rPr>
        <w:t>Adempas 0,5 mg compresse</w:t>
      </w:r>
    </w:p>
    <w:p w14:paraId="387AF426" w14:textId="77777777" w:rsidR="00A031F8" w:rsidRDefault="007F7C49">
      <w:pPr>
        <w:pStyle w:val="BayerBodyTextFull"/>
        <w:keepNext/>
        <w:spacing w:before="0" w:after="0" w:line="240" w:lineRule="atLeast"/>
        <w:outlineLvl w:val="5"/>
        <w:rPr>
          <w:sz w:val="22"/>
          <w:highlight w:val="lightGray"/>
          <w:lang w:val="it-IT"/>
        </w:rPr>
      </w:pPr>
      <w:r>
        <w:rPr>
          <w:sz w:val="22"/>
          <w:highlight w:val="lightGray"/>
          <w:lang w:val="it-IT"/>
        </w:rPr>
        <w:t>Adempas 1 mg compresse</w:t>
      </w:r>
    </w:p>
    <w:p w14:paraId="5FF524B4" w14:textId="77777777" w:rsidR="00A031F8" w:rsidRDefault="007F7C49">
      <w:pPr>
        <w:pStyle w:val="BayerBodyTextFull"/>
        <w:keepNext/>
        <w:spacing w:before="0" w:after="0" w:line="240" w:lineRule="atLeast"/>
        <w:outlineLvl w:val="5"/>
        <w:rPr>
          <w:sz w:val="22"/>
          <w:highlight w:val="lightGray"/>
          <w:lang w:val="it-IT"/>
        </w:rPr>
      </w:pPr>
      <w:r>
        <w:rPr>
          <w:sz w:val="22"/>
          <w:highlight w:val="lightGray"/>
          <w:lang w:val="it-IT"/>
        </w:rPr>
        <w:t>Adempas 1,5 mg compresse</w:t>
      </w:r>
    </w:p>
    <w:p w14:paraId="5A8DF17E" w14:textId="77777777" w:rsidR="00A031F8" w:rsidRDefault="007F7C49">
      <w:pPr>
        <w:pStyle w:val="BayerBodyTextFull"/>
        <w:keepNext/>
        <w:spacing w:before="0" w:after="0" w:line="240" w:lineRule="atLeast"/>
        <w:outlineLvl w:val="5"/>
        <w:rPr>
          <w:sz w:val="22"/>
          <w:highlight w:val="lightGray"/>
          <w:lang w:val="it-IT"/>
        </w:rPr>
      </w:pPr>
      <w:r>
        <w:rPr>
          <w:sz w:val="22"/>
          <w:highlight w:val="lightGray"/>
          <w:lang w:val="it-IT"/>
        </w:rPr>
        <w:t>Adempas 2 mg compresse</w:t>
      </w:r>
    </w:p>
    <w:p w14:paraId="12766264" w14:textId="77777777" w:rsidR="00A031F8" w:rsidRDefault="007F7C49">
      <w:pPr>
        <w:pStyle w:val="BayerBodyTextFull"/>
        <w:keepNext/>
        <w:spacing w:before="0" w:after="0" w:line="240" w:lineRule="atLeast"/>
        <w:outlineLvl w:val="5"/>
        <w:rPr>
          <w:sz w:val="22"/>
          <w:szCs w:val="22"/>
          <w:lang w:val="it-IT"/>
        </w:rPr>
      </w:pPr>
      <w:r>
        <w:rPr>
          <w:sz w:val="22"/>
          <w:highlight w:val="lightGray"/>
          <w:lang w:val="it-IT"/>
        </w:rPr>
        <w:t>Adempas 2,5 mg compresse</w:t>
      </w:r>
    </w:p>
    <w:p w14:paraId="62A95438" w14:textId="77777777" w:rsidR="00A031F8" w:rsidRDefault="007F7C49">
      <w:pPr>
        <w:keepNext/>
        <w:numPr>
          <w:ilvl w:val="12"/>
          <w:numId w:val="0"/>
        </w:numPr>
        <w:tabs>
          <w:tab w:val="clear" w:pos="567"/>
        </w:tabs>
        <w:spacing w:line="240" w:lineRule="atLeast"/>
        <w:rPr>
          <w:lang w:val="it-IT"/>
        </w:rPr>
      </w:pPr>
      <w:r>
        <w:rPr>
          <w:lang w:val="it-IT"/>
        </w:rPr>
        <w:t>riociguat</w:t>
      </w:r>
    </w:p>
    <w:p w14:paraId="1510C389" w14:textId="77777777" w:rsidR="00A031F8" w:rsidRDefault="00A031F8">
      <w:pPr>
        <w:keepNext/>
        <w:keepLines/>
        <w:tabs>
          <w:tab w:val="clear" w:pos="567"/>
        </w:tabs>
        <w:spacing w:line="240" w:lineRule="auto"/>
        <w:rPr>
          <w:lang w:val="it-IT"/>
        </w:rPr>
      </w:pPr>
    </w:p>
    <w:p w14:paraId="3F2A146B"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5350622B" w14:textId="77777777">
        <w:tc>
          <w:tcPr>
            <w:tcW w:w="9287" w:type="dxa"/>
          </w:tcPr>
          <w:p w14:paraId="4C5E28CF" w14:textId="77777777" w:rsidR="00A031F8" w:rsidRDefault="007F7C49">
            <w:pPr>
              <w:tabs>
                <w:tab w:val="clear" w:pos="567"/>
                <w:tab w:val="left" w:pos="142"/>
              </w:tabs>
              <w:spacing w:line="240" w:lineRule="auto"/>
              <w:ind w:left="567" w:hanging="567"/>
              <w:rPr>
                <w:b/>
                <w:bCs/>
                <w:lang w:val="it-IT"/>
              </w:rPr>
            </w:pPr>
            <w:r>
              <w:rPr>
                <w:b/>
                <w:bCs/>
                <w:lang w:val="it-IT"/>
              </w:rPr>
              <w:t>2.</w:t>
            </w:r>
            <w:r>
              <w:rPr>
                <w:b/>
                <w:bCs/>
                <w:lang w:val="it-IT"/>
              </w:rPr>
              <w:tab/>
              <w:t>NOME DEL TITOLARE DELL’AUTORIZZAZIONE ALL’IMMISSIONE IN COMMERCIO</w:t>
            </w:r>
          </w:p>
        </w:tc>
      </w:tr>
    </w:tbl>
    <w:p w14:paraId="4DD2E4B6" w14:textId="77777777" w:rsidR="00A031F8" w:rsidRDefault="00A031F8">
      <w:pPr>
        <w:keepNext/>
        <w:keepLines/>
        <w:ind w:left="540" w:hanging="540"/>
        <w:rPr>
          <w:lang w:val="it-IT"/>
        </w:rPr>
      </w:pPr>
    </w:p>
    <w:p w14:paraId="2E9CF2D5" w14:textId="77777777" w:rsidR="00A031F8" w:rsidRDefault="007F7C49">
      <w:pPr>
        <w:keepNext/>
        <w:rPr>
          <w:highlight w:val="lightGray"/>
          <w:lang w:val="it-IT"/>
        </w:rPr>
      </w:pPr>
      <w:r>
        <w:rPr>
          <w:highlight w:val="lightGray"/>
          <w:lang w:val="it-IT"/>
        </w:rPr>
        <w:t>Bayer (Logo)</w:t>
      </w:r>
    </w:p>
    <w:p w14:paraId="561CB19D" w14:textId="77777777" w:rsidR="00A031F8" w:rsidRDefault="00A031F8">
      <w:pPr>
        <w:keepNext/>
        <w:rPr>
          <w:lang w:val="it-IT"/>
        </w:rPr>
      </w:pPr>
    </w:p>
    <w:p w14:paraId="25D6C4E1"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62526E2E" w14:textId="77777777">
        <w:tc>
          <w:tcPr>
            <w:tcW w:w="9287" w:type="dxa"/>
          </w:tcPr>
          <w:p w14:paraId="3B4BB458" w14:textId="77777777" w:rsidR="00A031F8" w:rsidRDefault="007F7C49">
            <w:pPr>
              <w:keepNext/>
              <w:keepLines/>
              <w:tabs>
                <w:tab w:val="clear" w:pos="567"/>
                <w:tab w:val="left" w:pos="142"/>
              </w:tabs>
              <w:spacing w:line="240" w:lineRule="auto"/>
              <w:ind w:left="567" w:hanging="567"/>
              <w:rPr>
                <w:b/>
                <w:bCs/>
                <w:lang w:val="it-IT"/>
              </w:rPr>
            </w:pPr>
            <w:r>
              <w:rPr>
                <w:b/>
                <w:bCs/>
                <w:lang w:val="it-IT"/>
              </w:rPr>
              <w:t>3.</w:t>
            </w:r>
            <w:r>
              <w:rPr>
                <w:b/>
                <w:bCs/>
                <w:lang w:val="it-IT"/>
              </w:rPr>
              <w:tab/>
              <w:t>DATA DI SCADENZA</w:t>
            </w:r>
          </w:p>
        </w:tc>
      </w:tr>
    </w:tbl>
    <w:p w14:paraId="0F59CF3A" w14:textId="77777777" w:rsidR="00A031F8" w:rsidRDefault="00A031F8">
      <w:pPr>
        <w:keepNext/>
        <w:keepLines/>
        <w:tabs>
          <w:tab w:val="clear" w:pos="567"/>
        </w:tabs>
        <w:spacing w:line="240" w:lineRule="auto"/>
        <w:rPr>
          <w:lang w:val="it-IT"/>
        </w:rPr>
      </w:pPr>
    </w:p>
    <w:p w14:paraId="036FA8DC" w14:textId="77777777" w:rsidR="00A031F8" w:rsidRDefault="007F7C49">
      <w:pPr>
        <w:keepNext/>
        <w:keepLines/>
        <w:tabs>
          <w:tab w:val="clear" w:pos="567"/>
        </w:tabs>
        <w:spacing w:line="240" w:lineRule="auto"/>
        <w:rPr>
          <w:lang w:val="it-IT"/>
        </w:rPr>
      </w:pPr>
      <w:r>
        <w:rPr>
          <w:lang w:val="it-IT"/>
        </w:rPr>
        <w:t>Scad.</w:t>
      </w:r>
    </w:p>
    <w:p w14:paraId="6DADA9A8" w14:textId="77777777" w:rsidR="00A031F8" w:rsidRDefault="00A031F8">
      <w:pPr>
        <w:keepNext/>
        <w:keepLines/>
        <w:tabs>
          <w:tab w:val="clear" w:pos="567"/>
        </w:tabs>
        <w:spacing w:line="240" w:lineRule="auto"/>
        <w:rPr>
          <w:lang w:val="it-IT"/>
        </w:rPr>
      </w:pPr>
    </w:p>
    <w:p w14:paraId="3A52728A"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270AB23C" w14:textId="77777777">
        <w:tc>
          <w:tcPr>
            <w:tcW w:w="9287" w:type="dxa"/>
          </w:tcPr>
          <w:p w14:paraId="0800F02D" w14:textId="77777777" w:rsidR="00A031F8" w:rsidRDefault="007F7C49">
            <w:pPr>
              <w:keepNext/>
              <w:keepLines/>
              <w:tabs>
                <w:tab w:val="clear" w:pos="567"/>
                <w:tab w:val="left" w:pos="142"/>
              </w:tabs>
              <w:spacing w:line="240" w:lineRule="auto"/>
              <w:ind w:left="567" w:hanging="567"/>
              <w:rPr>
                <w:b/>
                <w:bCs/>
                <w:lang w:val="it-IT"/>
              </w:rPr>
            </w:pPr>
            <w:r>
              <w:rPr>
                <w:b/>
                <w:bCs/>
                <w:lang w:val="it-IT"/>
              </w:rPr>
              <w:t>4.</w:t>
            </w:r>
            <w:r>
              <w:rPr>
                <w:b/>
                <w:bCs/>
                <w:lang w:val="it-IT"/>
              </w:rPr>
              <w:tab/>
              <w:t>NUMERO DI LOTTO</w:t>
            </w:r>
          </w:p>
        </w:tc>
      </w:tr>
    </w:tbl>
    <w:p w14:paraId="60647100" w14:textId="77777777" w:rsidR="00A031F8" w:rsidRDefault="00A031F8">
      <w:pPr>
        <w:keepNext/>
        <w:keepLines/>
        <w:tabs>
          <w:tab w:val="clear" w:pos="567"/>
        </w:tabs>
        <w:spacing w:line="240" w:lineRule="auto"/>
        <w:rPr>
          <w:lang w:val="it-IT"/>
        </w:rPr>
      </w:pPr>
    </w:p>
    <w:p w14:paraId="084FF89A" w14:textId="77777777" w:rsidR="00A031F8" w:rsidRDefault="007F7C49">
      <w:pPr>
        <w:keepNext/>
        <w:keepLines/>
        <w:tabs>
          <w:tab w:val="clear" w:pos="567"/>
        </w:tabs>
        <w:spacing w:line="240" w:lineRule="auto"/>
        <w:rPr>
          <w:lang w:val="it-IT"/>
        </w:rPr>
      </w:pPr>
      <w:r>
        <w:rPr>
          <w:lang w:val="it-IT"/>
        </w:rPr>
        <w:t>Lotto</w:t>
      </w:r>
    </w:p>
    <w:p w14:paraId="7F00D920" w14:textId="77777777" w:rsidR="00A031F8" w:rsidRDefault="00A031F8">
      <w:pPr>
        <w:keepNext/>
        <w:keepLines/>
        <w:tabs>
          <w:tab w:val="clear" w:pos="567"/>
        </w:tabs>
        <w:spacing w:line="240" w:lineRule="auto"/>
        <w:rPr>
          <w:lang w:val="it-IT"/>
        </w:rPr>
      </w:pPr>
    </w:p>
    <w:p w14:paraId="5E968EC5"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20BD676C" w14:textId="77777777">
        <w:tc>
          <w:tcPr>
            <w:tcW w:w="9287" w:type="dxa"/>
          </w:tcPr>
          <w:p w14:paraId="50EFF601" w14:textId="77777777" w:rsidR="00A031F8" w:rsidRDefault="007F7C49">
            <w:pPr>
              <w:tabs>
                <w:tab w:val="clear" w:pos="567"/>
                <w:tab w:val="left" w:pos="142"/>
              </w:tabs>
              <w:spacing w:line="240" w:lineRule="auto"/>
              <w:ind w:left="567" w:hanging="567"/>
              <w:rPr>
                <w:b/>
                <w:bCs/>
                <w:lang w:val="it-IT"/>
              </w:rPr>
            </w:pPr>
            <w:r>
              <w:rPr>
                <w:b/>
                <w:bCs/>
                <w:lang w:val="it-IT"/>
              </w:rPr>
              <w:t>5.</w:t>
            </w:r>
            <w:r>
              <w:rPr>
                <w:b/>
                <w:bCs/>
                <w:lang w:val="it-IT"/>
              </w:rPr>
              <w:tab/>
              <w:t>ALTRO</w:t>
            </w:r>
          </w:p>
        </w:tc>
      </w:tr>
    </w:tbl>
    <w:p w14:paraId="1D3552A8" w14:textId="77777777" w:rsidR="00A031F8" w:rsidRDefault="00A031F8">
      <w:pPr>
        <w:keepNext/>
        <w:keepLines/>
        <w:tabs>
          <w:tab w:val="clear" w:pos="567"/>
        </w:tabs>
        <w:spacing w:line="240" w:lineRule="auto"/>
        <w:rPr>
          <w:b/>
          <w:bCs/>
          <w:lang w:val="it-IT"/>
        </w:rPr>
      </w:pPr>
    </w:p>
    <w:p w14:paraId="21B0C841" w14:textId="77777777" w:rsidR="00A031F8" w:rsidRDefault="007F7C49">
      <w:pPr>
        <w:keepNext/>
        <w:keepLines/>
        <w:tabs>
          <w:tab w:val="clear" w:pos="567"/>
        </w:tabs>
        <w:spacing w:line="240" w:lineRule="auto"/>
        <w:rPr>
          <w:highlight w:val="lightGray"/>
          <w:lang w:val="it-IT"/>
        </w:rPr>
      </w:pPr>
      <w:r>
        <w:rPr>
          <w:highlight w:val="lightGray"/>
          <w:lang w:val="it-IT"/>
        </w:rPr>
        <w:t>LUN</w:t>
      </w:r>
    </w:p>
    <w:p w14:paraId="15FF3B8F" w14:textId="77777777" w:rsidR="00A031F8" w:rsidRDefault="007F7C49">
      <w:pPr>
        <w:keepNext/>
        <w:keepLines/>
        <w:tabs>
          <w:tab w:val="clear" w:pos="567"/>
        </w:tabs>
        <w:spacing w:line="240" w:lineRule="auto"/>
        <w:rPr>
          <w:highlight w:val="lightGray"/>
          <w:lang w:val="it-IT"/>
        </w:rPr>
      </w:pPr>
      <w:r>
        <w:rPr>
          <w:highlight w:val="lightGray"/>
          <w:lang w:val="it-IT"/>
        </w:rPr>
        <w:t>MAR</w:t>
      </w:r>
    </w:p>
    <w:p w14:paraId="7B9C9D89" w14:textId="77777777" w:rsidR="00A031F8" w:rsidRDefault="007F7C49">
      <w:pPr>
        <w:keepNext/>
        <w:keepLines/>
        <w:tabs>
          <w:tab w:val="clear" w:pos="567"/>
        </w:tabs>
        <w:spacing w:line="240" w:lineRule="auto"/>
        <w:rPr>
          <w:highlight w:val="lightGray"/>
          <w:lang w:val="it-IT"/>
        </w:rPr>
      </w:pPr>
      <w:r>
        <w:rPr>
          <w:highlight w:val="lightGray"/>
          <w:lang w:val="it-IT"/>
        </w:rPr>
        <w:t>MER</w:t>
      </w:r>
    </w:p>
    <w:p w14:paraId="425480A3" w14:textId="77777777" w:rsidR="00A031F8" w:rsidRDefault="007F7C49">
      <w:pPr>
        <w:keepNext/>
        <w:keepLines/>
        <w:tabs>
          <w:tab w:val="clear" w:pos="567"/>
        </w:tabs>
        <w:spacing w:line="240" w:lineRule="auto"/>
        <w:rPr>
          <w:highlight w:val="lightGray"/>
          <w:lang w:val="it-IT"/>
        </w:rPr>
      </w:pPr>
      <w:r>
        <w:rPr>
          <w:highlight w:val="lightGray"/>
          <w:lang w:val="it-IT"/>
        </w:rPr>
        <w:t>GIO</w:t>
      </w:r>
    </w:p>
    <w:p w14:paraId="3ED7CE66" w14:textId="77777777" w:rsidR="00A031F8" w:rsidRDefault="007F7C49">
      <w:pPr>
        <w:keepNext/>
        <w:keepLines/>
        <w:tabs>
          <w:tab w:val="clear" w:pos="567"/>
        </w:tabs>
        <w:spacing w:line="240" w:lineRule="auto"/>
        <w:rPr>
          <w:highlight w:val="lightGray"/>
          <w:lang w:val="it-IT"/>
        </w:rPr>
      </w:pPr>
      <w:r>
        <w:rPr>
          <w:highlight w:val="lightGray"/>
          <w:lang w:val="it-IT"/>
        </w:rPr>
        <w:t>VEN</w:t>
      </w:r>
    </w:p>
    <w:p w14:paraId="7815E915" w14:textId="77777777" w:rsidR="00A031F8" w:rsidRDefault="007F7C49">
      <w:pPr>
        <w:keepNext/>
        <w:keepLines/>
        <w:tabs>
          <w:tab w:val="clear" w:pos="567"/>
        </w:tabs>
        <w:spacing w:line="240" w:lineRule="auto"/>
        <w:rPr>
          <w:highlight w:val="lightGray"/>
          <w:lang w:val="it-IT"/>
        </w:rPr>
      </w:pPr>
      <w:r>
        <w:rPr>
          <w:highlight w:val="lightGray"/>
          <w:lang w:val="it-IT"/>
        </w:rPr>
        <w:t>SAB</w:t>
      </w:r>
    </w:p>
    <w:p w14:paraId="7B9BB626" w14:textId="77777777" w:rsidR="00A031F8" w:rsidRDefault="007F7C49">
      <w:pPr>
        <w:keepNext/>
        <w:keepLines/>
        <w:tabs>
          <w:tab w:val="clear" w:pos="567"/>
        </w:tabs>
        <w:spacing w:line="240" w:lineRule="auto"/>
        <w:rPr>
          <w:lang w:val="it-IT"/>
        </w:rPr>
      </w:pPr>
      <w:r>
        <w:rPr>
          <w:highlight w:val="lightGray"/>
          <w:lang w:val="it-IT"/>
        </w:rPr>
        <w:t>DOM</w:t>
      </w:r>
    </w:p>
    <w:p w14:paraId="1FA7C2D2" w14:textId="77777777" w:rsidR="00A031F8" w:rsidRDefault="00A031F8">
      <w:pPr>
        <w:tabs>
          <w:tab w:val="clear" w:pos="567"/>
        </w:tabs>
        <w:spacing w:line="240" w:lineRule="auto"/>
        <w:rPr>
          <w:lang w:val="it-IT"/>
        </w:rPr>
      </w:pPr>
    </w:p>
    <w:p w14:paraId="01E9C53D" w14:textId="77777777" w:rsidR="00A031F8" w:rsidRDefault="007F7C49">
      <w:pPr>
        <w:tabs>
          <w:tab w:val="clear" w:pos="567"/>
        </w:tabs>
        <w:spacing w:line="240" w:lineRule="auto"/>
        <w:rPr>
          <w:lang w:val="it-IT"/>
        </w:rPr>
      </w:pPr>
      <w:r>
        <w:rPr>
          <w:noProof/>
          <w:lang w:val="it-IT" w:eastAsia="it-IT"/>
        </w:rPr>
        <w:drawing>
          <wp:inline distT="0" distB="0" distL="0" distR="0" wp14:anchorId="025BA169" wp14:editId="025BA16A">
            <wp:extent cx="604520" cy="40576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520" cy="405765"/>
                    </a:xfrm>
                    <a:prstGeom prst="rect">
                      <a:avLst/>
                    </a:prstGeom>
                    <a:noFill/>
                    <a:ln>
                      <a:noFill/>
                    </a:ln>
                  </pic:spPr>
                </pic:pic>
              </a:graphicData>
            </a:graphic>
          </wp:inline>
        </w:drawing>
      </w:r>
      <w:r>
        <w:rPr>
          <w:noProof/>
          <w:lang w:val="it-IT" w:eastAsia="de-DE"/>
        </w:rPr>
        <w:t xml:space="preserve">   </w:t>
      </w:r>
      <w:r>
        <w:rPr>
          <w:noProof/>
          <w:lang w:val="it-IT" w:eastAsia="it-IT"/>
        </w:rPr>
        <w:drawing>
          <wp:inline distT="0" distB="0" distL="0" distR="0" wp14:anchorId="025BA16B" wp14:editId="025BA16C">
            <wp:extent cx="405765" cy="405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765" cy="405765"/>
                    </a:xfrm>
                    <a:prstGeom prst="rect">
                      <a:avLst/>
                    </a:prstGeom>
                    <a:noFill/>
                    <a:ln>
                      <a:noFill/>
                    </a:ln>
                  </pic:spPr>
                </pic:pic>
              </a:graphicData>
            </a:graphic>
          </wp:inline>
        </w:drawing>
      </w:r>
      <w:r>
        <w:rPr>
          <w:noProof/>
          <w:lang w:val="it-IT" w:eastAsia="de-DE"/>
        </w:rPr>
        <w:t xml:space="preserve">   </w:t>
      </w:r>
      <w:r>
        <w:rPr>
          <w:noProof/>
          <w:lang w:val="it-IT" w:eastAsia="it-IT"/>
        </w:rPr>
        <w:drawing>
          <wp:inline distT="0" distB="0" distL="0" distR="0" wp14:anchorId="025BA16D" wp14:editId="025BA16E">
            <wp:extent cx="349885" cy="413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885" cy="413385"/>
                    </a:xfrm>
                    <a:prstGeom prst="rect">
                      <a:avLst/>
                    </a:prstGeom>
                    <a:noFill/>
                    <a:ln>
                      <a:noFill/>
                    </a:ln>
                  </pic:spPr>
                </pic:pic>
              </a:graphicData>
            </a:graphic>
          </wp:inline>
        </w:drawing>
      </w:r>
    </w:p>
    <w:p w14:paraId="00406B90" w14:textId="77777777" w:rsidR="00A031F8" w:rsidRDefault="00A031F8">
      <w:pPr>
        <w:tabs>
          <w:tab w:val="clear" w:pos="567"/>
        </w:tabs>
        <w:spacing w:line="240" w:lineRule="auto"/>
        <w:rPr>
          <w:lang w:val="it-IT"/>
        </w:rPr>
      </w:pPr>
    </w:p>
    <w:p w14:paraId="426B21D8" w14:textId="77777777" w:rsidR="00A031F8" w:rsidRDefault="00A031F8">
      <w:pPr>
        <w:tabs>
          <w:tab w:val="clear" w:pos="567"/>
        </w:tabs>
        <w:spacing w:line="240" w:lineRule="auto"/>
        <w:rPr>
          <w:lang w:val="it-IT"/>
        </w:rPr>
      </w:pPr>
    </w:p>
    <w:p w14:paraId="22FE4497" w14:textId="77777777" w:rsidR="00A031F8" w:rsidRDefault="007F7C49">
      <w:pPr>
        <w:tabs>
          <w:tab w:val="clear" w:pos="567"/>
        </w:tabs>
        <w:spacing w:line="240" w:lineRule="auto"/>
        <w:ind w:left="567" w:hanging="567"/>
        <w:rPr>
          <w:lang w:val="it-IT"/>
        </w:rPr>
      </w:pPr>
      <w:r>
        <w:rPr>
          <w:lang w:val="it-IT"/>
        </w:rPr>
        <w:br w:type="page"/>
      </w:r>
    </w:p>
    <w:p w14:paraId="0F9A185F"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t-IT"/>
        </w:rPr>
      </w:pPr>
      <w:r>
        <w:rPr>
          <w:b/>
          <w:bCs/>
          <w:lang w:val="it-IT"/>
        </w:rPr>
        <w:lastRenderedPageBreak/>
        <w:t>INFORMAZIONI DA APPORRE SUL CONFEZIONAMENTO SECONDARIO</w:t>
      </w:r>
    </w:p>
    <w:p w14:paraId="25A59AE0" w14:textId="77777777" w:rsidR="00A031F8" w:rsidRDefault="00A031F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5D335D36"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Pr>
          <w:b/>
          <w:bCs/>
          <w:lang w:val="it-IT"/>
        </w:rPr>
        <w:t>IMBALLAGGIO ESTERNO DEL FLACONE DI VETRO (GRANULATO)</w:t>
      </w:r>
    </w:p>
    <w:p w14:paraId="168BD8A8" w14:textId="77777777" w:rsidR="00A031F8" w:rsidRDefault="00A031F8">
      <w:pPr>
        <w:keepNext/>
        <w:keepLines/>
        <w:tabs>
          <w:tab w:val="clear" w:pos="567"/>
        </w:tabs>
        <w:spacing w:line="240" w:lineRule="auto"/>
        <w:rPr>
          <w:lang w:val="it-IT"/>
        </w:rPr>
      </w:pPr>
    </w:p>
    <w:p w14:paraId="0E035810" w14:textId="77777777" w:rsidR="00A031F8" w:rsidRDefault="00A031F8">
      <w:pPr>
        <w:keepNext/>
        <w:keepLines/>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4C24899A" w14:textId="77777777">
        <w:tc>
          <w:tcPr>
            <w:tcW w:w="9287" w:type="dxa"/>
          </w:tcPr>
          <w:p w14:paraId="315605AD" w14:textId="77777777" w:rsidR="00A031F8" w:rsidRDefault="007F7C49">
            <w:pPr>
              <w:keepNext/>
              <w:keepLines/>
              <w:tabs>
                <w:tab w:val="clear" w:pos="567"/>
                <w:tab w:val="left" w:pos="142"/>
              </w:tabs>
              <w:spacing w:line="240" w:lineRule="auto"/>
              <w:ind w:left="567" w:hanging="567"/>
              <w:rPr>
                <w:b/>
                <w:bCs/>
                <w:lang w:val="it-IT"/>
              </w:rPr>
            </w:pPr>
            <w:r>
              <w:rPr>
                <w:b/>
                <w:bCs/>
                <w:lang w:val="it-IT"/>
              </w:rPr>
              <w:t>1.</w:t>
            </w:r>
            <w:r>
              <w:rPr>
                <w:b/>
                <w:bCs/>
                <w:lang w:val="it-IT"/>
              </w:rPr>
              <w:tab/>
              <w:t>DENOMINAZIONE DEL MEDICINALE</w:t>
            </w:r>
          </w:p>
        </w:tc>
      </w:tr>
    </w:tbl>
    <w:p w14:paraId="30BFA4ED" w14:textId="77777777" w:rsidR="00A031F8" w:rsidRDefault="00A031F8">
      <w:pPr>
        <w:keepNext/>
        <w:keepLines/>
        <w:tabs>
          <w:tab w:val="clear" w:pos="567"/>
        </w:tabs>
        <w:spacing w:line="240" w:lineRule="auto"/>
        <w:rPr>
          <w:lang w:val="it-IT"/>
        </w:rPr>
      </w:pPr>
    </w:p>
    <w:p w14:paraId="4326D29E" w14:textId="77777777" w:rsidR="00A031F8" w:rsidRDefault="007F7C49">
      <w:pPr>
        <w:pStyle w:val="BayerBodyTextFull"/>
        <w:keepNext/>
        <w:spacing w:before="0" w:after="0" w:line="240" w:lineRule="atLeast"/>
        <w:outlineLvl w:val="5"/>
        <w:rPr>
          <w:sz w:val="22"/>
          <w:szCs w:val="22"/>
          <w:lang w:val="it-IT"/>
        </w:rPr>
      </w:pPr>
      <w:r>
        <w:rPr>
          <w:bCs/>
          <w:sz w:val="22"/>
          <w:szCs w:val="22"/>
          <w:lang w:val="it-IT"/>
        </w:rPr>
        <w:t>Adempas 0,15 mg/mL granulato per sospensione orale</w:t>
      </w:r>
    </w:p>
    <w:p w14:paraId="436ACBEB" w14:textId="77777777" w:rsidR="00A031F8" w:rsidRPr="008E4390" w:rsidRDefault="007F7C49">
      <w:pPr>
        <w:numPr>
          <w:ilvl w:val="12"/>
          <w:numId w:val="0"/>
        </w:numPr>
        <w:tabs>
          <w:tab w:val="clear" w:pos="567"/>
        </w:tabs>
        <w:spacing w:line="240" w:lineRule="atLeast"/>
        <w:rPr>
          <w:lang w:val="it-IT"/>
        </w:rPr>
      </w:pPr>
      <w:r w:rsidRPr="008E4390">
        <w:rPr>
          <w:lang w:val="it-IT"/>
        </w:rPr>
        <w:t>riociguat</w:t>
      </w:r>
    </w:p>
    <w:p w14:paraId="731DCC03" w14:textId="77777777" w:rsidR="00A031F8" w:rsidRDefault="00A031F8">
      <w:pPr>
        <w:keepNext/>
        <w:keepLines/>
        <w:tabs>
          <w:tab w:val="clear" w:pos="567"/>
        </w:tabs>
        <w:spacing w:line="240" w:lineRule="auto"/>
        <w:rPr>
          <w:lang w:val="it-IT"/>
        </w:rPr>
      </w:pPr>
    </w:p>
    <w:p w14:paraId="59288088"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4C42B10A" w14:textId="77777777">
        <w:tc>
          <w:tcPr>
            <w:tcW w:w="9287" w:type="dxa"/>
          </w:tcPr>
          <w:p w14:paraId="01D7BB8D" w14:textId="77777777" w:rsidR="00A031F8" w:rsidRDefault="007F7C49">
            <w:pPr>
              <w:keepNext/>
              <w:keepLines/>
              <w:tabs>
                <w:tab w:val="clear" w:pos="567"/>
                <w:tab w:val="left" w:pos="142"/>
              </w:tabs>
              <w:spacing w:line="240" w:lineRule="auto"/>
              <w:ind w:left="567" w:hanging="567"/>
              <w:rPr>
                <w:b/>
                <w:bCs/>
                <w:lang w:val="it-IT"/>
              </w:rPr>
            </w:pPr>
            <w:r>
              <w:rPr>
                <w:b/>
                <w:bCs/>
                <w:lang w:val="it-IT"/>
              </w:rPr>
              <w:t>2.</w:t>
            </w:r>
            <w:r>
              <w:rPr>
                <w:b/>
                <w:bCs/>
                <w:lang w:val="it-IT"/>
              </w:rPr>
              <w:tab/>
              <w:t>COMPOSIZIONE QUALITATIVA E QUANTITATIVA IN TERMINI DI PRINCIPIO(I) ATTIVO(I)</w:t>
            </w:r>
          </w:p>
        </w:tc>
      </w:tr>
    </w:tbl>
    <w:p w14:paraId="358EBBE8" w14:textId="77777777" w:rsidR="00A031F8" w:rsidRDefault="00A031F8">
      <w:pPr>
        <w:keepNext/>
        <w:keepLines/>
        <w:tabs>
          <w:tab w:val="clear" w:pos="567"/>
        </w:tabs>
        <w:spacing w:line="240" w:lineRule="auto"/>
        <w:rPr>
          <w:lang w:val="it-IT"/>
        </w:rPr>
      </w:pPr>
    </w:p>
    <w:p w14:paraId="3FCB73A5" w14:textId="77777777" w:rsidR="00A031F8" w:rsidRPr="008E4390" w:rsidRDefault="007F7C49">
      <w:pPr>
        <w:keepNext/>
        <w:keepLines/>
        <w:tabs>
          <w:tab w:val="clear" w:pos="567"/>
        </w:tabs>
        <w:spacing w:line="240" w:lineRule="auto"/>
        <w:rPr>
          <w:lang w:val="it-IT"/>
        </w:rPr>
      </w:pPr>
      <w:r w:rsidRPr="008E4390">
        <w:rPr>
          <w:lang w:val="it-IT"/>
        </w:rPr>
        <w:t>Dopo la ricostituzione, 1 mL di sospensione orale contiene 0,15 mg di riociguat.</w:t>
      </w:r>
    </w:p>
    <w:p w14:paraId="7B205BE7" w14:textId="77777777" w:rsidR="00A031F8" w:rsidRDefault="00A031F8">
      <w:pPr>
        <w:keepNext/>
        <w:keepLines/>
        <w:tabs>
          <w:tab w:val="clear" w:pos="567"/>
        </w:tabs>
        <w:spacing w:line="240" w:lineRule="auto"/>
        <w:rPr>
          <w:lang w:val="it-IT"/>
        </w:rPr>
      </w:pPr>
    </w:p>
    <w:p w14:paraId="23729A64"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690ED46B" w14:textId="77777777">
        <w:tc>
          <w:tcPr>
            <w:tcW w:w="9287" w:type="dxa"/>
          </w:tcPr>
          <w:p w14:paraId="7E99B056" w14:textId="77777777" w:rsidR="00A031F8" w:rsidRDefault="007F7C49">
            <w:pPr>
              <w:keepNext/>
              <w:keepLines/>
              <w:tabs>
                <w:tab w:val="clear" w:pos="567"/>
                <w:tab w:val="left" w:pos="142"/>
              </w:tabs>
              <w:spacing w:line="240" w:lineRule="auto"/>
              <w:ind w:left="567" w:hanging="567"/>
              <w:rPr>
                <w:b/>
                <w:bCs/>
                <w:lang w:val="it-IT"/>
              </w:rPr>
            </w:pPr>
            <w:r>
              <w:rPr>
                <w:b/>
                <w:bCs/>
                <w:lang w:val="it-IT"/>
              </w:rPr>
              <w:t>3.</w:t>
            </w:r>
            <w:r>
              <w:rPr>
                <w:b/>
                <w:bCs/>
                <w:lang w:val="it-IT"/>
              </w:rPr>
              <w:tab/>
              <w:t>ELENCO DEGLI ECCIPIENTI</w:t>
            </w:r>
          </w:p>
        </w:tc>
      </w:tr>
    </w:tbl>
    <w:p w14:paraId="78F7EC67" w14:textId="77777777" w:rsidR="00A031F8" w:rsidRDefault="00A031F8">
      <w:pPr>
        <w:keepNext/>
        <w:keepLines/>
        <w:tabs>
          <w:tab w:val="clear" w:pos="567"/>
        </w:tabs>
        <w:spacing w:line="240" w:lineRule="auto"/>
        <w:rPr>
          <w:lang w:val="it-IT"/>
        </w:rPr>
      </w:pPr>
    </w:p>
    <w:p w14:paraId="5A351BF6" w14:textId="77777777" w:rsidR="00A031F8" w:rsidRDefault="007F7C49">
      <w:pPr>
        <w:keepNext/>
        <w:keepLines/>
        <w:tabs>
          <w:tab w:val="clear" w:pos="567"/>
        </w:tabs>
        <w:spacing w:line="240" w:lineRule="auto"/>
        <w:rPr>
          <w:highlight w:val="lightGray"/>
          <w:lang w:val="it-IT"/>
        </w:rPr>
      </w:pPr>
      <w:r>
        <w:rPr>
          <w:lang w:val="it-IT"/>
        </w:rPr>
        <w:t xml:space="preserve">Contiene sodio benzoato (E 211). </w:t>
      </w:r>
      <w:r w:rsidR="0059203B" w:rsidRPr="008E4390">
        <w:rPr>
          <w:highlight w:val="lightGray"/>
          <w:lang w:val="it-IT"/>
        </w:rPr>
        <w:t xml:space="preserve">Leggere il </w:t>
      </w:r>
      <w:r w:rsidRPr="00F419EE">
        <w:rPr>
          <w:highlight w:val="lightGray"/>
          <w:lang w:val="it-IT"/>
        </w:rPr>
        <w:t>foglio illustrativo</w:t>
      </w:r>
      <w:r w:rsidR="00275D77" w:rsidRPr="00F419EE">
        <w:rPr>
          <w:highlight w:val="lightGray"/>
          <w:lang w:val="it-IT"/>
        </w:rPr>
        <w:t xml:space="preserve"> </w:t>
      </w:r>
      <w:r w:rsidR="009B0E1F" w:rsidRPr="008E4390">
        <w:rPr>
          <w:highlight w:val="lightGray"/>
          <w:lang w:val="it-IT"/>
        </w:rPr>
        <w:t>per ulteriori informazioni</w:t>
      </w:r>
      <w:r w:rsidRPr="00F419EE">
        <w:rPr>
          <w:highlight w:val="lightGray"/>
          <w:lang w:val="it-IT"/>
        </w:rPr>
        <w:t>.</w:t>
      </w:r>
    </w:p>
    <w:p w14:paraId="427E7F9D" w14:textId="77777777" w:rsidR="00A031F8" w:rsidRDefault="00A031F8">
      <w:pPr>
        <w:keepNext/>
        <w:keepLines/>
        <w:tabs>
          <w:tab w:val="clear" w:pos="567"/>
        </w:tabs>
        <w:spacing w:line="240" w:lineRule="auto"/>
        <w:rPr>
          <w:lang w:val="it-IT"/>
        </w:rPr>
      </w:pPr>
    </w:p>
    <w:p w14:paraId="09F27C4F"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72F2B0CA" w14:textId="77777777">
        <w:tc>
          <w:tcPr>
            <w:tcW w:w="9287" w:type="dxa"/>
          </w:tcPr>
          <w:p w14:paraId="3697A71C" w14:textId="77777777" w:rsidR="00A031F8" w:rsidRDefault="007F7C49">
            <w:pPr>
              <w:keepNext/>
              <w:keepLines/>
              <w:tabs>
                <w:tab w:val="clear" w:pos="567"/>
                <w:tab w:val="left" w:pos="142"/>
              </w:tabs>
              <w:spacing w:line="240" w:lineRule="auto"/>
              <w:ind w:left="567" w:hanging="567"/>
              <w:rPr>
                <w:b/>
                <w:bCs/>
                <w:lang w:val="it-IT"/>
              </w:rPr>
            </w:pPr>
            <w:r>
              <w:rPr>
                <w:b/>
                <w:bCs/>
                <w:lang w:val="it-IT"/>
              </w:rPr>
              <w:t>4.</w:t>
            </w:r>
            <w:r>
              <w:rPr>
                <w:b/>
                <w:bCs/>
                <w:lang w:val="it-IT"/>
              </w:rPr>
              <w:tab/>
              <w:t>FORMA FARMACEUTICA E CONTENUTO</w:t>
            </w:r>
          </w:p>
        </w:tc>
      </w:tr>
    </w:tbl>
    <w:p w14:paraId="63752A7E" w14:textId="77777777" w:rsidR="00A031F8" w:rsidRDefault="00A031F8">
      <w:pPr>
        <w:keepNext/>
        <w:keepLines/>
        <w:tabs>
          <w:tab w:val="clear" w:pos="567"/>
        </w:tabs>
        <w:spacing w:line="240" w:lineRule="auto"/>
        <w:rPr>
          <w:lang w:val="it-IT"/>
        </w:rPr>
      </w:pPr>
    </w:p>
    <w:p w14:paraId="20EC2062" w14:textId="77777777" w:rsidR="00A031F8" w:rsidRDefault="007F7C49">
      <w:pPr>
        <w:keepNext/>
        <w:keepLines/>
        <w:tabs>
          <w:tab w:val="clear" w:pos="567"/>
        </w:tabs>
        <w:spacing w:line="240" w:lineRule="auto"/>
        <w:rPr>
          <w:highlight w:val="lightGray"/>
          <w:lang w:val="it-IT"/>
        </w:rPr>
      </w:pPr>
      <w:r>
        <w:rPr>
          <w:highlight w:val="lightGray"/>
          <w:lang w:val="it-IT"/>
        </w:rPr>
        <w:t>Granulato per sospensione orale</w:t>
      </w:r>
    </w:p>
    <w:p w14:paraId="1DA305B4" w14:textId="77777777" w:rsidR="00A031F8" w:rsidRDefault="007F7C49">
      <w:pPr>
        <w:keepNext/>
        <w:keepLines/>
        <w:tabs>
          <w:tab w:val="clear" w:pos="567"/>
        </w:tabs>
        <w:spacing w:line="240" w:lineRule="auto"/>
        <w:rPr>
          <w:lang w:val="it-IT"/>
        </w:rPr>
      </w:pPr>
      <w:r>
        <w:rPr>
          <w:lang w:val="it-IT"/>
        </w:rPr>
        <w:t xml:space="preserve">Il flacone contiene 10,5 g di granulato </w:t>
      </w:r>
      <w:r w:rsidR="0024376F">
        <w:rPr>
          <w:lang w:val="it-IT"/>
        </w:rPr>
        <w:t xml:space="preserve">o </w:t>
      </w:r>
      <w:r>
        <w:rPr>
          <w:lang w:val="it-IT"/>
        </w:rPr>
        <w:t>20</w:t>
      </w:r>
      <w:r w:rsidR="0024376F">
        <w:rPr>
          <w:lang w:val="it-IT"/>
        </w:rPr>
        <w:t>8</w:t>
      </w:r>
      <w:r>
        <w:rPr>
          <w:lang w:val="it-IT"/>
        </w:rPr>
        <w:t xml:space="preserve"> mL </w:t>
      </w:r>
      <w:r w:rsidR="003468F5">
        <w:rPr>
          <w:lang w:val="it-IT"/>
        </w:rPr>
        <w:t>dopo ricostituzione</w:t>
      </w:r>
      <w:r>
        <w:rPr>
          <w:lang w:val="it-IT"/>
        </w:rPr>
        <w:t>.</w:t>
      </w:r>
    </w:p>
    <w:p w14:paraId="121E836A" w14:textId="77777777" w:rsidR="00A031F8" w:rsidRDefault="00A031F8">
      <w:pPr>
        <w:keepNext/>
        <w:keepLines/>
        <w:tabs>
          <w:tab w:val="clear" w:pos="567"/>
        </w:tabs>
        <w:spacing w:line="240" w:lineRule="auto"/>
        <w:rPr>
          <w:lang w:val="it-IT"/>
        </w:rPr>
      </w:pPr>
    </w:p>
    <w:p w14:paraId="37A435C0" w14:textId="77777777" w:rsidR="00A031F8" w:rsidRDefault="007F7C49">
      <w:pPr>
        <w:keepNext/>
        <w:keepLines/>
        <w:tabs>
          <w:tab w:val="clear" w:pos="567"/>
        </w:tabs>
        <w:spacing w:line="240" w:lineRule="auto"/>
        <w:rPr>
          <w:lang w:val="it-IT"/>
        </w:rPr>
      </w:pPr>
      <w:r>
        <w:rPr>
          <w:lang w:val="it-IT"/>
        </w:rPr>
        <w:t>1 siringa per acqua da 100 mL</w:t>
      </w:r>
    </w:p>
    <w:p w14:paraId="31AEE217" w14:textId="77777777" w:rsidR="00A031F8" w:rsidRDefault="007F7C49">
      <w:pPr>
        <w:keepNext/>
        <w:keepLines/>
        <w:tabs>
          <w:tab w:val="clear" w:pos="567"/>
        </w:tabs>
        <w:spacing w:line="240" w:lineRule="auto"/>
        <w:rPr>
          <w:lang w:val="it-IT"/>
        </w:rPr>
      </w:pPr>
      <w:r>
        <w:rPr>
          <w:lang w:val="it-IT"/>
        </w:rPr>
        <w:t>2 siringhe blu da 5 mL</w:t>
      </w:r>
    </w:p>
    <w:p w14:paraId="1D244FF1" w14:textId="77777777" w:rsidR="00A031F8" w:rsidRDefault="007F7C49">
      <w:pPr>
        <w:keepNext/>
        <w:keepLines/>
        <w:tabs>
          <w:tab w:val="clear" w:pos="567"/>
        </w:tabs>
        <w:spacing w:line="240" w:lineRule="auto"/>
        <w:rPr>
          <w:lang w:val="it-IT"/>
        </w:rPr>
      </w:pPr>
      <w:r>
        <w:rPr>
          <w:lang w:val="it-IT"/>
        </w:rPr>
        <w:t>2 siringhe blu da 10 mL</w:t>
      </w:r>
    </w:p>
    <w:p w14:paraId="151BA440" w14:textId="77777777" w:rsidR="00A031F8" w:rsidRDefault="007F7C49">
      <w:pPr>
        <w:keepNext/>
        <w:keepLines/>
        <w:tabs>
          <w:tab w:val="clear" w:pos="567"/>
        </w:tabs>
        <w:spacing w:line="240" w:lineRule="auto"/>
        <w:rPr>
          <w:lang w:val="it-IT"/>
        </w:rPr>
      </w:pPr>
      <w:r>
        <w:rPr>
          <w:lang w:val="it-IT"/>
        </w:rPr>
        <w:t>1 adattatore per flacone</w:t>
      </w:r>
    </w:p>
    <w:p w14:paraId="6078DA9A" w14:textId="77777777" w:rsidR="00A031F8" w:rsidRDefault="00A031F8">
      <w:pPr>
        <w:keepNext/>
        <w:keepLines/>
        <w:tabs>
          <w:tab w:val="clear" w:pos="567"/>
        </w:tabs>
        <w:spacing w:line="240" w:lineRule="auto"/>
        <w:rPr>
          <w:lang w:val="it-IT"/>
        </w:rPr>
      </w:pPr>
    </w:p>
    <w:p w14:paraId="17673E5C" w14:textId="77777777" w:rsidR="00A031F8" w:rsidRDefault="00A031F8">
      <w:pPr>
        <w:tabs>
          <w:tab w:val="clear" w:pos="567"/>
        </w:tabs>
        <w:spacing w:line="240" w:lineRule="auto"/>
        <w:rPr>
          <w:lang w:val="it-I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3C73AA15" w14:textId="77777777" w:rsidTr="006847AA">
        <w:tc>
          <w:tcPr>
            <w:tcW w:w="9287" w:type="dxa"/>
          </w:tcPr>
          <w:p w14:paraId="6ECFFEED" w14:textId="77777777" w:rsidR="00A031F8" w:rsidRDefault="007F7C49">
            <w:pPr>
              <w:keepNext/>
              <w:keepLines/>
              <w:tabs>
                <w:tab w:val="clear" w:pos="567"/>
                <w:tab w:val="left" w:pos="142"/>
              </w:tabs>
              <w:spacing w:line="240" w:lineRule="auto"/>
              <w:ind w:left="567" w:hanging="567"/>
              <w:rPr>
                <w:b/>
                <w:bCs/>
                <w:lang w:val="it-IT"/>
              </w:rPr>
            </w:pPr>
            <w:r>
              <w:rPr>
                <w:b/>
                <w:bCs/>
                <w:lang w:val="it-IT"/>
              </w:rPr>
              <w:t>5.</w:t>
            </w:r>
            <w:r>
              <w:rPr>
                <w:b/>
                <w:bCs/>
                <w:lang w:val="it-IT"/>
              </w:rPr>
              <w:tab/>
              <w:t>MODO E VIA(E) DI SOMMINISTRAZIONE</w:t>
            </w:r>
          </w:p>
        </w:tc>
      </w:tr>
    </w:tbl>
    <w:p w14:paraId="3C50B555" w14:textId="77777777" w:rsidR="006847AA" w:rsidRDefault="006847AA" w:rsidP="006847AA">
      <w:pPr>
        <w:rPr>
          <w:lang w:val="it-IT"/>
        </w:rPr>
      </w:pPr>
    </w:p>
    <w:p w14:paraId="7F493F36" w14:textId="77777777" w:rsidR="00A031F8" w:rsidRDefault="007F7C49">
      <w:pPr>
        <w:rPr>
          <w:lang w:val="it-IT"/>
        </w:rPr>
      </w:pPr>
      <w:r>
        <w:rPr>
          <w:lang w:val="it-IT"/>
        </w:rPr>
        <w:t>Chieda al farmacista o al medico di inserire i dati seguenti:</w:t>
      </w:r>
    </w:p>
    <w:p w14:paraId="380B09CE" w14:textId="77777777" w:rsidR="00A031F8" w:rsidRDefault="007F7C49">
      <w:pPr>
        <w:rPr>
          <w:lang w:val="it-IT"/>
        </w:rPr>
      </w:pPr>
      <w:r>
        <w:rPr>
          <w:lang w:val="it-IT"/>
        </w:rPr>
        <w:t xml:space="preserve">Dose: </w:t>
      </w:r>
      <w:r>
        <w:rPr>
          <w:lang w:val="it-IT"/>
        </w:rPr>
        <w:tab/>
        <w:t xml:space="preserve"> ………….mL</w:t>
      </w:r>
    </w:p>
    <w:p w14:paraId="1A84022C" w14:textId="77777777" w:rsidR="00FC0657" w:rsidRDefault="007F7C49">
      <w:pPr>
        <w:rPr>
          <w:lang w:val="it-IT"/>
        </w:rPr>
      </w:pPr>
      <w:r>
        <w:rPr>
          <w:color w:val="010101"/>
          <w:lang w:val="it-IT" w:eastAsia="de-DE"/>
        </w:rPr>
        <w:t>3 volte al giorno</w:t>
      </w:r>
    </w:p>
    <w:p w14:paraId="55541FC2" w14:textId="77777777" w:rsidR="00A031F8" w:rsidRDefault="00A031F8">
      <w:pPr>
        <w:rPr>
          <w:highlight w:val="yellow"/>
          <w:lang w:val="it-IT"/>
        </w:rPr>
      </w:pPr>
    </w:p>
    <w:p w14:paraId="17534426" w14:textId="77777777" w:rsidR="008A0C86" w:rsidRDefault="00BC778F">
      <w:pPr>
        <w:rPr>
          <w:lang w:val="it-IT"/>
        </w:rPr>
      </w:pPr>
      <w:r w:rsidRPr="008E4390">
        <w:rPr>
          <w:lang w:val="it-IT"/>
        </w:rPr>
        <w:t xml:space="preserve">Per </w:t>
      </w:r>
      <w:r w:rsidR="00377DC6">
        <w:rPr>
          <w:lang w:val="it-IT"/>
        </w:rPr>
        <w:t>pazienti pediatrici</w:t>
      </w:r>
      <w:r w:rsidRPr="008E4390">
        <w:rPr>
          <w:lang w:val="it-IT"/>
        </w:rPr>
        <w:t xml:space="preserve"> al di sotto di 50 k</w:t>
      </w:r>
      <w:r>
        <w:rPr>
          <w:lang w:val="it-IT"/>
        </w:rPr>
        <w:t>g</w:t>
      </w:r>
    </w:p>
    <w:p w14:paraId="706A2424" w14:textId="77777777" w:rsidR="00BC778F" w:rsidRPr="008E4390" w:rsidRDefault="00BC778F">
      <w:pPr>
        <w:rPr>
          <w:lang w:val="it-IT"/>
        </w:rPr>
      </w:pPr>
    </w:p>
    <w:p w14:paraId="32F97E14" w14:textId="77777777" w:rsidR="00A031F8" w:rsidRPr="008E4390" w:rsidRDefault="007F7C49">
      <w:pPr>
        <w:keepNext/>
        <w:rPr>
          <w:bCs/>
          <w:lang w:val="it-IT"/>
        </w:rPr>
      </w:pPr>
      <w:r w:rsidRPr="008E4390">
        <w:rPr>
          <w:bCs/>
          <w:lang w:val="it-IT"/>
        </w:rPr>
        <w:t xml:space="preserve">Agitare </w:t>
      </w:r>
      <w:r w:rsidR="00422A80" w:rsidRPr="008E4390">
        <w:rPr>
          <w:bCs/>
          <w:lang w:val="it-IT"/>
        </w:rPr>
        <w:t xml:space="preserve">durante la ricostituzione </w:t>
      </w:r>
      <w:r w:rsidRPr="008E4390">
        <w:rPr>
          <w:bCs/>
          <w:lang w:val="it-IT"/>
        </w:rPr>
        <w:t>per almeno 60 secondi.</w:t>
      </w:r>
    </w:p>
    <w:p w14:paraId="286688A1" w14:textId="77777777" w:rsidR="00A031F8" w:rsidRPr="008E4390" w:rsidRDefault="007F7C49">
      <w:pPr>
        <w:keepNext/>
        <w:rPr>
          <w:bCs/>
          <w:lang w:val="it-IT"/>
        </w:rPr>
      </w:pPr>
      <w:r w:rsidRPr="008E4390">
        <w:rPr>
          <w:bCs/>
          <w:lang w:val="it-IT"/>
        </w:rPr>
        <w:t xml:space="preserve">Agitare </w:t>
      </w:r>
      <w:r w:rsidR="001F39E4" w:rsidRPr="008E4390">
        <w:rPr>
          <w:bCs/>
          <w:lang w:val="it-IT"/>
        </w:rPr>
        <w:t xml:space="preserve">prima di ogni utilizzo </w:t>
      </w:r>
      <w:r w:rsidRPr="008E4390">
        <w:rPr>
          <w:bCs/>
          <w:lang w:val="it-IT"/>
        </w:rPr>
        <w:t>per almeno 10 secondi.</w:t>
      </w:r>
    </w:p>
    <w:p w14:paraId="00944748" w14:textId="77777777" w:rsidR="00A031F8" w:rsidRDefault="007F7C49">
      <w:pPr>
        <w:spacing w:before="2160"/>
        <w:rPr>
          <w:lang w:val="it-IT"/>
        </w:rPr>
      </w:pPr>
      <w:r>
        <w:rPr>
          <w:noProof/>
          <w:lang w:val="it-IT" w:eastAsia="it-IT"/>
        </w:rPr>
        <w:drawing>
          <wp:inline distT="0" distB="0" distL="0" distR="0" wp14:anchorId="025BA16F" wp14:editId="025BA170">
            <wp:extent cx="1174750" cy="1610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537F50E0" w14:textId="77777777" w:rsidR="00A031F8" w:rsidDel="006847AA" w:rsidRDefault="007F7C49">
      <w:pPr>
        <w:rPr>
          <w:lang w:val="it-IT"/>
        </w:rPr>
      </w:pPr>
      <w:r w:rsidDel="006847AA">
        <w:rPr>
          <w:lang w:val="it-IT"/>
        </w:rPr>
        <w:t>Uso orale solo dopo ricostituzione.</w:t>
      </w:r>
    </w:p>
    <w:p w14:paraId="564E724C" w14:textId="77777777" w:rsidR="00A031F8" w:rsidDel="006847AA" w:rsidRDefault="007F7C49">
      <w:pPr>
        <w:keepNext/>
        <w:keepLines/>
        <w:tabs>
          <w:tab w:val="clear" w:pos="567"/>
        </w:tabs>
        <w:spacing w:line="240" w:lineRule="auto"/>
        <w:rPr>
          <w:highlight w:val="lightGray"/>
          <w:lang w:val="it-IT"/>
        </w:rPr>
      </w:pPr>
      <w:r w:rsidDel="006847AA">
        <w:rPr>
          <w:highlight w:val="lightGray"/>
          <w:lang w:val="it-IT"/>
        </w:rPr>
        <w:t>Leggere il foglio illustrativo prima dell’uso.</w:t>
      </w:r>
    </w:p>
    <w:p w14:paraId="1A83B982" w14:textId="77777777" w:rsidR="00A031F8" w:rsidRDefault="00A031F8">
      <w:pPr>
        <w:keepNext/>
        <w:keepLines/>
        <w:tabs>
          <w:tab w:val="clear" w:pos="567"/>
        </w:tabs>
        <w:spacing w:line="240" w:lineRule="auto"/>
        <w:rPr>
          <w:lang w:val="it-IT"/>
        </w:rPr>
      </w:pPr>
    </w:p>
    <w:p w14:paraId="4A707948"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3831D9B7" w14:textId="77777777">
        <w:tc>
          <w:tcPr>
            <w:tcW w:w="9287" w:type="dxa"/>
          </w:tcPr>
          <w:p w14:paraId="57E99CD1" w14:textId="77777777" w:rsidR="00A031F8" w:rsidRDefault="007F7C49">
            <w:pPr>
              <w:keepNext/>
              <w:keepLines/>
              <w:tabs>
                <w:tab w:val="clear" w:pos="567"/>
                <w:tab w:val="left" w:pos="142"/>
              </w:tabs>
              <w:spacing w:line="240" w:lineRule="auto"/>
              <w:ind w:left="567" w:hanging="567"/>
              <w:rPr>
                <w:b/>
                <w:bCs/>
                <w:lang w:val="it-IT"/>
              </w:rPr>
            </w:pPr>
            <w:r>
              <w:rPr>
                <w:b/>
                <w:bCs/>
                <w:lang w:val="it-IT"/>
              </w:rPr>
              <w:lastRenderedPageBreak/>
              <w:t>6.</w:t>
            </w:r>
            <w:r>
              <w:rPr>
                <w:b/>
                <w:bCs/>
                <w:lang w:val="it-IT"/>
              </w:rPr>
              <w:tab/>
              <w:t>AVVERTENZA PARTICOLARE CHE PRESCRIVA DI TENERE IL MEDICINALE FUORI DALLA VISTA E DALLA PORTATA DEI BAMBINI</w:t>
            </w:r>
          </w:p>
        </w:tc>
      </w:tr>
    </w:tbl>
    <w:p w14:paraId="6B7A0883" w14:textId="77777777" w:rsidR="00A031F8" w:rsidRDefault="00A031F8">
      <w:pPr>
        <w:keepNext/>
        <w:keepLines/>
        <w:tabs>
          <w:tab w:val="clear" w:pos="567"/>
        </w:tabs>
        <w:spacing w:line="240" w:lineRule="auto"/>
        <w:rPr>
          <w:lang w:val="it-IT"/>
        </w:rPr>
      </w:pPr>
    </w:p>
    <w:p w14:paraId="43A56AEC" w14:textId="77777777" w:rsidR="00A031F8" w:rsidRDefault="007F7C49">
      <w:pPr>
        <w:keepNext/>
        <w:keepLines/>
        <w:tabs>
          <w:tab w:val="clear" w:pos="567"/>
        </w:tabs>
        <w:spacing w:line="240" w:lineRule="auto"/>
        <w:rPr>
          <w:lang w:val="it-IT"/>
        </w:rPr>
      </w:pPr>
      <w:r>
        <w:rPr>
          <w:lang w:val="it-IT"/>
        </w:rPr>
        <w:t>Tenere fuori dalla vista e dalla portata dei bambini.</w:t>
      </w:r>
    </w:p>
    <w:p w14:paraId="3C03B7C7" w14:textId="77777777" w:rsidR="00A031F8" w:rsidRDefault="00A031F8">
      <w:pPr>
        <w:keepNext/>
        <w:keepLines/>
        <w:tabs>
          <w:tab w:val="clear" w:pos="567"/>
        </w:tabs>
        <w:spacing w:line="240" w:lineRule="auto"/>
        <w:rPr>
          <w:lang w:val="it-IT"/>
        </w:rPr>
      </w:pPr>
    </w:p>
    <w:p w14:paraId="75AE112D"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743C2EAD" w14:textId="77777777">
        <w:tc>
          <w:tcPr>
            <w:tcW w:w="9287" w:type="dxa"/>
          </w:tcPr>
          <w:p w14:paraId="31D5DAEB" w14:textId="77777777" w:rsidR="00A031F8" w:rsidRDefault="007F7C49">
            <w:pPr>
              <w:keepNext/>
              <w:keepLines/>
              <w:tabs>
                <w:tab w:val="clear" w:pos="567"/>
                <w:tab w:val="left" w:pos="142"/>
              </w:tabs>
              <w:spacing w:line="240" w:lineRule="auto"/>
              <w:ind w:left="567" w:hanging="567"/>
              <w:rPr>
                <w:b/>
                <w:bCs/>
                <w:lang w:val="it-IT"/>
              </w:rPr>
            </w:pPr>
            <w:r>
              <w:rPr>
                <w:b/>
                <w:bCs/>
                <w:lang w:val="it-IT"/>
              </w:rPr>
              <w:t>7.</w:t>
            </w:r>
            <w:r>
              <w:rPr>
                <w:b/>
                <w:bCs/>
                <w:lang w:val="it-IT"/>
              </w:rPr>
              <w:tab/>
              <w:t>ALTRA(E) AVVERTENZA(E) PARTICOLARE(I), SE NECESSARIO</w:t>
            </w:r>
          </w:p>
        </w:tc>
      </w:tr>
    </w:tbl>
    <w:p w14:paraId="43D7A3B9" w14:textId="77777777" w:rsidR="00A031F8" w:rsidRDefault="00A031F8">
      <w:pPr>
        <w:keepNext/>
        <w:keepLines/>
        <w:tabs>
          <w:tab w:val="clear" w:pos="567"/>
        </w:tabs>
        <w:spacing w:line="240" w:lineRule="auto"/>
        <w:rPr>
          <w:lang w:val="it-IT"/>
        </w:rPr>
      </w:pPr>
    </w:p>
    <w:p w14:paraId="42B0DA3B"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3E2B64AE" w14:textId="77777777">
        <w:tc>
          <w:tcPr>
            <w:tcW w:w="9287" w:type="dxa"/>
          </w:tcPr>
          <w:p w14:paraId="15B0E41A" w14:textId="77777777" w:rsidR="00A031F8" w:rsidRDefault="007F7C49">
            <w:pPr>
              <w:keepNext/>
              <w:keepLines/>
              <w:tabs>
                <w:tab w:val="clear" w:pos="567"/>
                <w:tab w:val="left" w:pos="142"/>
              </w:tabs>
              <w:spacing w:line="240" w:lineRule="auto"/>
              <w:ind w:left="567" w:hanging="567"/>
              <w:rPr>
                <w:b/>
                <w:bCs/>
                <w:lang w:val="it-IT"/>
              </w:rPr>
            </w:pPr>
            <w:r>
              <w:rPr>
                <w:b/>
                <w:bCs/>
                <w:lang w:val="it-IT"/>
              </w:rPr>
              <w:t>8.</w:t>
            </w:r>
            <w:r>
              <w:rPr>
                <w:b/>
                <w:bCs/>
                <w:lang w:val="it-IT"/>
              </w:rPr>
              <w:tab/>
              <w:t>DATA DI SCADENZA</w:t>
            </w:r>
          </w:p>
        </w:tc>
      </w:tr>
    </w:tbl>
    <w:p w14:paraId="21C239A2" w14:textId="77777777" w:rsidR="00A031F8" w:rsidRDefault="00A031F8">
      <w:pPr>
        <w:keepNext/>
        <w:keepLines/>
        <w:tabs>
          <w:tab w:val="clear" w:pos="567"/>
        </w:tabs>
        <w:spacing w:line="240" w:lineRule="auto"/>
        <w:rPr>
          <w:lang w:val="it-IT"/>
        </w:rPr>
      </w:pPr>
    </w:p>
    <w:p w14:paraId="3329CE33" w14:textId="77777777" w:rsidR="003A03A5" w:rsidRDefault="003A03A5" w:rsidP="00C25706">
      <w:pPr>
        <w:keepNext/>
        <w:keepLines/>
        <w:tabs>
          <w:tab w:val="clear" w:pos="567"/>
        </w:tabs>
        <w:spacing w:line="240" w:lineRule="auto"/>
        <w:rPr>
          <w:lang w:val="it-IT"/>
        </w:rPr>
      </w:pPr>
      <w:r>
        <w:rPr>
          <w:lang w:val="it-IT"/>
        </w:rPr>
        <w:t>Scad.</w:t>
      </w:r>
    </w:p>
    <w:p w14:paraId="65D845E7" w14:textId="77777777" w:rsidR="00A031F8" w:rsidRDefault="003A03A5">
      <w:pPr>
        <w:keepNext/>
        <w:keepLines/>
        <w:tabs>
          <w:tab w:val="clear" w:pos="567"/>
        </w:tabs>
        <w:spacing w:line="240" w:lineRule="auto"/>
        <w:rPr>
          <w:lang w:val="it-IT"/>
        </w:rPr>
      </w:pPr>
      <w:r>
        <w:rPr>
          <w:lang w:val="it-IT"/>
        </w:rPr>
        <w:t xml:space="preserve">Dopo la </w:t>
      </w:r>
      <w:r w:rsidR="007F7C49">
        <w:rPr>
          <w:lang w:val="it-IT"/>
        </w:rPr>
        <w:t>ricostituzione la sospensione è stabile per 14 giorni</w:t>
      </w:r>
      <w:r>
        <w:rPr>
          <w:lang w:val="it-IT"/>
        </w:rPr>
        <w:t xml:space="preserve"> a temperatura ambiente.</w:t>
      </w:r>
    </w:p>
    <w:p w14:paraId="34FEA4C8" w14:textId="77777777" w:rsidR="00C25706" w:rsidRDefault="00C25706" w:rsidP="00C25706">
      <w:pPr>
        <w:keepNext/>
        <w:keepLines/>
        <w:tabs>
          <w:tab w:val="clear" w:pos="567"/>
        </w:tabs>
        <w:spacing w:line="240" w:lineRule="auto"/>
        <w:rPr>
          <w:lang w:val="it-IT"/>
        </w:rPr>
      </w:pPr>
    </w:p>
    <w:p w14:paraId="28045BC8" w14:textId="77777777" w:rsidR="00A031F8" w:rsidRDefault="00A031F8">
      <w:pPr>
        <w:keepNext/>
        <w:keepLines/>
        <w:tabs>
          <w:tab w:val="clear" w:pos="567"/>
        </w:tabs>
        <w:spacing w:line="240" w:lineRule="auto"/>
        <w:rPr>
          <w:lang w:val="it-IT"/>
        </w:rPr>
      </w:pPr>
    </w:p>
    <w:p w14:paraId="4A41DA4D"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2562A716" w14:textId="77777777">
        <w:tc>
          <w:tcPr>
            <w:tcW w:w="9287" w:type="dxa"/>
          </w:tcPr>
          <w:p w14:paraId="5B60A339" w14:textId="77777777" w:rsidR="00A031F8" w:rsidRDefault="007F7C49">
            <w:pPr>
              <w:keepNext/>
              <w:keepLines/>
              <w:tabs>
                <w:tab w:val="clear" w:pos="567"/>
                <w:tab w:val="left" w:pos="142"/>
              </w:tabs>
              <w:spacing w:line="240" w:lineRule="auto"/>
              <w:ind w:left="567" w:hanging="567"/>
              <w:rPr>
                <w:lang w:val="it-IT"/>
              </w:rPr>
            </w:pPr>
            <w:r>
              <w:rPr>
                <w:b/>
                <w:bCs/>
                <w:lang w:val="it-IT"/>
              </w:rPr>
              <w:t>9.</w:t>
            </w:r>
            <w:r>
              <w:rPr>
                <w:b/>
                <w:bCs/>
                <w:lang w:val="it-IT"/>
              </w:rPr>
              <w:tab/>
              <w:t>PRECAUZIONI PARTICOLARI PER LA CONSERVAZIONE</w:t>
            </w:r>
          </w:p>
        </w:tc>
      </w:tr>
    </w:tbl>
    <w:p w14:paraId="54B0C79D" w14:textId="77777777" w:rsidR="00A031F8" w:rsidRDefault="00A031F8">
      <w:pPr>
        <w:keepNext/>
        <w:keepLines/>
        <w:tabs>
          <w:tab w:val="clear" w:pos="567"/>
        </w:tabs>
        <w:spacing w:line="240" w:lineRule="auto"/>
        <w:rPr>
          <w:lang w:val="it-IT"/>
        </w:rPr>
      </w:pPr>
    </w:p>
    <w:p w14:paraId="1CE6BCF6" w14:textId="77777777" w:rsidR="00A031F8" w:rsidRDefault="007F7C49">
      <w:pPr>
        <w:tabs>
          <w:tab w:val="clear" w:pos="567"/>
        </w:tabs>
        <w:spacing w:line="240" w:lineRule="auto"/>
        <w:rPr>
          <w:lang w:val="it-IT"/>
        </w:rPr>
      </w:pPr>
      <w:r>
        <w:rPr>
          <w:lang w:val="it-IT"/>
        </w:rPr>
        <w:t>Non conservare a temperatura superiore a 30 °C. Non congelare. Conservare la sospensione preparata in posizione verticale.</w:t>
      </w:r>
    </w:p>
    <w:p w14:paraId="5AEBE48F" w14:textId="77777777" w:rsidR="00A031F8" w:rsidRDefault="00A031F8">
      <w:pPr>
        <w:tabs>
          <w:tab w:val="clear" w:pos="567"/>
        </w:tabs>
        <w:spacing w:line="240" w:lineRule="auto"/>
        <w:rPr>
          <w:lang w:val="it-IT"/>
        </w:rPr>
      </w:pPr>
    </w:p>
    <w:p w14:paraId="26AC2ED2"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5B0D90B4" w14:textId="77777777">
        <w:tc>
          <w:tcPr>
            <w:tcW w:w="9287" w:type="dxa"/>
          </w:tcPr>
          <w:p w14:paraId="368D0535" w14:textId="77777777" w:rsidR="00A031F8" w:rsidRDefault="007F7C49">
            <w:pPr>
              <w:keepNext/>
              <w:keepLines/>
              <w:tabs>
                <w:tab w:val="clear" w:pos="567"/>
                <w:tab w:val="left" w:pos="142"/>
              </w:tabs>
              <w:spacing w:line="240" w:lineRule="auto"/>
              <w:ind w:left="567" w:hanging="567"/>
              <w:rPr>
                <w:b/>
                <w:bCs/>
                <w:lang w:val="it-IT"/>
              </w:rPr>
            </w:pPr>
            <w:r>
              <w:rPr>
                <w:b/>
                <w:bCs/>
                <w:lang w:val="it-IT"/>
              </w:rPr>
              <w:t>10.</w:t>
            </w:r>
            <w:r>
              <w:rPr>
                <w:b/>
                <w:bCs/>
                <w:lang w:val="it-IT"/>
              </w:rPr>
              <w:tab/>
              <w:t>PRECAUZIONI PARTICOLARI PER LO SMALTIMENTO DEL MEDICINALE NON UTILIZZATO O DEI RIFIUTI DERIVATI DA TALE MEDICINALE, SE NECESSARIO</w:t>
            </w:r>
          </w:p>
        </w:tc>
      </w:tr>
    </w:tbl>
    <w:p w14:paraId="32752A0D" w14:textId="77777777" w:rsidR="00A031F8" w:rsidRDefault="00A031F8">
      <w:pPr>
        <w:keepNext/>
        <w:keepLines/>
        <w:tabs>
          <w:tab w:val="clear" w:pos="567"/>
        </w:tabs>
        <w:spacing w:line="240" w:lineRule="auto"/>
        <w:rPr>
          <w:lang w:val="it-IT"/>
        </w:rPr>
      </w:pPr>
    </w:p>
    <w:p w14:paraId="53DAF456"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4FBE8634" w14:textId="77777777">
        <w:tc>
          <w:tcPr>
            <w:tcW w:w="9287" w:type="dxa"/>
          </w:tcPr>
          <w:p w14:paraId="11DC6940" w14:textId="77777777" w:rsidR="00A031F8" w:rsidRDefault="007F7C49">
            <w:pPr>
              <w:keepNext/>
              <w:keepLines/>
              <w:tabs>
                <w:tab w:val="clear" w:pos="567"/>
                <w:tab w:val="left" w:pos="142"/>
              </w:tabs>
              <w:spacing w:line="240" w:lineRule="auto"/>
              <w:ind w:left="567" w:hanging="567"/>
              <w:rPr>
                <w:b/>
                <w:bCs/>
                <w:lang w:val="it-IT"/>
              </w:rPr>
            </w:pPr>
            <w:r>
              <w:rPr>
                <w:b/>
                <w:bCs/>
                <w:lang w:val="it-IT"/>
              </w:rPr>
              <w:t>11.</w:t>
            </w:r>
            <w:r>
              <w:rPr>
                <w:b/>
                <w:bCs/>
                <w:lang w:val="it-IT"/>
              </w:rPr>
              <w:tab/>
              <w:t>NOME E INDIRIZZO DEL TITOLARE DELL’AUTORIZZAZIONE ALL’IMMISSIONE IN COMMERCIO</w:t>
            </w:r>
          </w:p>
        </w:tc>
      </w:tr>
    </w:tbl>
    <w:p w14:paraId="5B2F5D71" w14:textId="77777777" w:rsidR="00A031F8" w:rsidRDefault="00A031F8">
      <w:pPr>
        <w:keepNext/>
        <w:keepLines/>
        <w:tabs>
          <w:tab w:val="clear" w:pos="567"/>
        </w:tabs>
        <w:spacing w:line="240" w:lineRule="auto"/>
        <w:rPr>
          <w:lang w:val="it-IT"/>
        </w:rPr>
      </w:pPr>
    </w:p>
    <w:p w14:paraId="4320AF1D"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Bayer AG</w:t>
      </w:r>
    </w:p>
    <w:p w14:paraId="57EAB710"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51368 Leverkusen</w:t>
      </w:r>
    </w:p>
    <w:p w14:paraId="627DBE3F" w14:textId="77777777" w:rsidR="00A031F8" w:rsidRDefault="007F7C49">
      <w:pPr>
        <w:keepNext/>
        <w:keepLines/>
        <w:tabs>
          <w:tab w:val="clear" w:pos="567"/>
        </w:tabs>
        <w:spacing w:line="240" w:lineRule="auto"/>
        <w:rPr>
          <w:lang w:val="it-IT"/>
        </w:rPr>
      </w:pPr>
      <w:r>
        <w:rPr>
          <w:lang w:val="it-IT"/>
        </w:rPr>
        <w:t>Germania</w:t>
      </w:r>
    </w:p>
    <w:p w14:paraId="0CF86423" w14:textId="77777777" w:rsidR="00A031F8" w:rsidRDefault="00A031F8">
      <w:pPr>
        <w:keepNext/>
        <w:keepLines/>
        <w:tabs>
          <w:tab w:val="clear" w:pos="567"/>
        </w:tabs>
        <w:spacing w:line="240" w:lineRule="auto"/>
        <w:rPr>
          <w:lang w:val="it-IT"/>
        </w:rPr>
      </w:pPr>
    </w:p>
    <w:p w14:paraId="30263FBF"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2D9B43C0" w14:textId="77777777">
        <w:tc>
          <w:tcPr>
            <w:tcW w:w="9287" w:type="dxa"/>
          </w:tcPr>
          <w:p w14:paraId="46686298" w14:textId="77777777" w:rsidR="00A031F8" w:rsidRDefault="007F7C49">
            <w:pPr>
              <w:keepNext/>
              <w:keepLines/>
              <w:tabs>
                <w:tab w:val="clear" w:pos="567"/>
                <w:tab w:val="left" w:pos="142"/>
              </w:tabs>
              <w:spacing w:line="240" w:lineRule="auto"/>
              <w:ind w:left="567" w:hanging="567"/>
              <w:rPr>
                <w:b/>
                <w:bCs/>
                <w:lang w:val="it-IT"/>
              </w:rPr>
            </w:pPr>
            <w:r>
              <w:rPr>
                <w:b/>
                <w:bCs/>
                <w:lang w:val="it-IT"/>
              </w:rPr>
              <w:t>12.</w:t>
            </w:r>
            <w:r>
              <w:rPr>
                <w:b/>
                <w:bCs/>
                <w:lang w:val="it-IT"/>
              </w:rPr>
              <w:tab/>
              <w:t>NUMERO(I) DELL’AUTORIZZAZIONE ALL’IMMISSIONE IN COMMERCIO</w:t>
            </w:r>
          </w:p>
        </w:tc>
      </w:tr>
    </w:tbl>
    <w:p w14:paraId="3882F11F" w14:textId="77777777" w:rsidR="00A031F8" w:rsidRDefault="00A031F8">
      <w:pPr>
        <w:keepNext/>
        <w:keepLines/>
        <w:tabs>
          <w:tab w:val="clear" w:pos="567"/>
        </w:tabs>
        <w:spacing w:line="240" w:lineRule="auto"/>
        <w:rPr>
          <w:lang w:val="it-IT"/>
        </w:rPr>
      </w:pPr>
    </w:p>
    <w:p w14:paraId="1268F9F9" w14:textId="77777777" w:rsidR="00A031F8" w:rsidRDefault="007F7C49">
      <w:pPr>
        <w:keepNext/>
        <w:keepLines/>
        <w:suppressAutoHyphens/>
        <w:rPr>
          <w:lang w:val="it-IT"/>
        </w:rPr>
      </w:pPr>
      <w:r>
        <w:rPr>
          <w:lang w:val="it-IT"/>
        </w:rPr>
        <w:t>EU/1/13/907/0</w:t>
      </w:r>
      <w:r w:rsidR="00A73670">
        <w:rPr>
          <w:lang w:val="it-IT"/>
        </w:rPr>
        <w:t>21</w:t>
      </w:r>
    </w:p>
    <w:p w14:paraId="604A726A" w14:textId="77777777" w:rsidR="00A031F8" w:rsidRDefault="00A031F8">
      <w:pPr>
        <w:keepNext/>
        <w:keepLines/>
        <w:tabs>
          <w:tab w:val="clear" w:pos="567"/>
        </w:tabs>
        <w:spacing w:line="240" w:lineRule="auto"/>
        <w:rPr>
          <w:lang w:val="it-IT"/>
        </w:rPr>
      </w:pPr>
    </w:p>
    <w:p w14:paraId="231425C0"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282A0EA1" w14:textId="77777777">
        <w:tc>
          <w:tcPr>
            <w:tcW w:w="9287" w:type="dxa"/>
          </w:tcPr>
          <w:p w14:paraId="56F8F70A" w14:textId="77777777" w:rsidR="00A031F8" w:rsidRDefault="007F7C49">
            <w:pPr>
              <w:keepNext/>
              <w:keepLines/>
              <w:tabs>
                <w:tab w:val="clear" w:pos="567"/>
                <w:tab w:val="left" w:pos="142"/>
              </w:tabs>
              <w:spacing w:line="240" w:lineRule="auto"/>
              <w:ind w:left="567" w:hanging="567"/>
              <w:rPr>
                <w:b/>
                <w:bCs/>
                <w:lang w:val="it-IT"/>
              </w:rPr>
            </w:pPr>
            <w:r>
              <w:rPr>
                <w:b/>
                <w:bCs/>
                <w:lang w:val="it-IT"/>
              </w:rPr>
              <w:t>13.</w:t>
            </w:r>
            <w:r>
              <w:rPr>
                <w:b/>
                <w:bCs/>
                <w:lang w:val="it-IT"/>
              </w:rPr>
              <w:tab/>
              <w:t>NUMERO DI LOTTO</w:t>
            </w:r>
          </w:p>
        </w:tc>
      </w:tr>
    </w:tbl>
    <w:p w14:paraId="708001B7" w14:textId="77777777" w:rsidR="00A031F8" w:rsidRDefault="00A031F8">
      <w:pPr>
        <w:keepNext/>
        <w:keepLines/>
        <w:tabs>
          <w:tab w:val="clear" w:pos="567"/>
        </w:tabs>
        <w:spacing w:line="240" w:lineRule="auto"/>
        <w:rPr>
          <w:lang w:val="it-IT"/>
        </w:rPr>
      </w:pPr>
    </w:p>
    <w:p w14:paraId="79CEB167" w14:textId="77777777" w:rsidR="00A031F8" w:rsidRDefault="007F7C49">
      <w:pPr>
        <w:keepNext/>
        <w:keepLines/>
        <w:tabs>
          <w:tab w:val="clear" w:pos="567"/>
        </w:tabs>
        <w:spacing w:line="240" w:lineRule="auto"/>
        <w:rPr>
          <w:lang w:val="it-IT"/>
        </w:rPr>
      </w:pPr>
      <w:r>
        <w:rPr>
          <w:lang w:val="it-IT"/>
        </w:rPr>
        <w:t>Lotto</w:t>
      </w:r>
    </w:p>
    <w:p w14:paraId="0978BA3A" w14:textId="77777777" w:rsidR="00A031F8" w:rsidRDefault="00A031F8">
      <w:pPr>
        <w:keepNext/>
        <w:keepLines/>
        <w:tabs>
          <w:tab w:val="clear" w:pos="567"/>
        </w:tabs>
        <w:spacing w:line="240" w:lineRule="auto"/>
        <w:rPr>
          <w:lang w:val="it-IT"/>
        </w:rPr>
      </w:pPr>
    </w:p>
    <w:p w14:paraId="778CF5A5"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48AE8642" w14:textId="77777777">
        <w:tc>
          <w:tcPr>
            <w:tcW w:w="9287" w:type="dxa"/>
          </w:tcPr>
          <w:p w14:paraId="75B8AC15" w14:textId="77777777" w:rsidR="00A031F8" w:rsidRDefault="007F7C49">
            <w:pPr>
              <w:keepNext/>
              <w:keepLines/>
              <w:tabs>
                <w:tab w:val="clear" w:pos="567"/>
                <w:tab w:val="left" w:pos="142"/>
              </w:tabs>
              <w:spacing w:line="240" w:lineRule="auto"/>
              <w:ind w:left="567" w:hanging="567"/>
              <w:rPr>
                <w:b/>
                <w:bCs/>
                <w:lang w:val="it-IT"/>
              </w:rPr>
            </w:pPr>
            <w:r>
              <w:rPr>
                <w:b/>
                <w:bCs/>
                <w:lang w:val="it-IT"/>
              </w:rPr>
              <w:t>14.</w:t>
            </w:r>
            <w:r>
              <w:rPr>
                <w:b/>
                <w:bCs/>
                <w:lang w:val="it-IT"/>
              </w:rPr>
              <w:tab/>
              <w:t>CONDIZIONE GENERALE DI FORNITURA</w:t>
            </w:r>
          </w:p>
        </w:tc>
      </w:tr>
    </w:tbl>
    <w:p w14:paraId="6A6169B7" w14:textId="77777777" w:rsidR="00A031F8" w:rsidRDefault="00A031F8">
      <w:pPr>
        <w:keepNext/>
        <w:keepLines/>
        <w:tabs>
          <w:tab w:val="clear" w:pos="567"/>
        </w:tabs>
        <w:spacing w:line="240" w:lineRule="auto"/>
        <w:rPr>
          <w:lang w:val="it-IT"/>
        </w:rPr>
      </w:pPr>
    </w:p>
    <w:p w14:paraId="36218638"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5339D901" w14:textId="77777777">
        <w:tc>
          <w:tcPr>
            <w:tcW w:w="9287" w:type="dxa"/>
          </w:tcPr>
          <w:p w14:paraId="3F26EC09" w14:textId="77777777" w:rsidR="00A031F8" w:rsidRDefault="007F7C49">
            <w:pPr>
              <w:keepNext/>
              <w:keepLines/>
              <w:tabs>
                <w:tab w:val="clear" w:pos="567"/>
                <w:tab w:val="left" w:pos="142"/>
              </w:tabs>
              <w:spacing w:line="240" w:lineRule="auto"/>
              <w:ind w:left="567" w:hanging="567"/>
              <w:rPr>
                <w:b/>
                <w:bCs/>
                <w:lang w:val="it-IT"/>
              </w:rPr>
            </w:pPr>
            <w:r>
              <w:rPr>
                <w:b/>
                <w:bCs/>
                <w:lang w:val="it-IT"/>
              </w:rPr>
              <w:t>15.</w:t>
            </w:r>
            <w:r>
              <w:rPr>
                <w:b/>
                <w:bCs/>
                <w:lang w:val="it-IT"/>
              </w:rPr>
              <w:tab/>
              <w:t>ISTRUZIONI PER L’USO</w:t>
            </w:r>
          </w:p>
        </w:tc>
      </w:tr>
    </w:tbl>
    <w:p w14:paraId="6D46DCFE" w14:textId="77777777" w:rsidR="00A031F8" w:rsidRDefault="00A031F8">
      <w:pPr>
        <w:keepNext/>
        <w:keepLines/>
        <w:tabs>
          <w:tab w:val="clear" w:pos="567"/>
        </w:tabs>
        <w:spacing w:line="240" w:lineRule="auto"/>
        <w:rPr>
          <w:bCs/>
          <w:lang w:val="it-IT"/>
        </w:rPr>
      </w:pPr>
    </w:p>
    <w:p w14:paraId="5298F01D"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50025A72" w14:textId="77777777">
        <w:tc>
          <w:tcPr>
            <w:tcW w:w="9287" w:type="dxa"/>
          </w:tcPr>
          <w:p w14:paraId="50405B7B" w14:textId="77777777" w:rsidR="00A031F8" w:rsidRDefault="007F7C49">
            <w:pPr>
              <w:keepNext/>
              <w:keepLines/>
              <w:tabs>
                <w:tab w:val="clear" w:pos="567"/>
                <w:tab w:val="left" w:pos="142"/>
              </w:tabs>
              <w:spacing w:line="240" w:lineRule="auto"/>
              <w:ind w:left="567" w:hanging="567"/>
              <w:rPr>
                <w:b/>
                <w:bCs/>
                <w:lang w:val="it-IT"/>
              </w:rPr>
            </w:pPr>
            <w:r>
              <w:rPr>
                <w:b/>
                <w:bCs/>
                <w:lang w:val="it-IT"/>
              </w:rPr>
              <w:t>16.</w:t>
            </w:r>
            <w:r>
              <w:rPr>
                <w:b/>
                <w:bCs/>
                <w:lang w:val="it-IT"/>
              </w:rPr>
              <w:tab/>
              <w:t>INFORMAZIONI IN BRAILLE</w:t>
            </w:r>
          </w:p>
        </w:tc>
      </w:tr>
    </w:tbl>
    <w:p w14:paraId="05549C50" w14:textId="77777777" w:rsidR="00A031F8" w:rsidRDefault="00A031F8">
      <w:pPr>
        <w:keepNext/>
        <w:keepLines/>
        <w:tabs>
          <w:tab w:val="clear" w:pos="567"/>
        </w:tabs>
        <w:spacing w:line="240" w:lineRule="auto"/>
        <w:rPr>
          <w:b/>
          <w:bCs/>
          <w:lang w:val="it-IT"/>
        </w:rPr>
      </w:pPr>
    </w:p>
    <w:p w14:paraId="19FD54D3" w14:textId="77777777" w:rsidR="00A031F8" w:rsidRDefault="007F7C49">
      <w:pPr>
        <w:keepNext/>
        <w:keepLines/>
        <w:tabs>
          <w:tab w:val="clear" w:pos="567"/>
        </w:tabs>
        <w:spacing w:line="240" w:lineRule="auto"/>
        <w:rPr>
          <w:lang w:val="it-IT"/>
        </w:rPr>
      </w:pPr>
      <w:r>
        <w:rPr>
          <w:lang w:val="it-IT"/>
        </w:rPr>
        <w:t xml:space="preserve">Adempas </w:t>
      </w:r>
      <w:r>
        <w:rPr>
          <w:bCs/>
          <w:lang w:val="it-IT"/>
        </w:rPr>
        <w:t>0,15</w:t>
      </w:r>
      <w:r>
        <w:rPr>
          <w:lang w:val="it-IT"/>
        </w:rPr>
        <w:t> </w:t>
      </w:r>
      <w:r>
        <w:rPr>
          <w:bCs/>
          <w:lang w:val="it-IT"/>
        </w:rPr>
        <w:t>mg/mL</w:t>
      </w:r>
    </w:p>
    <w:p w14:paraId="26ABD921" w14:textId="77777777" w:rsidR="00A031F8" w:rsidRDefault="00A031F8">
      <w:pPr>
        <w:keepNext/>
        <w:keepLines/>
        <w:tabs>
          <w:tab w:val="clear" w:pos="567"/>
        </w:tabs>
        <w:spacing w:line="240" w:lineRule="auto"/>
        <w:rPr>
          <w:lang w:val="it-IT"/>
        </w:rPr>
      </w:pPr>
    </w:p>
    <w:p w14:paraId="29B57C7D" w14:textId="77777777" w:rsidR="00A031F8" w:rsidRDefault="00A031F8">
      <w:pPr>
        <w:pStyle w:val="Header"/>
        <w:tabs>
          <w:tab w:val="clear" w:pos="567"/>
          <w:tab w:val="clear" w:pos="4153"/>
          <w:tab w:val="clear" w:pos="8306"/>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31F8" w:rsidRPr="009B05F3" w14:paraId="63F1BA5A" w14:textId="77777777">
        <w:tc>
          <w:tcPr>
            <w:tcW w:w="9298" w:type="dxa"/>
          </w:tcPr>
          <w:p w14:paraId="32759569" w14:textId="77777777" w:rsidR="00A031F8" w:rsidRDefault="007F7C49">
            <w:pPr>
              <w:keepNext/>
              <w:keepLines/>
              <w:suppressAutoHyphens/>
              <w:ind w:left="567" w:hanging="567"/>
              <w:rPr>
                <w:b/>
                <w:lang w:val="it-IT"/>
              </w:rPr>
            </w:pPr>
            <w:r>
              <w:rPr>
                <w:b/>
                <w:lang w:val="it-IT"/>
              </w:rPr>
              <w:lastRenderedPageBreak/>
              <w:t>17.</w:t>
            </w:r>
            <w:r>
              <w:rPr>
                <w:b/>
                <w:lang w:val="it-IT"/>
              </w:rPr>
              <w:tab/>
              <w:t>IDENTIFICATIVO UNICO – CODICE A BARRE BIDIMENSIONALE</w:t>
            </w:r>
          </w:p>
        </w:tc>
      </w:tr>
    </w:tbl>
    <w:p w14:paraId="4B870D66" w14:textId="77777777" w:rsidR="00A031F8" w:rsidRDefault="00A031F8">
      <w:pPr>
        <w:keepNext/>
        <w:keepLines/>
        <w:suppressAutoHyphens/>
        <w:rPr>
          <w:lang w:val="it-IT"/>
        </w:rPr>
      </w:pPr>
    </w:p>
    <w:p w14:paraId="1719E1D1" w14:textId="77777777" w:rsidR="00A031F8" w:rsidRDefault="007F7C49">
      <w:pPr>
        <w:keepNext/>
        <w:keepLines/>
        <w:suppressAutoHyphens/>
        <w:rPr>
          <w:lang w:val="it-IT"/>
        </w:rPr>
      </w:pPr>
      <w:r>
        <w:rPr>
          <w:highlight w:val="lightGray"/>
          <w:lang w:val="it-IT"/>
        </w:rPr>
        <w:t>Codice a barre bidimensionale con identificativo unico incluso.</w:t>
      </w:r>
    </w:p>
    <w:p w14:paraId="56F8C7A5" w14:textId="77777777" w:rsidR="00A031F8" w:rsidRDefault="00A031F8">
      <w:pPr>
        <w:suppressAutoHyphens/>
        <w:rPr>
          <w:lang w:val="it-IT"/>
        </w:rPr>
      </w:pPr>
    </w:p>
    <w:p w14:paraId="210FF20A" w14:textId="77777777" w:rsidR="00A031F8" w:rsidRDefault="00A031F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31F8" w14:paraId="56AC6DCE" w14:textId="77777777">
        <w:tc>
          <w:tcPr>
            <w:tcW w:w="9298" w:type="dxa"/>
          </w:tcPr>
          <w:p w14:paraId="7BC52F17" w14:textId="77777777" w:rsidR="00A031F8" w:rsidRDefault="007F7C49">
            <w:pPr>
              <w:keepNext/>
              <w:keepLines/>
              <w:suppressAutoHyphens/>
              <w:ind w:left="567" w:hanging="567"/>
              <w:rPr>
                <w:b/>
                <w:lang w:val="it-IT"/>
              </w:rPr>
            </w:pPr>
            <w:r>
              <w:rPr>
                <w:b/>
                <w:lang w:val="it-IT"/>
              </w:rPr>
              <w:t>18.</w:t>
            </w:r>
            <w:r>
              <w:rPr>
                <w:b/>
                <w:lang w:val="it-IT"/>
              </w:rPr>
              <w:tab/>
              <w:t>IDENTIFICATIVO UNICO - DATI LEGGIBILI</w:t>
            </w:r>
          </w:p>
        </w:tc>
      </w:tr>
    </w:tbl>
    <w:p w14:paraId="2FFD59C5" w14:textId="77777777" w:rsidR="00A031F8" w:rsidRDefault="00A031F8">
      <w:pPr>
        <w:pStyle w:val="Header"/>
        <w:keepNext/>
        <w:keepLines/>
        <w:tabs>
          <w:tab w:val="clear" w:pos="567"/>
          <w:tab w:val="clear" w:pos="4153"/>
          <w:tab w:val="clear" w:pos="8306"/>
        </w:tabs>
        <w:suppressAutoHyphens/>
        <w:rPr>
          <w:lang w:val="it-IT"/>
        </w:rPr>
      </w:pPr>
    </w:p>
    <w:p w14:paraId="25699D8E" w14:textId="77777777" w:rsidR="0086325B" w:rsidRPr="00E94CF7" w:rsidRDefault="0086325B" w:rsidP="0086325B">
      <w:pPr>
        <w:rPr>
          <w:lang w:val="en-US"/>
        </w:rPr>
      </w:pPr>
      <w:r w:rsidRPr="00E94CF7">
        <w:rPr>
          <w:lang w:val="en-US"/>
        </w:rPr>
        <w:t>PC</w:t>
      </w:r>
    </w:p>
    <w:p w14:paraId="5FCE12E5" w14:textId="77777777" w:rsidR="0086325B" w:rsidRPr="00E94CF7" w:rsidRDefault="0086325B" w:rsidP="0086325B">
      <w:pPr>
        <w:rPr>
          <w:lang w:val="en-US"/>
        </w:rPr>
      </w:pPr>
      <w:r w:rsidRPr="00E94CF7">
        <w:rPr>
          <w:lang w:val="en-US"/>
        </w:rPr>
        <w:t xml:space="preserve">SN </w:t>
      </w:r>
    </w:p>
    <w:p w14:paraId="7FB7D1E0" w14:textId="77777777" w:rsidR="0086325B" w:rsidRPr="00E94CF7" w:rsidRDefault="0086325B" w:rsidP="0086325B">
      <w:pPr>
        <w:rPr>
          <w:lang w:val="en-US"/>
        </w:rPr>
      </w:pPr>
      <w:r w:rsidRPr="00E94CF7">
        <w:rPr>
          <w:lang w:val="en-US"/>
        </w:rPr>
        <w:t>NN</w:t>
      </w:r>
    </w:p>
    <w:p w14:paraId="49FB73CA" w14:textId="77777777" w:rsidR="00A031F8" w:rsidRDefault="00A031F8">
      <w:pPr>
        <w:tabs>
          <w:tab w:val="clear" w:pos="567"/>
        </w:tabs>
        <w:spacing w:line="240" w:lineRule="auto"/>
        <w:rPr>
          <w:lang w:val="it-IT"/>
        </w:rPr>
      </w:pPr>
    </w:p>
    <w:p w14:paraId="4E95D822" w14:textId="77777777" w:rsidR="00A031F8" w:rsidRDefault="007F7C49">
      <w:pPr>
        <w:tabs>
          <w:tab w:val="clear" w:pos="567"/>
        </w:tabs>
        <w:spacing w:line="240" w:lineRule="auto"/>
        <w:rPr>
          <w:b/>
          <w:bCs/>
          <w:lang w:val="it-IT"/>
        </w:rPr>
      </w:pPr>
      <w:r>
        <w:rPr>
          <w:b/>
          <w:bCs/>
          <w:lang w:val="it-IT"/>
        </w:rPr>
        <w:br w:type="page"/>
      </w:r>
    </w:p>
    <w:p w14:paraId="659182B1"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it-IT"/>
        </w:rPr>
      </w:pPr>
      <w:r>
        <w:rPr>
          <w:b/>
          <w:bCs/>
          <w:lang w:val="it-IT"/>
        </w:rPr>
        <w:lastRenderedPageBreak/>
        <w:t>INFORMAZIONI DA APPORRE SUL</w:t>
      </w:r>
      <w:r w:rsidR="00F273BF">
        <w:rPr>
          <w:b/>
          <w:bCs/>
          <w:lang w:val="it-IT"/>
        </w:rPr>
        <w:t xml:space="preserve"> CONFEZIONAMENTO PRIMARIO</w:t>
      </w:r>
    </w:p>
    <w:p w14:paraId="1A4FA130" w14:textId="77777777" w:rsidR="00A031F8" w:rsidRDefault="00A031F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7BE75C97" w14:textId="77777777" w:rsidR="00A031F8" w:rsidRDefault="007F7C49">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Pr>
          <w:b/>
          <w:bCs/>
          <w:lang w:val="it-IT"/>
        </w:rPr>
        <w:t>ETICHETTA DEL FLACONE DI VETRO (GRANULATO)</w:t>
      </w:r>
    </w:p>
    <w:p w14:paraId="75D808DC" w14:textId="77777777" w:rsidR="00A031F8" w:rsidRDefault="00A031F8">
      <w:pPr>
        <w:keepNext/>
        <w:keepLines/>
        <w:tabs>
          <w:tab w:val="clear" w:pos="567"/>
        </w:tabs>
        <w:spacing w:line="240" w:lineRule="auto"/>
        <w:rPr>
          <w:lang w:val="it-IT"/>
        </w:rPr>
      </w:pPr>
    </w:p>
    <w:p w14:paraId="7BD8D16F" w14:textId="77777777" w:rsidR="00A031F8" w:rsidRDefault="00A031F8">
      <w:pPr>
        <w:keepNext/>
        <w:keepLines/>
        <w:tabs>
          <w:tab w:val="clear" w:pos="567"/>
        </w:tabs>
        <w:spacing w:line="240" w:lineRule="auto"/>
        <w:rPr>
          <w:lang w:val="it-IT"/>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A031F8" w14:paraId="1A8DF361" w14:textId="77777777">
        <w:tc>
          <w:tcPr>
            <w:tcW w:w="9356" w:type="dxa"/>
          </w:tcPr>
          <w:p w14:paraId="47E796B8" w14:textId="77777777" w:rsidR="00A031F8" w:rsidRDefault="007F7C49">
            <w:pPr>
              <w:keepNext/>
              <w:keepLines/>
              <w:tabs>
                <w:tab w:val="clear" w:pos="567"/>
                <w:tab w:val="left" w:pos="0"/>
              </w:tabs>
              <w:spacing w:line="240" w:lineRule="auto"/>
              <w:ind w:left="567" w:hanging="567"/>
              <w:rPr>
                <w:b/>
                <w:bCs/>
                <w:lang w:val="it-IT"/>
              </w:rPr>
            </w:pPr>
            <w:r>
              <w:rPr>
                <w:b/>
                <w:bCs/>
                <w:lang w:val="it-IT"/>
              </w:rPr>
              <w:t>1.</w:t>
            </w:r>
            <w:r>
              <w:rPr>
                <w:b/>
                <w:bCs/>
                <w:lang w:val="it-IT"/>
              </w:rPr>
              <w:tab/>
              <w:t>DENOMINAZIONE DEL MEDICINALE</w:t>
            </w:r>
          </w:p>
        </w:tc>
      </w:tr>
    </w:tbl>
    <w:p w14:paraId="52BE7E3E" w14:textId="77777777" w:rsidR="00A031F8" w:rsidRDefault="00A031F8">
      <w:pPr>
        <w:keepNext/>
        <w:keepLines/>
        <w:tabs>
          <w:tab w:val="clear" w:pos="567"/>
        </w:tabs>
        <w:spacing w:line="240" w:lineRule="auto"/>
        <w:rPr>
          <w:lang w:val="it-IT"/>
        </w:rPr>
      </w:pPr>
    </w:p>
    <w:p w14:paraId="70FDFE97" w14:textId="77777777" w:rsidR="00A031F8" w:rsidRDefault="007F7C49">
      <w:pPr>
        <w:pStyle w:val="BayerBodyTextFull"/>
        <w:keepNext/>
        <w:spacing w:before="0" w:after="0" w:line="240" w:lineRule="atLeast"/>
        <w:outlineLvl w:val="5"/>
        <w:rPr>
          <w:sz w:val="22"/>
          <w:szCs w:val="22"/>
          <w:lang w:val="it-IT"/>
        </w:rPr>
      </w:pPr>
      <w:r>
        <w:rPr>
          <w:bCs/>
          <w:sz w:val="22"/>
          <w:szCs w:val="22"/>
          <w:lang w:val="it-IT"/>
        </w:rPr>
        <w:t>Adempas 0,15 mg/mL granulato per sospensione orale</w:t>
      </w:r>
    </w:p>
    <w:p w14:paraId="5B1CE08A" w14:textId="77777777" w:rsidR="00A031F8" w:rsidRPr="008E4390" w:rsidRDefault="007F7C49">
      <w:pPr>
        <w:numPr>
          <w:ilvl w:val="12"/>
          <w:numId w:val="0"/>
        </w:numPr>
        <w:tabs>
          <w:tab w:val="clear" w:pos="567"/>
        </w:tabs>
        <w:spacing w:line="240" w:lineRule="atLeast"/>
        <w:rPr>
          <w:lang w:val="it-IT"/>
        </w:rPr>
      </w:pPr>
      <w:r w:rsidRPr="008E4390">
        <w:rPr>
          <w:lang w:val="it-IT"/>
        </w:rPr>
        <w:t>riociguat</w:t>
      </w:r>
    </w:p>
    <w:p w14:paraId="7DDEE75E" w14:textId="77777777" w:rsidR="00A031F8" w:rsidRDefault="00A031F8">
      <w:pPr>
        <w:keepNext/>
        <w:keepLines/>
        <w:tabs>
          <w:tab w:val="clear" w:pos="567"/>
        </w:tabs>
        <w:spacing w:line="240" w:lineRule="auto"/>
        <w:rPr>
          <w:lang w:val="it-IT"/>
        </w:rPr>
      </w:pPr>
    </w:p>
    <w:p w14:paraId="6B5F0E29"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34A089A9" w14:textId="77777777">
        <w:tc>
          <w:tcPr>
            <w:tcW w:w="9287" w:type="dxa"/>
          </w:tcPr>
          <w:p w14:paraId="38AF3567" w14:textId="77777777" w:rsidR="00A031F8" w:rsidRDefault="007F7C49">
            <w:pPr>
              <w:keepNext/>
              <w:keepLines/>
              <w:tabs>
                <w:tab w:val="clear" w:pos="567"/>
                <w:tab w:val="left" w:pos="142"/>
              </w:tabs>
              <w:spacing w:line="240" w:lineRule="auto"/>
              <w:ind w:left="567" w:hanging="567"/>
              <w:rPr>
                <w:b/>
                <w:bCs/>
                <w:lang w:val="it-IT"/>
              </w:rPr>
            </w:pPr>
            <w:r>
              <w:rPr>
                <w:b/>
                <w:bCs/>
                <w:lang w:val="it-IT"/>
              </w:rPr>
              <w:t>2.</w:t>
            </w:r>
            <w:r>
              <w:rPr>
                <w:b/>
                <w:bCs/>
                <w:lang w:val="it-IT"/>
              </w:rPr>
              <w:tab/>
              <w:t>COMPOSIZIONE QUALITATIVA E QUANTITATIVA IN TERMINI DI PRINCIPIO(I) ATTIVO(I)</w:t>
            </w:r>
          </w:p>
        </w:tc>
      </w:tr>
    </w:tbl>
    <w:p w14:paraId="0DCDD8B0" w14:textId="77777777" w:rsidR="00A031F8" w:rsidRDefault="00A031F8">
      <w:pPr>
        <w:keepNext/>
        <w:keepLines/>
        <w:tabs>
          <w:tab w:val="clear" w:pos="567"/>
        </w:tabs>
        <w:spacing w:line="240" w:lineRule="auto"/>
        <w:rPr>
          <w:lang w:val="it-IT"/>
        </w:rPr>
      </w:pPr>
    </w:p>
    <w:p w14:paraId="2CFE8592" w14:textId="77777777" w:rsidR="00A031F8" w:rsidRDefault="00BE4DFF">
      <w:pPr>
        <w:keepNext/>
        <w:keepLines/>
        <w:tabs>
          <w:tab w:val="clear" w:pos="567"/>
        </w:tabs>
        <w:spacing w:line="240" w:lineRule="auto"/>
        <w:rPr>
          <w:lang w:val="it-IT"/>
        </w:rPr>
      </w:pPr>
      <w:r>
        <w:rPr>
          <w:lang w:val="it-IT"/>
        </w:rPr>
        <w:t xml:space="preserve">Il flacone contiene 10,5 g di granulato da </w:t>
      </w:r>
      <w:r w:rsidR="00093C15">
        <w:rPr>
          <w:lang w:val="it-IT"/>
        </w:rPr>
        <w:t>ricostituire</w:t>
      </w:r>
      <w:r>
        <w:rPr>
          <w:lang w:val="it-IT"/>
        </w:rPr>
        <w:t xml:space="preserve"> in 200 mL di acqua.</w:t>
      </w:r>
      <w:r w:rsidR="008048D8">
        <w:rPr>
          <w:lang w:val="it-IT"/>
        </w:rPr>
        <w:t xml:space="preserve"> </w:t>
      </w:r>
      <w:r w:rsidR="007F7C49">
        <w:rPr>
          <w:lang w:val="it-IT"/>
        </w:rPr>
        <w:t xml:space="preserve">Dopo la ricostituzione, 1 mL di sospensione orale contiene 0,15 mg di riociguat. </w:t>
      </w:r>
    </w:p>
    <w:p w14:paraId="3B56FD45" w14:textId="77777777" w:rsidR="00A031F8" w:rsidRDefault="00A031F8">
      <w:pPr>
        <w:keepNext/>
        <w:keepLines/>
        <w:tabs>
          <w:tab w:val="clear" w:pos="567"/>
        </w:tabs>
        <w:spacing w:line="240" w:lineRule="auto"/>
        <w:rPr>
          <w:lang w:val="it-IT"/>
        </w:rPr>
      </w:pPr>
    </w:p>
    <w:p w14:paraId="133F01A2"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537A2774" w14:textId="77777777">
        <w:tc>
          <w:tcPr>
            <w:tcW w:w="9287" w:type="dxa"/>
          </w:tcPr>
          <w:p w14:paraId="732E54DA" w14:textId="77777777" w:rsidR="00A031F8" w:rsidRDefault="007F7C49">
            <w:pPr>
              <w:keepNext/>
              <w:keepLines/>
              <w:tabs>
                <w:tab w:val="clear" w:pos="567"/>
                <w:tab w:val="left" w:pos="142"/>
              </w:tabs>
              <w:spacing w:line="240" w:lineRule="auto"/>
              <w:ind w:left="567" w:hanging="567"/>
              <w:rPr>
                <w:b/>
                <w:bCs/>
                <w:lang w:val="it-IT"/>
              </w:rPr>
            </w:pPr>
            <w:r>
              <w:rPr>
                <w:b/>
                <w:bCs/>
                <w:lang w:val="it-IT"/>
              </w:rPr>
              <w:t>3.</w:t>
            </w:r>
            <w:r>
              <w:rPr>
                <w:b/>
                <w:bCs/>
                <w:lang w:val="it-IT"/>
              </w:rPr>
              <w:tab/>
              <w:t>ELENCO DEGLI ECCIPIENTI</w:t>
            </w:r>
          </w:p>
        </w:tc>
      </w:tr>
    </w:tbl>
    <w:p w14:paraId="10487B83" w14:textId="77777777" w:rsidR="00A031F8" w:rsidRDefault="00A031F8">
      <w:pPr>
        <w:keepNext/>
        <w:keepLines/>
        <w:tabs>
          <w:tab w:val="clear" w:pos="567"/>
        </w:tabs>
        <w:spacing w:line="240" w:lineRule="auto"/>
        <w:rPr>
          <w:lang w:val="it-IT"/>
        </w:rPr>
      </w:pPr>
    </w:p>
    <w:p w14:paraId="47B7196C" w14:textId="77777777" w:rsidR="00A031F8" w:rsidRDefault="007F7C49">
      <w:pPr>
        <w:keepNext/>
        <w:keepLines/>
        <w:tabs>
          <w:tab w:val="clear" w:pos="567"/>
        </w:tabs>
        <w:spacing w:line="240" w:lineRule="auto"/>
        <w:rPr>
          <w:highlight w:val="lightGray"/>
          <w:lang w:val="it-IT"/>
        </w:rPr>
      </w:pPr>
      <w:r>
        <w:rPr>
          <w:lang w:val="it-IT"/>
        </w:rPr>
        <w:t xml:space="preserve">Contiene sodio benzoato (E 211). </w:t>
      </w:r>
      <w:r w:rsidR="00A35AA5" w:rsidRPr="008E4390">
        <w:rPr>
          <w:highlight w:val="lightGray"/>
          <w:lang w:val="it-IT"/>
        </w:rPr>
        <w:t xml:space="preserve">Leggere </w:t>
      </w:r>
      <w:r w:rsidRPr="00093C15">
        <w:rPr>
          <w:highlight w:val="lightGray"/>
          <w:lang w:val="it-IT"/>
        </w:rPr>
        <w:t xml:space="preserve"> il foglio illustrativo</w:t>
      </w:r>
      <w:r w:rsidR="00CC4FE7">
        <w:rPr>
          <w:highlight w:val="lightGray"/>
          <w:lang w:val="it-IT"/>
        </w:rPr>
        <w:t xml:space="preserve"> per ulteriori informazioni.</w:t>
      </w:r>
    </w:p>
    <w:p w14:paraId="56570CFD" w14:textId="77777777" w:rsidR="00A031F8" w:rsidRDefault="00A031F8">
      <w:pPr>
        <w:keepNext/>
        <w:keepLines/>
        <w:tabs>
          <w:tab w:val="clear" w:pos="567"/>
        </w:tabs>
        <w:spacing w:line="240" w:lineRule="auto"/>
        <w:rPr>
          <w:lang w:val="it-IT"/>
        </w:rPr>
      </w:pPr>
    </w:p>
    <w:p w14:paraId="649A2E0F"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53113BBD" w14:textId="77777777">
        <w:tc>
          <w:tcPr>
            <w:tcW w:w="9287" w:type="dxa"/>
          </w:tcPr>
          <w:p w14:paraId="09E5E1B9" w14:textId="77777777" w:rsidR="00A031F8" w:rsidRDefault="007F7C49">
            <w:pPr>
              <w:keepNext/>
              <w:keepLines/>
              <w:tabs>
                <w:tab w:val="clear" w:pos="567"/>
                <w:tab w:val="left" w:pos="142"/>
              </w:tabs>
              <w:spacing w:line="240" w:lineRule="auto"/>
              <w:ind w:left="567" w:hanging="567"/>
              <w:rPr>
                <w:b/>
                <w:bCs/>
                <w:lang w:val="it-IT"/>
              </w:rPr>
            </w:pPr>
            <w:r>
              <w:rPr>
                <w:b/>
                <w:bCs/>
                <w:lang w:val="it-IT"/>
              </w:rPr>
              <w:t>4.</w:t>
            </w:r>
            <w:r>
              <w:rPr>
                <w:b/>
                <w:bCs/>
                <w:lang w:val="it-IT"/>
              </w:rPr>
              <w:tab/>
              <w:t>FORMA FARMACEUTICA E CONTENUTO</w:t>
            </w:r>
          </w:p>
        </w:tc>
      </w:tr>
    </w:tbl>
    <w:p w14:paraId="572DB114" w14:textId="77777777" w:rsidR="00A031F8" w:rsidRDefault="00A031F8">
      <w:pPr>
        <w:keepNext/>
        <w:keepLines/>
        <w:tabs>
          <w:tab w:val="clear" w:pos="567"/>
        </w:tabs>
        <w:spacing w:line="240" w:lineRule="auto"/>
        <w:rPr>
          <w:lang w:val="it-IT"/>
        </w:rPr>
      </w:pPr>
    </w:p>
    <w:p w14:paraId="0EEF29EE" w14:textId="77777777" w:rsidR="00A35AA5" w:rsidRDefault="00A35AA5">
      <w:pPr>
        <w:keepNext/>
        <w:keepLines/>
        <w:tabs>
          <w:tab w:val="clear" w:pos="567"/>
        </w:tabs>
        <w:spacing w:line="240" w:lineRule="auto"/>
        <w:rPr>
          <w:highlight w:val="lightGray"/>
          <w:lang w:val="it-IT"/>
        </w:rPr>
      </w:pPr>
      <w:r>
        <w:rPr>
          <w:highlight w:val="lightGray"/>
          <w:lang w:val="it-IT"/>
        </w:rPr>
        <w:t>Granulato per sospensione orale.</w:t>
      </w:r>
    </w:p>
    <w:p w14:paraId="082844E3" w14:textId="77777777" w:rsidR="00A031F8" w:rsidRDefault="00A35AA5">
      <w:pPr>
        <w:keepNext/>
        <w:keepLines/>
        <w:tabs>
          <w:tab w:val="clear" w:pos="567"/>
        </w:tabs>
        <w:spacing w:line="240" w:lineRule="auto"/>
        <w:rPr>
          <w:highlight w:val="lightGray"/>
          <w:lang w:val="it-IT"/>
        </w:rPr>
      </w:pPr>
      <w:r>
        <w:rPr>
          <w:highlight w:val="lightGray"/>
          <w:lang w:val="it-IT"/>
        </w:rPr>
        <w:t>Il</w:t>
      </w:r>
      <w:r w:rsidR="007F7C49">
        <w:rPr>
          <w:highlight w:val="lightGray"/>
          <w:lang w:val="it-IT"/>
        </w:rPr>
        <w:t xml:space="preserve"> flacone contiene 10,5 g di granul</w:t>
      </w:r>
      <w:r w:rsidR="003138B3">
        <w:rPr>
          <w:highlight w:val="lightGray"/>
          <w:lang w:val="it-IT"/>
        </w:rPr>
        <w:t>ato</w:t>
      </w:r>
      <w:r w:rsidR="00135212">
        <w:rPr>
          <w:highlight w:val="lightGray"/>
          <w:lang w:val="it-IT"/>
        </w:rPr>
        <w:t xml:space="preserve"> o 20</w:t>
      </w:r>
      <w:r w:rsidR="00093C15">
        <w:rPr>
          <w:highlight w:val="lightGray"/>
          <w:lang w:val="it-IT"/>
        </w:rPr>
        <w:t>8</w:t>
      </w:r>
      <w:r w:rsidR="00135212">
        <w:rPr>
          <w:highlight w:val="lightGray"/>
          <w:lang w:val="it-IT"/>
        </w:rPr>
        <w:t xml:space="preserve"> mL</w:t>
      </w:r>
      <w:r w:rsidR="00D8766E">
        <w:rPr>
          <w:highlight w:val="lightGray"/>
          <w:lang w:val="it-IT"/>
        </w:rPr>
        <w:t xml:space="preserve"> dopo ricostituzione</w:t>
      </w:r>
      <w:r w:rsidR="007F7C49">
        <w:rPr>
          <w:highlight w:val="lightGray"/>
          <w:lang w:val="it-IT"/>
        </w:rPr>
        <w:t>.</w:t>
      </w:r>
    </w:p>
    <w:p w14:paraId="0BE77F80" w14:textId="77777777" w:rsidR="00AE0DF0" w:rsidRDefault="00AE0DF0" w:rsidP="003138B3">
      <w:pPr>
        <w:keepNext/>
        <w:keepLines/>
        <w:tabs>
          <w:tab w:val="clear" w:pos="567"/>
        </w:tabs>
        <w:spacing w:line="240" w:lineRule="auto"/>
        <w:rPr>
          <w:lang w:val="it-IT"/>
        </w:rPr>
      </w:pPr>
    </w:p>
    <w:p w14:paraId="4B130C78" w14:textId="77777777" w:rsidR="003138B3" w:rsidRDefault="003138B3" w:rsidP="003138B3">
      <w:pPr>
        <w:keepNext/>
        <w:keepLines/>
        <w:tabs>
          <w:tab w:val="clear" w:pos="567"/>
        </w:tabs>
        <w:spacing w:line="240" w:lineRule="auto"/>
        <w:rPr>
          <w:lang w:val="it-IT"/>
        </w:rPr>
      </w:pPr>
      <w:r>
        <w:rPr>
          <w:lang w:val="it-IT"/>
        </w:rPr>
        <w:t>1 siringa per acqua da 100 mL</w:t>
      </w:r>
    </w:p>
    <w:p w14:paraId="34D22F90" w14:textId="77777777" w:rsidR="003138B3" w:rsidRDefault="003138B3" w:rsidP="003138B3">
      <w:pPr>
        <w:keepNext/>
        <w:keepLines/>
        <w:tabs>
          <w:tab w:val="clear" w:pos="567"/>
        </w:tabs>
        <w:spacing w:line="240" w:lineRule="auto"/>
        <w:rPr>
          <w:lang w:val="it-IT"/>
        </w:rPr>
      </w:pPr>
      <w:r>
        <w:rPr>
          <w:lang w:val="it-IT"/>
        </w:rPr>
        <w:t>2 siringhe blu da 5 mL</w:t>
      </w:r>
    </w:p>
    <w:p w14:paraId="7E77643A" w14:textId="77777777" w:rsidR="003138B3" w:rsidRDefault="003138B3" w:rsidP="003138B3">
      <w:pPr>
        <w:keepNext/>
        <w:keepLines/>
        <w:tabs>
          <w:tab w:val="clear" w:pos="567"/>
        </w:tabs>
        <w:spacing w:line="240" w:lineRule="auto"/>
        <w:rPr>
          <w:lang w:val="it-IT"/>
        </w:rPr>
      </w:pPr>
      <w:r>
        <w:rPr>
          <w:lang w:val="it-IT"/>
        </w:rPr>
        <w:t>2 siringhe blu da 10 mL</w:t>
      </w:r>
    </w:p>
    <w:p w14:paraId="454CF8C2" w14:textId="77777777" w:rsidR="003138B3" w:rsidRDefault="003138B3" w:rsidP="003138B3">
      <w:pPr>
        <w:keepNext/>
        <w:keepLines/>
        <w:tabs>
          <w:tab w:val="clear" w:pos="567"/>
        </w:tabs>
        <w:spacing w:line="240" w:lineRule="auto"/>
        <w:rPr>
          <w:lang w:val="it-IT"/>
        </w:rPr>
      </w:pPr>
      <w:r>
        <w:rPr>
          <w:lang w:val="it-IT"/>
        </w:rPr>
        <w:t>1 adattatore per flacone</w:t>
      </w:r>
    </w:p>
    <w:p w14:paraId="34F015B3" w14:textId="77777777" w:rsidR="00D8766E" w:rsidRDefault="00D8766E">
      <w:pPr>
        <w:keepNext/>
        <w:keepLines/>
        <w:tabs>
          <w:tab w:val="clear" w:pos="567"/>
        </w:tabs>
        <w:spacing w:line="240" w:lineRule="auto"/>
        <w:rPr>
          <w:highlight w:val="lightGray"/>
          <w:lang w:val="it-IT"/>
        </w:rPr>
      </w:pPr>
    </w:p>
    <w:p w14:paraId="797D4B17"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3A28484D" w14:textId="77777777">
        <w:tc>
          <w:tcPr>
            <w:tcW w:w="9287" w:type="dxa"/>
          </w:tcPr>
          <w:p w14:paraId="56B6B41B" w14:textId="77777777" w:rsidR="00A031F8" w:rsidRDefault="007F7C49">
            <w:pPr>
              <w:keepNext/>
              <w:keepLines/>
              <w:tabs>
                <w:tab w:val="clear" w:pos="567"/>
                <w:tab w:val="left" w:pos="142"/>
              </w:tabs>
              <w:spacing w:line="240" w:lineRule="auto"/>
              <w:ind w:left="567" w:hanging="567"/>
              <w:rPr>
                <w:b/>
                <w:bCs/>
                <w:lang w:val="it-IT"/>
              </w:rPr>
            </w:pPr>
            <w:r>
              <w:rPr>
                <w:b/>
                <w:bCs/>
                <w:lang w:val="it-IT"/>
              </w:rPr>
              <w:t>5.</w:t>
            </w:r>
            <w:r>
              <w:rPr>
                <w:b/>
                <w:bCs/>
                <w:lang w:val="it-IT"/>
              </w:rPr>
              <w:tab/>
              <w:t>MODO E VIA(E) DI SOMMINISTRAZIONE</w:t>
            </w:r>
          </w:p>
        </w:tc>
      </w:tr>
    </w:tbl>
    <w:p w14:paraId="366A794E" w14:textId="77777777" w:rsidR="00A031F8" w:rsidRDefault="00A031F8">
      <w:pPr>
        <w:keepNext/>
        <w:keepLines/>
        <w:tabs>
          <w:tab w:val="clear" w:pos="567"/>
        </w:tabs>
        <w:spacing w:line="240" w:lineRule="auto"/>
        <w:rPr>
          <w:lang w:val="it-IT"/>
        </w:rPr>
      </w:pPr>
    </w:p>
    <w:p w14:paraId="2DBC7C2E" w14:textId="77777777" w:rsidR="00A031F8" w:rsidRDefault="00093C15">
      <w:pPr>
        <w:keepNext/>
        <w:keepLines/>
        <w:tabs>
          <w:tab w:val="clear" w:pos="567"/>
        </w:tabs>
        <w:spacing w:line="240" w:lineRule="auto"/>
        <w:rPr>
          <w:lang w:val="it-IT"/>
        </w:rPr>
      </w:pPr>
      <w:r>
        <w:rPr>
          <w:lang w:val="it-IT"/>
        </w:rPr>
        <w:t xml:space="preserve">Uso orale </w:t>
      </w:r>
      <w:r w:rsidR="007F7C49">
        <w:rPr>
          <w:lang w:val="it-IT"/>
        </w:rPr>
        <w:t>solo dopo la ricostituzione.</w:t>
      </w:r>
    </w:p>
    <w:p w14:paraId="32F4B832" w14:textId="77777777" w:rsidR="00A031F8" w:rsidRDefault="007F7C49">
      <w:pPr>
        <w:keepNext/>
        <w:keepLines/>
        <w:tabs>
          <w:tab w:val="clear" w:pos="567"/>
        </w:tabs>
        <w:spacing w:line="240" w:lineRule="auto"/>
        <w:rPr>
          <w:lang w:val="it-IT"/>
        </w:rPr>
      </w:pPr>
      <w:r>
        <w:rPr>
          <w:lang w:val="it-IT"/>
        </w:rPr>
        <w:t>Leggere il foglio illustrativo prima dell’uso.</w:t>
      </w:r>
    </w:p>
    <w:p w14:paraId="714B1494" w14:textId="77777777" w:rsidR="00A031F8" w:rsidRDefault="00A031F8">
      <w:pPr>
        <w:keepNext/>
        <w:keepLines/>
        <w:tabs>
          <w:tab w:val="clear" w:pos="567"/>
        </w:tabs>
        <w:spacing w:line="240" w:lineRule="auto"/>
        <w:rPr>
          <w:lang w:val="it-IT"/>
        </w:rPr>
      </w:pPr>
    </w:p>
    <w:p w14:paraId="6861575E" w14:textId="77777777" w:rsidR="00A031F8" w:rsidRPr="008E4390" w:rsidRDefault="007F7C49">
      <w:pPr>
        <w:keepNext/>
        <w:rPr>
          <w:bCs/>
          <w:lang w:val="it-IT"/>
        </w:rPr>
      </w:pPr>
      <w:r w:rsidRPr="008E4390">
        <w:rPr>
          <w:bCs/>
          <w:lang w:val="it-IT"/>
        </w:rPr>
        <w:t>Agitare per almeno 60 secondi d</w:t>
      </w:r>
      <w:r w:rsidR="00DB1981">
        <w:rPr>
          <w:bCs/>
          <w:lang w:val="it-IT"/>
        </w:rPr>
        <w:t>urante la ricostituzione</w:t>
      </w:r>
      <w:r w:rsidRPr="008E4390">
        <w:rPr>
          <w:bCs/>
          <w:lang w:val="it-IT"/>
        </w:rPr>
        <w:t>.</w:t>
      </w:r>
    </w:p>
    <w:p w14:paraId="796196AC" w14:textId="77777777" w:rsidR="00A031F8" w:rsidRDefault="007F7C49">
      <w:pPr>
        <w:keepNext/>
        <w:rPr>
          <w:b/>
          <w:lang w:val="it-IT"/>
        </w:rPr>
      </w:pPr>
      <w:r w:rsidRPr="008E4390">
        <w:rPr>
          <w:bCs/>
          <w:lang w:val="it-IT"/>
        </w:rPr>
        <w:t>Agitare per almeno 10 secondi prima di ogni utilizzo.</w:t>
      </w:r>
    </w:p>
    <w:p w14:paraId="2FDE4969" w14:textId="77777777" w:rsidR="00A031F8" w:rsidRDefault="007F7C49">
      <w:pPr>
        <w:keepNext/>
        <w:keepLines/>
        <w:tabs>
          <w:tab w:val="clear" w:pos="567"/>
        </w:tabs>
        <w:spacing w:line="240" w:lineRule="auto"/>
        <w:rPr>
          <w:lang w:val="it-IT"/>
        </w:rPr>
      </w:pPr>
      <w:r>
        <w:rPr>
          <w:noProof/>
          <w:lang w:val="it-IT" w:eastAsia="it-IT"/>
        </w:rPr>
        <w:drawing>
          <wp:inline distT="0" distB="0" distL="0" distR="0" wp14:anchorId="025BA171" wp14:editId="025BA172">
            <wp:extent cx="1174750" cy="1230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7DB2FD9C" w14:textId="77777777" w:rsidR="00A031F8" w:rsidRDefault="00A031F8">
      <w:pPr>
        <w:tabs>
          <w:tab w:val="clear" w:pos="567"/>
        </w:tabs>
        <w:spacing w:line="240" w:lineRule="auto"/>
        <w:rPr>
          <w:lang w:val="it-IT"/>
        </w:rPr>
      </w:pPr>
    </w:p>
    <w:p w14:paraId="56B839EA"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38A092C8" w14:textId="77777777">
        <w:tc>
          <w:tcPr>
            <w:tcW w:w="9287" w:type="dxa"/>
          </w:tcPr>
          <w:p w14:paraId="7492A3BD" w14:textId="77777777" w:rsidR="00A031F8" w:rsidRDefault="007F7C49">
            <w:pPr>
              <w:keepNext/>
              <w:keepLines/>
              <w:tabs>
                <w:tab w:val="clear" w:pos="567"/>
                <w:tab w:val="left" w:pos="142"/>
              </w:tabs>
              <w:spacing w:line="240" w:lineRule="auto"/>
              <w:ind w:left="567" w:hanging="567"/>
              <w:rPr>
                <w:b/>
                <w:bCs/>
                <w:lang w:val="it-IT"/>
              </w:rPr>
            </w:pPr>
            <w:r>
              <w:rPr>
                <w:b/>
                <w:bCs/>
                <w:lang w:val="it-IT"/>
              </w:rPr>
              <w:t>6.</w:t>
            </w:r>
            <w:r>
              <w:rPr>
                <w:b/>
                <w:bCs/>
                <w:lang w:val="it-IT"/>
              </w:rPr>
              <w:tab/>
              <w:t>AVVERTENZA PARTICOLARE CHE PRESCRIVA DI TENERE IL MEDICINALE FUORI DALLA VISTA E DALLA PORTATA DEI BAMBINI</w:t>
            </w:r>
          </w:p>
        </w:tc>
      </w:tr>
    </w:tbl>
    <w:p w14:paraId="032BC5B9" w14:textId="77777777" w:rsidR="00A031F8" w:rsidRDefault="00A031F8">
      <w:pPr>
        <w:keepNext/>
        <w:keepLines/>
        <w:tabs>
          <w:tab w:val="clear" w:pos="567"/>
        </w:tabs>
        <w:spacing w:line="240" w:lineRule="auto"/>
        <w:rPr>
          <w:lang w:val="it-IT"/>
        </w:rPr>
      </w:pPr>
    </w:p>
    <w:p w14:paraId="414CED20" w14:textId="77777777" w:rsidR="00A031F8" w:rsidRDefault="007F7C49">
      <w:pPr>
        <w:keepNext/>
        <w:keepLines/>
        <w:tabs>
          <w:tab w:val="clear" w:pos="567"/>
        </w:tabs>
        <w:spacing w:line="240" w:lineRule="auto"/>
        <w:rPr>
          <w:lang w:val="it-IT"/>
        </w:rPr>
      </w:pPr>
      <w:r>
        <w:rPr>
          <w:lang w:val="it-IT"/>
        </w:rPr>
        <w:t>Tenere fuori dalla vista e dalla portata dei bambini.</w:t>
      </w:r>
    </w:p>
    <w:p w14:paraId="3F31B0D4" w14:textId="77777777" w:rsidR="00A031F8" w:rsidRDefault="00A031F8">
      <w:pPr>
        <w:keepNext/>
        <w:keepLines/>
        <w:tabs>
          <w:tab w:val="clear" w:pos="567"/>
        </w:tabs>
        <w:spacing w:line="240" w:lineRule="auto"/>
        <w:rPr>
          <w:lang w:val="it-IT"/>
        </w:rPr>
      </w:pPr>
    </w:p>
    <w:p w14:paraId="70599B71"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6537E39A" w14:textId="77777777">
        <w:tc>
          <w:tcPr>
            <w:tcW w:w="9287" w:type="dxa"/>
          </w:tcPr>
          <w:p w14:paraId="38AD2381" w14:textId="77777777" w:rsidR="00A031F8" w:rsidRDefault="007F7C49">
            <w:pPr>
              <w:keepNext/>
              <w:keepLines/>
              <w:tabs>
                <w:tab w:val="clear" w:pos="567"/>
                <w:tab w:val="left" w:pos="142"/>
              </w:tabs>
              <w:spacing w:line="240" w:lineRule="auto"/>
              <w:ind w:left="567" w:hanging="567"/>
              <w:rPr>
                <w:b/>
                <w:bCs/>
                <w:lang w:val="it-IT"/>
              </w:rPr>
            </w:pPr>
            <w:r>
              <w:rPr>
                <w:b/>
                <w:bCs/>
                <w:lang w:val="it-IT"/>
              </w:rPr>
              <w:lastRenderedPageBreak/>
              <w:t>7.</w:t>
            </w:r>
            <w:r>
              <w:rPr>
                <w:b/>
                <w:bCs/>
                <w:lang w:val="it-IT"/>
              </w:rPr>
              <w:tab/>
              <w:t>ALTRA(E) AVVERTENZA(E) PARTICOLARE(I), SE NECESSARIO</w:t>
            </w:r>
          </w:p>
        </w:tc>
      </w:tr>
    </w:tbl>
    <w:p w14:paraId="2C237FAF" w14:textId="77777777" w:rsidR="00A031F8" w:rsidRDefault="00A031F8">
      <w:pPr>
        <w:keepNext/>
        <w:keepLines/>
        <w:tabs>
          <w:tab w:val="clear" w:pos="567"/>
        </w:tabs>
        <w:spacing w:line="240" w:lineRule="auto"/>
        <w:rPr>
          <w:lang w:val="it-IT"/>
        </w:rPr>
      </w:pPr>
    </w:p>
    <w:p w14:paraId="68E63643"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774AB451" w14:textId="77777777">
        <w:tc>
          <w:tcPr>
            <w:tcW w:w="9287" w:type="dxa"/>
          </w:tcPr>
          <w:p w14:paraId="62BC9270" w14:textId="77777777" w:rsidR="00A031F8" w:rsidRDefault="007F7C49">
            <w:pPr>
              <w:keepNext/>
              <w:keepLines/>
              <w:tabs>
                <w:tab w:val="clear" w:pos="567"/>
                <w:tab w:val="left" w:pos="142"/>
              </w:tabs>
              <w:spacing w:line="240" w:lineRule="auto"/>
              <w:ind w:left="567" w:hanging="567"/>
              <w:rPr>
                <w:b/>
                <w:bCs/>
                <w:lang w:val="it-IT"/>
              </w:rPr>
            </w:pPr>
            <w:r>
              <w:rPr>
                <w:b/>
                <w:bCs/>
                <w:lang w:val="it-IT"/>
              </w:rPr>
              <w:t>8.</w:t>
            </w:r>
            <w:r>
              <w:rPr>
                <w:b/>
                <w:bCs/>
                <w:lang w:val="it-IT"/>
              </w:rPr>
              <w:tab/>
              <w:t>DATA DI SCADENZA</w:t>
            </w:r>
          </w:p>
        </w:tc>
      </w:tr>
    </w:tbl>
    <w:p w14:paraId="07F47B45" w14:textId="77777777" w:rsidR="00A031F8" w:rsidRDefault="00A031F8">
      <w:pPr>
        <w:keepNext/>
        <w:keepLines/>
        <w:tabs>
          <w:tab w:val="clear" w:pos="567"/>
        </w:tabs>
        <w:spacing w:line="240" w:lineRule="auto"/>
        <w:rPr>
          <w:lang w:val="it-IT"/>
        </w:rPr>
      </w:pPr>
    </w:p>
    <w:p w14:paraId="4929B2A6" w14:textId="77777777" w:rsidR="00A031F8" w:rsidRDefault="007F7C49">
      <w:pPr>
        <w:keepNext/>
        <w:keepLines/>
        <w:tabs>
          <w:tab w:val="clear" w:pos="567"/>
        </w:tabs>
        <w:spacing w:line="240" w:lineRule="auto"/>
        <w:rPr>
          <w:lang w:val="it-IT"/>
        </w:rPr>
      </w:pPr>
      <w:r>
        <w:rPr>
          <w:lang w:val="it-IT"/>
        </w:rPr>
        <w:t>Data di scadenza (</w:t>
      </w:r>
      <w:r w:rsidR="007010C7">
        <w:rPr>
          <w:lang w:val="it-IT"/>
        </w:rPr>
        <w:t xml:space="preserve">ricostituzione </w:t>
      </w:r>
      <w:r>
        <w:rPr>
          <w:lang w:val="it-IT"/>
        </w:rPr>
        <w:t>= data + 14 giorni):</w:t>
      </w:r>
    </w:p>
    <w:p w14:paraId="5FB76710" w14:textId="77777777" w:rsidR="00A031F8" w:rsidRDefault="00A031F8">
      <w:pPr>
        <w:keepNext/>
        <w:keepLines/>
        <w:tabs>
          <w:tab w:val="clear" w:pos="567"/>
        </w:tabs>
        <w:spacing w:line="240" w:lineRule="auto"/>
        <w:rPr>
          <w:lang w:val="it-IT"/>
        </w:rPr>
      </w:pPr>
    </w:p>
    <w:p w14:paraId="19F9CC12" w14:textId="77777777" w:rsidR="00A031F8" w:rsidRDefault="007F7C49">
      <w:pPr>
        <w:keepNext/>
        <w:keepLines/>
        <w:tabs>
          <w:tab w:val="clear" w:pos="567"/>
        </w:tabs>
        <w:spacing w:line="240" w:lineRule="auto"/>
        <w:rPr>
          <w:lang w:val="it-IT"/>
        </w:rPr>
      </w:pPr>
      <w:r>
        <w:rPr>
          <w:lang w:val="it-IT"/>
        </w:rPr>
        <w:t>Scad.</w:t>
      </w:r>
    </w:p>
    <w:p w14:paraId="1F16A0AA" w14:textId="77777777" w:rsidR="00A031F8" w:rsidRDefault="00A031F8">
      <w:pPr>
        <w:keepNext/>
        <w:keepLines/>
        <w:tabs>
          <w:tab w:val="clear" w:pos="567"/>
        </w:tabs>
        <w:spacing w:line="240" w:lineRule="auto"/>
        <w:rPr>
          <w:lang w:val="it-IT"/>
        </w:rPr>
      </w:pPr>
    </w:p>
    <w:p w14:paraId="421E503B"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2569089D" w14:textId="77777777">
        <w:tc>
          <w:tcPr>
            <w:tcW w:w="9287" w:type="dxa"/>
          </w:tcPr>
          <w:p w14:paraId="1FF8C34C" w14:textId="77777777" w:rsidR="00A031F8" w:rsidRDefault="007F7C49">
            <w:pPr>
              <w:keepNext/>
              <w:keepLines/>
              <w:tabs>
                <w:tab w:val="clear" w:pos="567"/>
                <w:tab w:val="left" w:pos="142"/>
              </w:tabs>
              <w:spacing w:line="240" w:lineRule="auto"/>
              <w:ind w:left="567" w:hanging="567"/>
              <w:rPr>
                <w:lang w:val="it-IT"/>
              </w:rPr>
            </w:pPr>
            <w:r>
              <w:rPr>
                <w:b/>
                <w:bCs/>
                <w:lang w:val="it-IT"/>
              </w:rPr>
              <w:t>9.</w:t>
            </w:r>
            <w:r>
              <w:rPr>
                <w:b/>
                <w:bCs/>
                <w:lang w:val="it-IT"/>
              </w:rPr>
              <w:tab/>
              <w:t>PRECAUZIONI PARTICOLARI PER LA CONSERVAZIONE</w:t>
            </w:r>
          </w:p>
        </w:tc>
      </w:tr>
    </w:tbl>
    <w:p w14:paraId="497C25E2" w14:textId="77777777" w:rsidR="00A031F8" w:rsidRDefault="00A031F8">
      <w:pPr>
        <w:keepNext/>
        <w:keepLines/>
        <w:tabs>
          <w:tab w:val="clear" w:pos="567"/>
        </w:tabs>
        <w:spacing w:line="240" w:lineRule="auto"/>
        <w:rPr>
          <w:lang w:val="it-IT"/>
        </w:rPr>
      </w:pPr>
    </w:p>
    <w:p w14:paraId="3AC62771" w14:textId="77777777" w:rsidR="00A031F8" w:rsidRDefault="007F7C49">
      <w:pPr>
        <w:tabs>
          <w:tab w:val="clear" w:pos="567"/>
        </w:tabs>
        <w:spacing w:line="240" w:lineRule="auto"/>
        <w:rPr>
          <w:lang w:val="it-IT"/>
        </w:rPr>
      </w:pPr>
      <w:r>
        <w:rPr>
          <w:lang w:val="it-IT"/>
        </w:rPr>
        <w:t>Non conservare a temperatura superiore a 30 °C. Non congelare. Conservare la sospensione preparata in posizione verticale.</w:t>
      </w:r>
    </w:p>
    <w:p w14:paraId="5EE3F9CF" w14:textId="77777777" w:rsidR="00A031F8" w:rsidRDefault="00A031F8">
      <w:pPr>
        <w:keepNext/>
        <w:keepLines/>
        <w:tabs>
          <w:tab w:val="clear" w:pos="567"/>
        </w:tabs>
        <w:spacing w:line="240" w:lineRule="auto"/>
        <w:rPr>
          <w:lang w:val="it-IT"/>
        </w:rPr>
      </w:pPr>
    </w:p>
    <w:p w14:paraId="6AF35948"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00A3DF13" w14:textId="77777777">
        <w:tc>
          <w:tcPr>
            <w:tcW w:w="9287" w:type="dxa"/>
          </w:tcPr>
          <w:p w14:paraId="14B50C41" w14:textId="77777777" w:rsidR="00A031F8" w:rsidRDefault="007F7C49">
            <w:pPr>
              <w:keepNext/>
              <w:keepLines/>
              <w:tabs>
                <w:tab w:val="clear" w:pos="567"/>
                <w:tab w:val="left" w:pos="142"/>
              </w:tabs>
              <w:spacing w:line="240" w:lineRule="auto"/>
              <w:ind w:left="567" w:hanging="567"/>
              <w:rPr>
                <w:b/>
                <w:bCs/>
                <w:lang w:val="it-IT"/>
              </w:rPr>
            </w:pPr>
            <w:r>
              <w:rPr>
                <w:b/>
                <w:bCs/>
                <w:lang w:val="it-IT"/>
              </w:rPr>
              <w:t>10.</w:t>
            </w:r>
            <w:r>
              <w:rPr>
                <w:b/>
                <w:bCs/>
                <w:lang w:val="it-IT"/>
              </w:rPr>
              <w:tab/>
              <w:t>PRECAUZIONI PARTICOLARI PER LO SMALTIMENTO DEL MEDICINALE NON UTILIZZATO O DEI RIFIUTI DERIVATI DA TALE MEDICINALE, SE NECESSARIO</w:t>
            </w:r>
          </w:p>
        </w:tc>
      </w:tr>
    </w:tbl>
    <w:p w14:paraId="29B19DFE" w14:textId="77777777" w:rsidR="00A031F8" w:rsidRDefault="00A031F8">
      <w:pPr>
        <w:keepNext/>
        <w:keepLines/>
        <w:tabs>
          <w:tab w:val="clear" w:pos="567"/>
        </w:tabs>
        <w:spacing w:line="240" w:lineRule="auto"/>
        <w:rPr>
          <w:lang w:val="it-IT"/>
        </w:rPr>
      </w:pPr>
    </w:p>
    <w:p w14:paraId="1E06D4B2"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1C76242F" w14:textId="77777777">
        <w:tc>
          <w:tcPr>
            <w:tcW w:w="9287" w:type="dxa"/>
          </w:tcPr>
          <w:p w14:paraId="071A7138" w14:textId="77777777" w:rsidR="00A031F8" w:rsidRDefault="007F7C49">
            <w:pPr>
              <w:keepNext/>
              <w:keepLines/>
              <w:tabs>
                <w:tab w:val="clear" w:pos="567"/>
                <w:tab w:val="left" w:pos="142"/>
              </w:tabs>
              <w:spacing w:line="240" w:lineRule="auto"/>
              <w:ind w:left="567" w:hanging="567"/>
              <w:rPr>
                <w:b/>
                <w:bCs/>
                <w:lang w:val="it-IT"/>
              </w:rPr>
            </w:pPr>
            <w:r>
              <w:rPr>
                <w:b/>
                <w:bCs/>
                <w:lang w:val="it-IT"/>
              </w:rPr>
              <w:t>11.</w:t>
            </w:r>
            <w:r>
              <w:rPr>
                <w:b/>
                <w:bCs/>
                <w:lang w:val="it-IT"/>
              </w:rPr>
              <w:tab/>
              <w:t>NOME E INDIRIZZO DEL TITOLARE DELL’AUTORIZZAZIONE ALL’IMMISSIONE IN COMMERCIO</w:t>
            </w:r>
          </w:p>
        </w:tc>
      </w:tr>
    </w:tbl>
    <w:p w14:paraId="7B56EF0F" w14:textId="77777777" w:rsidR="00A031F8" w:rsidRDefault="00A031F8">
      <w:pPr>
        <w:keepNext/>
        <w:keepLines/>
        <w:tabs>
          <w:tab w:val="clear" w:pos="567"/>
        </w:tabs>
        <w:spacing w:line="240" w:lineRule="auto"/>
        <w:rPr>
          <w:lang w:val="it-IT"/>
        </w:rPr>
      </w:pPr>
    </w:p>
    <w:p w14:paraId="511DFBAF"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Bayer AG</w:t>
      </w:r>
    </w:p>
    <w:p w14:paraId="064D5A18"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51368 Leverkusen</w:t>
      </w:r>
    </w:p>
    <w:p w14:paraId="60860550" w14:textId="77777777" w:rsidR="00A031F8" w:rsidRDefault="007F7C49">
      <w:pPr>
        <w:keepNext/>
        <w:keepLines/>
        <w:tabs>
          <w:tab w:val="clear" w:pos="567"/>
        </w:tabs>
        <w:spacing w:line="240" w:lineRule="auto"/>
        <w:rPr>
          <w:lang w:val="it-IT"/>
        </w:rPr>
      </w:pPr>
      <w:r>
        <w:rPr>
          <w:lang w:val="it-IT"/>
        </w:rPr>
        <w:t>Germania</w:t>
      </w:r>
    </w:p>
    <w:p w14:paraId="1086A98E" w14:textId="77777777" w:rsidR="00A031F8" w:rsidRDefault="00A031F8">
      <w:pPr>
        <w:keepNext/>
        <w:keepLines/>
        <w:tabs>
          <w:tab w:val="clear" w:pos="567"/>
        </w:tabs>
        <w:spacing w:line="240" w:lineRule="auto"/>
        <w:rPr>
          <w:szCs w:val="24"/>
          <w:lang w:val="it-IT"/>
        </w:rPr>
      </w:pPr>
    </w:p>
    <w:p w14:paraId="192357BF"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rsidRPr="009B05F3" w14:paraId="5BEEDF92" w14:textId="77777777">
        <w:tc>
          <w:tcPr>
            <w:tcW w:w="9287" w:type="dxa"/>
          </w:tcPr>
          <w:p w14:paraId="7BEA05D6" w14:textId="77777777" w:rsidR="00A031F8" w:rsidRDefault="007F7C49">
            <w:pPr>
              <w:keepNext/>
              <w:keepLines/>
              <w:tabs>
                <w:tab w:val="clear" w:pos="567"/>
                <w:tab w:val="left" w:pos="142"/>
              </w:tabs>
              <w:spacing w:line="240" w:lineRule="auto"/>
              <w:ind w:left="567" w:hanging="567"/>
              <w:rPr>
                <w:b/>
                <w:bCs/>
                <w:lang w:val="it-IT"/>
              </w:rPr>
            </w:pPr>
            <w:r>
              <w:rPr>
                <w:b/>
                <w:bCs/>
                <w:lang w:val="it-IT"/>
              </w:rPr>
              <w:t>12.</w:t>
            </w:r>
            <w:r>
              <w:rPr>
                <w:b/>
                <w:bCs/>
                <w:lang w:val="it-IT"/>
              </w:rPr>
              <w:tab/>
              <w:t>NUMERO(I) DELL’AUTORIZZAZIONE ALL’IMMISSIONE IN COMMERCIO</w:t>
            </w:r>
          </w:p>
        </w:tc>
      </w:tr>
    </w:tbl>
    <w:p w14:paraId="7603D58D" w14:textId="77777777" w:rsidR="00A031F8" w:rsidRDefault="00A031F8">
      <w:pPr>
        <w:keepNext/>
        <w:keepLines/>
        <w:tabs>
          <w:tab w:val="clear" w:pos="567"/>
        </w:tabs>
        <w:spacing w:line="240" w:lineRule="auto"/>
        <w:rPr>
          <w:lang w:val="it-IT"/>
        </w:rPr>
      </w:pPr>
    </w:p>
    <w:p w14:paraId="0C24898C" w14:textId="77777777" w:rsidR="00A031F8" w:rsidRDefault="007F7C49">
      <w:pPr>
        <w:pStyle w:val="BayerBodyTextFull"/>
        <w:keepNext/>
        <w:spacing w:before="0" w:after="0" w:line="240" w:lineRule="atLeast"/>
        <w:rPr>
          <w:lang w:val="it-IT"/>
        </w:rPr>
      </w:pPr>
      <w:r>
        <w:rPr>
          <w:sz w:val="22"/>
          <w:lang w:val="it-IT"/>
        </w:rPr>
        <w:t>EU/1/13/907/0</w:t>
      </w:r>
      <w:r w:rsidR="00D618E7">
        <w:rPr>
          <w:sz w:val="22"/>
          <w:lang w:val="it-IT"/>
        </w:rPr>
        <w:t>21</w:t>
      </w:r>
    </w:p>
    <w:p w14:paraId="70BD7521" w14:textId="77777777" w:rsidR="00A031F8" w:rsidRDefault="00A031F8">
      <w:pPr>
        <w:keepNext/>
        <w:keepLines/>
        <w:tabs>
          <w:tab w:val="clear" w:pos="567"/>
        </w:tabs>
        <w:spacing w:line="240" w:lineRule="auto"/>
        <w:rPr>
          <w:lang w:val="it-IT"/>
        </w:rPr>
      </w:pPr>
    </w:p>
    <w:p w14:paraId="2F4378D0"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730AF0E3" w14:textId="77777777">
        <w:tc>
          <w:tcPr>
            <w:tcW w:w="9287" w:type="dxa"/>
          </w:tcPr>
          <w:p w14:paraId="4A7E86EC" w14:textId="77777777" w:rsidR="00A031F8" w:rsidRDefault="007F7C49">
            <w:pPr>
              <w:keepNext/>
              <w:keepLines/>
              <w:tabs>
                <w:tab w:val="clear" w:pos="567"/>
                <w:tab w:val="left" w:pos="142"/>
              </w:tabs>
              <w:spacing w:line="240" w:lineRule="auto"/>
              <w:ind w:left="567" w:hanging="567"/>
              <w:rPr>
                <w:b/>
                <w:bCs/>
                <w:lang w:val="it-IT"/>
              </w:rPr>
            </w:pPr>
            <w:r>
              <w:rPr>
                <w:b/>
                <w:bCs/>
                <w:lang w:val="it-IT"/>
              </w:rPr>
              <w:t>13.</w:t>
            </w:r>
            <w:r>
              <w:rPr>
                <w:b/>
                <w:bCs/>
                <w:lang w:val="it-IT"/>
              </w:rPr>
              <w:tab/>
              <w:t>NUMERO DI LOTTO</w:t>
            </w:r>
          </w:p>
        </w:tc>
      </w:tr>
    </w:tbl>
    <w:p w14:paraId="05C8168D" w14:textId="77777777" w:rsidR="00A031F8" w:rsidRDefault="00A031F8">
      <w:pPr>
        <w:keepNext/>
        <w:keepLines/>
        <w:tabs>
          <w:tab w:val="clear" w:pos="567"/>
        </w:tabs>
        <w:spacing w:line="240" w:lineRule="auto"/>
        <w:rPr>
          <w:lang w:val="it-IT"/>
        </w:rPr>
      </w:pPr>
    </w:p>
    <w:p w14:paraId="6815C9DB" w14:textId="77777777" w:rsidR="00A031F8" w:rsidRDefault="007F7C49">
      <w:pPr>
        <w:keepNext/>
        <w:keepLines/>
        <w:tabs>
          <w:tab w:val="clear" w:pos="567"/>
        </w:tabs>
        <w:spacing w:line="240" w:lineRule="auto"/>
        <w:rPr>
          <w:lang w:val="it-IT"/>
        </w:rPr>
      </w:pPr>
      <w:r>
        <w:rPr>
          <w:lang w:val="it-IT"/>
        </w:rPr>
        <w:t>Lotto</w:t>
      </w:r>
    </w:p>
    <w:p w14:paraId="26EDBDF6" w14:textId="77777777" w:rsidR="00A031F8" w:rsidRDefault="00A031F8">
      <w:pPr>
        <w:keepNext/>
        <w:keepLines/>
        <w:tabs>
          <w:tab w:val="clear" w:pos="567"/>
        </w:tabs>
        <w:spacing w:line="240" w:lineRule="auto"/>
        <w:rPr>
          <w:lang w:val="it-IT"/>
        </w:rPr>
      </w:pPr>
    </w:p>
    <w:p w14:paraId="099D5352"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4BA8124B" w14:textId="77777777">
        <w:tc>
          <w:tcPr>
            <w:tcW w:w="9287" w:type="dxa"/>
          </w:tcPr>
          <w:p w14:paraId="7392392B" w14:textId="77777777" w:rsidR="00A031F8" w:rsidRDefault="007F7C49">
            <w:pPr>
              <w:keepNext/>
              <w:keepLines/>
              <w:tabs>
                <w:tab w:val="clear" w:pos="567"/>
                <w:tab w:val="left" w:pos="142"/>
              </w:tabs>
              <w:spacing w:line="240" w:lineRule="auto"/>
              <w:ind w:left="567" w:hanging="567"/>
              <w:rPr>
                <w:b/>
                <w:bCs/>
                <w:lang w:val="it-IT"/>
              </w:rPr>
            </w:pPr>
            <w:r>
              <w:rPr>
                <w:b/>
                <w:bCs/>
                <w:lang w:val="it-IT"/>
              </w:rPr>
              <w:t>14.</w:t>
            </w:r>
            <w:r>
              <w:rPr>
                <w:b/>
                <w:bCs/>
                <w:lang w:val="it-IT"/>
              </w:rPr>
              <w:tab/>
              <w:t>CONDIZIONE GENERALE DI FORNITURA</w:t>
            </w:r>
          </w:p>
        </w:tc>
      </w:tr>
    </w:tbl>
    <w:p w14:paraId="09D2A1D7" w14:textId="77777777" w:rsidR="00A031F8" w:rsidRDefault="00A031F8">
      <w:pPr>
        <w:keepNext/>
        <w:keepLines/>
        <w:tabs>
          <w:tab w:val="clear" w:pos="567"/>
        </w:tabs>
        <w:spacing w:line="240" w:lineRule="auto"/>
        <w:rPr>
          <w:lang w:val="it-IT"/>
        </w:rPr>
      </w:pPr>
    </w:p>
    <w:p w14:paraId="7097595E"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0340B323" w14:textId="77777777">
        <w:tc>
          <w:tcPr>
            <w:tcW w:w="9287" w:type="dxa"/>
          </w:tcPr>
          <w:p w14:paraId="794C680D" w14:textId="77777777" w:rsidR="00A031F8" w:rsidRDefault="007F7C49">
            <w:pPr>
              <w:keepNext/>
              <w:keepLines/>
              <w:tabs>
                <w:tab w:val="clear" w:pos="567"/>
                <w:tab w:val="left" w:pos="142"/>
              </w:tabs>
              <w:spacing w:line="240" w:lineRule="auto"/>
              <w:ind w:left="567" w:hanging="567"/>
              <w:rPr>
                <w:b/>
                <w:bCs/>
                <w:lang w:val="it-IT"/>
              </w:rPr>
            </w:pPr>
            <w:r>
              <w:rPr>
                <w:b/>
                <w:bCs/>
                <w:lang w:val="it-IT"/>
              </w:rPr>
              <w:t>15.</w:t>
            </w:r>
            <w:r>
              <w:rPr>
                <w:b/>
                <w:bCs/>
                <w:lang w:val="it-IT"/>
              </w:rPr>
              <w:tab/>
              <w:t>ISTRUZIONI PER L’USO</w:t>
            </w:r>
          </w:p>
        </w:tc>
      </w:tr>
    </w:tbl>
    <w:p w14:paraId="6424F54B" w14:textId="77777777" w:rsidR="00A031F8" w:rsidRDefault="00A031F8">
      <w:pPr>
        <w:keepNext/>
        <w:keepLines/>
        <w:tabs>
          <w:tab w:val="clear" w:pos="567"/>
        </w:tabs>
        <w:spacing w:line="240" w:lineRule="auto"/>
        <w:rPr>
          <w:bCs/>
          <w:lang w:val="it-IT"/>
        </w:rPr>
      </w:pPr>
    </w:p>
    <w:p w14:paraId="78E32532" w14:textId="77777777" w:rsidR="00A031F8" w:rsidRDefault="00A031F8">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31F8" w14:paraId="34E98F50" w14:textId="77777777">
        <w:tc>
          <w:tcPr>
            <w:tcW w:w="9287" w:type="dxa"/>
          </w:tcPr>
          <w:p w14:paraId="3D16F609" w14:textId="77777777" w:rsidR="00A031F8" w:rsidRDefault="007F7C49">
            <w:pPr>
              <w:keepNext/>
              <w:keepLines/>
              <w:tabs>
                <w:tab w:val="clear" w:pos="567"/>
                <w:tab w:val="left" w:pos="142"/>
              </w:tabs>
              <w:spacing w:line="240" w:lineRule="auto"/>
              <w:ind w:left="567" w:hanging="567"/>
              <w:rPr>
                <w:b/>
                <w:bCs/>
                <w:lang w:val="it-IT"/>
              </w:rPr>
            </w:pPr>
            <w:r>
              <w:rPr>
                <w:b/>
                <w:bCs/>
                <w:lang w:val="it-IT"/>
              </w:rPr>
              <w:t>16.</w:t>
            </w:r>
            <w:r>
              <w:rPr>
                <w:b/>
                <w:bCs/>
                <w:lang w:val="it-IT"/>
              </w:rPr>
              <w:tab/>
              <w:t>INFORMAZIONI IN BRAILLE</w:t>
            </w:r>
          </w:p>
        </w:tc>
      </w:tr>
    </w:tbl>
    <w:p w14:paraId="7F2BB3F2" w14:textId="77777777" w:rsidR="00A031F8" w:rsidRDefault="00A031F8">
      <w:pPr>
        <w:keepNext/>
        <w:keepLines/>
        <w:tabs>
          <w:tab w:val="clear" w:pos="567"/>
        </w:tabs>
        <w:spacing w:line="240" w:lineRule="auto"/>
        <w:rPr>
          <w:lang w:val="it-IT"/>
        </w:rPr>
      </w:pPr>
    </w:p>
    <w:p w14:paraId="4AA33A7B" w14:textId="77777777" w:rsidR="00A031F8" w:rsidRDefault="00A031F8">
      <w:pPr>
        <w:pStyle w:val="Header"/>
        <w:tabs>
          <w:tab w:val="clear" w:pos="567"/>
          <w:tab w:val="clear" w:pos="4153"/>
          <w:tab w:val="clear" w:pos="8306"/>
        </w:tabs>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31F8" w:rsidRPr="009B05F3" w14:paraId="7ED4B992" w14:textId="77777777">
        <w:tc>
          <w:tcPr>
            <w:tcW w:w="9298" w:type="dxa"/>
          </w:tcPr>
          <w:p w14:paraId="73076C5A" w14:textId="77777777" w:rsidR="00A031F8" w:rsidRDefault="007F7C49">
            <w:pPr>
              <w:keepNext/>
              <w:keepLines/>
              <w:suppressAutoHyphens/>
              <w:ind w:left="567" w:hanging="567"/>
              <w:rPr>
                <w:b/>
                <w:lang w:val="it-IT"/>
              </w:rPr>
            </w:pPr>
            <w:r>
              <w:rPr>
                <w:b/>
                <w:lang w:val="it-IT"/>
              </w:rPr>
              <w:t>17.</w:t>
            </w:r>
            <w:r>
              <w:rPr>
                <w:b/>
                <w:lang w:val="it-IT"/>
              </w:rPr>
              <w:tab/>
              <w:t>IDENTIFICATIVO UNICO – CODICE A BARRE BIDIMENSIONALE</w:t>
            </w:r>
          </w:p>
        </w:tc>
      </w:tr>
    </w:tbl>
    <w:p w14:paraId="41E00010" w14:textId="77777777" w:rsidR="00A031F8" w:rsidRDefault="00A031F8">
      <w:pPr>
        <w:suppressAutoHyphens/>
        <w:rPr>
          <w:lang w:val="it-IT"/>
        </w:rPr>
      </w:pPr>
    </w:p>
    <w:p w14:paraId="496F408D" w14:textId="77777777" w:rsidR="00A031F8" w:rsidRDefault="00A031F8">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031F8" w14:paraId="0C11C8B0" w14:textId="77777777">
        <w:tc>
          <w:tcPr>
            <w:tcW w:w="9298" w:type="dxa"/>
          </w:tcPr>
          <w:p w14:paraId="4C0C39CA" w14:textId="77777777" w:rsidR="00A031F8" w:rsidRDefault="007F7C49">
            <w:pPr>
              <w:keepNext/>
              <w:keepLines/>
              <w:suppressAutoHyphens/>
              <w:ind w:left="567" w:hanging="567"/>
              <w:rPr>
                <w:b/>
                <w:lang w:val="it-IT"/>
              </w:rPr>
            </w:pPr>
            <w:r>
              <w:rPr>
                <w:b/>
                <w:lang w:val="it-IT"/>
              </w:rPr>
              <w:t>18.</w:t>
            </w:r>
            <w:r>
              <w:rPr>
                <w:b/>
                <w:lang w:val="it-IT"/>
              </w:rPr>
              <w:tab/>
              <w:t>IDENTIFICATIVO UNICO - DATI LEGGIBILI</w:t>
            </w:r>
          </w:p>
        </w:tc>
      </w:tr>
    </w:tbl>
    <w:p w14:paraId="214CB44C" w14:textId="77777777" w:rsidR="00A031F8" w:rsidRDefault="00A031F8">
      <w:pPr>
        <w:pStyle w:val="Header"/>
        <w:keepNext/>
        <w:keepLines/>
        <w:tabs>
          <w:tab w:val="clear" w:pos="567"/>
          <w:tab w:val="clear" w:pos="4153"/>
          <w:tab w:val="clear" w:pos="8306"/>
        </w:tabs>
        <w:suppressAutoHyphens/>
        <w:rPr>
          <w:lang w:val="it-IT"/>
        </w:rPr>
      </w:pPr>
    </w:p>
    <w:p w14:paraId="16AD8F78" w14:textId="77777777" w:rsidR="00A031F8" w:rsidRDefault="00A031F8">
      <w:pPr>
        <w:tabs>
          <w:tab w:val="clear" w:pos="567"/>
        </w:tabs>
        <w:spacing w:line="240" w:lineRule="auto"/>
        <w:rPr>
          <w:lang w:val="it-IT"/>
        </w:rPr>
      </w:pPr>
    </w:p>
    <w:p w14:paraId="1B65A97D" w14:textId="77777777" w:rsidR="00A031F8" w:rsidRDefault="007F7C49">
      <w:pPr>
        <w:tabs>
          <w:tab w:val="clear" w:pos="567"/>
        </w:tabs>
        <w:spacing w:line="240" w:lineRule="auto"/>
        <w:rPr>
          <w:b/>
          <w:bCs/>
          <w:lang w:val="it-IT"/>
        </w:rPr>
      </w:pPr>
      <w:r>
        <w:rPr>
          <w:b/>
          <w:bCs/>
          <w:lang w:val="it-IT"/>
        </w:rPr>
        <w:br w:type="page"/>
      </w:r>
    </w:p>
    <w:p w14:paraId="2623F169" w14:textId="77777777" w:rsidR="00A031F8" w:rsidRDefault="00A031F8">
      <w:pPr>
        <w:tabs>
          <w:tab w:val="clear" w:pos="567"/>
        </w:tabs>
        <w:spacing w:line="240" w:lineRule="auto"/>
        <w:ind w:left="567" w:hanging="567"/>
        <w:rPr>
          <w:lang w:val="it-IT"/>
        </w:rPr>
      </w:pPr>
    </w:p>
    <w:p w14:paraId="4BF10A2F" w14:textId="77777777" w:rsidR="00A031F8" w:rsidRDefault="00A031F8">
      <w:pPr>
        <w:tabs>
          <w:tab w:val="clear" w:pos="567"/>
        </w:tabs>
        <w:spacing w:line="240" w:lineRule="auto"/>
        <w:ind w:left="567" w:hanging="567"/>
        <w:rPr>
          <w:lang w:val="it-IT"/>
        </w:rPr>
      </w:pPr>
    </w:p>
    <w:p w14:paraId="79207A06" w14:textId="77777777" w:rsidR="00A031F8" w:rsidRDefault="00A031F8">
      <w:pPr>
        <w:tabs>
          <w:tab w:val="clear" w:pos="567"/>
        </w:tabs>
        <w:spacing w:line="240" w:lineRule="auto"/>
        <w:ind w:left="567" w:hanging="567"/>
        <w:rPr>
          <w:lang w:val="it-IT"/>
        </w:rPr>
      </w:pPr>
    </w:p>
    <w:p w14:paraId="6DF626EC" w14:textId="77777777" w:rsidR="00A031F8" w:rsidRDefault="00A031F8">
      <w:pPr>
        <w:tabs>
          <w:tab w:val="clear" w:pos="567"/>
        </w:tabs>
        <w:spacing w:line="240" w:lineRule="auto"/>
        <w:ind w:left="567" w:hanging="567"/>
        <w:rPr>
          <w:lang w:val="it-IT"/>
        </w:rPr>
      </w:pPr>
    </w:p>
    <w:p w14:paraId="1740178F" w14:textId="77777777" w:rsidR="00A031F8" w:rsidRDefault="00A031F8">
      <w:pPr>
        <w:tabs>
          <w:tab w:val="clear" w:pos="567"/>
        </w:tabs>
        <w:spacing w:line="240" w:lineRule="auto"/>
        <w:ind w:left="567" w:hanging="567"/>
        <w:rPr>
          <w:lang w:val="it-IT"/>
        </w:rPr>
      </w:pPr>
    </w:p>
    <w:p w14:paraId="10D48B1D" w14:textId="77777777" w:rsidR="00A031F8" w:rsidRDefault="00A031F8">
      <w:pPr>
        <w:tabs>
          <w:tab w:val="clear" w:pos="567"/>
        </w:tabs>
        <w:spacing w:line="240" w:lineRule="auto"/>
        <w:ind w:left="567" w:hanging="567"/>
        <w:rPr>
          <w:lang w:val="it-IT"/>
        </w:rPr>
      </w:pPr>
    </w:p>
    <w:p w14:paraId="44E999EC" w14:textId="77777777" w:rsidR="00A031F8" w:rsidRDefault="00A031F8">
      <w:pPr>
        <w:tabs>
          <w:tab w:val="clear" w:pos="567"/>
        </w:tabs>
        <w:spacing w:line="240" w:lineRule="auto"/>
        <w:ind w:left="567" w:hanging="567"/>
        <w:rPr>
          <w:lang w:val="it-IT"/>
        </w:rPr>
      </w:pPr>
    </w:p>
    <w:p w14:paraId="50C2CA06" w14:textId="77777777" w:rsidR="00A031F8" w:rsidRDefault="00A031F8">
      <w:pPr>
        <w:tabs>
          <w:tab w:val="clear" w:pos="567"/>
        </w:tabs>
        <w:spacing w:line="240" w:lineRule="auto"/>
        <w:ind w:left="567" w:hanging="567"/>
        <w:rPr>
          <w:lang w:val="it-IT"/>
        </w:rPr>
      </w:pPr>
    </w:p>
    <w:p w14:paraId="5BCD3978" w14:textId="77777777" w:rsidR="00A031F8" w:rsidRDefault="00A031F8">
      <w:pPr>
        <w:tabs>
          <w:tab w:val="clear" w:pos="567"/>
        </w:tabs>
        <w:spacing w:line="240" w:lineRule="auto"/>
        <w:ind w:left="567" w:hanging="567"/>
        <w:rPr>
          <w:lang w:val="it-IT"/>
        </w:rPr>
      </w:pPr>
    </w:p>
    <w:p w14:paraId="6B22A302" w14:textId="77777777" w:rsidR="00A031F8" w:rsidRDefault="00A031F8">
      <w:pPr>
        <w:tabs>
          <w:tab w:val="clear" w:pos="567"/>
        </w:tabs>
        <w:spacing w:line="240" w:lineRule="auto"/>
        <w:ind w:left="567" w:hanging="567"/>
        <w:rPr>
          <w:lang w:val="it-IT"/>
        </w:rPr>
      </w:pPr>
    </w:p>
    <w:p w14:paraId="2AD46B94" w14:textId="77777777" w:rsidR="00A031F8" w:rsidRDefault="00A031F8">
      <w:pPr>
        <w:tabs>
          <w:tab w:val="clear" w:pos="567"/>
        </w:tabs>
        <w:spacing w:line="240" w:lineRule="auto"/>
        <w:ind w:left="567" w:hanging="567"/>
        <w:rPr>
          <w:lang w:val="it-IT"/>
        </w:rPr>
      </w:pPr>
    </w:p>
    <w:p w14:paraId="322FDD51" w14:textId="77777777" w:rsidR="00A031F8" w:rsidRDefault="00A031F8">
      <w:pPr>
        <w:tabs>
          <w:tab w:val="clear" w:pos="567"/>
        </w:tabs>
        <w:spacing w:line="240" w:lineRule="auto"/>
        <w:ind w:left="567" w:hanging="567"/>
        <w:rPr>
          <w:lang w:val="it-IT"/>
        </w:rPr>
      </w:pPr>
    </w:p>
    <w:p w14:paraId="714A2A04" w14:textId="77777777" w:rsidR="00A031F8" w:rsidRDefault="00A031F8">
      <w:pPr>
        <w:tabs>
          <w:tab w:val="clear" w:pos="567"/>
        </w:tabs>
        <w:spacing w:line="240" w:lineRule="auto"/>
        <w:ind w:left="567" w:hanging="567"/>
        <w:rPr>
          <w:lang w:val="it-IT"/>
        </w:rPr>
      </w:pPr>
    </w:p>
    <w:p w14:paraId="453AC121" w14:textId="77777777" w:rsidR="00A031F8" w:rsidRDefault="00A031F8">
      <w:pPr>
        <w:tabs>
          <w:tab w:val="clear" w:pos="567"/>
        </w:tabs>
        <w:spacing w:line="240" w:lineRule="auto"/>
        <w:ind w:left="567" w:hanging="567"/>
        <w:rPr>
          <w:lang w:val="it-IT"/>
        </w:rPr>
      </w:pPr>
    </w:p>
    <w:p w14:paraId="7A0FFB8E" w14:textId="77777777" w:rsidR="00A031F8" w:rsidRDefault="00A031F8">
      <w:pPr>
        <w:tabs>
          <w:tab w:val="clear" w:pos="567"/>
        </w:tabs>
        <w:spacing w:line="240" w:lineRule="auto"/>
        <w:ind w:left="567" w:hanging="567"/>
        <w:rPr>
          <w:lang w:val="it-IT"/>
        </w:rPr>
      </w:pPr>
    </w:p>
    <w:p w14:paraId="52327E5B" w14:textId="77777777" w:rsidR="00A031F8" w:rsidRDefault="00A031F8">
      <w:pPr>
        <w:tabs>
          <w:tab w:val="clear" w:pos="567"/>
        </w:tabs>
        <w:spacing w:line="240" w:lineRule="auto"/>
        <w:ind w:left="567" w:hanging="567"/>
        <w:rPr>
          <w:lang w:val="it-IT"/>
        </w:rPr>
      </w:pPr>
    </w:p>
    <w:p w14:paraId="762647FD" w14:textId="77777777" w:rsidR="00A031F8" w:rsidRDefault="00A031F8">
      <w:pPr>
        <w:tabs>
          <w:tab w:val="clear" w:pos="567"/>
        </w:tabs>
        <w:spacing w:line="240" w:lineRule="auto"/>
        <w:ind w:left="567" w:hanging="567"/>
        <w:rPr>
          <w:lang w:val="it-IT"/>
        </w:rPr>
      </w:pPr>
    </w:p>
    <w:p w14:paraId="35A4BA6F" w14:textId="77777777" w:rsidR="00A031F8" w:rsidRDefault="00A031F8">
      <w:pPr>
        <w:tabs>
          <w:tab w:val="clear" w:pos="567"/>
        </w:tabs>
        <w:spacing w:line="240" w:lineRule="auto"/>
        <w:ind w:left="567" w:hanging="567"/>
        <w:rPr>
          <w:lang w:val="it-IT"/>
        </w:rPr>
      </w:pPr>
    </w:p>
    <w:p w14:paraId="0B91022E" w14:textId="77777777" w:rsidR="00A031F8" w:rsidRDefault="00A031F8">
      <w:pPr>
        <w:tabs>
          <w:tab w:val="clear" w:pos="567"/>
        </w:tabs>
        <w:spacing w:line="240" w:lineRule="auto"/>
        <w:ind w:left="567" w:hanging="567"/>
        <w:rPr>
          <w:lang w:val="it-IT"/>
        </w:rPr>
      </w:pPr>
    </w:p>
    <w:p w14:paraId="550D479F" w14:textId="77777777" w:rsidR="00A031F8" w:rsidRDefault="00A031F8">
      <w:pPr>
        <w:tabs>
          <w:tab w:val="clear" w:pos="567"/>
        </w:tabs>
        <w:spacing w:line="240" w:lineRule="auto"/>
        <w:ind w:left="567" w:hanging="567"/>
        <w:rPr>
          <w:lang w:val="it-IT"/>
        </w:rPr>
      </w:pPr>
    </w:p>
    <w:p w14:paraId="79817F57" w14:textId="77777777" w:rsidR="00A031F8" w:rsidRDefault="00A031F8">
      <w:pPr>
        <w:tabs>
          <w:tab w:val="clear" w:pos="567"/>
        </w:tabs>
        <w:spacing w:line="240" w:lineRule="auto"/>
        <w:ind w:left="567" w:hanging="567"/>
        <w:rPr>
          <w:lang w:val="it-IT"/>
        </w:rPr>
      </w:pPr>
    </w:p>
    <w:p w14:paraId="77FF31FA" w14:textId="77777777" w:rsidR="00A031F8" w:rsidRDefault="00A031F8">
      <w:pPr>
        <w:tabs>
          <w:tab w:val="clear" w:pos="567"/>
        </w:tabs>
        <w:spacing w:line="240" w:lineRule="auto"/>
        <w:ind w:left="567" w:hanging="567"/>
        <w:rPr>
          <w:lang w:val="it-IT"/>
        </w:rPr>
      </w:pPr>
    </w:p>
    <w:p w14:paraId="142D29F3" w14:textId="77777777" w:rsidR="00A031F8" w:rsidRDefault="007F7C49">
      <w:pPr>
        <w:pStyle w:val="TitleA"/>
        <w:rPr>
          <w:lang w:val="it-IT"/>
        </w:rPr>
      </w:pPr>
      <w:r>
        <w:rPr>
          <w:lang w:val="it-IT"/>
        </w:rPr>
        <w:t>B. FOGLIO ILLUSTRATIVO</w:t>
      </w:r>
    </w:p>
    <w:p w14:paraId="23AF18EF" w14:textId="77777777" w:rsidR="00A031F8" w:rsidRDefault="00A031F8">
      <w:pPr>
        <w:tabs>
          <w:tab w:val="clear" w:pos="567"/>
        </w:tabs>
        <w:spacing w:line="240" w:lineRule="auto"/>
        <w:ind w:left="567" w:hanging="567"/>
        <w:rPr>
          <w:b/>
          <w:bCs/>
          <w:lang w:val="it-IT"/>
        </w:rPr>
      </w:pPr>
    </w:p>
    <w:p w14:paraId="0F5C5182" w14:textId="77777777" w:rsidR="00A031F8" w:rsidRDefault="007F7C49">
      <w:pPr>
        <w:tabs>
          <w:tab w:val="clear" w:pos="567"/>
        </w:tabs>
        <w:spacing w:line="240" w:lineRule="auto"/>
        <w:rPr>
          <w:lang w:val="it-IT"/>
        </w:rPr>
      </w:pPr>
      <w:r>
        <w:rPr>
          <w:b/>
          <w:bCs/>
          <w:lang w:val="it-IT"/>
        </w:rPr>
        <w:br w:type="page"/>
      </w:r>
    </w:p>
    <w:p w14:paraId="63AFA30B" w14:textId="77777777" w:rsidR="00A031F8" w:rsidRDefault="007F7C49">
      <w:pPr>
        <w:tabs>
          <w:tab w:val="clear" w:pos="567"/>
        </w:tabs>
        <w:spacing w:line="240" w:lineRule="atLeast"/>
        <w:jc w:val="center"/>
        <w:rPr>
          <w:b/>
          <w:bCs/>
          <w:lang w:val="it-IT"/>
        </w:rPr>
      </w:pPr>
      <w:r>
        <w:rPr>
          <w:b/>
          <w:bCs/>
          <w:lang w:val="it-IT"/>
        </w:rPr>
        <w:lastRenderedPageBreak/>
        <w:t>Foglio illustrativo: informazioni per l’utilizzatore</w:t>
      </w:r>
    </w:p>
    <w:p w14:paraId="640ECD63" w14:textId="77777777" w:rsidR="00A031F8" w:rsidRDefault="00A031F8">
      <w:pPr>
        <w:tabs>
          <w:tab w:val="clear" w:pos="567"/>
        </w:tabs>
        <w:spacing w:line="240" w:lineRule="atLeast"/>
        <w:jc w:val="center"/>
        <w:rPr>
          <w:b/>
          <w:bCs/>
          <w:lang w:val="it-IT"/>
        </w:rPr>
      </w:pPr>
    </w:p>
    <w:p w14:paraId="26EA3A7D" w14:textId="77777777" w:rsidR="00A031F8" w:rsidRDefault="007F7C49">
      <w:pPr>
        <w:pStyle w:val="BayerBodyTextFull"/>
        <w:spacing w:before="0" w:after="0" w:line="240" w:lineRule="atLeast"/>
        <w:jc w:val="center"/>
        <w:outlineLvl w:val="1"/>
        <w:rPr>
          <w:b/>
          <w:sz w:val="22"/>
          <w:szCs w:val="22"/>
          <w:lang w:val="it-IT"/>
        </w:rPr>
      </w:pPr>
      <w:r>
        <w:rPr>
          <w:b/>
          <w:bCs/>
          <w:sz w:val="22"/>
          <w:szCs w:val="22"/>
          <w:lang w:val="it-IT"/>
        </w:rPr>
        <w:t>Adempas 0,5 mg compresse rivestite con film</w:t>
      </w:r>
    </w:p>
    <w:p w14:paraId="02D299FE" w14:textId="77777777" w:rsidR="00A031F8" w:rsidRDefault="007F7C49">
      <w:pPr>
        <w:pStyle w:val="BayerBodyTextFull"/>
        <w:spacing w:before="0" w:after="0" w:line="240" w:lineRule="atLeast"/>
        <w:jc w:val="center"/>
        <w:outlineLvl w:val="1"/>
        <w:rPr>
          <w:b/>
          <w:sz w:val="22"/>
          <w:szCs w:val="22"/>
          <w:lang w:val="it-IT"/>
        </w:rPr>
      </w:pPr>
      <w:r>
        <w:rPr>
          <w:b/>
          <w:bCs/>
          <w:sz w:val="22"/>
          <w:szCs w:val="22"/>
          <w:lang w:val="it-IT"/>
        </w:rPr>
        <w:t>Adempas 1 mg compresse rivestite con film</w:t>
      </w:r>
    </w:p>
    <w:p w14:paraId="646A4AD0" w14:textId="77777777" w:rsidR="00A031F8" w:rsidRDefault="007F7C49">
      <w:pPr>
        <w:pStyle w:val="BayerBodyTextFull"/>
        <w:spacing w:before="0" w:after="0" w:line="240" w:lineRule="atLeast"/>
        <w:jc w:val="center"/>
        <w:outlineLvl w:val="1"/>
        <w:rPr>
          <w:b/>
          <w:sz w:val="22"/>
          <w:szCs w:val="22"/>
          <w:lang w:val="it-IT"/>
        </w:rPr>
      </w:pPr>
      <w:r>
        <w:rPr>
          <w:b/>
          <w:bCs/>
          <w:sz w:val="22"/>
          <w:szCs w:val="22"/>
          <w:lang w:val="it-IT"/>
        </w:rPr>
        <w:t>Adempas 1,5 mg compresse rivestite con film</w:t>
      </w:r>
    </w:p>
    <w:p w14:paraId="5CC4E77A" w14:textId="77777777" w:rsidR="00A031F8" w:rsidRDefault="007F7C49">
      <w:pPr>
        <w:pStyle w:val="BayerBodyTextFull"/>
        <w:spacing w:before="0" w:after="0" w:line="240" w:lineRule="atLeast"/>
        <w:jc w:val="center"/>
        <w:outlineLvl w:val="1"/>
        <w:rPr>
          <w:b/>
          <w:sz w:val="22"/>
          <w:szCs w:val="22"/>
          <w:lang w:val="it-IT"/>
        </w:rPr>
      </w:pPr>
      <w:r>
        <w:rPr>
          <w:b/>
          <w:bCs/>
          <w:sz w:val="22"/>
          <w:szCs w:val="22"/>
          <w:lang w:val="it-IT"/>
        </w:rPr>
        <w:t>Adempas 2 mg compresse rivestite con film</w:t>
      </w:r>
    </w:p>
    <w:p w14:paraId="08F122F8" w14:textId="77777777" w:rsidR="00A031F8" w:rsidRDefault="007F7C49">
      <w:pPr>
        <w:pStyle w:val="BayerBodyTextFull"/>
        <w:spacing w:before="0" w:after="0" w:line="240" w:lineRule="atLeast"/>
        <w:jc w:val="center"/>
        <w:outlineLvl w:val="1"/>
        <w:rPr>
          <w:b/>
          <w:sz w:val="22"/>
          <w:szCs w:val="22"/>
          <w:lang w:val="it-IT"/>
        </w:rPr>
      </w:pPr>
      <w:r>
        <w:rPr>
          <w:b/>
          <w:bCs/>
          <w:sz w:val="22"/>
          <w:szCs w:val="22"/>
          <w:lang w:val="it-IT"/>
        </w:rPr>
        <w:t>Adempas 2,5 mg compresse rivestite con film</w:t>
      </w:r>
    </w:p>
    <w:p w14:paraId="25D729EF" w14:textId="77777777" w:rsidR="00A031F8" w:rsidRDefault="00A031F8">
      <w:pPr>
        <w:numPr>
          <w:ilvl w:val="12"/>
          <w:numId w:val="0"/>
        </w:numPr>
        <w:tabs>
          <w:tab w:val="clear" w:pos="567"/>
        </w:tabs>
        <w:spacing w:line="240" w:lineRule="atLeast"/>
        <w:jc w:val="center"/>
        <w:rPr>
          <w:bCs/>
          <w:lang w:val="it-IT"/>
        </w:rPr>
      </w:pPr>
    </w:p>
    <w:p w14:paraId="4A70853F" w14:textId="77777777" w:rsidR="00A031F8" w:rsidRDefault="007F7C49">
      <w:pPr>
        <w:numPr>
          <w:ilvl w:val="12"/>
          <w:numId w:val="0"/>
        </w:numPr>
        <w:tabs>
          <w:tab w:val="clear" w:pos="567"/>
        </w:tabs>
        <w:spacing w:line="240" w:lineRule="atLeast"/>
        <w:jc w:val="center"/>
        <w:rPr>
          <w:lang w:val="it-IT"/>
        </w:rPr>
      </w:pPr>
      <w:r>
        <w:rPr>
          <w:lang w:val="it-IT"/>
        </w:rPr>
        <w:t>riociguat</w:t>
      </w:r>
    </w:p>
    <w:p w14:paraId="59B4B068" w14:textId="77777777" w:rsidR="00A031F8" w:rsidRDefault="00A031F8">
      <w:pPr>
        <w:numPr>
          <w:ilvl w:val="12"/>
          <w:numId w:val="0"/>
        </w:numPr>
        <w:tabs>
          <w:tab w:val="clear" w:pos="567"/>
        </w:tabs>
        <w:spacing w:line="240" w:lineRule="atLeast"/>
        <w:jc w:val="center"/>
        <w:rPr>
          <w:lang w:val="it-IT"/>
        </w:rPr>
      </w:pPr>
    </w:p>
    <w:p w14:paraId="03E05C8D" w14:textId="77777777" w:rsidR="00A031F8" w:rsidRDefault="00A031F8">
      <w:pPr>
        <w:tabs>
          <w:tab w:val="clear" w:pos="567"/>
        </w:tabs>
        <w:spacing w:line="240" w:lineRule="atLeast"/>
        <w:rPr>
          <w:lang w:val="it-IT"/>
        </w:rPr>
      </w:pPr>
    </w:p>
    <w:p w14:paraId="514B4DBC" w14:textId="77777777" w:rsidR="00A031F8" w:rsidRDefault="007F7C49">
      <w:pPr>
        <w:tabs>
          <w:tab w:val="clear" w:pos="567"/>
        </w:tabs>
        <w:spacing w:line="240" w:lineRule="atLeast"/>
        <w:rPr>
          <w:lang w:val="it-IT"/>
        </w:rPr>
      </w:pPr>
      <w:r>
        <w:rPr>
          <w:b/>
          <w:bCs/>
          <w:lang w:val="it-IT"/>
        </w:rPr>
        <w:t>Legga attentamente questo foglio prima di prendere questo medicinale perché contiene importanti informazioni per lei.</w:t>
      </w:r>
    </w:p>
    <w:p w14:paraId="50F20E32" w14:textId="77777777" w:rsidR="00A031F8" w:rsidRDefault="007F7C49">
      <w:pPr>
        <w:numPr>
          <w:ilvl w:val="0"/>
          <w:numId w:val="4"/>
        </w:numPr>
        <w:tabs>
          <w:tab w:val="clear" w:pos="567"/>
        </w:tabs>
        <w:spacing w:line="240" w:lineRule="auto"/>
        <w:ind w:left="567" w:hanging="567"/>
        <w:rPr>
          <w:lang w:val="it-IT"/>
        </w:rPr>
      </w:pPr>
      <w:r>
        <w:rPr>
          <w:lang w:val="it-IT"/>
        </w:rPr>
        <w:t>Conservi questo foglio. Potrebbe aver bisogno di leggerlo di nuovo.</w:t>
      </w:r>
    </w:p>
    <w:p w14:paraId="71177964" w14:textId="77777777" w:rsidR="00A031F8" w:rsidRDefault="007F7C49">
      <w:pPr>
        <w:numPr>
          <w:ilvl w:val="0"/>
          <w:numId w:val="4"/>
        </w:numPr>
        <w:tabs>
          <w:tab w:val="clear" w:pos="567"/>
        </w:tabs>
        <w:spacing w:line="240" w:lineRule="auto"/>
        <w:ind w:left="567" w:hanging="567"/>
        <w:rPr>
          <w:lang w:val="it-IT"/>
        </w:rPr>
      </w:pPr>
      <w:r>
        <w:rPr>
          <w:lang w:val="it-IT"/>
        </w:rPr>
        <w:t>Se ha qualsiasi dubbio, si rivolga al medico o al farmacista.</w:t>
      </w:r>
    </w:p>
    <w:p w14:paraId="2C98DA61" w14:textId="77777777" w:rsidR="00A031F8" w:rsidRDefault="007F7C49">
      <w:pPr>
        <w:numPr>
          <w:ilvl w:val="0"/>
          <w:numId w:val="4"/>
        </w:numPr>
        <w:tabs>
          <w:tab w:val="clear" w:pos="567"/>
        </w:tabs>
        <w:spacing w:line="240" w:lineRule="auto"/>
        <w:ind w:left="567" w:hanging="567"/>
        <w:rPr>
          <w:b/>
          <w:bCs/>
          <w:lang w:val="it-IT"/>
        </w:rPr>
      </w:pPr>
      <w:r>
        <w:rPr>
          <w:lang w:val="it-IT"/>
        </w:rPr>
        <w:t>Questo medicinale è stato prescritto soltanto per lei.</w:t>
      </w:r>
      <w:r>
        <w:rPr>
          <w:noProof/>
          <w:lang w:val="it-IT"/>
        </w:rPr>
        <w:t xml:space="preserve"> Non lo dia ad altre persone, anche se i sintomi della malattia sono uguali ai suoi, perché potrebbe essere pericoloso.</w:t>
      </w:r>
    </w:p>
    <w:p w14:paraId="7EFE8830" w14:textId="77777777" w:rsidR="00A031F8" w:rsidRDefault="007F7C49">
      <w:pPr>
        <w:numPr>
          <w:ilvl w:val="0"/>
          <w:numId w:val="4"/>
        </w:numPr>
        <w:tabs>
          <w:tab w:val="clear" w:pos="567"/>
        </w:tabs>
        <w:spacing w:line="240" w:lineRule="auto"/>
        <w:ind w:left="567" w:hanging="567"/>
        <w:rPr>
          <w:bCs/>
          <w:lang w:val="it-IT"/>
        </w:rPr>
      </w:pPr>
      <w:r>
        <w:rPr>
          <w:lang w:val="it-IT"/>
        </w:rPr>
        <w:t>Se si manifesta un qualsiasi effetto indesiderato, compresi quelli non elencati in questo foglio, si rivolga al medico o al farmacista. Vedere paragrafo 4.</w:t>
      </w:r>
    </w:p>
    <w:p w14:paraId="05BB882F" w14:textId="77777777" w:rsidR="00A031F8" w:rsidRDefault="007F7C49">
      <w:pPr>
        <w:numPr>
          <w:ilvl w:val="0"/>
          <w:numId w:val="4"/>
        </w:numPr>
        <w:tabs>
          <w:tab w:val="clear" w:pos="567"/>
        </w:tabs>
        <w:spacing w:line="240" w:lineRule="auto"/>
        <w:ind w:left="567" w:hanging="567"/>
        <w:rPr>
          <w:b/>
          <w:bCs/>
          <w:lang w:val="it-IT"/>
        </w:rPr>
      </w:pPr>
      <w:r>
        <w:rPr>
          <w:lang w:val="it-IT"/>
        </w:rPr>
        <w:t>Questo foglio illustrativo è stato scritto presumendo che la persona che lo legge sia la persona che assume il medicinale. Se somministra questo medicinale a suo/a figlio/a, sostituisca “lei” con “</w:t>
      </w:r>
      <w:r w:rsidR="00370E72">
        <w:rPr>
          <w:lang w:val="it-IT"/>
        </w:rPr>
        <w:t>il/la</w:t>
      </w:r>
      <w:r>
        <w:rPr>
          <w:lang w:val="it-IT"/>
        </w:rPr>
        <w:t xml:space="preserve"> figlio/a”.</w:t>
      </w:r>
    </w:p>
    <w:p w14:paraId="06643889" w14:textId="77777777" w:rsidR="00A031F8" w:rsidRDefault="00A031F8">
      <w:pPr>
        <w:numPr>
          <w:ilvl w:val="12"/>
          <w:numId w:val="0"/>
        </w:numPr>
        <w:tabs>
          <w:tab w:val="clear" w:pos="567"/>
        </w:tabs>
        <w:spacing w:line="240" w:lineRule="auto"/>
        <w:ind w:right="-2"/>
        <w:rPr>
          <w:lang w:val="it-IT"/>
        </w:rPr>
      </w:pPr>
    </w:p>
    <w:p w14:paraId="4DD9A1DB" w14:textId="77777777" w:rsidR="00A031F8" w:rsidRDefault="007F7C49">
      <w:pPr>
        <w:tabs>
          <w:tab w:val="clear" w:pos="567"/>
        </w:tabs>
        <w:spacing w:line="240" w:lineRule="auto"/>
        <w:ind w:right="-2"/>
        <w:rPr>
          <w:lang w:val="it-IT"/>
        </w:rPr>
      </w:pPr>
      <w:r>
        <w:rPr>
          <w:b/>
          <w:bCs/>
          <w:lang w:val="it-IT"/>
        </w:rPr>
        <w:t>Contenuto di questo foglio</w:t>
      </w:r>
    </w:p>
    <w:p w14:paraId="31233057" w14:textId="77777777" w:rsidR="00A031F8" w:rsidRDefault="00A031F8">
      <w:pPr>
        <w:tabs>
          <w:tab w:val="clear" w:pos="567"/>
        </w:tabs>
        <w:spacing w:line="240" w:lineRule="auto"/>
        <w:ind w:left="567" w:right="-29" w:hanging="567"/>
        <w:rPr>
          <w:lang w:val="it-IT"/>
        </w:rPr>
      </w:pPr>
    </w:p>
    <w:p w14:paraId="2E025505" w14:textId="77777777" w:rsidR="00A031F8" w:rsidRDefault="007F7C49">
      <w:pPr>
        <w:tabs>
          <w:tab w:val="clear" w:pos="567"/>
        </w:tabs>
        <w:spacing w:line="240" w:lineRule="auto"/>
        <w:ind w:left="425" w:hanging="425"/>
        <w:rPr>
          <w:lang w:val="it-IT"/>
        </w:rPr>
      </w:pPr>
      <w:r>
        <w:rPr>
          <w:lang w:val="it-IT"/>
        </w:rPr>
        <w:t>1.</w:t>
      </w:r>
      <w:r>
        <w:rPr>
          <w:lang w:val="it-IT"/>
        </w:rPr>
        <w:tab/>
        <w:t>Cos’è Adempas e a cosa serve</w:t>
      </w:r>
    </w:p>
    <w:p w14:paraId="2A846B5F" w14:textId="77777777" w:rsidR="00A031F8" w:rsidRDefault="007F7C49">
      <w:pPr>
        <w:tabs>
          <w:tab w:val="clear" w:pos="567"/>
        </w:tabs>
        <w:spacing w:line="240" w:lineRule="auto"/>
        <w:ind w:left="425" w:hanging="425"/>
        <w:rPr>
          <w:lang w:val="it-IT"/>
        </w:rPr>
      </w:pPr>
      <w:r>
        <w:rPr>
          <w:lang w:val="it-IT"/>
        </w:rPr>
        <w:t>2.</w:t>
      </w:r>
      <w:r>
        <w:rPr>
          <w:lang w:val="it-IT"/>
        </w:rPr>
        <w:tab/>
        <w:t>Cosa deve sapere prima di prendere Adempas</w:t>
      </w:r>
    </w:p>
    <w:p w14:paraId="3517EB16" w14:textId="77777777" w:rsidR="00A031F8" w:rsidRDefault="007F7C49">
      <w:pPr>
        <w:tabs>
          <w:tab w:val="clear" w:pos="567"/>
        </w:tabs>
        <w:spacing w:line="240" w:lineRule="auto"/>
        <w:ind w:left="425" w:hanging="425"/>
        <w:rPr>
          <w:lang w:val="it-IT"/>
        </w:rPr>
      </w:pPr>
      <w:r>
        <w:rPr>
          <w:lang w:val="it-IT"/>
        </w:rPr>
        <w:t>3.</w:t>
      </w:r>
      <w:r>
        <w:rPr>
          <w:lang w:val="it-IT"/>
        </w:rPr>
        <w:tab/>
        <w:t>Come prendere Adempas</w:t>
      </w:r>
    </w:p>
    <w:p w14:paraId="71A28115" w14:textId="77777777" w:rsidR="00A031F8" w:rsidRDefault="007F7C49">
      <w:pPr>
        <w:tabs>
          <w:tab w:val="clear" w:pos="567"/>
        </w:tabs>
        <w:spacing w:line="240" w:lineRule="auto"/>
        <w:ind w:left="425" w:hanging="425"/>
        <w:rPr>
          <w:lang w:val="it-IT"/>
        </w:rPr>
      </w:pPr>
      <w:r>
        <w:rPr>
          <w:lang w:val="it-IT"/>
        </w:rPr>
        <w:t>4.</w:t>
      </w:r>
      <w:r>
        <w:rPr>
          <w:lang w:val="it-IT"/>
        </w:rPr>
        <w:tab/>
        <w:t>Possibili effetti indesiderati</w:t>
      </w:r>
    </w:p>
    <w:p w14:paraId="023EF785" w14:textId="77777777" w:rsidR="00A031F8" w:rsidRDefault="007F7C49">
      <w:pPr>
        <w:tabs>
          <w:tab w:val="clear" w:pos="567"/>
        </w:tabs>
        <w:spacing w:line="240" w:lineRule="auto"/>
        <w:ind w:left="425" w:hanging="425"/>
        <w:rPr>
          <w:lang w:val="it-IT"/>
        </w:rPr>
      </w:pPr>
      <w:r>
        <w:rPr>
          <w:lang w:val="it-IT"/>
        </w:rPr>
        <w:t>5.</w:t>
      </w:r>
      <w:r>
        <w:rPr>
          <w:lang w:val="it-IT"/>
        </w:rPr>
        <w:tab/>
        <w:t>Come conservare Adempas</w:t>
      </w:r>
    </w:p>
    <w:p w14:paraId="44AA6A94" w14:textId="77777777" w:rsidR="00A031F8" w:rsidRDefault="007F7C49">
      <w:pPr>
        <w:tabs>
          <w:tab w:val="clear" w:pos="567"/>
        </w:tabs>
        <w:spacing w:line="240" w:lineRule="auto"/>
        <w:ind w:left="425" w:hanging="425"/>
        <w:rPr>
          <w:lang w:val="it-IT"/>
        </w:rPr>
      </w:pPr>
      <w:r>
        <w:rPr>
          <w:lang w:val="it-IT"/>
        </w:rPr>
        <w:t>6.</w:t>
      </w:r>
      <w:r>
        <w:rPr>
          <w:lang w:val="it-IT"/>
        </w:rPr>
        <w:tab/>
        <w:t>Contenuto della confezione e altre informazioni</w:t>
      </w:r>
    </w:p>
    <w:p w14:paraId="58C791A0" w14:textId="77777777" w:rsidR="00A031F8" w:rsidRDefault="00A031F8">
      <w:pPr>
        <w:numPr>
          <w:ilvl w:val="12"/>
          <w:numId w:val="0"/>
        </w:numPr>
        <w:tabs>
          <w:tab w:val="clear" w:pos="567"/>
        </w:tabs>
        <w:spacing w:line="240" w:lineRule="auto"/>
        <w:ind w:right="-2"/>
        <w:rPr>
          <w:lang w:val="it-IT"/>
        </w:rPr>
      </w:pPr>
    </w:p>
    <w:p w14:paraId="7B2A7A24" w14:textId="77777777" w:rsidR="00A031F8" w:rsidRDefault="00A031F8">
      <w:pPr>
        <w:numPr>
          <w:ilvl w:val="12"/>
          <w:numId w:val="0"/>
        </w:numPr>
        <w:tabs>
          <w:tab w:val="clear" w:pos="567"/>
        </w:tabs>
        <w:spacing w:line="240" w:lineRule="auto"/>
        <w:ind w:right="-2"/>
        <w:rPr>
          <w:lang w:val="it-IT"/>
        </w:rPr>
      </w:pPr>
    </w:p>
    <w:p w14:paraId="279CC12C" w14:textId="77777777" w:rsidR="00A031F8" w:rsidRDefault="007F7C49">
      <w:pPr>
        <w:keepNext/>
        <w:numPr>
          <w:ilvl w:val="12"/>
          <w:numId w:val="0"/>
        </w:numPr>
        <w:tabs>
          <w:tab w:val="clear" w:pos="567"/>
        </w:tabs>
        <w:spacing w:line="240" w:lineRule="atLeast"/>
        <w:outlineLvl w:val="2"/>
        <w:rPr>
          <w:b/>
          <w:bCs/>
          <w:lang w:val="it-IT"/>
        </w:rPr>
      </w:pPr>
      <w:r>
        <w:rPr>
          <w:b/>
          <w:bCs/>
          <w:lang w:val="it-IT"/>
        </w:rPr>
        <w:t>1.</w:t>
      </w:r>
      <w:r>
        <w:rPr>
          <w:b/>
          <w:bCs/>
          <w:lang w:val="it-IT"/>
        </w:rPr>
        <w:tab/>
        <w:t>Cos’è Adempas e a cosa serve</w:t>
      </w:r>
    </w:p>
    <w:p w14:paraId="43AB85D5" w14:textId="77777777" w:rsidR="00A031F8" w:rsidRDefault="00A031F8">
      <w:pPr>
        <w:keepNext/>
        <w:numPr>
          <w:ilvl w:val="12"/>
          <w:numId w:val="0"/>
        </w:numPr>
        <w:tabs>
          <w:tab w:val="clear" w:pos="567"/>
        </w:tabs>
        <w:spacing w:line="240" w:lineRule="auto"/>
        <w:rPr>
          <w:lang w:val="it-IT"/>
        </w:rPr>
      </w:pPr>
    </w:p>
    <w:p w14:paraId="263A15D8" w14:textId="77777777" w:rsidR="00A031F8" w:rsidRDefault="007F7C49" w:rsidP="008E4390">
      <w:pPr>
        <w:pStyle w:val="BayerBodyTextFull"/>
        <w:keepNext/>
        <w:spacing w:before="0" w:after="0"/>
        <w:rPr>
          <w:sz w:val="22"/>
          <w:szCs w:val="22"/>
          <w:lang w:val="it-IT"/>
        </w:rPr>
      </w:pPr>
      <w:r>
        <w:rPr>
          <w:bCs/>
          <w:sz w:val="22"/>
          <w:szCs w:val="22"/>
          <w:lang w:val="it-IT"/>
        </w:rPr>
        <w:t>Adempas contiene il principio attivo riociguat,</w:t>
      </w:r>
      <w:r>
        <w:rPr>
          <w:sz w:val="22"/>
          <w:szCs w:val="22"/>
          <w:lang w:val="it-IT"/>
        </w:rPr>
        <w:t xml:space="preserve"> uno stimolatore della guanilato</w:t>
      </w:r>
      <w:r>
        <w:rPr>
          <w:sz w:val="22"/>
          <w:szCs w:val="22"/>
          <w:lang w:val="it-IT"/>
        </w:rPr>
        <w:noBreakHyphen/>
        <w:t xml:space="preserve">ciclasi (sGC). </w:t>
      </w:r>
    </w:p>
    <w:p w14:paraId="1D64D4AA" w14:textId="77777777" w:rsidR="00A031F8" w:rsidRDefault="00A031F8">
      <w:pPr>
        <w:pStyle w:val="BayerBodyTextFull"/>
        <w:spacing w:before="0" w:after="0"/>
        <w:rPr>
          <w:sz w:val="22"/>
          <w:szCs w:val="22"/>
          <w:lang w:val="it-IT"/>
        </w:rPr>
      </w:pPr>
    </w:p>
    <w:p w14:paraId="403F4564" w14:textId="77777777" w:rsidR="00A031F8" w:rsidRDefault="00100BC7">
      <w:pPr>
        <w:pStyle w:val="BayerBodyTextFull"/>
        <w:keepNext/>
        <w:spacing w:before="0" w:after="0"/>
        <w:rPr>
          <w:sz w:val="22"/>
          <w:szCs w:val="22"/>
          <w:lang w:val="it-IT"/>
        </w:rPr>
      </w:pPr>
      <w:del w:id="12" w:author="Author">
        <w:r w:rsidDel="007F2E88">
          <w:rPr>
            <w:sz w:val="22"/>
            <w:szCs w:val="22"/>
            <w:lang w:val="it-IT"/>
          </w:rPr>
          <w:delText>E’</w:delText>
        </w:r>
      </w:del>
      <w:ins w:id="13" w:author="Author">
        <w:r w:rsidR="007F2E88">
          <w:rPr>
            <w:sz w:val="22"/>
            <w:szCs w:val="22"/>
            <w:lang w:val="it-IT"/>
          </w:rPr>
          <w:t>È</w:t>
        </w:r>
      </w:ins>
      <w:r w:rsidR="007F7C49">
        <w:rPr>
          <w:sz w:val="22"/>
          <w:szCs w:val="22"/>
          <w:lang w:val="it-IT"/>
        </w:rPr>
        <w:t xml:space="preserve"> usato per </w:t>
      </w:r>
      <w:r w:rsidR="003D6401">
        <w:rPr>
          <w:sz w:val="22"/>
          <w:szCs w:val="22"/>
          <w:lang w:val="it-IT"/>
        </w:rPr>
        <w:t>trattare adulti e bambini dall’eta di 6 anni</w:t>
      </w:r>
      <w:r w:rsidR="009F1E3E">
        <w:rPr>
          <w:sz w:val="22"/>
          <w:szCs w:val="22"/>
          <w:lang w:val="it-IT"/>
        </w:rPr>
        <w:t xml:space="preserve"> con </w:t>
      </w:r>
      <w:r w:rsidR="00CA1D84">
        <w:rPr>
          <w:sz w:val="22"/>
          <w:szCs w:val="22"/>
          <w:lang w:val="it-IT"/>
        </w:rPr>
        <w:t>alcune</w:t>
      </w:r>
      <w:r w:rsidR="007F7C49">
        <w:rPr>
          <w:sz w:val="22"/>
          <w:szCs w:val="22"/>
          <w:lang w:val="it-IT"/>
        </w:rPr>
        <w:t xml:space="preserve"> forme di ipertensione polmonare:</w:t>
      </w:r>
    </w:p>
    <w:p w14:paraId="5655D9AE" w14:textId="77777777" w:rsidR="00A031F8" w:rsidRDefault="007F7C49">
      <w:pPr>
        <w:pStyle w:val="BayerBodyTextFull"/>
        <w:keepNext/>
        <w:numPr>
          <w:ilvl w:val="0"/>
          <w:numId w:val="17"/>
        </w:numPr>
        <w:spacing w:before="0" w:after="0"/>
        <w:ind w:left="567" w:hanging="505"/>
        <w:rPr>
          <w:sz w:val="22"/>
          <w:szCs w:val="22"/>
          <w:lang w:val="it-IT"/>
        </w:rPr>
      </w:pPr>
      <w:r>
        <w:rPr>
          <w:b/>
          <w:sz w:val="22"/>
          <w:szCs w:val="22"/>
          <w:lang w:val="it-IT"/>
        </w:rPr>
        <w:t>Ipertensione polmonare tromboembolica cronica (</w:t>
      </w:r>
      <w:r>
        <w:rPr>
          <w:b/>
          <w:i/>
          <w:sz w:val="22"/>
          <w:lang w:val="it-IT" w:bidi="he-IL"/>
        </w:rPr>
        <w:t>chronic thromboembolic pulmonary hypertension</w:t>
      </w:r>
      <w:r>
        <w:rPr>
          <w:b/>
          <w:sz w:val="22"/>
          <w:szCs w:val="22"/>
          <w:lang w:val="it-IT"/>
        </w:rPr>
        <w:t xml:space="preserve"> CTEPH)</w:t>
      </w:r>
    </w:p>
    <w:p w14:paraId="368CC593" w14:textId="77777777" w:rsidR="00A031F8" w:rsidRDefault="007F7C49">
      <w:pPr>
        <w:pStyle w:val="BayerBodyTextFull"/>
        <w:keepNext/>
        <w:spacing w:before="0" w:after="0"/>
        <w:ind w:left="567"/>
        <w:rPr>
          <w:sz w:val="22"/>
          <w:szCs w:val="22"/>
          <w:lang w:val="it-IT"/>
        </w:rPr>
      </w:pPr>
      <w:r>
        <w:rPr>
          <w:sz w:val="22"/>
          <w:szCs w:val="22"/>
          <w:lang w:val="it-IT"/>
        </w:rPr>
        <w:t>Adempas è usato per trattare i pazienti adulti con CTEPH. Ne</w:t>
      </w:r>
      <w:r w:rsidR="002A52C4">
        <w:rPr>
          <w:sz w:val="22"/>
          <w:szCs w:val="22"/>
          <w:lang w:val="it-IT"/>
        </w:rPr>
        <w:t xml:space="preserve">i pazienti con </w:t>
      </w:r>
      <w:r>
        <w:rPr>
          <w:sz w:val="22"/>
          <w:szCs w:val="22"/>
          <w:lang w:val="it-IT"/>
        </w:rPr>
        <w:t xml:space="preserve">CTEPH, i vasi sanguigni del polmone sono bloccati o ristretti da coaguli di sangue. </w:t>
      </w:r>
      <w:r w:rsidR="005A0E94">
        <w:rPr>
          <w:sz w:val="22"/>
          <w:szCs w:val="22"/>
          <w:lang w:val="it-IT"/>
        </w:rPr>
        <w:t>Il medicinale</w:t>
      </w:r>
      <w:r>
        <w:rPr>
          <w:sz w:val="22"/>
          <w:szCs w:val="22"/>
          <w:lang w:val="it-IT"/>
        </w:rPr>
        <w:t xml:space="preserve"> può essere utilizzato nei pazienti con CTEPH che non possono essere operati, oppure </w:t>
      </w:r>
      <w:r w:rsidR="005A0E94">
        <w:rPr>
          <w:sz w:val="22"/>
          <w:szCs w:val="22"/>
          <w:lang w:val="it-IT"/>
        </w:rPr>
        <w:t xml:space="preserve">in pazienti nei quali </w:t>
      </w:r>
      <w:r w:rsidR="00300ED3">
        <w:rPr>
          <w:sz w:val="22"/>
          <w:szCs w:val="22"/>
          <w:lang w:val="it-IT"/>
        </w:rPr>
        <w:t xml:space="preserve">l’ipertensione polmonare </w:t>
      </w:r>
      <w:r w:rsidR="00587E34">
        <w:rPr>
          <w:sz w:val="22"/>
          <w:szCs w:val="22"/>
          <w:lang w:val="it-IT"/>
        </w:rPr>
        <w:t>persiste o si ripresenta</w:t>
      </w:r>
      <w:r w:rsidR="00300ED3">
        <w:rPr>
          <w:sz w:val="22"/>
          <w:szCs w:val="22"/>
          <w:lang w:val="it-IT"/>
        </w:rPr>
        <w:t xml:space="preserve"> </w:t>
      </w:r>
      <w:r>
        <w:rPr>
          <w:sz w:val="22"/>
          <w:szCs w:val="22"/>
          <w:lang w:val="it-IT"/>
        </w:rPr>
        <w:t>dopo l’intervento chirurgico.</w:t>
      </w:r>
    </w:p>
    <w:p w14:paraId="51845851" w14:textId="77777777" w:rsidR="00A031F8" w:rsidRDefault="007F7C49">
      <w:pPr>
        <w:pStyle w:val="BayerBodyTextFull"/>
        <w:keepNext/>
        <w:keepLines/>
        <w:numPr>
          <w:ilvl w:val="0"/>
          <w:numId w:val="17"/>
        </w:numPr>
        <w:spacing w:before="0" w:after="0"/>
        <w:ind w:left="567" w:hanging="505"/>
        <w:rPr>
          <w:b/>
          <w:sz w:val="22"/>
          <w:szCs w:val="22"/>
          <w:lang w:val="it-IT"/>
        </w:rPr>
      </w:pPr>
      <w:r>
        <w:rPr>
          <w:b/>
          <w:sz w:val="22"/>
          <w:szCs w:val="22"/>
          <w:lang w:val="it-IT"/>
        </w:rPr>
        <w:t>Ipertensione arteriosa polmonare (</w:t>
      </w:r>
      <w:r>
        <w:rPr>
          <w:b/>
          <w:i/>
          <w:sz w:val="22"/>
          <w:lang w:val="it-IT"/>
        </w:rPr>
        <w:t>pulmonary arterial hypertension</w:t>
      </w:r>
      <w:r>
        <w:rPr>
          <w:b/>
          <w:sz w:val="20"/>
          <w:szCs w:val="22"/>
          <w:lang w:val="it-IT"/>
        </w:rPr>
        <w:t xml:space="preserve"> </w:t>
      </w:r>
      <w:r>
        <w:rPr>
          <w:b/>
          <w:sz w:val="22"/>
          <w:szCs w:val="22"/>
          <w:lang w:val="it-IT"/>
        </w:rPr>
        <w:t>PAH)</w:t>
      </w:r>
    </w:p>
    <w:p w14:paraId="5D3CF2F1" w14:textId="77777777" w:rsidR="00A031F8" w:rsidRDefault="007F7C49">
      <w:pPr>
        <w:pStyle w:val="BayerBodyTextFull"/>
        <w:keepNext/>
        <w:keepLines/>
        <w:spacing w:before="0" w:after="0"/>
        <w:ind w:left="567"/>
        <w:rPr>
          <w:sz w:val="22"/>
          <w:szCs w:val="22"/>
          <w:lang w:val="it-IT"/>
        </w:rPr>
      </w:pPr>
      <w:r>
        <w:rPr>
          <w:sz w:val="22"/>
          <w:szCs w:val="22"/>
          <w:lang w:val="it-IT"/>
        </w:rPr>
        <w:t>Adempas è usato per trattare adulti e bambini di età pari o superiore a 6 anni con ipertensione arteriosa polmonare.</w:t>
      </w:r>
      <w:r w:rsidR="005E45F4">
        <w:rPr>
          <w:sz w:val="22"/>
          <w:szCs w:val="22"/>
          <w:lang w:val="it-IT"/>
        </w:rPr>
        <w:t xml:space="preserve"> In</w:t>
      </w:r>
      <w:r w:rsidR="00EC18E4">
        <w:rPr>
          <w:sz w:val="22"/>
          <w:szCs w:val="22"/>
          <w:lang w:val="it-IT"/>
        </w:rPr>
        <w:t xml:space="preserve"> </w:t>
      </w:r>
      <w:r w:rsidR="005A5A64">
        <w:rPr>
          <w:sz w:val="22"/>
          <w:szCs w:val="22"/>
          <w:lang w:val="it-IT"/>
        </w:rPr>
        <w:t>questi</w:t>
      </w:r>
      <w:r w:rsidR="005E45F4">
        <w:rPr>
          <w:sz w:val="22"/>
          <w:szCs w:val="22"/>
          <w:lang w:val="it-IT"/>
        </w:rPr>
        <w:t xml:space="preserve"> pazienti</w:t>
      </w:r>
      <w:r>
        <w:rPr>
          <w:sz w:val="22"/>
          <w:szCs w:val="22"/>
          <w:lang w:val="it-IT"/>
        </w:rPr>
        <w:t xml:space="preserve"> l</w:t>
      </w:r>
      <w:r w:rsidR="005A5A64">
        <w:rPr>
          <w:sz w:val="22"/>
          <w:szCs w:val="22"/>
          <w:lang w:val="it-IT"/>
        </w:rPr>
        <w:t>e</w:t>
      </w:r>
      <w:r>
        <w:rPr>
          <w:sz w:val="22"/>
          <w:szCs w:val="22"/>
          <w:lang w:val="it-IT"/>
        </w:rPr>
        <w:t xml:space="preserve"> paret</w:t>
      </w:r>
      <w:r w:rsidR="005A5A64">
        <w:rPr>
          <w:sz w:val="22"/>
          <w:szCs w:val="22"/>
          <w:lang w:val="it-IT"/>
        </w:rPr>
        <w:t>i</w:t>
      </w:r>
      <w:r>
        <w:rPr>
          <w:sz w:val="22"/>
          <w:szCs w:val="22"/>
          <w:lang w:val="it-IT"/>
        </w:rPr>
        <w:t xml:space="preserve"> dei vasi sanguigni dei polmoni </w:t>
      </w:r>
      <w:r w:rsidR="000C0B76">
        <w:rPr>
          <w:sz w:val="22"/>
          <w:szCs w:val="22"/>
          <w:lang w:val="it-IT"/>
        </w:rPr>
        <w:t>sono</w:t>
      </w:r>
      <w:r>
        <w:rPr>
          <w:sz w:val="22"/>
          <w:szCs w:val="22"/>
          <w:lang w:val="it-IT"/>
        </w:rPr>
        <w:t xml:space="preserve"> ispessit</w:t>
      </w:r>
      <w:r w:rsidR="000C0B76">
        <w:rPr>
          <w:sz w:val="22"/>
          <w:szCs w:val="22"/>
          <w:lang w:val="it-IT"/>
        </w:rPr>
        <w:t>e</w:t>
      </w:r>
      <w:r>
        <w:rPr>
          <w:sz w:val="22"/>
          <w:szCs w:val="22"/>
          <w:lang w:val="it-IT"/>
        </w:rPr>
        <w:t xml:space="preserve"> e i vasi si restringono.</w:t>
      </w:r>
      <w:r w:rsidR="003D1AAA">
        <w:rPr>
          <w:sz w:val="22"/>
          <w:szCs w:val="22"/>
          <w:lang w:val="it-IT"/>
        </w:rPr>
        <w:t xml:space="preserve"> </w:t>
      </w:r>
      <w:r w:rsidR="00FB3462">
        <w:rPr>
          <w:sz w:val="22"/>
          <w:szCs w:val="22"/>
          <w:lang w:val="it-IT"/>
        </w:rPr>
        <w:t>Nei</w:t>
      </w:r>
      <w:r w:rsidR="008A2BEE">
        <w:rPr>
          <w:sz w:val="22"/>
          <w:szCs w:val="22"/>
          <w:lang w:val="it-IT"/>
        </w:rPr>
        <w:t xml:space="preserve"> pazienti con PAH, </w:t>
      </w:r>
      <w:r>
        <w:rPr>
          <w:sz w:val="22"/>
          <w:szCs w:val="22"/>
          <w:lang w:val="it-IT"/>
        </w:rPr>
        <w:t>Adempas può essere assunto insieme a determinati altri medicinali</w:t>
      </w:r>
      <w:r w:rsidR="00CE32D1">
        <w:rPr>
          <w:sz w:val="22"/>
          <w:szCs w:val="22"/>
          <w:lang w:val="it-IT"/>
        </w:rPr>
        <w:t xml:space="preserve"> (chiamati </w:t>
      </w:r>
      <w:r w:rsidR="000B4108">
        <w:rPr>
          <w:sz w:val="22"/>
          <w:szCs w:val="22"/>
          <w:lang w:val="it-IT"/>
        </w:rPr>
        <w:t>antagonisti del recettore dell’endotelina)</w:t>
      </w:r>
      <w:r>
        <w:rPr>
          <w:sz w:val="22"/>
          <w:szCs w:val="22"/>
          <w:lang w:val="it-IT"/>
        </w:rPr>
        <w:t>.</w:t>
      </w:r>
      <w:r w:rsidR="00541DBC">
        <w:rPr>
          <w:sz w:val="22"/>
          <w:szCs w:val="22"/>
          <w:lang w:val="it-IT"/>
        </w:rPr>
        <w:t xml:space="preserve"> Negli adulti il medicinale può essere assunto </w:t>
      </w:r>
      <w:r w:rsidR="00FB3462">
        <w:rPr>
          <w:sz w:val="22"/>
          <w:szCs w:val="22"/>
          <w:lang w:val="it-IT"/>
        </w:rPr>
        <w:t xml:space="preserve">anche </w:t>
      </w:r>
      <w:r w:rsidR="00541DBC">
        <w:rPr>
          <w:sz w:val="22"/>
          <w:szCs w:val="22"/>
          <w:lang w:val="it-IT"/>
        </w:rPr>
        <w:t>da solo (monoterapia).</w:t>
      </w:r>
    </w:p>
    <w:p w14:paraId="0640E763" w14:textId="77777777" w:rsidR="00A031F8" w:rsidRDefault="00A031F8">
      <w:pPr>
        <w:pStyle w:val="BayerBodyTextFull"/>
        <w:spacing w:before="0" w:after="0"/>
        <w:rPr>
          <w:bCs/>
          <w:sz w:val="22"/>
          <w:szCs w:val="22"/>
          <w:lang w:val="it-IT"/>
        </w:rPr>
      </w:pPr>
    </w:p>
    <w:p w14:paraId="02F980A8" w14:textId="77777777" w:rsidR="00A031F8" w:rsidRDefault="00251D74">
      <w:pPr>
        <w:numPr>
          <w:ilvl w:val="12"/>
          <w:numId w:val="0"/>
        </w:numPr>
        <w:tabs>
          <w:tab w:val="clear" w:pos="567"/>
        </w:tabs>
        <w:spacing w:line="240" w:lineRule="atLeast"/>
        <w:rPr>
          <w:lang w:val="it-IT"/>
        </w:rPr>
      </w:pPr>
      <w:r w:rsidRPr="00251D74">
        <w:rPr>
          <w:lang w:val="it-IT"/>
        </w:rPr>
        <w:t>Nei pazienti con ipertensione polmonare, i vasi sanguigni che trasportano il sangue dal cuore ai polmoni si restringono, rendendo più difficile per il cuore pompare il sangue ai polmoni e causando un aumento della pressione sanguigna nei vasi. Poiché il cuore deve lavorare più duramente del normale, le persone con ipertensione polmonare avvertono stanchezza, vertigini e difficoltà a respirare. Adempas dilata i vasi sanguigni che portano il sangue dal cuore ai polmoni, riducendo i sintomi della malattia e consentendo ai pazienti di svolgere meglio l</w:t>
      </w:r>
      <w:r w:rsidR="005030C2">
        <w:rPr>
          <w:lang w:val="it-IT"/>
        </w:rPr>
        <w:t>’</w:t>
      </w:r>
      <w:r w:rsidRPr="00251D74">
        <w:rPr>
          <w:lang w:val="it-IT"/>
        </w:rPr>
        <w:t>attività fisica.</w:t>
      </w:r>
    </w:p>
    <w:p w14:paraId="38C96FA5" w14:textId="77777777" w:rsidR="00251D74" w:rsidRDefault="00251D74">
      <w:pPr>
        <w:numPr>
          <w:ilvl w:val="12"/>
          <w:numId w:val="0"/>
        </w:numPr>
        <w:tabs>
          <w:tab w:val="clear" w:pos="567"/>
        </w:tabs>
        <w:spacing w:line="240" w:lineRule="atLeast"/>
        <w:rPr>
          <w:lang w:val="it-IT"/>
        </w:rPr>
      </w:pPr>
    </w:p>
    <w:p w14:paraId="22CCD2C7" w14:textId="77777777" w:rsidR="00A031F8" w:rsidRDefault="007F7C49">
      <w:pPr>
        <w:keepNext/>
        <w:numPr>
          <w:ilvl w:val="12"/>
          <w:numId w:val="0"/>
        </w:numPr>
        <w:tabs>
          <w:tab w:val="clear" w:pos="567"/>
        </w:tabs>
        <w:spacing w:line="240" w:lineRule="atLeast"/>
        <w:outlineLvl w:val="2"/>
        <w:rPr>
          <w:b/>
          <w:bCs/>
          <w:lang w:val="it-IT"/>
        </w:rPr>
      </w:pPr>
      <w:r>
        <w:rPr>
          <w:b/>
          <w:bCs/>
          <w:lang w:val="it-IT"/>
        </w:rPr>
        <w:t>2.</w:t>
      </w:r>
      <w:r>
        <w:rPr>
          <w:b/>
          <w:bCs/>
          <w:lang w:val="it-IT"/>
        </w:rPr>
        <w:tab/>
        <w:t>Cosa deve sapere prima di prendere Adempas</w:t>
      </w:r>
    </w:p>
    <w:p w14:paraId="26BEF1DD" w14:textId="77777777" w:rsidR="00A031F8" w:rsidRDefault="00A031F8">
      <w:pPr>
        <w:keepNext/>
        <w:numPr>
          <w:ilvl w:val="12"/>
          <w:numId w:val="0"/>
        </w:numPr>
        <w:tabs>
          <w:tab w:val="clear" w:pos="567"/>
        </w:tabs>
        <w:spacing w:line="240" w:lineRule="atLeast"/>
        <w:rPr>
          <w:lang w:val="it-IT"/>
        </w:rPr>
      </w:pPr>
    </w:p>
    <w:p w14:paraId="06516F66" w14:textId="77777777" w:rsidR="00A031F8" w:rsidRDefault="007F7C49">
      <w:pPr>
        <w:keepNext/>
        <w:numPr>
          <w:ilvl w:val="12"/>
          <w:numId w:val="0"/>
        </w:numPr>
        <w:tabs>
          <w:tab w:val="clear" w:pos="567"/>
        </w:tabs>
        <w:spacing w:line="240" w:lineRule="atLeast"/>
        <w:rPr>
          <w:b/>
          <w:bCs/>
          <w:lang w:val="it-IT"/>
        </w:rPr>
      </w:pPr>
      <w:r>
        <w:rPr>
          <w:b/>
          <w:bCs/>
          <w:lang w:val="it-IT"/>
        </w:rPr>
        <w:t>Non prenda Adempas se</w:t>
      </w:r>
    </w:p>
    <w:p w14:paraId="7D2B53CC"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rStyle w:val="BoldtextinprintedPIonly"/>
          <w:b w:val="0"/>
          <w:noProof/>
          <w:sz w:val="22"/>
          <w:szCs w:val="22"/>
          <w:lang w:val="it-IT"/>
        </w:rPr>
        <w:t>assume</w:t>
      </w:r>
      <w:r>
        <w:rPr>
          <w:rStyle w:val="BoldtextinprintedPIonly"/>
          <w:noProof/>
          <w:sz w:val="22"/>
          <w:szCs w:val="22"/>
          <w:lang w:val="it-IT"/>
        </w:rPr>
        <w:t xml:space="preserve"> </w:t>
      </w:r>
      <w:r>
        <w:rPr>
          <w:b/>
          <w:sz w:val="22"/>
          <w:szCs w:val="22"/>
          <w:lang w:val="it-IT"/>
        </w:rPr>
        <w:t>inibitori di PDE5</w:t>
      </w:r>
      <w:r>
        <w:rPr>
          <w:sz w:val="22"/>
          <w:szCs w:val="22"/>
          <w:lang w:val="it-IT"/>
        </w:rPr>
        <w:t xml:space="preserve">, come sildenafil, tadalafil, vardenafil. Questi sono medicinali </w:t>
      </w:r>
      <w:r>
        <w:rPr>
          <w:rStyle w:val="BoldtextinprintedPIonly"/>
          <w:b w:val="0"/>
          <w:noProof/>
          <w:sz w:val="22"/>
          <w:szCs w:val="22"/>
          <w:lang w:val="it-IT"/>
        </w:rPr>
        <w:t xml:space="preserve">per </w:t>
      </w:r>
      <w:del w:id="14" w:author="Author">
        <w:r w:rsidDel="001E12E5">
          <w:rPr>
            <w:rStyle w:val="BoldtextinprintedPIonly"/>
            <w:b w:val="0"/>
            <w:noProof/>
            <w:sz w:val="22"/>
            <w:szCs w:val="22"/>
            <w:lang w:val="it-IT"/>
          </w:rPr>
          <w:delText xml:space="preserve">trattare </w:delText>
        </w:r>
      </w:del>
      <w:ins w:id="15" w:author="Author">
        <w:r w:rsidR="001E12E5">
          <w:rPr>
            <w:rStyle w:val="BoldtextinprintedPIonly"/>
            <w:b w:val="0"/>
            <w:noProof/>
            <w:sz w:val="22"/>
            <w:szCs w:val="22"/>
            <w:lang w:val="it-IT"/>
          </w:rPr>
          <w:t>il trattamento del</w:t>
        </w:r>
      </w:ins>
      <w:r>
        <w:rPr>
          <w:rStyle w:val="BoldtextinprintedPIonly"/>
          <w:b w:val="0"/>
          <w:noProof/>
          <w:sz w:val="22"/>
          <w:szCs w:val="22"/>
          <w:lang w:val="it-IT"/>
        </w:rPr>
        <w:t>la pressione sanguigna elevata nelle arterie dei polmoni</w:t>
      </w:r>
      <w:r>
        <w:rPr>
          <w:sz w:val="22"/>
          <w:szCs w:val="22"/>
          <w:lang w:val="it-IT"/>
        </w:rPr>
        <w:t xml:space="preserve"> o </w:t>
      </w:r>
      <w:ins w:id="16" w:author="Author">
        <w:r w:rsidR="001245A0">
          <w:rPr>
            <w:sz w:val="22"/>
            <w:szCs w:val="22"/>
            <w:lang w:val="it-IT"/>
          </w:rPr>
          <w:t xml:space="preserve">per </w:t>
        </w:r>
        <w:del w:id="17" w:author="Author">
          <w:r w:rsidR="001245A0" w:rsidDel="001E12E5">
            <w:rPr>
              <w:sz w:val="22"/>
              <w:szCs w:val="22"/>
              <w:lang w:val="it-IT"/>
            </w:rPr>
            <w:delText xml:space="preserve">trattare </w:delText>
          </w:r>
        </w:del>
        <w:r w:rsidR="001E12E5">
          <w:rPr>
            <w:sz w:val="22"/>
            <w:szCs w:val="22"/>
            <w:lang w:val="it-IT"/>
          </w:rPr>
          <w:t>il trattamento del</w:t>
        </w:r>
      </w:ins>
      <w:r>
        <w:rPr>
          <w:sz w:val="22"/>
          <w:szCs w:val="22"/>
          <w:lang w:val="it-IT"/>
        </w:rPr>
        <w:t>la disfunzione erettile.</w:t>
      </w:r>
    </w:p>
    <w:p w14:paraId="023ABEB6" w14:textId="77777777" w:rsidR="00A031F8" w:rsidRDefault="007F7C49">
      <w:pPr>
        <w:keepNext/>
        <w:numPr>
          <w:ilvl w:val="0"/>
          <w:numId w:val="25"/>
        </w:numPr>
        <w:spacing w:line="240" w:lineRule="atLeast"/>
        <w:rPr>
          <w:bCs/>
          <w:iCs/>
          <w:lang w:val="it-IT"/>
        </w:rPr>
      </w:pPr>
      <w:r>
        <w:rPr>
          <w:lang w:val="it-IT"/>
        </w:rPr>
        <w:t>ha una</w:t>
      </w:r>
      <w:r>
        <w:rPr>
          <w:b/>
          <w:lang w:val="it-IT"/>
        </w:rPr>
        <w:t xml:space="preserve"> funzione epatica gravemente compromessa</w:t>
      </w:r>
      <w:r>
        <w:rPr>
          <w:lang w:val="it-IT"/>
        </w:rPr>
        <w:t>.</w:t>
      </w:r>
    </w:p>
    <w:p w14:paraId="22B2FA80"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noProof/>
          <w:sz w:val="22"/>
          <w:szCs w:val="22"/>
          <w:lang w:val="it-IT"/>
        </w:rPr>
        <w:t xml:space="preserve">è </w:t>
      </w:r>
      <w:r>
        <w:rPr>
          <w:b/>
          <w:noProof/>
          <w:sz w:val="22"/>
          <w:szCs w:val="22"/>
          <w:lang w:val="it-IT"/>
        </w:rPr>
        <w:t>allergico</w:t>
      </w:r>
      <w:r>
        <w:rPr>
          <w:noProof/>
          <w:sz w:val="22"/>
          <w:szCs w:val="22"/>
          <w:lang w:val="it-IT"/>
        </w:rPr>
        <w:t xml:space="preserve"> a riociguat o ad uno qualsiasi degli altri componenti di questo medicinale (elencati al paragrafo 6).</w:t>
      </w:r>
    </w:p>
    <w:p w14:paraId="4740C4B0"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noProof/>
          <w:sz w:val="22"/>
          <w:szCs w:val="22"/>
          <w:lang w:val="it-IT"/>
        </w:rPr>
        <w:t xml:space="preserve">è </w:t>
      </w:r>
      <w:r>
        <w:rPr>
          <w:b/>
          <w:noProof/>
          <w:sz w:val="22"/>
          <w:szCs w:val="22"/>
          <w:lang w:val="it-IT"/>
        </w:rPr>
        <w:t>in gravidanza</w:t>
      </w:r>
      <w:r>
        <w:rPr>
          <w:noProof/>
          <w:sz w:val="22"/>
          <w:szCs w:val="22"/>
          <w:lang w:val="it-IT"/>
        </w:rPr>
        <w:t>.</w:t>
      </w:r>
    </w:p>
    <w:p w14:paraId="1AC669A8"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rStyle w:val="BoldtextinprintedPIonly"/>
          <w:b w:val="0"/>
          <w:noProof/>
          <w:sz w:val="22"/>
          <w:szCs w:val="22"/>
          <w:lang w:val="it-IT"/>
        </w:rPr>
        <w:t>assume</w:t>
      </w:r>
      <w:r>
        <w:rPr>
          <w:sz w:val="22"/>
          <w:szCs w:val="22"/>
          <w:lang w:val="it-IT"/>
        </w:rPr>
        <w:t xml:space="preserve"> </w:t>
      </w:r>
      <w:r>
        <w:rPr>
          <w:b/>
          <w:sz w:val="22"/>
          <w:szCs w:val="22"/>
          <w:lang w:val="it-IT"/>
        </w:rPr>
        <w:t xml:space="preserve">nitrati </w:t>
      </w:r>
      <w:r>
        <w:rPr>
          <w:sz w:val="22"/>
          <w:szCs w:val="22"/>
          <w:lang w:val="it-IT"/>
        </w:rPr>
        <w:t xml:space="preserve">o </w:t>
      </w:r>
      <w:r>
        <w:rPr>
          <w:b/>
          <w:sz w:val="22"/>
          <w:szCs w:val="22"/>
          <w:lang w:val="it-IT"/>
        </w:rPr>
        <w:t xml:space="preserve">donatori di ossido </w:t>
      </w:r>
      <w:del w:id="18" w:author="Author">
        <w:r>
          <w:rPr>
            <w:b/>
            <w:sz w:val="22"/>
            <w:szCs w:val="22"/>
            <w:lang w:val="it-IT"/>
          </w:rPr>
          <w:delText>d’azoto</w:delText>
        </w:r>
        <w:r>
          <w:rPr>
            <w:sz w:val="22"/>
            <w:szCs w:val="22"/>
            <w:lang w:val="it-IT"/>
          </w:rPr>
          <w:delText xml:space="preserve"> </w:delText>
        </w:r>
      </w:del>
      <w:ins w:id="19" w:author="Author">
        <w:r w:rsidR="00FF3879">
          <w:rPr>
            <w:b/>
            <w:sz w:val="22"/>
            <w:szCs w:val="22"/>
            <w:lang w:val="it-IT"/>
          </w:rPr>
          <w:t>nitrico</w:t>
        </w:r>
        <w:r w:rsidR="00FF3879">
          <w:rPr>
            <w:sz w:val="22"/>
            <w:szCs w:val="22"/>
            <w:lang w:val="it-IT"/>
          </w:rPr>
          <w:t xml:space="preserve"> </w:t>
        </w:r>
      </w:ins>
      <w:r>
        <w:rPr>
          <w:sz w:val="22"/>
          <w:szCs w:val="22"/>
          <w:lang w:val="it-IT"/>
        </w:rPr>
        <w:t xml:space="preserve">come il nitrito d’amile. Questi medicinali </w:t>
      </w:r>
      <w:r w:rsidR="00190D5E">
        <w:rPr>
          <w:sz w:val="22"/>
          <w:szCs w:val="22"/>
          <w:lang w:val="it-IT"/>
        </w:rPr>
        <w:t xml:space="preserve">sono </w:t>
      </w:r>
      <w:r>
        <w:rPr>
          <w:sz w:val="22"/>
          <w:szCs w:val="22"/>
          <w:lang w:val="it-IT"/>
        </w:rPr>
        <w:t>utilizzati spesso per il trattamento della pressione sanguigna elevata, di dolori al torace o di malattie del cuore. Essi includono anche le droghe voluttuarie chiamate “poppers”.</w:t>
      </w:r>
    </w:p>
    <w:p w14:paraId="48D02414"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sz w:val="22"/>
          <w:szCs w:val="22"/>
          <w:lang w:val="it-IT"/>
        </w:rPr>
        <w:t xml:space="preserve">assume altri medicinali simili ad Adempas chiamati </w:t>
      </w:r>
      <w:r>
        <w:rPr>
          <w:b/>
          <w:bCs/>
          <w:sz w:val="22"/>
          <w:szCs w:val="22"/>
          <w:lang w:val="it-IT"/>
        </w:rPr>
        <w:t>stimolatori della guanilato-ciclasi solubile</w:t>
      </w:r>
      <w:r>
        <w:rPr>
          <w:bCs/>
          <w:sz w:val="22"/>
          <w:szCs w:val="22"/>
          <w:lang w:val="it-IT"/>
        </w:rPr>
        <w:t>, come vericiguat.</w:t>
      </w:r>
      <w:r>
        <w:rPr>
          <w:b/>
          <w:bCs/>
          <w:sz w:val="22"/>
          <w:szCs w:val="22"/>
          <w:lang w:val="it-IT"/>
        </w:rPr>
        <w:t xml:space="preserve"> </w:t>
      </w:r>
      <w:r>
        <w:rPr>
          <w:sz w:val="22"/>
          <w:szCs w:val="22"/>
          <w:lang w:val="it-IT"/>
        </w:rPr>
        <w:t>Chieda al medico se non è sicuro.</w:t>
      </w:r>
    </w:p>
    <w:p w14:paraId="7404E921"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sz w:val="22"/>
          <w:szCs w:val="22"/>
          <w:lang w:val="it-IT"/>
        </w:rPr>
        <w:t xml:space="preserve">ha la </w:t>
      </w:r>
      <w:r>
        <w:rPr>
          <w:b/>
          <w:sz w:val="22"/>
          <w:szCs w:val="22"/>
          <w:lang w:val="it-IT"/>
        </w:rPr>
        <w:t xml:space="preserve">pressione sanguigna bassa </w:t>
      </w:r>
      <w:r>
        <w:rPr>
          <w:sz w:val="22"/>
          <w:szCs w:val="22"/>
          <w:lang w:val="it-IT"/>
        </w:rPr>
        <w:t xml:space="preserve">prima di </w:t>
      </w:r>
      <w:del w:id="20" w:author="Author">
        <w:r w:rsidDel="001245A0">
          <w:rPr>
            <w:sz w:val="22"/>
            <w:szCs w:val="22"/>
            <w:lang w:val="it-IT"/>
          </w:rPr>
          <w:delText xml:space="preserve">prendere </w:delText>
        </w:r>
      </w:del>
      <w:ins w:id="21" w:author="Author">
        <w:r w:rsidR="001245A0">
          <w:rPr>
            <w:sz w:val="22"/>
            <w:szCs w:val="22"/>
            <w:lang w:val="it-IT"/>
          </w:rPr>
          <w:t xml:space="preserve">iniziare il trattamento con </w:t>
        </w:r>
      </w:ins>
      <w:r>
        <w:rPr>
          <w:sz w:val="22"/>
          <w:szCs w:val="22"/>
          <w:lang w:val="it-IT"/>
        </w:rPr>
        <w:t>Adempas</w:t>
      </w:r>
      <w:del w:id="22" w:author="Author">
        <w:r w:rsidDel="001245A0">
          <w:rPr>
            <w:sz w:val="22"/>
            <w:szCs w:val="22"/>
            <w:lang w:val="it-IT"/>
          </w:rPr>
          <w:delText xml:space="preserve"> per la prima volta</w:delText>
        </w:r>
      </w:del>
      <w:r>
        <w:rPr>
          <w:sz w:val="22"/>
          <w:szCs w:val="22"/>
          <w:lang w:val="it-IT"/>
        </w:rPr>
        <w:t xml:space="preserve">. Per iniziare </w:t>
      </w:r>
      <w:ins w:id="23" w:author="Author">
        <w:r w:rsidR="001E12E5">
          <w:rPr>
            <w:sz w:val="22"/>
            <w:szCs w:val="22"/>
            <w:lang w:val="it-IT"/>
          </w:rPr>
          <w:t xml:space="preserve">il trattamento </w:t>
        </w:r>
      </w:ins>
      <w:r>
        <w:rPr>
          <w:sz w:val="22"/>
          <w:szCs w:val="22"/>
          <w:lang w:val="it-IT"/>
        </w:rPr>
        <w:t>con Adempas, i valori della pressione sistolica devono essere:</w:t>
      </w:r>
    </w:p>
    <w:p w14:paraId="7B709D55" w14:textId="77777777" w:rsidR="00A031F8" w:rsidRDefault="007F7C49">
      <w:pPr>
        <w:pStyle w:val="BayerBodyTextFull"/>
        <w:keepNext/>
        <w:numPr>
          <w:ilvl w:val="0"/>
          <w:numId w:val="4"/>
        </w:numPr>
        <w:spacing w:before="0" w:after="0" w:line="240" w:lineRule="atLeast"/>
        <w:ind w:left="1134" w:hanging="567"/>
        <w:rPr>
          <w:sz w:val="22"/>
          <w:szCs w:val="22"/>
          <w:lang w:val="it-IT"/>
        </w:rPr>
      </w:pPr>
      <w:r>
        <w:rPr>
          <w:sz w:val="22"/>
          <w:szCs w:val="22"/>
          <w:lang w:val="it-IT"/>
        </w:rPr>
        <w:t xml:space="preserve">90 mmHg o più se ha </w:t>
      </w:r>
      <w:del w:id="24" w:author="Author">
        <w:r w:rsidDel="00D746DE">
          <w:rPr>
            <w:sz w:val="22"/>
            <w:szCs w:val="22"/>
            <w:lang w:val="it-IT"/>
          </w:rPr>
          <w:delText xml:space="preserve">tra i 6 e </w:delText>
        </w:r>
        <w:r w:rsidDel="00F57DF6">
          <w:rPr>
            <w:sz w:val="22"/>
            <w:szCs w:val="22"/>
            <w:lang w:val="it-IT"/>
          </w:rPr>
          <w:delText>12 </w:delText>
        </w:r>
        <w:r w:rsidDel="00D746DE">
          <w:rPr>
            <w:sz w:val="22"/>
            <w:szCs w:val="22"/>
            <w:lang w:val="it-IT"/>
          </w:rPr>
          <w:delText>anni</w:delText>
        </w:r>
      </w:del>
      <w:ins w:id="25" w:author="Author">
        <w:r w:rsidR="00D746DE">
          <w:rPr>
            <w:sz w:val="22"/>
            <w:szCs w:val="22"/>
            <w:lang w:val="it-IT"/>
          </w:rPr>
          <w:t>da 6 a 11 anni</w:t>
        </w:r>
      </w:ins>
      <w:r>
        <w:rPr>
          <w:sz w:val="22"/>
          <w:szCs w:val="22"/>
          <w:lang w:val="it-IT"/>
        </w:rPr>
        <w:t xml:space="preserve"> di età,</w:t>
      </w:r>
    </w:p>
    <w:p w14:paraId="2A50B9F2" w14:textId="77777777" w:rsidR="00A031F8" w:rsidRDefault="007F7C49" w:rsidP="008E4390">
      <w:pPr>
        <w:pStyle w:val="BayerBodyTextFull"/>
        <w:keepNext/>
        <w:numPr>
          <w:ilvl w:val="0"/>
          <w:numId w:val="4"/>
        </w:numPr>
        <w:spacing w:before="0" w:after="0" w:line="240" w:lineRule="atLeast"/>
        <w:ind w:left="1134" w:hanging="567"/>
        <w:rPr>
          <w:sz w:val="22"/>
          <w:szCs w:val="22"/>
          <w:lang w:val="it-IT"/>
        </w:rPr>
      </w:pPr>
      <w:r>
        <w:rPr>
          <w:sz w:val="22"/>
          <w:szCs w:val="22"/>
          <w:lang w:val="it-IT"/>
        </w:rPr>
        <w:t xml:space="preserve">95 mmHg o più se ha 12 anni </w:t>
      </w:r>
      <w:r w:rsidR="006F39CF">
        <w:rPr>
          <w:sz w:val="22"/>
          <w:szCs w:val="22"/>
          <w:lang w:val="it-IT"/>
        </w:rPr>
        <w:t xml:space="preserve">di età </w:t>
      </w:r>
      <w:r w:rsidR="00B03F2C">
        <w:rPr>
          <w:sz w:val="22"/>
          <w:szCs w:val="22"/>
          <w:lang w:val="it-IT"/>
        </w:rPr>
        <w:t>o</w:t>
      </w:r>
      <w:r w:rsidR="001715A5">
        <w:rPr>
          <w:sz w:val="22"/>
          <w:szCs w:val="22"/>
          <w:lang w:val="it-IT"/>
        </w:rPr>
        <w:t xml:space="preserve"> più</w:t>
      </w:r>
      <w:r>
        <w:rPr>
          <w:sz w:val="22"/>
          <w:szCs w:val="22"/>
          <w:lang w:val="it-IT"/>
        </w:rPr>
        <w:t>.</w:t>
      </w:r>
    </w:p>
    <w:p w14:paraId="75FA3A53" w14:textId="77777777" w:rsidR="00A031F8" w:rsidRDefault="007F7C49">
      <w:pPr>
        <w:keepNext/>
        <w:numPr>
          <w:ilvl w:val="0"/>
          <w:numId w:val="4"/>
        </w:numPr>
        <w:tabs>
          <w:tab w:val="clear" w:pos="567"/>
        </w:tabs>
        <w:spacing w:line="240" w:lineRule="atLeast"/>
        <w:ind w:left="567" w:hanging="567"/>
        <w:rPr>
          <w:b/>
          <w:bCs/>
          <w:lang w:val="it-IT"/>
        </w:rPr>
      </w:pPr>
      <w:r>
        <w:rPr>
          <w:lang w:val="it-IT"/>
        </w:rPr>
        <w:t xml:space="preserve">in caso di </w:t>
      </w:r>
      <w:r>
        <w:rPr>
          <w:b/>
          <w:lang w:val="it-IT"/>
        </w:rPr>
        <w:t>aumento della pressione sanguigna</w:t>
      </w:r>
      <w:r>
        <w:rPr>
          <w:lang w:val="it-IT"/>
        </w:rPr>
        <w:t xml:space="preserve"> nei polmoni associata a cicatrizzazione polmonare di causa non nota, chiamata polmonite interstiziale idiopatica.</w:t>
      </w:r>
    </w:p>
    <w:p w14:paraId="1B9C71F3" w14:textId="77777777" w:rsidR="00A031F8" w:rsidRDefault="007F7C49">
      <w:pPr>
        <w:tabs>
          <w:tab w:val="clear" w:pos="567"/>
        </w:tabs>
        <w:spacing w:line="240" w:lineRule="atLeast"/>
        <w:rPr>
          <w:bCs/>
          <w:lang w:val="it-IT"/>
        </w:rPr>
      </w:pPr>
      <w:r>
        <w:rPr>
          <w:bCs/>
          <w:lang w:val="it-IT"/>
        </w:rPr>
        <w:t xml:space="preserve">Se una qualsiasi di queste condizioni la riguarda, </w:t>
      </w:r>
      <w:r>
        <w:rPr>
          <w:b/>
          <w:bCs/>
          <w:lang w:val="it-IT"/>
        </w:rPr>
        <w:t>si rivolga innanzitutto al medico</w:t>
      </w:r>
      <w:r>
        <w:rPr>
          <w:bCs/>
          <w:lang w:val="it-IT"/>
        </w:rPr>
        <w:t xml:space="preserve"> e non prenda Adempas.</w:t>
      </w:r>
    </w:p>
    <w:p w14:paraId="5BCC2B0D" w14:textId="77777777" w:rsidR="00A031F8" w:rsidRDefault="00A031F8">
      <w:pPr>
        <w:tabs>
          <w:tab w:val="clear" w:pos="567"/>
        </w:tabs>
        <w:spacing w:line="240" w:lineRule="atLeast"/>
        <w:rPr>
          <w:bCs/>
          <w:lang w:val="it-IT"/>
        </w:rPr>
      </w:pPr>
    </w:p>
    <w:p w14:paraId="429C7F45" w14:textId="77777777" w:rsidR="00A031F8" w:rsidRDefault="007F7C49">
      <w:pPr>
        <w:keepNext/>
        <w:numPr>
          <w:ilvl w:val="12"/>
          <w:numId w:val="0"/>
        </w:numPr>
        <w:tabs>
          <w:tab w:val="clear" w:pos="567"/>
        </w:tabs>
        <w:spacing w:line="240" w:lineRule="atLeast"/>
        <w:rPr>
          <w:b/>
          <w:bCs/>
          <w:lang w:val="it-IT"/>
        </w:rPr>
      </w:pPr>
      <w:r>
        <w:rPr>
          <w:b/>
          <w:bCs/>
          <w:lang w:val="it-IT"/>
        </w:rPr>
        <w:t>Avvertenze e precauzioni</w:t>
      </w:r>
    </w:p>
    <w:p w14:paraId="08CB42FA" w14:textId="77777777" w:rsidR="00A031F8" w:rsidRDefault="009D1409">
      <w:pPr>
        <w:keepNext/>
        <w:numPr>
          <w:ilvl w:val="12"/>
          <w:numId w:val="0"/>
        </w:numPr>
        <w:tabs>
          <w:tab w:val="clear" w:pos="567"/>
        </w:tabs>
        <w:spacing w:line="240" w:lineRule="auto"/>
        <w:ind w:right="-2"/>
        <w:rPr>
          <w:lang w:val="it-IT"/>
        </w:rPr>
      </w:pPr>
      <w:r>
        <w:rPr>
          <w:lang w:val="it-IT"/>
        </w:rPr>
        <w:t>S</w:t>
      </w:r>
      <w:r w:rsidR="007F7C49">
        <w:rPr>
          <w:lang w:val="it-IT"/>
        </w:rPr>
        <w:t xml:space="preserve">i rivolga al medico o al farmacista </w:t>
      </w:r>
      <w:r>
        <w:rPr>
          <w:lang w:val="it-IT"/>
        </w:rPr>
        <w:t>p</w:t>
      </w:r>
      <w:r w:rsidRPr="00957764">
        <w:rPr>
          <w:lang w:val="it-IT"/>
        </w:rPr>
        <w:t xml:space="preserve">rima di </w:t>
      </w:r>
      <w:r w:rsidRPr="00B77552">
        <w:rPr>
          <w:lang w:val="it-IT"/>
        </w:rPr>
        <w:t>usare</w:t>
      </w:r>
      <w:r w:rsidRPr="00957764">
        <w:rPr>
          <w:lang w:val="it-IT"/>
        </w:rPr>
        <w:t xml:space="preserve"> Adempas</w:t>
      </w:r>
      <w:r>
        <w:rPr>
          <w:lang w:val="it-IT"/>
        </w:rPr>
        <w:t xml:space="preserve"> </w:t>
      </w:r>
      <w:r w:rsidR="007F7C49">
        <w:rPr>
          <w:lang w:val="it-IT"/>
        </w:rPr>
        <w:t>se:</w:t>
      </w:r>
    </w:p>
    <w:p w14:paraId="78D51A2D" w14:textId="77777777" w:rsidR="00A031F8" w:rsidRDefault="007F7C49" w:rsidP="008E4390">
      <w:pPr>
        <w:keepNext/>
        <w:numPr>
          <w:ilvl w:val="0"/>
          <w:numId w:val="26"/>
        </w:numPr>
        <w:spacing w:line="240" w:lineRule="auto"/>
        <w:ind w:left="567" w:hanging="567"/>
        <w:rPr>
          <w:lang w:val="it-IT"/>
        </w:rPr>
      </w:pPr>
      <w:r>
        <w:rPr>
          <w:lang w:val="it-IT"/>
        </w:rPr>
        <w:t xml:space="preserve">soffre di </w:t>
      </w:r>
      <w:r w:rsidRPr="008E4390">
        <w:rPr>
          <w:b/>
          <w:lang w:val="it-IT"/>
        </w:rPr>
        <w:t>malattia veno</w:t>
      </w:r>
      <w:r w:rsidRPr="008E4390">
        <w:rPr>
          <w:b/>
          <w:lang w:val="it-IT"/>
        </w:rPr>
        <w:noBreakHyphen/>
        <w:t>occlusiva polmonare</w:t>
      </w:r>
      <w:r>
        <w:rPr>
          <w:lang w:val="it-IT"/>
        </w:rPr>
        <w:t xml:space="preserve">, una malattia causa di </w:t>
      </w:r>
      <w:r>
        <w:rPr>
          <w:b/>
          <w:bCs/>
          <w:lang w:val="it-IT"/>
        </w:rPr>
        <w:t>affanno</w:t>
      </w:r>
      <w:r>
        <w:rPr>
          <w:lang w:val="it-IT"/>
        </w:rPr>
        <w:t xml:space="preserve"> dovuto all’accumulo di liquidi nei polmoni. Il medico deciderà se prescriverle un medicinale alternativo.</w:t>
      </w:r>
    </w:p>
    <w:p w14:paraId="225A3ABE" w14:textId="77777777" w:rsidR="00A031F8" w:rsidRDefault="007F7C49">
      <w:pPr>
        <w:keepNext/>
        <w:numPr>
          <w:ilvl w:val="0"/>
          <w:numId w:val="26"/>
        </w:numPr>
        <w:spacing w:line="240" w:lineRule="auto"/>
        <w:ind w:left="567" w:hanging="567"/>
        <w:rPr>
          <w:lang w:val="it-IT"/>
        </w:rPr>
      </w:pPr>
      <w:r>
        <w:rPr>
          <w:lang w:val="it-IT"/>
        </w:rPr>
        <w:t xml:space="preserve">recentemente ha avuto una grave </w:t>
      </w:r>
      <w:r>
        <w:rPr>
          <w:b/>
          <w:lang w:val="it-IT"/>
        </w:rPr>
        <w:t>perdita di sangue dai polmoni</w:t>
      </w:r>
      <w:r w:rsidR="00226081">
        <w:rPr>
          <w:b/>
          <w:lang w:val="it-IT"/>
        </w:rPr>
        <w:t xml:space="preserve"> o dalle vie aeree</w:t>
      </w:r>
      <w:r>
        <w:rPr>
          <w:lang w:val="it-IT"/>
        </w:rPr>
        <w:t>.</w:t>
      </w:r>
    </w:p>
    <w:p w14:paraId="7A8C5161" w14:textId="77777777" w:rsidR="00A031F8" w:rsidRDefault="007F7C49">
      <w:pPr>
        <w:keepNext/>
        <w:numPr>
          <w:ilvl w:val="0"/>
          <w:numId w:val="26"/>
        </w:numPr>
        <w:spacing w:line="240" w:lineRule="auto"/>
        <w:ind w:left="567" w:hanging="567"/>
        <w:rPr>
          <w:lang w:val="it-IT"/>
        </w:rPr>
      </w:pPr>
      <w:r>
        <w:rPr>
          <w:lang w:val="it-IT"/>
        </w:rPr>
        <w:t>è stato sottoposto a un trattamento per arrestare l’</w:t>
      </w:r>
      <w:r>
        <w:rPr>
          <w:b/>
          <w:lang w:val="it-IT"/>
        </w:rPr>
        <w:t xml:space="preserve">emissione di sangue con la tosse </w:t>
      </w:r>
      <w:r>
        <w:rPr>
          <w:lang w:val="it-IT"/>
        </w:rPr>
        <w:t>(embolizzazione dell’arteria bronchiale).</w:t>
      </w:r>
    </w:p>
    <w:p w14:paraId="741AE594" w14:textId="77777777" w:rsidR="00A031F8" w:rsidRDefault="007F7C49">
      <w:pPr>
        <w:keepNext/>
        <w:numPr>
          <w:ilvl w:val="0"/>
          <w:numId w:val="26"/>
        </w:numPr>
        <w:spacing w:line="240" w:lineRule="auto"/>
        <w:ind w:left="567" w:hanging="567"/>
        <w:rPr>
          <w:lang w:val="it-IT"/>
        </w:rPr>
      </w:pPr>
      <w:r w:rsidRPr="00E866DA">
        <w:rPr>
          <w:lang w:val="it-IT"/>
        </w:rPr>
        <w:t xml:space="preserve">assume </w:t>
      </w:r>
      <w:r w:rsidRPr="008E4390">
        <w:rPr>
          <w:lang w:val="it-IT"/>
        </w:rPr>
        <w:t>medicinali che</w:t>
      </w:r>
      <w:r w:rsidR="00766C18" w:rsidRPr="008E4390">
        <w:rPr>
          <w:lang w:val="it-IT"/>
        </w:rPr>
        <w:t xml:space="preserve"> </w:t>
      </w:r>
      <w:r w:rsidR="007F7169" w:rsidRPr="008E4390">
        <w:rPr>
          <w:lang w:val="it-IT"/>
        </w:rPr>
        <w:t>prevegono la coagulazione</w:t>
      </w:r>
      <w:r w:rsidR="000D0747" w:rsidRPr="008E4390">
        <w:rPr>
          <w:lang w:val="it-IT"/>
        </w:rPr>
        <w:t xml:space="preserve"> del</w:t>
      </w:r>
      <w:r w:rsidRPr="008E4390">
        <w:rPr>
          <w:lang w:val="it-IT"/>
        </w:rPr>
        <w:t xml:space="preserve"> sangue</w:t>
      </w:r>
      <w:r>
        <w:rPr>
          <w:lang w:val="it-IT"/>
        </w:rPr>
        <w:t>, perché questo può causare perdite di sangue dai polmoni. Il medico la sottoporrà a esami del sangue e a misurazioni della pressione a intervalli regolari.</w:t>
      </w:r>
    </w:p>
    <w:p w14:paraId="46E65BF9" w14:textId="77777777" w:rsidR="00A031F8" w:rsidRDefault="007F7C49">
      <w:pPr>
        <w:keepNext/>
        <w:numPr>
          <w:ilvl w:val="0"/>
          <w:numId w:val="26"/>
        </w:numPr>
        <w:spacing w:line="240" w:lineRule="auto"/>
        <w:ind w:left="567" w:hanging="567"/>
        <w:rPr>
          <w:lang w:val="it-IT"/>
        </w:rPr>
      </w:pPr>
      <w:r>
        <w:rPr>
          <w:lang w:val="it-IT"/>
        </w:rPr>
        <w:t>il medico p</w:t>
      </w:r>
      <w:r w:rsidR="00211F1D">
        <w:rPr>
          <w:lang w:val="it-IT"/>
        </w:rPr>
        <w:t>uò</w:t>
      </w:r>
      <w:r>
        <w:rPr>
          <w:lang w:val="it-IT"/>
        </w:rPr>
        <w:t xml:space="preserve"> decidere di monitorare la pressione se</w:t>
      </w:r>
    </w:p>
    <w:p w14:paraId="0E632704" w14:textId="77777777" w:rsidR="00A031F8" w:rsidRPr="008E4390" w:rsidRDefault="007F7C49">
      <w:pPr>
        <w:keepNext/>
        <w:numPr>
          <w:ilvl w:val="1"/>
          <w:numId w:val="45"/>
        </w:numPr>
        <w:tabs>
          <w:tab w:val="clear" w:pos="567"/>
          <w:tab w:val="left" w:pos="1134"/>
        </w:tabs>
        <w:spacing w:line="240" w:lineRule="atLeast"/>
        <w:ind w:left="1134" w:hanging="567"/>
        <w:rPr>
          <w:rFonts w:eastAsia="MS Mincho"/>
          <w:lang w:val="it-IT"/>
        </w:rPr>
      </w:pPr>
      <w:r>
        <w:rPr>
          <w:rFonts w:eastAsia="MS Mincho"/>
          <w:lang w:val="it-IT"/>
        </w:rPr>
        <w:t>h</w:t>
      </w:r>
      <w:r w:rsidRPr="008E4390">
        <w:rPr>
          <w:rFonts w:eastAsia="MS Mincho"/>
          <w:lang w:val="it-IT"/>
        </w:rPr>
        <w:t xml:space="preserve">a sintomi di </w:t>
      </w:r>
      <w:r w:rsidRPr="008E4390">
        <w:rPr>
          <w:rFonts w:eastAsia="MS Mincho"/>
          <w:b/>
          <w:bCs/>
          <w:lang w:val="it-IT"/>
        </w:rPr>
        <w:t>pressione</w:t>
      </w:r>
      <w:r>
        <w:rPr>
          <w:rFonts w:eastAsia="MS Mincho"/>
          <w:b/>
          <w:bCs/>
          <w:lang w:val="it-IT"/>
        </w:rPr>
        <w:t xml:space="preserve"> sanguigna bassa</w:t>
      </w:r>
      <w:r w:rsidRPr="008E4390">
        <w:rPr>
          <w:rFonts w:eastAsia="MS Mincho"/>
          <w:lang w:val="it-IT"/>
        </w:rPr>
        <w:t xml:space="preserve">, </w:t>
      </w:r>
      <w:r>
        <w:rPr>
          <w:lang w:val="it-IT"/>
        </w:rPr>
        <w:t xml:space="preserve">come vertigini, </w:t>
      </w:r>
      <w:r w:rsidR="007F3DA6">
        <w:rPr>
          <w:lang w:val="it-IT"/>
        </w:rPr>
        <w:t>sensazione di testa vuota</w:t>
      </w:r>
      <w:r>
        <w:rPr>
          <w:lang w:val="it-IT"/>
        </w:rPr>
        <w:t xml:space="preserve"> o svenimento</w:t>
      </w:r>
      <w:ins w:id="26" w:author="Author">
        <w:r w:rsidR="00095457">
          <w:rPr>
            <w:lang w:val="it-IT"/>
          </w:rPr>
          <w:t>,</w:t>
        </w:r>
      </w:ins>
      <w:del w:id="27" w:author="Author">
        <w:r w:rsidDel="00B4457C">
          <w:rPr>
            <w:lang w:val="it-IT"/>
          </w:rPr>
          <w:delText>, oppure</w:delText>
        </w:r>
      </w:del>
    </w:p>
    <w:p w14:paraId="0CDC89D7" w14:textId="77777777" w:rsidR="00A031F8" w:rsidRPr="008E4390" w:rsidRDefault="007F7C49">
      <w:pPr>
        <w:keepNext/>
        <w:numPr>
          <w:ilvl w:val="1"/>
          <w:numId w:val="45"/>
        </w:numPr>
        <w:tabs>
          <w:tab w:val="clear" w:pos="567"/>
          <w:tab w:val="left" w:pos="1134"/>
        </w:tabs>
        <w:spacing w:line="240" w:lineRule="atLeast"/>
        <w:ind w:left="1134" w:hanging="567"/>
        <w:rPr>
          <w:rFonts w:eastAsia="MS Mincho"/>
          <w:lang w:val="it-IT"/>
        </w:rPr>
      </w:pPr>
      <w:r>
        <w:rPr>
          <w:lang w:val="it-IT"/>
        </w:rPr>
        <w:t xml:space="preserve">sta assumendo medicinali per abbassare la pressione sanguigna o </w:t>
      </w:r>
      <w:r w:rsidR="006C750A">
        <w:rPr>
          <w:lang w:val="it-IT"/>
        </w:rPr>
        <w:t>per</w:t>
      </w:r>
      <w:r>
        <w:rPr>
          <w:lang w:val="it-IT"/>
        </w:rPr>
        <w:t xml:space="preserve"> aument</w:t>
      </w:r>
      <w:r w:rsidR="007E1B8B">
        <w:rPr>
          <w:lang w:val="it-IT"/>
        </w:rPr>
        <w:t>are</w:t>
      </w:r>
      <w:r>
        <w:rPr>
          <w:lang w:val="it-IT"/>
        </w:rPr>
        <w:t xml:space="preserve"> la minzione</w:t>
      </w:r>
      <w:ins w:id="28" w:author="Author">
        <w:r w:rsidR="00095457">
          <w:rPr>
            <w:lang w:val="it-IT"/>
          </w:rPr>
          <w:t>,</w:t>
        </w:r>
      </w:ins>
      <w:del w:id="29" w:author="Author">
        <w:r w:rsidDel="00B4457C">
          <w:rPr>
            <w:lang w:val="it-IT"/>
          </w:rPr>
          <w:delText>, oppure</w:delText>
        </w:r>
      </w:del>
    </w:p>
    <w:p w14:paraId="03A0B83A" w14:textId="77777777" w:rsidR="00094153" w:rsidRPr="008E4390" w:rsidRDefault="007F7C49">
      <w:pPr>
        <w:keepNext/>
        <w:numPr>
          <w:ilvl w:val="1"/>
          <w:numId w:val="45"/>
        </w:numPr>
        <w:tabs>
          <w:tab w:val="clear" w:pos="567"/>
          <w:tab w:val="left" w:pos="1134"/>
        </w:tabs>
        <w:spacing w:line="240" w:lineRule="atLeast"/>
        <w:ind w:left="1134" w:hanging="567"/>
        <w:rPr>
          <w:rFonts w:eastAsia="MS Mincho"/>
          <w:lang w:val="it-IT"/>
        </w:rPr>
      </w:pPr>
      <w:r>
        <w:rPr>
          <w:lang w:val="it-IT"/>
        </w:rPr>
        <w:t xml:space="preserve">ha </w:t>
      </w:r>
      <w:r w:rsidRPr="008E4390">
        <w:rPr>
          <w:b/>
          <w:bCs/>
          <w:lang w:val="it-IT"/>
        </w:rPr>
        <w:t>problemi al cuore o di circolazione</w:t>
      </w:r>
    </w:p>
    <w:p w14:paraId="47C8489C" w14:textId="77777777" w:rsidR="00A031F8" w:rsidRPr="009D0FFF" w:rsidRDefault="00094153" w:rsidP="008E4390">
      <w:pPr>
        <w:keepNext/>
        <w:numPr>
          <w:ilvl w:val="1"/>
          <w:numId w:val="45"/>
        </w:numPr>
        <w:tabs>
          <w:tab w:val="clear" w:pos="567"/>
          <w:tab w:val="left" w:pos="1134"/>
        </w:tabs>
        <w:spacing w:line="240" w:lineRule="atLeast"/>
        <w:ind w:left="1134" w:hanging="567"/>
        <w:rPr>
          <w:lang w:val="it-IT"/>
        </w:rPr>
      </w:pPr>
      <w:r>
        <w:rPr>
          <w:lang w:val="it-IT"/>
        </w:rPr>
        <w:t>h</w:t>
      </w:r>
      <w:r w:rsidR="00391B1E">
        <w:rPr>
          <w:lang w:val="it-IT"/>
        </w:rPr>
        <w:t>a</w:t>
      </w:r>
      <w:r>
        <w:rPr>
          <w:lang w:val="it-IT"/>
        </w:rPr>
        <w:t xml:space="preserve"> più di 65</w:t>
      </w:r>
      <w:ins w:id="30" w:author="Author">
        <w:r w:rsidR="00B4457C">
          <w:rPr>
            <w:lang w:val="it-IT"/>
          </w:rPr>
          <w:t> </w:t>
        </w:r>
      </w:ins>
      <w:del w:id="31" w:author="Author">
        <w:r w:rsidDel="00B4457C">
          <w:rPr>
            <w:lang w:val="it-IT"/>
          </w:rPr>
          <w:delText xml:space="preserve"> </w:delText>
        </w:r>
      </w:del>
      <w:r>
        <w:rPr>
          <w:lang w:val="it-IT"/>
        </w:rPr>
        <w:t>anni</w:t>
      </w:r>
      <w:r w:rsidR="009D0FFF">
        <w:rPr>
          <w:lang w:val="it-IT"/>
        </w:rPr>
        <w:t xml:space="preserve"> </w:t>
      </w:r>
      <w:r w:rsidR="009D0FFF" w:rsidRPr="009D0FFF">
        <w:rPr>
          <w:lang w:val="it-IT"/>
        </w:rPr>
        <w:t>poiché la pressione</w:t>
      </w:r>
      <w:r w:rsidR="00835193">
        <w:rPr>
          <w:lang w:val="it-IT"/>
        </w:rPr>
        <w:t xml:space="preserve"> sanguigna</w:t>
      </w:r>
      <w:r w:rsidR="009D0FFF" w:rsidRPr="009D0FFF">
        <w:rPr>
          <w:lang w:val="it-IT"/>
        </w:rPr>
        <w:t xml:space="preserve"> bassa è più probabile in questa fascia di età</w:t>
      </w:r>
      <w:r w:rsidR="007F7C49" w:rsidRPr="009D0FFF">
        <w:rPr>
          <w:lang w:val="it-IT"/>
        </w:rPr>
        <w:t>.</w:t>
      </w:r>
    </w:p>
    <w:p w14:paraId="699663B5" w14:textId="77777777" w:rsidR="00A031F8" w:rsidRDefault="00A031F8">
      <w:pPr>
        <w:rPr>
          <w:bCs/>
          <w:iCs/>
          <w:lang w:val="it-IT"/>
        </w:rPr>
      </w:pPr>
    </w:p>
    <w:p w14:paraId="497C0B31" w14:textId="77777777" w:rsidR="00A031F8" w:rsidRPr="008E4390" w:rsidRDefault="007F7C49">
      <w:pPr>
        <w:keepNext/>
        <w:tabs>
          <w:tab w:val="clear" w:pos="567"/>
        </w:tabs>
        <w:spacing w:line="240" w:lineRule="auto"/>
        <w:rPr>
          <w:b/>
          <w:iCs/>
          <w:lang w:val="it-IT"/>
        </w:rPr>
      </w:pPr>
      <w:r w:rsidRPr="008E4390">
        <w:rPr>
          <w:b/>
          <w:iCs/>
          <w:lang w:val="it-IT"/>
        </w:rPr>
        <w:t>Informi il medico se</w:t>
      </w:r>
    </w:p>
    <w:p w14:paraId="36C63AFB" w14:textId="77777777" w:rsidR="00A031F8" w:rsidRDefault="007F7C49">
      <w:pPr>
        <w:keepNext/>
        <w:numPr>
          <w:ilvl w:val="0"/>
          <w:numId w:val="26"/>
        </w:numPr>
        <w:spacing w:line="240" w:lineRule="auto"/>
        <w:ind w:left="567" w:hanging="567"/>
        <w:rPr>
          <w:bCs/>
          <w:iCs/>
          <w:lang w:val="it-IT"/>
        </w:rPr>
      </w:pPr>
      <w:r>
        <w:rPr>
          <w:bCs/>
          <w:iCs/>
          <w:lang w:val="it-IT"/>
        </w:rPr>
        <w:t xml:space="preserve">è </w:t>
      </w:r>
      <w:r w:rsidRPr="008E4390">
        <w:rPr>
          <w:b/>
          <w:iCs/>
          <w:lang w:val="it-IT"/>
        </w:rPr>
        <w:t>in dialisi</w:t>
      </w:r>
      <w:r>
        <w:rPr>
          <w:bCs/>
          <w:iCs/>
          <w:lang w:val="it-IT"/>
        </w:rPr>
        <w:t xml:space="preserve"> oppure i </w:t>
      </w:r>
      <w:r w:rsidRPr="008E4390">
        <w:rPr>
          <w:b/>
          <w:iCs/>
          <w:lang w:val="it-IT"/>
        </w:rPr>
        <w:t>reni non funz</w:t>
      </w:r>
      <w:r>
        <w:rPr>
          <w:b/>
          <w:iCs/>
          <w:lang w:val="it-IT"/>
        </w:rPr>
        <w:t>i</w:t>
      </w:r>
      <w:r w:rsidRPr="008E4390">
        <w:rPr>
          <w:b/>
          <w:iCs/>
          <w:lang w:val="it-IT"/>
        </w:rPr>
        <w:t>onano come dovrebbero</w:t>
      </w:r>
      <w:r>
        <w:rPr>
          <w:bCs/>
          <w:iCs/>
          <w:lang w:val="it-IT"/>
        </w:rPr>
        <w:t xml:space="preserve"> perché l’uso di questo medicinale non è raccomandato.</w:t>
      </w:r>
    </w:p>
    <w:p w14:paraId="6DD18367" w14:textId="77777777" w:rsidR="00A031F8" w:rsidRDefault="00F71236">
      <w:pPr>
        <w:keepNext/>
        <w:numPr>
          <w:ilvl w:val="0"/>
          <w:numId w:val="26"/>
        </w:numPr>
        <w:spacing w:line="240" w:lineRule="auto"/>
        <w:ind w:left="567" w:hanging="567"/>
        <w:rPr>
          <w:bCs/>
          <w:iCs/>
          <w:lang w:val="it-IT"/>
        </w:rPr>
      </w:pPr>
      <w:r>
        <w:rPr>
          <w:bCs/>
          <w:iCs/>
          <w:lang w:val="it-IT"/>
        </w:rPr>
        <w:t xml:space="preserve">Il </w:t>
      </w:r>
      <w:r w:rsidRPr="008E4390">
        <w:rPr>
          <w:b/>
          <w:iCs/>
          <w:lang w:val="it-IT"/>
        </w:rPr>
        <w:t xml:space="preserve">fegato </w:t>
      </w:r>
      <w:r w:rsidR="00DF005C" w:rsidRPr="008E4390">
        <w:rPr>
          <w:b/>
          <w:iCs/>
          <w:lang w:val="it-IT"/>
        </w:rPr>
        <w:t>non funziona come dovrebbe</w:t>
      </w:r>
      <w:r w:rsidR="007F7C49">
        <w:rPr>
          <w:bCs/>
          <w:iCs/>
          <w:lang w:val="it-IT"/>
        </w:rPr>
        <w:t>.</w:t>
      </w:r>
    </w:p>
    <w:p w14:paraId="19AAE68E" w14:textId="77777777" w:rsidR="00A031F8" w:rsidRDefault="00A031F8">
      <w:pPr>
        <w:keepNext/>
        <w:spacing w:line="240" w:lineRule="auto"/>
        <w:rPr>
          <w:bCs/>
          <w:iCs/>
          <w:lang w:val="it-IT"/>
        </w:rPr>
      </w:pPr>
    </w:p>
    <w:p w14:paraId="4C5B8ADC" w14:textId="77777777" w:rsidR="00A031F8" w:rsidRDefault="007F7C49">
      <w:pPr>
        <w:keepNext/>
        <w:spacing w:line="240" w:lineRule="auto"/>
        <w:rPr>
          <w:b/>
          <w:iCs/>
          <w:lang w:val="it-IT"/>
        </w:rPr>
      </w:pPr>
      <w:r>
        <w:rPr>
          <w:b/>
          <w:iCs/>
          <w:lang w:val="it-IT"/>
        </w:rPr>
        <w:t>Durante l’uso di Adempas, si rivolga al medico se</w:t>
      </w:r>
    </w:p>
    <w:p w14:paraId="6EEAF961" w14:textId="77777777" w:rsidR="00A031F8" w:rsidRDefault="007F7C49">
      <w:pPr>
        <w:numPr>
          <w:ilvl w:val="0"/>
          <w:numId w:val="26"/>
        </w:numPr>
        <w:tabs>
          <w:tab w:val="clear" w:pos="567"/>
        </w:tabs>
        <w:spacing w:line="240" w:lineRule="auto"/>
        <w:ind w:left="567" w:hanging="567"/>
        <w:rPr>
          <w:lang w:val="it-IT"/>
        </w:rPr>
      </w:pPr>
      <w:r>
        <w:rPr>
          <w:lang w:val="it-IT"/>
        </w:rPr>
        <w:t xml:space="preserve">avverte </w:t>
      </w:r>
      <w:r>
        <w:rPr>
          <w:b/>
          <w:bCs/>
          <w:lang w:val="it-IT"/>
        </w:rPr>
        <w:t xml:space="preserve">affanno </w:t>
      </w:r>
      <w:r>
        <w:rPr>
          <w:lang w:val="it-IT"/>
        </w:rPr>
        <w:t xml:space="preserve">durante il trattamento con questo medicinale. Ciò può essere causato dall’accumulo di liquidi nei polmoni. </w:t>
      </w:r>
      <w:r w:rsidR="00D21B06">
        <w:rPr>
          <w:lang w:val="it-IT"/>
        </w:rPr>
        <w:t>Se ciò è dovuto a</w:t>
      </w:r>
      <w:r w:rsidR="00C33239">
        <w:rPr>
          <w:lang w:val="it-IT"/>
        </w:rPr>
        <w:t xml:space="preserve">lla </w:t>
      </w:r>
      <w:r>
        <w:rPr>
          <w:lang w:val="it-IT"/>
        </w:rPr>
        <w:t>malattia veno</w:t>
      </w:r>
      <w:r>
        <w:rPr>
          <w:lang w:val="it-IT"/>
        </w:rPr>
        <w:noBreakHyphen/>
        <w:t xml:space="preserve">occlusiva polmonare </w:t>
      </w:r>
      <w:r w:rsidR="00C33239">
        <w:rPr>
          <w:lang w:val="it-IT"/>
        </w:rPr>
        <w:t xml:space="preserve">il medico </w:t>
      </w:r>
      <w:r>
        <w:rPr>
          <w:lang w:val="it-IT"/>
        </w:rPr>
        <w:t>potrà</w:t>
      </w:r>
      <w:r w:rsidR="00C95186">
        <w:rPr>
          <w:lang w:val="it-IT"/>
        </w:rPr>
        <w:t xml:space="preserve"> interrompere</w:t>
      </w:r>
      <w:r>
        <w:rPr>
          <w:lang w:val="it-IT"/>
        </w:rPr>
        <w:t xml:space="preserve"> </w:t>
      </w:r>
      <w:r w:rsidR="00C95186">
        <w:rPr>
          <w:lang w:val="it-IT"/>
        </w:rPr>
        <w:t>il trattamento con Adempas</w:t>
      </w:r>
      <w:r>
        <w:rPr>
          <w:lang w:val="it-IT"/>
        </w:rPr>
        <w:t>.</w:t>
      </w:r>
    </w:p>
    <w:p w14:paraId="476DE7D0" w14:textId="77777777" w:rsidR="00A031F8" w:rsidRDefault="007F7C49">
      <w:pPr>
        <w:numPr>
          <w:ilvl w:val="0"/>
          <w:numId w:val="26"/>
        </w:numPr>
        <w:tabs>
          <w:tab w:val="clear" w:pos="567"/>
        </w:tabs>
        <w:spacing w:line="240" w:lineRule="auto"/>
        <w:ind w:left="567" w:hanging="567"/>
        <w:rPr>
          <w:lang w:val="it-IT"/>
        </w:rPr>
      </w:pPr>
      <w:r>
        <w:rPr>
          <w:lang w:val="it-IT"/>
        </w:rPr>
        <w:t xml:space="preserve">inizia o smette di </w:t>
      </w:r>
      <w:r>
        <w:rPr>
          <w:b/>
          <w:lang w:val="it-IT"/>
        </w:rPr>
        <w:t>fumare</w:t>
      </w:r>
      <w:r>
        <w:rPr>
          <w:lang w:val="it-IT"/>
        </w:rPr>
        <w:t xml:space="preserve"> durante il trattamento con questo medicinale, perché questo può influenzare il livello di riociguat nel sangue.</w:t>
      </w:r>
    </w:p>
    <w:p w14:paraId="5E62EDDA" w14:textId="77777777" w:rsidR="00A031F8" w:rsidRDefault="00A031F8">
      <w:pPr>
        <w:rPr>
          <w:lang w:val="it-IT" w:eastAsia="de-DE"/>
        </w:rPr>
      </w:pPr>
    </w:p>
    <w:p w14:paraId="144BB57D" w14:textId="77777777" w:rsidR="00A031F8" w:rsidRDefault="007F7C49">
      <w:pPr>
        <w:keepNext/>
        <w:keepLines/>
        <w:tabs>
          <w:tab w:val="clear" w:pos="567"/>
        </w:tabs>
        <w:autoSpaceDE w:val="0"/>
        <w:autoSpaceDN w:val="0"/>
        <w:adjustRightInd w:val="0"/>
        <w:spacing w:line="240" w:lineRule="atLeast"/>
        <w:rPr>
          <w:b/>
          <w:bCs/>
          <w:lang w:val="it-IT" w:eastAsia="de-DE"/>
        </w:rPr>
      </w:pPr>
      <w:r>
        <w:rPr>
          <w:b/>
          <w:bCs/>
          <w:lang w:val="it-IT" w:eastAsia="de-DE"/>
        </w:rPr>
        <w:t>Bambini e adolescenti</w:t>
      </w:r>
    </w:p>
    <w:p w14:paraId="377E4877" w14:textId="77777777" w:rsidR="00A031F8" w:rsidRPr="008E4390" w:rsidRDefault="007F7C49" w:rsidP="008E4390">
      <w:pPr>
        <w:numPr>
          <w:ilvl w:val="0"/>
          <w:numId w:val="26"/>
        </w:numPr>
        <w:tabs>
          <w:tab w:val="clear" w:pos="567"/>
        </w:tabs>
        <w:spacing w:line="240" w:lineRule="auto"/>
        <w:ind w:left="567" w:hanging="567"/>
        <w:rPr>
          <w:b/>
          <w:bCs/>
          <w:lang w:val="it-IT" w:eastAsia="de-DE"/>
        </w:rPr>
      </w:pPr>
      <w:r w:rsidRPr="008E4390">
        <w:rPr>
          <w:b/>
          <w:bCs/>
          <w:lang w:val="it-IT"/>
        </w:rPr>
        <w:t>Ipertensione</w:t>
      </w:r>
      <w:r w:rsidRPr="008E4390">
        <w:rPr>
          <w:b/>
          <w:bCs/>
          <w:lang w:val="it-IT" w:eastAsia="de-DE"/>
        </w:rPr>
        <w:t xml:space="preserve"> polmonare tromboembolica cronica (CTEPH)</w:t>
      </w:r>
    </w:p>
    <w:p w14:paraId="02AEBEB9" w14:textId="77777777" w:rsidR="00A031F8" w:rsidRDefault="007F7C49" w:rsidP="008E4390">
      <w:pPr>
        <w:pStyle w:val="BayerBodyTextFull"/>
        <w:numPr>
          <w:ilvl w:val="0"/>
          <w:numId w:val="26"/>
        </w:numPr>
        <w:spacing w:before="0" w:after="0"/>
        <w:ind w:left="1134" w:hanging="567"/>
        <w:rPr>
          <w:sz w:val="22"/>
          <w:szCs w:val="22"/>
          <w:lang w:val="it-IT" w:eastAsia="de-DE"/>
        </w:rPr>
      </w:pPr>
      <w:r>
        <w:rPr>
          <w:sz w:val="22"/>
          <w:szCs w:val="22"/>
          <w:lang w:val="it-IT" w:eastAsia="de-DE"/>
        </w:rPr>
        <w:t>Adempas non è raccomandato per l’uso in pazienti con CTEPH di età inferiore a 18 anni.</w:t>
      </w:r>
    </w:p>
    <w:p w14:paraId="04D7693F" w14:textId="77777777" w:rsidR="00A031F8" w:rsidRPr="008E4390" w:rsidRDefault="007F7C49" w:rsidP="008E4390">
      <w:pPr>
        <w:numPr>
          <w:ilvl w:val="0"/>
          <w:numId w:val="26"/>
        </w:numPr>
        <w:tabs>
          <w:tab w:val="clear" w:pos="567"/>
        </w:tabs>
        <w:spacing w:line="240" w:lineRule="auto"/>
        <w:ind w:left="567" w:hanging="567"/>
        <w:rPr>
          <w:b/>
          <w:bCs/>
          <w:lang w:val="it-IT" w:eastAsia="de-DE"/>
        </w:rPr>
      </w:pPr>
      <w:r w:rsidRPr="008E4390">
        <w:rPr>
          <w:b/>
          <w:bCs/>
          <w:lang w:val="it-IT"/>
        </w:rPr>
        <w:t>Ipertensione</w:t>
      </w:r>
      <w:r w:rsidRPr="008E4390">
        <w:rPr>
          <w:b/>
          <w:bCs/>
          <w:lang w:val="it-IT" w:eastAsia="de-DE"/>
        </w:rPr>
        <w:t xml:space="preserve"> arteriosa polmonare (PAH)</w:t>
      </w:r>
    </w:p>
    <w:p w14:paraId="56ED458B" w14:textId="77777777" w:rsidR="000D3D82" w:rsidRPr="000D3D82" w:rsidRDefault="009B6256" w:rsidP="000D3D82">
      <w:pPr>
        <w:pStyle w:val="BayerBodyTextFull"/>
        <w:numPr>
          <w:ilvl w:val="0"/>
          <w:numId w:val="26"/>
        </w:numPr>
        <w:ind w:left="1134" w:hanging="567"/>
        <w:rPr>
          <w:sz w:val="22"/>
          <w:szCs w:val="22"/>
          <w:lang w:val="it-IT" w:eastAsia="de-DE"/>
        </w:rPr>
      </w:pPr>
      <w:r>
        <w:rPr>
          <w:sz w:val="22"/>
          <w:szCs w:val="22"/>
          <w:lang w:val="it-IT" w:eastAsia="de-DE"/>
        </w:rPr>
        <w:t xml:space="preserve">Le sono state prescritte </w:t>
      </w:r>
      <w:r w:rsidR="00A21ECF">
        <w:rPr>
          <w:sz w:val="22"/>
          <w:szCs w:val="22"/>
          <w:lang w:val="it-IT" w:eastAsia="de-DE"/>
        </w:rPr>
        <w:t xml:space="preserve">compresse di Adempas. </w:t>
      </w:r>
      <w:r w:rsidR="000D3D82" w:rsidRPr="000D3D82">
        <w:rPr>
          <w:sz w:val="22"/>
          <w:szCs w:val="22"/>
          <w:lang w:val="it-IT" w:eastAsia="de-DE"/>
        </w:rPr>
        <w:t>Per i pazienti con PAH di età pari o superiore a 6</w:t>
      </w:r>
      <w:ins w:id="32" w:author="Author">
        <w:r w:rsidR="00B4457C">
          <w:rPr>
            <w:sz w:val="22"/>
            <w:szCs w:val="22"/>
            <w:lang w:val="it-IT" w:eastAsia="de-DE"/>
          </w:rPr>
          <w:t> </w:t>
        </w:r>
      </w:ins>
      <w:del w:id="33" w:author="Author">
        <w:r w:rsidR="000D3D82" w:rsidRPr="000D3D82" w:rsidDel="00B4457C">
          <w:rPr>
            <w:sz w:val="22"/>
            <w:szCs w:val="22"/>
            <w:lang w:val="it-IT" w:eastAsia="de-DE"/>
          </w:rPr>
          <w:delText xml:space="preserve"> </w:delText>
        </w:r>
      </w:del>
      <w:r w:rsidR="000D3D82" w:rsidRPr="000D3D82">
        <w:rPr>
          <w:sz w:val="22"/>
          <w:szCs w:val="22"/>
          <w:lang w:val="it-IT" w:eastAsia="de-DE"/>
        </w:rPr>
        <w:t>anni che pesano meno di 50</w:t>
      </w:r>
      <w:ins w:id="34" w:author="Author">
        <w:r w:rsidR="00B4457C">
          <w:rPr>
            <w:sz w:val="22"/>
            <w:szCs w:val="22"/>
            <w:lang w:val="it-IT" w:eastAsia="de-DE"/>
          </w:rPr>
          <w:t> </w:t>
        </w:r>
      </w:ins>
      <w:del w:id="35" w:author="Author">
        <w:r w:rsidR="000D3D82" w:rsidRPr="000D3D82" w:rsidDel="00B4457C">
          <w:rPr>
            <w:sz w:val="22"/>
            <w:szCs w:val="22"/>
            <w:lang w:val="it-IT" w:eastAsia="de-DE"/>
          </w:rPr>
          <w:delText xml:space="preserve"> </w:delText>
        </w:r>
      </w:del>
      <w:r w:rsidR="000D3D82" w:rsidRPr="000D3D82">
        <w:rPr>
          <w:sz w:val="22"/>
          <w:szCs w:val="22"/>
          <w:lang w:val="it-IT" w:eastAsia="de-DE"/>
        </w:rPr>
        <w:t xml:space="preserve">kg, Adempas è disponibile anche sotto forma di granulato per sospensione orale. I pazienti possono passare dalle compresse alla sospensione orale durante la terapia a </w:t>
      </w:r>
      <w:r w:rsidR="00ED5C24">
        <w:rPr>
          <w:sz w:val="22"/>
          <w:szCs w:val="22"/>
          <w:lang w:val="it-IT" w:eastAsia="de-DE"/>
        </w:rPr>
        <w:t>seguito di</w:t>
      </w:r>
      <w:r w:rsidR="000D3D82" w:rsidRPr="000D3D82">
        <w:rPr>
          <w:sz w:val="22"/>
          <w:szCs w:val="22"/>
          <w:lang w:val="it-IT" w:eastAsia="de-DE"/>
        </w:rPr>
        <w:t xml:space="preserve"> cambiamenti del peso corporeo</w:t>
      </w:r>
      <w:r w:rsidR="00B804DC">
        <w:rPr>
          <w:sz w:val="22"/>
          <w:szCs w:val="22"/>
          <w:lang w:val="it-IT" w:eastAsia="de-DE"/>
        </w:rPr>
        <w:t>.</w:t>
      </w:r>
    </w:p>
    <w:p w14:paraId="6791C40B" w14:textId="77777777" w:rsidR="00A031F8" w:rsidRDefault="007F7C49" w:rsidP="008E4390">
      <w:pPr>
        <w:pStyle w:val="BayerBodyTextFull"/>
        <w:spacing w:before="0" w:after="0"/>
        <w:ind w:left="1134"/>
        <w:rPr>
          <w:sz w:val="22"/>
          <w:szCs w:val="22"/>
          <w:lang w:val="it-IT" w:eastAsia="de-DE"/>
        </w:rPr>
      </w:pPr>
      <w:r>
        <w:rPr>
          <w:sz w:val="22"/>
          <w:szCs w:val="22"/>
          <w:lang w:val="it-IT" w:eastAsia="de-DE"/>
        </w:rPr>
        <w:t>L’efficacia e la sicurezza non sono state stabilite per le seguenti popolazioni pediatriche:</w:t>
      </w:r>
    </w:p>
    <w:p w14:paraId="5E1AD3C1" w14:textId="77777777" w:rsidR="00A031F8" w:rsidRDefault="007F7C49" w:rsidP="008E4390">
      <w:pPr>
        <w:pStyle w:val="ListParagraph"/>
        <w:numPr>
          <w:ilvl w:val="0"/>
          <w:numId w:val="47"/>
        </w:numPr>
        <w:tabs>
          <w:tab w:val="clear" w:pos="567"/>
        </w:tabs>
        <w:spacing w:line="240" w:lineRule="auto"/>
        <w:ind w:left="1701" w:hanging="567"/>
        <w:rPr>
          <w:lang w:val="it-IT"/>
        </w:rPr>
      </w:pPr>
      <w:r>
        <w:rPr>
          <w:lang w:val="it-IT"/>
        </w:rPr>
        <w:t>Bambini di età inferiore a 6 anni a causa di problemi di sicurezza.</w:t>
      </w:r>
    </w:p>
    <w:p w14:paraId="463A7352" w14:textId="77777777" w:rsidR="00A031F8" w:rsidRDefault="00A031F8">
      <w:pPr>
        <w:pStyle w:val="ListParagraph"/>
        <w:tabs>
          <w:tab w:val="clear" w:pos="567"/>
        </w:tabs>
        <w:spacing w:line="240" w:lineRule="auto"/>
        <w:ind w:left="1287"/>
        <w:rPr>
          <w:lang w:val="it-IT"/>
        </w:rPr>
      </w:pPr>
    </w:p>
    <w:p w14:paraId="4B66F352" w14:textId="77777777" w:rsidR="00A031F8" w:rsidRDefault="007F7C49">
      <w:pPr>
        <w:keepNext/>
        <w:keepLines/>
        <w:numPr>
          <w:ilvl w:val="12"/>
          <w:numId w:val="0"/>
        </w:numPr>
        <w:tabs>
          <w:tab w:val="clear" w:pos="567"/>
        </w:tabs>
        <w:spacing w:line="240" w:lineRule="auto"/>
        <w:rPr>
          <w:lang w:val="it-IT"/>
        </w:rPr>
      </w:pPr>
      <w:r>
        <w:rPr>
          <w:b/>
          <w:bCs/>
          <w:lang w:val="it-IT"/>
        </w:rPr>
        <w:t>Altri medicinali e Adempas</w:t>
      </w:r>
    </w:p>
    <w:p w14:paraId="47916528" w14:textId="77777777" w:rsidR="00A031F8" w:rsidRDefault="007F7C49">
      <w:pPr>
        <w:keepNext/>
        <w:keepLines/>
        <w:numPr>
          <w:ilvl w:val="12"/>
          <w:numId w:val="0"/>
        </w:numPr>
        <w:tabs>
          <w:tab w:val="clear" w:pos="567"/>
        </w:tabs>
        <w:spacing w:line="240" w:lineRule="auto"/>
        <w:rPr>
          <w:lang w:val="it-IT"/>
        </w:rPr>
      </w:pPr>
      <w:r>
        <w:rPr>
          <w:lang w:val="it-IT"/>
        </w:rPr>
        <w:t>Informi il medico o il farmacista se sta assumendo, ha recentemente assunto o potrebbe assumere qualsiasi altro medicinale, in particolare:</w:t>
      </w:r>
    </w:p>
    <w:p w14:paraId="2FE29D9A" w14:textId="77777777" w:rsidR="00A031F8" w:rsidRPr="008E4390" w:rsidRDefault="007F7C49" w:rsidP="008E4390">
      <w:pPr>
        <w:pStyle w:val="ListParagraph"/>
        <w:keepNext/>
        <w:keepLines/>
        <w:numPr>
          <w:ilvl w:val="0"/>
          <w:numId w:val="88"/>
        </w:numPr>
        <w:tabs>
          <w:tab w:val="clear" w:pos="567"/>
        </w:tabs>
        <w:spacing w:line="240" w:lineRule="auto"/>
        <w:ind w:left="567" w:hanging="567"/>
        <w:rPr>
          <w:b/>
          <w:lang w:val="it-IT"/>
        </w:rPr>
      </w:pPr>
      <w:r w:rsidRPr="008E4390">
        <w:rPr>
          <w:b/>
          <w:lang w:val="it-IT"/>
        </w:rPr>
        <w:t xml:space="preserve">Non </w:t>
      </w:r>
      <w:del w:id="36" w:author="Author">
        <w:r w:rsidRPr="008E4390" w:rsidDel="00AB4B66">
          <w:rPr>
            <w:b/>
            <w:lang w:val="it-IT"/>
          </w:rPr>
          <w:delText xml:space="preserve">prenda </w:delText>
        </w:r>
      </w:del>
      <w:ins w:id="37" w:author="Author">
        <w:r w:rsidR="00AB4B66">
          <w:rPr>
            <w:b/>
            <w:lang w:val="it-IT"/>
          </w:rPr>
          <w:t>assuma</w:t>
        </w:r>
        <w:r w:rsidR="00AB4B66" w:rsidRPr="008E4390">
          <w:rPr>
            <w:b/>
            <w:lang w:val="it-IT"/>
          </w:rPr>
          <w:t xml:space="preserve"> </w:t>
        </w:r>
        <w:r w:rsidR="00B4457C">
          <w:rPr>
            <w:b/>
            <w:lang w:val="it-IT"/>
          </w:rPr>
          <w:t xml:space="preserve">i seguenti </w:t>
        </w:r>
      </w:ins>
      <w:r w:rsidRPr="008E4390">
        <w:rPr>
          <w:b/>
          <w:lang w:val="it-IT"/>
        </w:rPr>
        <w:t xml:space="preserve">medicinali </w:t>
      </w:r>
      <w:del w:id="38" w:author="Author">
        <w:r w:rsidRPr="008E4390" w:rsidDel="00B4457C">
          <w:rPr>
            <w:b/>
            <w:lang w:val="it-IT"/>
          </w:rPr>
          <w:delText>utilizzati per</w:delText>
        </w:r>
      </w:del>
      <w:ins w:id="39" w:author="Author">
        <w:r w:rsidR="00B4457C">
          <w:rPr>
            <w:b/>
            <w:lang w:val="it-IT"/>
          </w:rPr>
          <w:t>con Adempas</w:t>
        </w:r>
      </w:ins>
    </w:p>
    <w:p w14:paraId="23C4F045" w14:textId="77777777" w:rsidR="00B4457C" w:rsidRDefault="00B4457C">
      <w:pPr>
        <w:keepNext/>
        <w:numPr>
          <w:ilvl w:val="0"/>
          <w:numId w:val="4"/>
        </w:numPr>
        <w:tabs>
          <w:tab w:val="clear" w:pos="567"/>
        </w:tabs>
        <w:spacing w:line="240" w:lineRule="auto"/>
        <w:ind w:left="1134" w:hanging="567"/>
        <w:rPr>
          <w:ins w:id="40" w:author="Author"/>
          <w:lang w:val="it-IT"/>
        </w:rPr>
      </w:pPr>
      <w:ins w:id="41" w:author="Author">
        <w:r>
          <w:rPr>
            <w:b/>
            <w:lang w:val="it-IT"/>
          </w:rPr>
          <w:t>inibitori di PDE5</w:t>
        </w:r>
        <w:r>
          <w:rPr>
            <w:lang w:val="it-IT"/>
          </w:rPr>
          <w:t xml:space="preserve">, come </w:t>
        </w:r>
        <w:r w:rsidRPr="0080226C">
          <w:rPr>
            <w:b/>
            <w:bCs/>
            <w:lang w:val="it-IT"/>
          </w:rPr>
          <w:t>sildenafil</w:t>
        </w:r>
        <w:r>
          <w:rPr>
            <w:lang w:val="it-IT"/>
          </w:rPr>
          <w:t xml:space="preserve">, </w:t>
        </w:r>
        <w:r w:rsidRPr="0080226C">
          <w:rPr>
            <w:b/>
            <w:bCs/>
            <w:lang w:val="it-IT"/>
          </w:rPr>
          <w:t>tadalafil</w:t>
        </w:r>
        <w:del w:id="42" w:author="Author">
          <w:r w:rsidDel="004C03EF">
            <w:rPr>
              <w:lang w:val="it-IT"/>
            </w:rPr>
            <w:delText>,</w:delText>
          </w:r>
        </w:del>
        <w:r>
          <w:rPr>
            <w:lang w:val="it-IT"/>
          </w:rPr>
          <w:t xml:space="preserve"> </w:t>
        </w:r>
        <w:r w:rsidR="0080226C" w:rsidRPr="00D9075F">
          <w:rPr>
            <w:lang w:val="it-IT"/>
          </w:rPr>
          <w:t>o</w:t>
        </w:r>
        <w:r w:rsidR="0080226C">
          <w:rPr>
            <w:lang w:val="it-IT"/>
          </w:rPr>
          <w:t xml:space="preserve"> </w:t>
        </w:r>
        <w:r w:rsidRPr="00C072B2">
          <w:rPr>
            <w:b/>
            <w:bCs/>
            <w:lang w:val="it-IT"/>
            <w:rPrChange w:id="43" w:author="Author">
              <w:rPr>
                <w:lang w:val="it-IT"/>
              </w:rPr>
            </w:rPrChange>
          </w:rPr>
          <w:t>vardenafil</w:t>
        </w:r>
        <w:r>
          <w:rPr>
            <w:lang w:val="it-IT"/>
          </w:rPr>
          <w:t xml:space="preserve">. Questi sono medicinali </w:t>
        </w:r>
        <w:r>
          <w:rPr>
            <w:rStyle w:val="BoldtextinprintedPIonly"/>
            <w:b w:val="0"/>
            <w:noProof/>
            <w:lang w:val="it-IT"/>
          </w:rPr>
          <w:t xml:space="preserve">per </w:t>
        </w:r>
        <w:r w:rsidR="00A77EE3">
          <w:rPr>
            <w:rStyle w:val="BoldtextinprintedPIonly"/>
            <w:b w:val="0"/>
            <w:noProof/>
            <w:lang w:val="it-IT"/>
          </w:rPr>
          <w:t xml:space="preserve">il </w:t>
        </w:r>
        <w:r>
          <w:rPr>
            <w:rStyle w:val="BoldtextinprintedPIonly"/>
            <w:b w:val="0"/>
            <w:noProof/>
            <w:lang w:val="it-IT"/>
          </w:rPr>
          <w:t>tratta</w:t>
        </w:r>
        <w:r w:rsidR="00A77EE3">
          <w:rPr>
            <w:rStyle w:val="BoldtextinprintedPIonly"/>
            <w:b w:val="0"/>
            <w:noProof/>
            <w:lang w:val="it-IT"/>
          </w:rPr>
          <w:t>mento</w:t>
        </w:r>
        <w:del w:id="44" w:author="Author">
          <w:r w:rsidDel="00A77EE3">
            <w:rPr>
              <w:rStyle w:val="BoldtextinprintedPIonly"/>
              <w:b w:val="0"/>
              <w:noProof/>
              <w:lang w:val="it-IT"/>
            </w:rPr>
            <w:delText>re</w:delText>
          </w:r>
        </w:del>
        <w:r>
          <w:rPr>
            <w:rStyle w:val="BoldtextinprintedPIonly"/>
            <w:b w:val="0"/>
            <w:noProof/>
            <w:lang w:val="it-IT"/>
          </w:rPr>
          <w:t xml:space="preserve"> </w:t>
        </w:r>
        <w:r w:rsidR="00A77EE3">
          <w:rPr>
            <w:rStyle w:val="BoldtextinprintedPIonly"/>
            <w:b w:val="0"/>
            <w:noProof/>
            <w:lang w:val="it-IT"/>
          </w:rPr>
          <w:t>del</w:t>
        </w:r>
        <w:r>
          <w:rPr>
            <w:rStyle w:val="BoldtextinprintedPIonly"/>
            <w:b w:val="0"/>
            <w:noProof/>
            <w:lang w:val="it-IT"/>
          </w:rPr>
          <w:t>la pressione sanguigna elevata nelle arterie dei polmoni</w:t>
        </w:r>
        <w:r>
          <w:rPr>
            <w:lang w:val="it-IT"/>
          </w:rPr>
          <w:t xml:space="preserve"> o per</w:t>
        </w:r>
        <w:r w:rsidR="00A77EE3">
          <w:rPr>
            <w:lang w:val="it-IT"/>
          </w:rPr>
          <w:t xml:space="preserve"> il</w:t>
        </w:r>
        <w:r>
          <w:rPr>
            <w:lang w:val="it-IT"/>
          </w:rPr>
          <w:t xml:space="preserve"> tratta</w:t>
        </w:r>
        <w:r w:rsidR="00A77EE3">
          <w:rPr>
            <w:lang w:val="it-IT"/>
          </w:rPr>
          <w:t>mento</w:t>
        </w:r>
        <w:del w:id="45" w:author="Author">
          <w:r w:rsidDel="00A77EE3">
            <w:rPr>
              <w:lang w:val="it-IT"/>
            </w:rPr>
            <w:delText>re</w:delText>
          </w:r>
        </w:del>
        <w:r>
          <w:rPr>
            <w:lang w:val="it-IT"/>
          </w:rPr>
          <w:t xml:space="preserve"> </w:t>
        </w:r>
        <w:r w:rsidR="00A77EE3">
          <w:rPr>
            <w:lang w:val="it-IT"/>
          </w:rPr>
          <w:t>del</w:t>
        </w:r>
        <w:r>
          <w:rPr>
            <w:lang w:val="it-IT"/>
          </w:rPr>
          <w:t>la disfunzione erettile.</w:t>
        </w:r>
      </w:ins>
    </w:p>
    <w:p w14:paraId="554239F1" w14:textId="77777777" w:rsidR="00B4457C" w:rsidRDefault="00B4457C" w:rsidP="003516EE">
      <w:pPr>
        <w:pStyle w:val="BayerBodyTextFull"/>
        <w:keepNext/>
        <w:numPr>
          <w:ilvl w:val="0"/>
          <w:numId w:val="4"/>
        </w:numPr>
        <w:spacing w:before="0" w:after="0" w:line="240" w:lineRule="atLeast"/>
        <w:ind w:left="1134" w:hanging="567"/>
        <w:rPr>
          <w:ins w:id="46" w:author="Author"/>
          <w:sz w:val="22"/>
          <w:szCs w:val="22"/>
          <w:lang w:val="it-IT"/>
        </w:rPr>
      </w:pPr>
      <w:ins w:id="47" w:author="Author">
        <w:r>
          <w:rPr>
            <w:b/>
            <w:sz w:val="22"/>
            <w:szCs w:val="22"/>
            <w:lang w:val="it-IT"/>
          </w:rPr>
          <w:t xml:space="preserve">nitrati </w:t>
        </w:r>
        <w:r>
          <w:rPr>
            <w:sz w:val="22"/>
            <w:szCs w:val="22"/>
            <w:lang w:val="it-IT"/>
          </w:rPr>
          <w:t xml:space="preserve">o </w:t>
        </w:r>
        <w:r>
          <w:rPr>
            <w:b/>
            <w:sz w:val="22"/>
            <w:szCs w:val="22"/>
            <w:lang w:val="it-IT"/>
          </w:rPr>
          <w:t xml:space="preserve">donatori di ossido </w:t>
        </w:r>
        <w:del w:id="48" w:author="Author">
          <w:r w:rsidDel="00A77EE3">
            <w:rPr>
              <w:b/>
              <w:sz w:val="22"/>
              <w:szCs w:val="22"/>
              <w:lang w:val="it-IT"/>
            </w:rPr>
            <w:delText>d’azoto</w:delText>
          </w:r>
        </w:del>
        <w:r w:rsidR="00A77EE3">
          <w:rPr>
            <w:b/>
            <w:sz w:val="22"/>
            <w:szCs w:val="22"/>
            <w:lang w:val="it-IT"/>
          </w:rPr>
          <w:t>nitrico</w:t>
        </w:r>
        <w:r>
          <w:rPr>
            <w:sz w:val="22"/>
            <w:szCs w:val="22"/>
            <w:lang w:val="it-IT"/>
          </w:rPr>
          <w:t xml:space="preserve"> come il </w:t>
        </w:r>
        <w:r w:rsidRPr="00C072B2">
          <w:rPr>
            <w:b/>
            <w:bCs/>
            <w:sz w:val="22"/>
            <w:szCs w:val="22"/>
            <w:lang w:val="it-IT"/>
            <w:rPrChange w:id="49" w:author="Author">
              <w:rPr>
                <w:sz w:val="22"/>
                <w:szCs w:val="22"/>
                <w:lang w:val="it-IT"/>
              </w:rPr>
            </w:rPrChange>
          </w:rPr>
          <w:t>nitrito d’amile</w:t>
        </w:r>
        <w:r>
          <w:rPr>
            <w:sz w:val="22"/>
            <w:szCs w:val="22"/>
            <w:lang w:val="it-IT"/>
          </w:rPr>
          <w:t xml:space="preserve">. Questi medicinali sono utilizzati spesso per il trattamento della pressione sanguigna elevata, </w:t>
        </w:r>
        <w:del w:id="50" w:author="Author">
          <w:r w:rsidDel="0023508F">
            <w:rPr>
              <w:sz w:val="22"/>
              <w:szCs w:val="22"/>
              <w:lang w:val="it-IT"/>
            </w:rPr>
            <w:delText xml:space="preserve">di </w:delText>
          </w:r>
        </w:del>
        <w:r>
          <w:rPr>
            <w:sz w:val="22"/>
            <w:szCs w:val="22"/>
            <w:lang w:val="it-IT"/>
          </w:rPr>
          <w:t>dolor</w:t>
        </w:r>
        <w:r w:rsidR="004C03EF">
          <w:rPr>
            <w:sz w:val="22"/>
            <w:szCs w:val="22"/>
            <w:lang w:val="it-IT"/>
          </w:rPr>
          <w:t>e</w:t>
        </w:r>
        <w:del w:id="51" w:author="Author">
          <w:r w:rsidDel="004C03EF">
            <w:rPr>
              <w:sz w:val="22"/>
              <w:szCs w:val="22"/>
              <w:lang w:val="it-IT"/>
            </w:rPr>
            <w:delText>i</w:delText>
          </w:r>
        </w:del>
        <w:r>
          <w:rPr>
            <w:sz w:val="22"/>
            <w:szCs w:val="22"/>
            <w:lang w:val="it-IT"/>
          </w:rPr>
          <w:t xml:space="preserve"> al torace o </w:t>
        </w:r>
        <w:del w:id="52" w:author="Author">
          <w:r w:rsidDel="00AE3846">
            <w:rPr>
              <w:sz w:val="22"/>
              <w:szCs w:val="22"/>
              <w:lang w:val="it-IT"/>
            </w:rPr>
            <w:delText>di</w:delText>
          </w:r>
        </w:del>
        <w:r w:rsidR="00C21B81">
          <w:rPr>
            <w:sz w:val="22"/>
            <w:szCs w:val="22"/>
            <w:lang w:val="it-IT"/>
          </w:rPr>
          <w:t xml:space="preserve"> </w:t>
        </w:r>
        <w:del w:id="53" w:author="Author">
          <w:r w:rsidDel="00DC7888">
            <w:rPr>
              <w:sz w:val="22"/>
              <w:szCs w:val="22"/>
              <w:lang w:val="it-IT"/>
            </w:rPr>
            <w:delText xml:space="preserve"> </w:delText>
          </w:r>
        </w:del>
        <w:r>
          <w:rPr>
            <w:sz w:val="22"/>
            <w:szCs w:val="22"/>
            <w:lang w:val="it-IT"/>
          </w:rPr>
          <w:t>malattie</w:t>
        </w:r>
        <w:del w:id="54" w:author="Author">
          <w:r w:rsidR="004C03EF" w:rsidDel="00A77EE3">
            <w:rPr>
              <w:sz w:val="22"/>
              <w:szCs w:val="22"/>
              <w:lang w:val="it-IT"/>
            </w:rPr>
            <w:delText>a</w:delText>
          </w:r>
        </w:del>
        <w:r>
          <w:rPr>
            <w:sz w:val="22"/>
            <w:szCs w:val="22"/>
            <w:lang w:val="it-IT"/>
          </w:rPr>
          <w:t xml:space="preserve"> </w:t>
        </w:r>
        <w:del w:id="55" w:author="Author">
          <w:r w:rsidDel="00A77EE3">
            <w:rPr>
              <w:sz w:val="22"/>
              <w:szCs w:val="22"/>
              <w:lang w:val="it-IT"/>
            </w:rPr>
            <w:delText>del cuore</w:delText>
          </w:r>
        </w:del>
        <w:r w:rsidR="00A77EE3">
          <w:rPr>
            <w:sz w:val="22"/>
            <w:szCs w:val="22"/>
            <w:lang w:val="it-IT"/>
          </w:rPr>
          <w:t>cardiache</w:t>
        </w:r>
        <w:r>
          <w:rPr>
            <w:sz w:val="22"/>
            <w:szCs w:val="22"/>
            <w:lang w:val="it-IT"/>
          </w:rPr>
          <w:t>. Essi includono anche le droghe voluttuarie chiamate “poppers”.</w:t>
        </w:r>
      </w:ins>
    </w:p>
    <w:p w14:paraId="68B5B933" w14:textId="77777777" w:rsidR="00B4457C" w:rsidRDefault="000B113B" w:rsidP="00B4457C">
      <w:pPr>
        <w:keepNext/>
        <w:numPr>
          <w:ilvl w:val="0"/>
          <w:numId w:val="4"/>
        </w:numPr>
        <w:tabs>
          <w:tab w:val="clear" w:pos="567"/>
        </w:tabs>
        <w:spacing w:line="240" w:lineRule="auto"/>
        <w:ind w:left="1134" w:hanging="567"/>
        <w:rPr>
          <w:ins w:id="56" w:author="Author"/>
          <w:lang w:val="it-IT"/>
        </w:rPr>
      </w:pPr>
      <w:ins w:id="57" w:author="Author">
        <w:r>
          <w:rPr>
            <w:lang w:val="it-IT"/>
          </w:rPr>
          <w:t>a</w:t>
        </w:r>
        <w:r w:rsidRPr="00C072B2">
          <w:rPr>
            <w:lang w:val="it-IT"/>
            <w:rPrChange w:id="58" w:author="Author">
              <w:rPr>
                <w:b/>
                <w:bCs/>
                <w:lang w:val="it-IT"/>
              </w:rPr>
            </w:rPrChange>
          </w:rPr>
          <w:t>ltri</w:t>
        </w:r>
        <w:r>
          <w:rPr>
            <w:b/>
            <w:bCs/>
            <w:lang w:val="it-IT"/>
          </w:rPr>
          <w:t xml:space="preserve"> </w:t>
        </w:r>
        <w:r w:rsidR="00B4457C">
          <w:rPr>
            <w:b/>
            <w:bCs/>
            <w:lang w:val="it-IT"/>
          </w:rPr>
          <w:t>stimolatori della guanilato-ciclasi solubile</w:t>
        </w:r>
        <w:r w:rsidR="00B4457C">
          <w:rPr>
            <w:bCs/>
            <w:lang w:val="it-IT"/>
          </w:rPr>
          <w:t xml:space="preserve">, come </w:t>
        </w:r>
        <w:r w:rsidR="00B4457C" w:rsidRPr="00C072B2">
          <w:rPr>
            <w:b/>
            <w:lang w:val="it-IT"/>
            <w:rPrChange w:id="59" w:author="Author">
              <w:rPr>
                <w:bCs/>
                <w:lang w:val="it-IT"/>
              </w:rPr>
            </w:rPrChange>
          </w:rPr>
          <w:t>vericiguat</w:t>
        </w:r>
        <w:r w:rsidR="00B4457C">
          <w:rPr>
            <w:bCs/>
            <w:lang w:val="it-IT"/>
          </w:rPr>
          <w:t>.</w:t>
        </w:r>
      </w:ins>
    </w:p>
    <w:p w14:paraId="1E8ED3E3" w14:textId="77777777" w:rsidR="00A031F8" w:rsidDel="00B4457C" w:rsidRDefault="007F7C49" w:rsidP="00C072B2">
      <w:pPr>
        <w:keepNext/>
        <w:numPr>
          <w:ilvl w:val="0"/>
          <w:numId w:val="4"/>
        </w:numPr>
        <w:tabs>
          <w:tab w:val="clear" w:pos="567"/>
        </w:tabs>
        <w:spacing w:line="240" w:lineRule="auto"/>
        <w:ind w:left="567" w:hanging="567"/>
        <w:rPr>
          <w:del w:id="60" w:author="Author"/>
          <w:lang w:val="it-IT"/>
        </w:rPr>
        <w:pPrChange w:id="61" w:author="Author">
          <w:pPr>
            <w:keepNext/>
            <w:numPr>
              <w:numId w:val="4"/>
            </w:numPr>
            <w:tabs>
              <w:tab w:val="clear" w:pos="567"/>
            </w:tabs>
            <w:spacing w:line="240" w:lineRule="auto"/>
            <w:ind w:left="1134" w:hanging="567"/>
          </w:pPr>
        </w:pPrChange>
      </w:pPr>
      <w:del w:id="62" w:author="Author">
        <w:r w:rsidDel="00B4457C">
          <w:rPr>
            <w:lang w:val="it-IT"/>
          </w:rPr>
          <w:delText xml:space="preserve">pressione sanguigna elevata o malattie del cuore, come </w:delText>
        </w:r>
        <w:r w:rsidDel="00B4457C">
          <w:rPr>
            <w:b/>
            <w:lang w:val="it-IT"/>
          </w:rPr>
          <w:delText>nitrati e nitrito d’amile</w:delText>
        </w:r>
        <w:r w:rsidDel="00B4457C">
          <w:rPr>
            <w:lang w:val="it-IT"/>
          </w:rPr>
          <w:delText xml:space="preserve"> o altri </w:delText>
        </w:r>
        <w:r w:rsidDel="00B4457C">
          <w:rPr>
            <w:b/>
            <w:lang w:val="it-IT"/>
          </w:rPr>
          <w:delText>stimolatori della guanilato-ciclasi solubile</w:delText>
        </w:r>
        <w:r w:rsidDel="00B4457C">
          <w:rPr>
            <w:bCs/>
            <w:lang w:val="it-IT"/>
          </w:rPr>
          <w:delText xml:space="preserve">, </w:delText>
        </w:r>
        <w:r w:rsidDel="00B4457C">
          <w:rPr>
            <w:lang w:val="it-IT"/>
          </w:rPr>
          <w:delText xml:space="preserve">come </w:delText>
        </w:r>
        <w:r w:rsidDel="00B4457C">
          <w:rPr>
            <w:b/>
            <w:lang w:val="it-IT"/>
          </w:rPr>
          <w:delText>vericiguat</w:delText>
        </w:r>
        <w:r w:rsidDel="00B4457C">
          <w:rPr>
            <w:lang w:val="it-IT"/>
          </w:rPr>
          <w:delText>. Non prenda questi medicinali insieme ad Adempas.</w:delText>
        </w:r>
      </w:del>
    </w:p>
    <w:p w14:paraId="686376B1" w14:textId="77777777" w:rsidR="00A031F8" w:rsidDel="00B4457C" w:rsidRDefault="007F7C49" w:rsidP="00C072B2">
      <w:pPr>
        <w:numPr>
          <w:ilvl w:val="0"/>
          <w:numId w:val="4"/>
        </w:numPr>
        <w:spacing w:line="240" w:lineRule="auto"/>
        <w:ind w:left="567" w:hanging="567"/>
        <w:rPr>
          <w:del w:id="63" w:author="Author"/>
          <w:lang w:val="it-IT"/>
        </w:rPr>
        <w:pPrChange w:id="64" w:author="Author">
          <w:pPr>
            <w:numPr>
              <w:numId w:val="4"/>
            </w:numPr>
            <w:spacing w:line="240" w:lineRule="auto"/>
            <w:ind w:left="1134" w:hanging="567"/>
          </w:pPr>
        </w:pPrChange>
      </w:pPr>
      <w:del w:id="65" w:author="Author">
        <w:r w:rsidDel="00B4457C">
          <w:rPr>
            <w:lang w:val="it-IT"/>
          </w:rPr>
          <w:delText xml:space="preserve">pressione sanguigna elevata nelle arterie polmonari, perché non deve assumere certi medicinali come </w:delText>
        </w:r>
        <w:r w:rsidDel="00B4457C">
          <w:rPr>
            <w:b/>
            <w:bdr w:val="none" w:sz="0" w:space="0" w:color="auto" w:frame="1"/>
            <w:lang w:val="it-IT"/>
          </w:rPr>
          <w:delText>sildenafil</w:delText>
        </w:r>
        <w:r w:rsidDel="00B4457C">
          <w:rPr>
            <w:bdr w:val="none" w:sz="0" w:space="0" w:color="auto" w:frame="1"/>
            <w:lang w:val="it-IT"/>
          </w:rPr>
          <w:delText xml:space="preserve"> e</w:delText>
        </w:r>
        <w:r w:rsidDel="00B4457C">
          <w:rPr>
            <w:lang w:val="it-IT"/>
          </w:rPr>
          <w:delText xml:space="preserve"> </w:delText>
        </w:r>
        <w:r w:rsidDel="00B4457C">
          <w:rPr>
            <w:b/>
            <w:lang w:val="it-IT"/>
          </w:rPr>
          <w:delText>tadalafil</w:delText>
        </w:r>
        <w:r w:rsidDel="00B4457C">
          <w:rPr>
            <w:bdr w:val="none" w:sz="0" w:space="0" w:color="auto" w:frame="1"/>
            <w:lang w:val="it-IT"/>
          </w:rPr>
          <w:delText xml:space="preserve"> </w:delText>
        </w:r>
        <w:r w:rsidDel="00B4457C">
          <w:rPr>
            <w:lang w:val="it-IT"/>
          </w:rPr>
          <w:delText xml:space="preserve">insieme ad Adempas. Altri medicinali per la pressione sanguigna elevata nelle arterie polmonari, come </w:delText>
        </w:r>
        <w:r w:rsidDel="00B4457C">
          <w:rPr>
            <w:b/>
            <w:lang w:val="it-IT"/>
          </w:rPr>
          <w:delText>bosentan</w:delText>
        </w:r>
        <w:r w:rsidDel="00B4457C">
          <w:rPr>
            <w:lang w:val="it-IT"/>
          </w:rPr>
          <w:delText xml:space="preserve"> e </w:delText>
        </w:r>
        <w:r w:rsidDel="00B4457C">
          <w:rPr>
            <w:b/>
            <w:lang w:val="it-IT"/>
          </w:rPr>
          <w:delText>iloprost</w:delText>
        </w:r>
        <w:r w:rsidDel="00B4457C">
          <w:rPr>
            <w:lang w:val="it-IT"/>
          </w:rPr>
          <w:delText>, possono essere usati con Adempas, ma deve informare il medico.</w:delText>
        </w:r>
      </w:del>
    </w:p>
    <w:p w14:paraId="4ACD4C3A" w14:textId="77777777" w:rsidR="00A031F8" w:rsidDel="00B4457C" w:rsidRDefault="007F7C49" w:rsidP="00C072B2">
      <w:pPr>
        <w:keepNext/>
        <w:numPr>
          <w:ilvl w:val="0"/>
          <w:numId w:val="38"/>
        </w:numPr>
        <w:spacing w:line="240" w:lineRule="auto"/>
        <w:ind w:left="567" w:hanging="567"/>
        <w:rPr>
          <w:del w:id="66" w:author="Author"/>
          <w:lang w:val="it-IT"/>
        </w:rPr>
        <w:pPrChange w:id="67" w:author="Author">
          <w:pPr>
            <w:keepNext/>
            <w:numPr>
              <w:numId w:val="38"/>
            </w:numPr>
            <w:spacing w:line="240" w:lineRule="auto"/>
            <w:ind w:left="1134" w:hanging="567"/>
          </w:pPr>
        </w:pPrChange>
      </w:pPr>
      <w:del w:id="68" w:author="Author">
        <w:r w:rsidDel="00B4457C">
          <w:rPr>
            <w:lang w:val="it-IT" w:eastAsia="de-DE"/>
          </w:rPr>
          <w:delText>disfunzione erettile,</w:delText>
        </w:r>
        <w:r w:rsidDel="00B4457C">
          <w:rPr>
            <w:lang w:val="it-IT"/>
          </w:rPr>
          <w:delText xml:space="preserve"> come </w:delText>
        </w:r>
        <w:r w:rsidDel="00B4457C">
          <w:rPr>
            <w:b/>
            <w:lang w:val="it-IT" w:eastAsia="de-DE"/>
          </w:rPr>
          <w:delText>sildenafil, tadalafil, vardenafil</w:delText>
        </w:r>
        <w:r w:rsidRPr="008E4390" w:rsidDel="00B4457C">
          <w:rPr>
            <w:lang w:val="it-IT"/>
          </w:rPr>
          <w:delText>.</w:delText>
        </w:r>
        <w:r w:rsidDel="00B4457C">
          <w:rPr>
            <w:lang w:val="it-IT"/>
          </w:rPr>
          <w:delText xml:space="preserve"> Non prenda questi medicinali insieme ad Adempas.</w:delText>
        </w:r>
      </w:del>
    </w:p>
    <w:p w14:paraId="40F22470" w14:textId="77777777" w:rsidR="00A031F8" w:rsidRPr="008E4390" w:rsidRDefault="00C24669" w:rsidP="003516EE">
      <w:pPr>
        <w:pStyle w:val="ListParagraph"/>
        <w:keepNext/>
        <w:numPr>
          <w:ilvl w:val="0"/>
          <w:numId w:val="38"/>
        </w:numPr>
        <w:spacing w:line="240" w:lineRule="auto"/>
        <w:ind w:left="567" w:hanging="567"/>
        <w:rPr>
          <w:b/>
          <w:lang w:val="it-IT"/>
        </w:rPr>
      </w:pPr>
      <w:del w:id="69" w:author="Author">
        <w:r w:rsidDel="00B4457C">
          <w:rPr>
            <w:b/>
            <w:lang w:val="it-IT"/>
          </w:rPr>
          <w:delText xml:space="preserve">I seguenti </w:delText>
        </w:r>
        <w:r w:rsidR="007F7C49" w:rsidRPr="008E4390" w:rsidDel="00B4457C">
          <w:rPr>
            <w:b/>
            <w:lang w:val="it-IT"/>
          </w:rPr>
          <w:delText>m</w:delText>
        </w:r>
      </w:del>
      <w:ins w:id="70" w:author="Author">
        <w:r w:rsidR="00B4457C">
          <w:rPr>
            <w:b/>
            <w:lang w:val="it-IT"/>
          </w:rPr>
          <w:t>M</w:t>
        </w:r>
      </w:ins>
      <w:r w:rsidR="007F7C49" w:rsidRPr="008E4390">
        <w:rPr>
          <w:b/>
          <w:lang w:val="it-IT"/>
        </w:rPr>
        <w:t>edicinali</w:t>
      </w:r>
      <w:ins w:id="71" w:author="Author">
        <w:r w:rsidR="001405B6">
          <w:rPr>
            <w:b/>
            <w:lang w:val="it-IT"/>
          </w:rPr>
          <w:t xml:space="preserve"> che</w:t>
        </w:r>
      </w:ins>
      <w:r w:rsidR="007F7C49" w:rsidRPr="008E4390">
        <w:rPr>
          <w:b/>
          <w:lang w:val="it-IT"/>
        </w:rPr>
        <w:t xml:space="preserve"> </w:t>
      </w:r>
      <w:r w:rsidR="000C0243">
        <w:rPr>
          <w:b/>
          <w:lang w:val="it-IT"/>
        </w:rPr>
        <w:t xml:space="preserve">possono </w:t>
      </w:r>
      <w:del w:id="72" w:author="Author">
        <w:r w:rsidR="000C0243" w:rsidDel="00B4457C">
          <w:rPr>
            <w:b/>
            <w:lang w:val="it-IT"/>
          </w:rPr>
          <w:delText xml:space="preserve">aumentare </w:delText>
        </w:r>
      </w:del>
      <w:ins w:id="73" w:author="Author">
        <w:r w:rsidR="00B4457C">
          <w:rPr>
            <w:b/>
            <w:lang w:val="it-IT"/>
          </w:rPr>
          <w:t xml:space="preserve">modificare </w:t>
        </w:r>
      </w:ins>
      <w:r w:rsidR="000C0243">
        <w:rPr>
          <w:b/>
          <w:lang w:val="it-IT"/>
        </w:rPr>
        <w:t>i</w:t>
      </w:r>
      <w:ins w:id="74" w:author="Author">
        <w:r w:rsidR="007F24F8">
          <w:rPr>
            <w:b/>
            <w:lang w:val="it-IT"/>
          </w:rPr>
          <w:t>l</w:t>
        </w:r>
      </w:ins>
      <w:r w:rsidR="000C0243">
        <w:rPr>
          <w:b/>
          <w:lang w:val="it-IT"/>
        </w:rPr>
        <w:t xml:space="preserve"> livell</w:t>
      </w:r>
      <w:ins w:id="75" w:author="Author">
        <w:r w:rsidR="007F24F8">
          <w:rPr>
            <w:b/>
            <w:lang w:val="it-IT"/>
          </w:rPr>
          <w:t>o</w:t>
        </w:r>
      </w:ins>
      <w:del w:id="76" w:author="Author">
        <w:r w:rsidR="000C0243" w:rsidDel="007F24F8">
          <w:rPr>
            <w:b/>
            <w:lang w:val="it-IT"/>
          </w:rPr>
          <w:delText>i</w:delText>
        </w:r>
      </w:del>
      <w:r w:rsidR="000C0243">
        <w:rPr>
          <w:b/>
          <w:lang w:val="it-IT"/>
        </w:rPr>
        <w:t xml:space="preserve"> di Adempas </w:t>
      </w:r>
      <w:r w:rsidR="000C1627">
        <w:rPr>
          <w:b/>
          <w:lang w:val="it-IT"/>
        </w:rPr>
        <w:t>nel sangue</w:t>
      </w:r>
      <w:ins w:id="77" w:author="Author">
        <w:r w:rsidR="00B4457C" w:rsidRPr="003516EE">
          <w:rPr>
            <w:bCs/>
            <w:lang w:val="it-IT"/>
          </w:rPr>
          <w:t>, ad esempio</w:t>
        </w:r>
      </w:ins>
      <w:del w:id="78" w:author="Author">
        <w:r w:rsidR="000C1627" w:rsidDel="00B4457C">
          <w:rPr>
            <w:b/>
            <w:lang w:val="it-IT"/>
          </w:rPr>
          <w:delText xml:space="preserve"> aumenta</w:delText>
        </w:r>
        <w:r w:rsidR="00777288" w:rsidDel="00B4457C">
          <w:rPr>
            <w:b/>
            <w:lang w:val="it-IT"/>
          </w:rPr>
          <w:delText>ndo</w:delText>
        </w:r>
        <w:r w:rsidR="000C1627" w:rsidDel="00B4457C">
          <w:rPr>
            <w:b/>
            <w:lang w:val="it-IT"/>
          </w:rPr>
          <w:delText xml:space="preserve"> il rischio di </w:delText>
        </w:r>
        <w:r w:rsidR="00B15252" w:rsidDel="00B4457C">
          <w:rPr>
            <w:b/>
            <w:lang w:val="it-IT"/>
          </w:rPr>
          <w:delText>effetti indesiderati</w:delText>
        </w:r>
        <w:r w:rsidR="000C1627" w:rsidDel="00B4457C">
          <w:rPr>
            <w:b/>
            <w:lang w:val="it-IT"/>
          </w:rPr>
          <w:delText xml:space="preserve"> </w:delText>
        </w:r>
      </w:del>
    </w:p>
    <w:p w14:paraId="246CAE96" w14:textId="77777777" w:rsidR="00A031F8" w:rsidRPr="00D819AE" w:rsidRDefault="007F7C49" w:rsidP="008E4390">
      <w:pPr>
        <w:keepNext/>
        <w:keepLines/>
        <w:numPr>
          <w:ilvl w:val="0"/>
          <w:numId w:val="38"/>
        </w:numPr>
        <w:tabs>
          <w:tab w:val="clear" w:pos="567"/>
          <w:tab w:val="left" w:pos="1134"/>
        </w:tabs>
        <w:ind w:left="1134" w:hanging="567"/>
        <w:rPr>
          <w:bCs/>
          <w:lang w:val="it-IT"/>
        </w:rPr>
      </w:pPr>
      <w:del w:id="79" w:author="Author">
        <w:r w:rsidDel="00B4457C">
          <w:rPr>
            <w:lang w:val="it-IT" w:eastAsia="de-DE"/>
          </w:rPr>
          <w:delText>infezioni fungine,</w:delText>
        </w:r>
        <w:r w:rsidDel="00B4457C">
          <w:rPr>
            <w:lang w:val="it-IT"/>
          </w:rPr>
          <w:delText xml:space="preserve"> come </w:delText>
        </w:r>
      </w:del>
      <w:r>
        <w:rPr>
          <w:b/>
          <w:lang w:val="it-IT"/>
        </w:rPr>
        <w:t>ketoconazolo, posaconazolo, itraconazolo</w:t>
      </w:r>
      <w:ins w:id="80" w:author="Author">
        <w:r w:rsidR="00B4457C" w:rsidRPr="003516EE">
          <w:rPr>
            <w:bCs/>
            <w:lang w:val="it-IT"/>
          </w:rPr>
          <w:t>,</w:t>
        </w:r>
        <w:r w:rsidR="00B4457C">
          <w:rPr>
            <w:b/>
            <w:lang w:val="it-IT"/>
          </w:rPr>
          <w:t xml:space="preserve"> </w:t>
        </w:r>
        <w:r w:rsidR="00B4457C" w:rsidRPr="00D819AE">
          <w:rPr>
            <w:bCs/>
            <w:lang w:val="it-IT"/>
          </w:rPr>
          <w:t>per</w:t>
        </w:r>
        <w:r w:rsidR="007007B6">
          <w:rPr>
            <w:bCs/>
            <w:lang w:val="it-IT"/>
          </w:rPr>
          <w:t xml:space="preserve"> il</w:t>
        </w:r>
        <w:r w:rsidR="00B4457C" w:rsidRPr="00D819AE">
          <w:rPr>
            <w:bCs/>
            <w:lang w:val="it-IT"/>
          </w:rPr>
          <w:t xml:space="preserve"> tratta</w:t>
        </w:r>
        <w:r w:rsidR="007007B6">
          <w:rPr>
            <w:bCs/>
            <w:lang w:val="it-IT"/>
          </w:rPr>
          <w:t>mento</w:t>
        </w:r>
        <w:del w:id="81" w:author="Author">
          <w:r w:rsidR="00B4457C" w:rsidRPr="00D819AE" w:rsidDel="007007B6">
            <w:rPr>
              <w:bCs/>
              <w:lang w:val="it-IT"/>
            </w:rPr>
            <w:delText>re</w:delText>
          </w:r>
        </w:del>
        <w:r w:rsidR="00B4457C" w:rsidRPr="00D819AE">
          <w:rPr>
            <w:bCs/>
            <w:lang w:val="it-IT"/>
          </w:rPr>
          <w:t xml:space="preserve"> </w:t>
        </w:r>
        <w:r w:rsidR="007007B6">
          <w:rPr>
            <w:bCs/>
            <w:lang w:val="it-IT"/>
          </w:rPr>
          <w:t>del</w:t>
        </w:r>
        <w:r w:rsidR="00B4457C" w:rsidRPr="00D819AE">
          <w:rPr>
            <w:bCs/>
            <w:lang w:val="it-IT"/>
          </w:rPr>
          <w:t>le infezioni fungine</w:t>
        </w:r>
      </w:ins>
      <w:r w:rsidRPr="00D819AE">
        <w:rPr>
          <w:bCs/>
          <w:lang w:val="it-IT"/>
        </w:rPr>
        <w:t>.</w:t>
      </w:r>
    </w:p>
    <w:p w14:paraId="7872786C" w14:textId="77777777" w:rsidR="00A031F8" w:rsidRDefault="007F7C49" w:rsidP="008E4390">
      <w:pPr>
        <w:keepNext/>
        <w:keepLines/>
        <w:numPr>
          <w:ilvl w:val="0"/>
          <w:numId w:val="38"/>
        </w:numPr>
        <w:tabs>
          <w:tab w:val="clear" w:pos="567"/>
          <w:tab w:val="left" w:pos="1134"/>
        </w:tabs>
        <w:ind w:left="1134" w:hanging="567"/>
        <w:rPr>
          <w:lang w:val="it-IT"/>
        </w:rPr>
      </w:pPr>
      <w:del w:id="82" w:author="Author">
        <w:r w:rsidDel="001D5F43">
          <w:rPr>
            <w:lang w:val="it-IT" w:eastAsia="de-DE"/>
          </w:rPr>
          <w:delText xml:space="preserve">infezione da HIV, </w:delText>
        </w:r>
        <w:r w:rsidDel="001D5F43">
          <w:rPr>
            <w:lang w:val="it-IT"/>
          </w:rPr>
          <w:delText xml:space="preserve">come </w:delText>
        </w:r>
      </w:del>
      <w:r>
        <w:rPr>
          <w:b/>
          <w:lang w:val="it-IT"/>
        </w:rPr>
        <w:t>abacavir, atazanavir, cobicistat, darunavir, dolutegravir, efavirenz, elvitegravir, emtricitabina, rilpivirina,</w:t>
      </w:r>
      <w:r>
        <w:rPr>
          <w:lang w:val="it-IT"/>
        </w:rPr>
        <w:t xml:space="preserve"> </w:t>
      </w:r>
      <w:r>
        <w:rPr>
          <w:b/>
          <w:lang w:val="it-IT"/>
        </w:rPr>
        <w:t>ritonavir</w:t>
      </w:r>
      <w:ins w:id="83" w:author="Author">
        <w:r w:rsidR="001D5F43" w:rsidRPr="003516EE">
          <w:rPr>
            <w:bCs/>
            <w:lang w:val="it-IT"/>
          </w:rPr>
          <w:t xml:space="preserve">, per </w:t>
        </w:r>
        <w:r w:rsidR="002E4D63">
          <w:rPr>
            <w:bCs/>
            <w:lang w:val="it-IT"/>
          </w:rPr>
          <w:t xml:space="preserve">il </w:t>
        </w:r>
        <w:r w:rsidR="001D5F43" w:rsidRPr="003516EE">
          <w:rPr>
            <w:bCs/>
            <w:lang w:val="it-IT"/>
          </w:rPr>
          <w:t>tratta</w:t>
        </w:r>
        <w:r w:rsidR="002E4D63">
          <w:rPr>
            <w:bCs/>
            <w:lang w:val="it-IT"/>
          </w:rPr>
          <w:t>mento</w:t>
        </w:r>
        <w:del w:id="84" w:author="Author">
          <w:r w:rsidR="001D5F43" w:rsidRPr="003516EE" w:rsidDel="002E4D63">
            <w:rPr>
              <w:bCs/>
              <w:lang w:val="it-IT"/>
            </w:rPr>
            <w:delText>re</w:delText>
          </w:r>
        </w:del>
        <w:r w:rsidR="001D5F43" w:rsidRPr="003516EE">
          <w:rPr>
            <w:bCs/>
            <w:lang w:val="it-IT"/>
          </w:rPr>
          <w:t xml:space="preserve"> </w:t>
        </w:r>
        <w:r w:rsidR="002E4D63">
          <w:rPr>
            <w:bCs/>
            <w:lang w:val="it-IT"/>
          </w:rPr>
          <w:t>del</w:t>
        </w:r>
        <w:r w:rsidR="001D5F43" w:rsidRPr="003516EE">
          <w:rPr>
            <w:bCs/>
            <w:lang w:val="it-IT"/>
          </w:rPr>
          <w:t>le infezioni da HIV</w:t>
        </w:r>
      </w:ins>
      <w:r>
        <w:rPr>
          <w:lang w:val="it-IT"/>
        </w:rPr>
        <w:t>.</w:t>
      </w:r>
    </w:p>
    <w:p w14:paraId="5A82AF75" w14:textId="77777777" w:rsidR="00A031F8" w:rsidRDefault="007F7C49" w:rsidP="008E4390">
      <w:pPr>
        <w:keepNext/>
        <w:numPr>
          <w:ilvl w:val="0"/>
          <w:numId w:val="38"/>
        </w:numPr>
        <w:tabs>
          <w:tab w:val="clear" w:pos="567"/>
          <w:tab w:val="left" w:pos="1134"/>
        </w:tabs>
        <w:spacing w:line="240" w:lineRule="auto"/>
        <w:ind w:left="1134" w:hanging="567"/>
        <w:rPr>
          <w:lang w:val="it-IT"/>
        </w:rPr>
      </w:pPr>
      <w:del w:id="85" w:author="Author">
        <w:r w:rsidDel="00274AC8">
          <w:rPr>
            <w:lang w:val="it-IT" w:eastAsia="de-DE"/>
          </w:rPr>
          <w:delText xml:space="preserve">epilessia, come </w:delText>
        </w:r>
      </w:del>
      <w:r>
        <w:rPr>
          <w:b/>
          <w:lang w:val="it-IT" w:eastAsia="de-DE"/>
        </w:rPr>
        <w:t>fenitoina</w:t>
      </w:r>
      <w:r>
        <w:rPr>
          <w:b/>
          <w:lang w:val="it-IT"/>
        </w:rPr>
        <w:t>, carbamazepina, fenobarbitone</w:t>
      </w:r>
      <w:ins w:id="86" w:author="Author">
        <w:r w:rsidR="00274AC8" w:rsidRPr="003516EE">
          <w:rPr>
            <w:bCs/>
            <w:lang w:val="it-IT"/>
          </w:rPr>
          <w:t>, per</w:t>
        </w:r>
        <w:r w:rsidR="002E4D63">
          <w:rPr>
            <w:bCs/>
            <w:lang w:val="it-IT"/>
          </w:rPr>
          <w:t xml:space="preserve"> il</w:t>
        </w:r>
        <w:r w:rsidR="00274AC8" w:rsidRPr="003516EE">
          <w:rPr>
            <w:bCs/>
            <w:lang w:val="it-IT"/>
          </w:rPr>
          <w:t xml:space="preserve"> tratta</w:t>
        </w:r>
        <w:r w:rsidR="007007B6">
          <w:rPr>
            <w:bCs/>
            <w:lang w:val="it-IT"/>
          </w:rPr>
          <w:t>mento</w:t>
        </w:r>
        <w:del w:id="87" w:author="Author">
          <w:r w:rsidR="00274AC8" w:rsidRPr="003516EE" w:rsidDel="007007B6">
            <w:rPr>
              <w:bCs/>
              <w:lang w:val="it-IT"/>
            </w:rPr>
            <w:delText>re</w:delText>
          </w:r>
        </w:del>
        <w:r w:rsidR="00274AC8" w:rsidRPr="003516EE">
          <w:rPr>
            <w:bCs/>
            <w:lang w:val="it-IT"/>
          </w:rPr>
          <w:t xml:space="preserve"> </w:t>
        </w:r>
        <w:r w:rsidR="007007B6">
          <w:rPr>
            <w:bCs/>
            <w:lang w:val="it-IT"/>
          </w:rPr>
          <w:t>del</w:t>
        </w:r>
        <w:r w:rsidR="00274AC8" w:rsidRPr="003516EE">
          <w:rPr>
            <w:bCs/>
            <w:lang w:val="it-IT"/>
          </w:rPr>
          <w:t>l’epilessia</w:t>
        </w:r>
      </w:ins>
      <w:r>
        <w:rPr>
          <w:lang w:val="it-IT"/>
        </w:rPr>
        <w:t>.</w:t>
      </w:r>
    </w:p>
    <w:p w14:paraId="62920ED1" w14:textId="77777777" w:rsidR="00A031F8" w:rsidRDefault="007F7C49" w:rsidP="008E4390">
      <w:pPr>
        <w:keepNext/>
        <w:numPr>
          <w:ilvl w:val="0"/>
          <w:numId w:val="38"/>
        </w:numPr>
        <w:tabs>
          <w:tab w:val="clear" w:pos="567"/>
          <w:tab w:val="left" w:pos="1134"/>
        </w:tabs>
        <w:spacing w:line="240" w:lineRule="auto"/>
        <w:ind w:left="1134" w:hanging="567"/>
        <w:rPr>
          <w:lang w:val="it-IT"/>
        </w:rPr>
      </w:pPr>
      <w:del w:id="88" w:author="Author">
        <w:r w:rsidDel="00274AC8">
          <w:rPr>
            <w:lang w:val="it-IT"/>
          </w:rPr>
          <w:delText>depressione, come l’</w:delText>
        </w:r>
      </w:del>
      <w:r>
        <w:rPr>
          <w:b/>
          <w:lang w:val="it-IT"/>
        </w:rPr>
        <w:t>erba di S. Giovanni</w:t>
      </w:r>
      <w:ins w:id="89" w:author="Author">
        <w:r w:rsidR="00274AC8" w:rsidRPr="003516EE">
          <w:rPr>
            <w:bCs/>
            <w:lang w:val="it-IT"/>
          </w:rPr>
          <w:t>,</w:t>
        </w:r>
        <w:r w:rsidR="00274AC8">
          <w:rPr>
            <w:b/>
            <w:lang w:val="it-IT"/>
          </w:rPr>
          <w:t xml:space="preserve"> </w:t>
        </w:r>
        <w:r w:rsidR="00274AC8" w:rsidRPr="003516EE">
          <w:rPr>
            <w:bCs/>
            <w:lang w:val="it-IT"/>
          </w:rPr>
          <w:t>per</w:t>
        </w:r>
        <w:r w:rsidR="007007B6">
          <w:rPr>
            <w:bCs/>
            <w:lang w:val="it-IT"/>
          </w:rPr>
          <w:t xml:space="preserve"> il</w:t>
        </w:r>
        <w:r w:rsidR="00274AC8" w:rsidRPr="003516EE">
          <w:rPr>
            <w:bCs/>
            <w:lang w:val="it-IT"/>
          </w:rPr>
          <w:t xml:space="preserve"> tratta</w:t>
        </w:r>
        <w:r w:rsidR="007007B6">
          <w:rPr>
            <w:bCs/>
            <w:lang w:val="it-IT"/>
          </w:rPr>
          <w:t>mento</w:t>
        </w:r>
        <w:del w:id="90" w:author="Author">
          <w:r w:rsidR="00274AC8" w:rsidRPr="003516EE" w:rsidDel="007007B6">
            <w:rPr>
              <w:bCs/>
              <w:lang w:val="it-IT"/>
            </w:rPr>
            <w:delText>re</w:delText>
          </w:r>
        </w:del>
        <w:r w:rsidR="00274AC8" w:rsidRPr="003516EE">
          <w:rPr>
            <w:bCs/>
            <w:lang w:val="it-IT"/>
          </w:rPr>
          <w:t xml:space="preserve"> </w:t>
        </w:r>
        <w:r w:rsidR="007007B6">
          <w:rPr>
            <w:bCs/>
            <w:lang w:val="it-IT"/>
          </w:rPr>
          <w:t>del</w:t>
        </w:r>
        <w:r w:rsidR="00274AC8" w:rsidRPr="003516EE">
          <w:rPr>
            <w:bCs/>
            <w:lang w:val="it-IT"/>
          </w:rPr>
          <w:t>la depressione</w:t>
        </w:r>
      </w:ins>
      <w:r>
        <w:rPr>
          <w:lang w:val="it-IT"/>
        </w:rPr>
        <w:t>.</w:t>
      </w:r>
    </w:p>
    <w:p w14:paraId="184F56AC" w14:textId="77777777" w:rsidR="00A031F8" w:rsidRDefault="007F7C49" w:rsidP="008E4390">
      <w:pPr>
        <w:keepNext/>
        <w:numPr>
          <w:ilvl w:val="0"/>
          <w:numId w:val="38"/>
        </w:numPr>
        <w:tabs>
          <w:tab w:val="clear" w:pos="567"/>
          <w:tab w:val="left" w:pos="1134"/>
        </w:tabs>
        <w:spacing w:line="240" w:lineRule="auto"/>
        <w:ind w:left="1134" w:hanging="567"/>
        <w:rPr>
          <w:lang w:val="it-IT"/>
        </w:rPr>
      </w:pPr>
      <w:del w:id="91" w:author="Author">
        <w:r w:rsidDel="00274AC8">
          <w:rPr>
            <w:lang w:val="it-IT" w:eastAsia="de-DE"/>
          </w:rPr>
          <w:delText xml:space="preserve">prevenzione del rigetto di organi trapiantati, come la </w:delText>
        </w:r>
      </w:del>
      <w:r>
        <w:rPr>
          <w:b/>
          <w:lang w:val="it-IT"/>
        </w:rPr>
        <w:t>ciclosporina</w:t>
      </w:r>
      <w:ins w:id="92" w:author="Author">
        <w:r w:rsidR="00274AC8" w:rsidRPr="003516EE">
          <w:rPr>
            <w:bCs/>
            <w:lang w:val="it-IT"/>
          </w:rPr>
          <w:t xml:space="preserve">, </w:t>
        </w:r>
        <w:r w:rsidR="00274AC8" w:rsidRPr="00274AC8">
          <w:rPr>
            <w:bCs/>
            <w:lang w:val="it-IT" w:eastAsia="de-DE"/>
          </w:rPr>
          <w:t xml:space="preserve">per </w:t>
        </w:r>
        <w:r w:rsidR="00FE133A">
          <w:rPr>
            <w:bCs/>
            <w:lang w:val="it-IT" w:eastAsia="de-DE"/>
          </w:rPr>
          <w:t xml:space="preserve">la </w:t>
        </w:r>
        <w:r w:rsidR="00274AC8">
          <w:rPr>
            <w:lang w:val="it-IT" w:eastAsia="de-DE"/>
          </w:rPr>
          <w:t>preven</w:t>
        </w:r>
        <w:r w:rsidR="00FE133A">
          <w:rPr>
            <w:lang w:val="it-IT" w:eastAsia="de-DE"/>
          </w:rPr>
          <w:t>zione</w:t>
        </w:r>
        <w:del w:id="93" w:author="Author">
          <w:r w:rsidR="00274AC8" w:rsidDel="00FE133A">
            <w:rPr>
              <w:lang w:val="it-IT" w:eastAsia="de-DE"/>
            </w:rPr>
            <w:delText>ire</w:delText>
          </w:r>
        </w:del>
        <w:r w:rsidR="00274AC8">
          <w:rPr>
            <w:lang w:val="it-IT" w:eastAsia="de-DE"/>
          </w:rPr>
          <w:t xml:space="preserve"> </w:t>
        </w:r>
        <w:del w:id="94" w:author="Author">
          <w:r w:rsidR="00274AC8" w:rsidDel="00FE133A">
            <w:rPr>
              <w:lang w:val="it-IT" w:eastAsia="de-DE"/>
            </w:rPr>
            <w:delText xml:space="preserve">il </w:delText>
          </w:r>
        </w:del>
        <w:r w:rsidR="00FE133A">
          <w:rPr>
            <w:lang w:val="it-IT" w:eastAsia="de-DE"/>
          </w:rPr>
          <w:t xml:space="preserve">del </w:t>
        </w:r>
        <w:r w:rsidR="00274AC8">
          <w:rPr>
            <w:lang w:val="it-IT" w:eastAsia="de-DE"/>
          </w:rPr>
          <w:t>rigetto di organi trapiantati</w:t>
        </w:r>
      </w:ins>
      <w:r>
        <w:rPr>
          <w:lang w:val="it-IT"/>
        </w:rPr>
        <w:t>.</w:t>
      </w:r>
    </w:p>
    <w:p w14:paraId="36BCC9CB" w14:textId="77777777" w:rsidR="00A031F8" w:rsidRDefault="007F7C49" w:rsidP="008E4390">
      <w:pPr>
        <w:keepNext/>
        <w:numPr>
          <w:ilvl w:val="0"/>
          <w:numId w:val="38"/>
        </w:numPr>
        <w:tabs>
          <w:tab w:val="clear" w:pos="567"/>
          <w:tab w:val="left" w:pos="1134"/>
        </w:tabs>
        <w:spacing w:line="240" w:lineRule="auto"/>
        <w:ind w:left="1134" w:hanging="567"/>
        <w:rPr>
          <w:ins w:id="95" w:author="Author"/>
          <w:lang w:val="it-IT"/>
        </w:rPr>
      </w:pPr>
      <w:del w:id="96" w:author="Author">
        <w:r w:rsidDel="00C55627">
          <w:rPr>
            <w:lang w:val="it-IT"/>
          </w:rPr>
          <w:delText xml:space="preserve">cancro, come </w:delText>
        </w:r>
      </w:del>
      <w:r>
        <w:rPr>
          <w:b/>
          <w:lang w:val="it-IT"/>
        </w:rPr>
        <w:t>erlotinib, gefitinib</w:t>
      </w:r>
      <w:ins w:id="97" w:author="Author">
        <w:r w:rsidR="00C55627" w:rsidRPr="003516EE">
          <w:rPr>
            <w:bCs/>
            <w:lang w:val="it-IT"/>
          </w:rPr>
          <w:t>, per</w:t>
        </w:r>
        <w:r w:rsidR="000914F2">
          <w:rPr>
            <w:bCs/>
            <w:lang w:val="it-IT"/>
          </w:rPr>
          <w:t xml:space="preserve"> il</w:t>
        </w:r>
        <w:r w:rsidR="00C55627" w:rsidRPr="003516EE">
          <w:rPr>
            <w:bCs/>
            <w:lang w:val="it-IT"/>
          </w:rPr>
          <w:t xml:space="preserve"> tratta</w:t>
        </w:r>
        <w:r w:rsidR="000914F2">
          <w:rPr>
            <w:bCs/>
            <w:lang w:val="it-IT"/>
          </w:rPr>
          <w:t>mento</w:t>
        </w:r>
        <w:del w:id="98" w:author="Author">
          <w:r w:rsidR="00C55627" w:rsidRPr="003516EE" w:rsidDel="000914F2">
            <w:rPr>
              <w:bCs/>
              <w:lang w:val="it-IT"/>
            </w:rPr>
            <w:delText>re</w:delText>
          </w:r>
        </w:del>
        <w:r w:rsidR="00C55627" w:rsidRPr="003516EE">
          <w:rPr>
            <w:bCs/>
            <w:lang w:val="it-IT"/>
          </w:rPr>
          <w:t xml:space="preserve"> </w:t>
        </w:r>
        <w:r w:rsidR="000914F2">
          <w:rPr>
            <w:bCs/>
            <w:lang w:val="it-IT"/>
          </w:rPr>
          <w:t>de</w:t>
        </w:r>
        <w:del w:id="99" w:author="Author">
          <w:r w:rsidR="00C55627" w:rsidRPr="003516EE" w:rsidDel="000914F2">
            <w:rPr>
              <w:bCs/>
              <w:lang w:val="it-IT"/>
            </w:rPr>
            <w:delText>i</w:delText>
          </w:r>
        </w:del>
        <w:r w:rsidR="00C55627" w:rsidRPr="003516EE">
          <w:rPr>
            <w:bCs/>
            <w:lang w:val="it-IT"/>
          </w:rPr>
          <w:t>l cancro</w:t>
        </w:r>
      </w:ins>
      <w:r>
        <w:rPr>
          <w:lang w:val="it-IT"/>
        </w:rPr>
        <w:t>.</w:t>
      </w:r>
    </w:p>
    <w:p w14:paraId="03964B43" w14:textId="77777777" w:rsidR="00AD67A7" w:rsidRDefault="00AD67A7" w:rsidP="008E4390">
      <w:pPr>
        <w:keepNext/>
        <w:numPr>
          <w:ilvl w:val="0"/>
          <w:numId w:val="38"/>
        </w:numPr>
        <w:tabs>
          <w:tab w:val="clear" w:pos="567"/>
          <w:tab w:val="left" w:pos="1134"/>
        </w:tabs>
        <w:spacing w:line="240" w:lineRule="auto"/>
        <w:ind w:left="1134" w:hanging="567"/>
        <w:rPr>
          <w:lang w:val="it-IT"/>
        </w:rPr>
      </w:pPr>
      <w:ins w:id="100" w:author="Author">
        <w:r w:rsidRPr="00C072B2">
          <w:rPr>
            <w:b/>
            <w:bCs/>
            <w:lang w:val="it-IT"/>
            <w:rPrChange w:id="101" w:author="Author">
              <w:rPr>
                <w:lang w:val="it-IT"/>
              </w:rPr>
            </w:rPrChange>
          </w:rPr>
          <w:t>bosentan</w:t>
        </w:r>
        <w:r>
          <w:rPr>
            <w:lang w:val="it-IT"/>
          </w:rPr>
          <w:t xml:space="preserve">, per </w:t>
        </w:r>
        <w:r w:rsidR="002461D5">
          <w:rPr>
            <w:lang w:val="it-IT"/>
          </w:rPr>
          <w:t xml:space="preserve">il </w:t>
        </w:r>
        <w:r>
          <w:rPr>
            <w:lang w:val="it-IT"/>
          </w:rPr>
          <w:t>tratta</w:t>
        </w:r>
        <w:r w:rsidR="002461D5">
          <w:rPr>
            <w:lang w:val="it-IT"/>
          </w:rPr>
          <w:t>mento</w:t>
        </w:r>
        <w:del w:id="102" w:author="Author">
          <w:r w:rsidDel="002461D5">
            <w:rPr>
              <w:lang w:val="it-IT"/>
            </w:rPr>
            <w:delText>re</w:delText>
          </w:r>
        </w:del>
        <w:r>
          <w:rPr>
            <w:lang w:val="it-IT"/>
          </w:rPr>
          <w:t xml:space="preserve"> </w:t>
        </w:r>
        <w:r w:rsidR="002461D5">
          <w:rPr>
            <w:lang w:val="it-IT"/>
          </w:rPr>
          <w:t>del</w:t>
        </w:r>
        <w:r>
          <w:rPr>
            <w:lang w:val="it-IT"/>
          </w:rPr>
          <w:t>la</w:t>
        </w:r>
        <w:r w:rsidR="002461D5">
          <w:rPr>
            <w:lang w:val="it-IT"/>
          </w:rPr>
          <w:t xml:space="preserve"> ipertensione</w:t>
        </w:r>
        <w:del w:id="103" w:author="Author">
          <w:r w:rsidDel="002461D5">
            <w:rPr>
              <w:lang w:val="it-IT"/>
            </w:rPr>
            <w:delText xml:space="preserve"> pressione</w:delText>
          </w:r>
        </w:del>
        <w:r>
          <w:rPr>
            <w:lang w:val="it-IT"/>
          </w:rPr>
          <w:t xml:space="preserve"> polmonare arteriosa.</w:t>
        </w:r>
      </w:ins>
    </w:p>
    <w:p w14:paraId="37D20D00" w14:textId="77777777" w:rsidR="00A031F8" w:rsidDel="00C55627" w:rsidRDefault="007F7C49" w:rsidP="008E4390">
      <w:pPr>
        <w:keepNext/>
        <w:numPr>
          <w:ilvl w:val="0"/>
          <w:numId w:val="38"/>
        </w:numPr>
        <w:tabs>
          <w:tab w:val="clear" w:pos="567"/>
          <w:tab w:val="left" w:pos="1134"/>
        </w:tabs>
        <w:spacing w:line="240" w:lineRule="auto"/>
        <w:ind w:left="1134" w:hanging="567"/>
        <w:rPr>
          <w:del w:id="104" w:author="Author"/>
          <w:lang w:val="it-IT"/>
        </w:rPr>
      </w:pPr>
      <w:del w:id="105" w:author="Author">
        <w:r w:rsidDel="00C55627">
          <w:rPr>
            <w:lang w:val="it-IT"/>
          </w:rPr>
          <w:delText xml:space="preserve">nausea, vomito, come </w:delText>
        </w:r>
        <w:r w:rsidDel="00C55627">
          <w:rPr>
            <w:b/>
            <w:bCs/>
            <w:lang w:val="it-IT"/>
          </w:rPr>
          <w:delText>granisetron</w:delText>
        </w:r>
        <w:r w:rsidDel="00C55627">
          <w:rPr>
            <w:lang w:val="it-IT"/>
          </w:rPr>
          <w:delText>.</w:delText>
        </w:r>
      </w:del>
    </w:p>
    <w:p w14:paraId="104993AB" w14:textId="77777777" w:rsidR="00A031F8" w:rsidRPr="003516EE" w:rsidRDefault="00283083" w:rsidP="008E4390">
      <w:pPr>
        <w:keepNext/>
        <w:numPr>
          <w:ilvl w:val="0"/>
          <w:numId w:val="38"/>
        </w:numPr>
        <w:tabs>
          <w:tab w:val="clear" w:pos="567"/>
          <w:tab w:val="left" w:pos="1134"/>
        </w:tabs>
        <w:spacing w:line="240" w:lineRule="auto"/>
        <w:ind w:left="1134" w:hanging="567"/>
        <w:rPr>
          <w:ins w:id="106" w:author="Author"/>
          <w:i/>
          <w:lang w:val="it-IT"/>
        </w:rPr>
      </w:pPr>
      <w:del w:id="107" w:author="Author">
        <w:r w:rsidDel="00C55627">
          <w:rPr>
            <w:lang w:val="it-IT"/>
          </w:rPr>
          <w:delText xml:space="preserve">per trattare le malattie dello stomaco o il bruciore di stomaco, </w:delText>
        </w:r>
        <w:r w:rsidR="007F7C49" w:rsidDel="00C55627">
          <w:rPr>
            <w:lang w:val="it-IT"/>
          </w:rPr>
          <w:delText xml:space="preserve">cosiddetti </w:delText>
        </w:r>
      </w:del>
      <w:r w:rsidR="007F7C49">
        <w:rPr>
          <w:b/>
          <w:lang w:val="it-IT"/>
        </w:rPr>
        <w:t>antiacidi</w:t>
      </w:r>
      <w:r w:rsidR="007F7C49">
        <w:rPr>
          <w:lang w:val="it-IT"/>
        </w:rPr>
        <w:t xml:space="preserve">, come </w:t>
      </w:r>
      <w:r w:rsidR="007F7C49">
        <w:rPr>
          <w:b/>
          <w:lang w:val="it-IT"/>
        </w:rPr>
        <w:t>idrossido di alluminio/idrossido di magnesio</w:t>
      </w:r>
      <w:ins w:id="108" w:author="Author">
        <w:r w:rsidR="00C55627" w:rsidRPr="003516EE">
          <w:rPr>
            <w:bCs/>
            <w:lang w:val="it-IT"/>
          </w:rPr>
          <w:t xml:space="preserve">, per </w:t>
        </w:r>
        <w:r w:rsidR="00330E04">
          <w:rPr>
            <w:bCs/>
            <w:lang w:val="it-IT"/>
          </w:rPr>
          <w:t xml:space="preserve">il </w:t>
        </w:r>
        <w:r w:rsidR="00C55627" w:rsidRPr="003516EE">
          <w:rPr>
            <w:bCs/>
            <w:lang w:val="it-IT"/>
          </w:rPr>
          <w:t>tratta</w:t>
        </w:r>
        <w:r w:rsidR="00330E04">
          <w:rPr>
            <w:bCs/>
            <w:lang w:val="it-IT"/>
          </w:rPr>
          <w:t>mento</w:t>
        </w:r>
        <w:del w:id="109" w:author="Author">
          <w:r w:rsidR="00C55627" w:rsidRPr="003516EE" w:rsidDel="00330E04">
            <w:rPr>
              <w:bCs/>
              <w:lang w:val="it-IT"/>
            </w:rPr>
            <w:delText>re</w:delText>
          </w:r>
        </w:del>
        <w:r w:rsidR="00C55627" w:rsidRPr="003516EE">
          <w:rPr>
            <w:bCs/>
            <w:lang w:val="it-IT"/>
          </w:rPr>
          <w:t xml:space="preserve"> </w:t>
        </w:r>
        <w:r w:rsidR="00330E04">
          <w:rPr>
            <w:bCs/>
            <w:lang w:val="it-IT"/>
          </w:rPr>
          <w:t>del</w:t>
        </w:r>
        <w:r w:rsidR="00C55627" w:rsidRPr="003516EE">
          <w:rPr>
            <w:bCs/>
            <w:lang w:val="it-IT"/>
          </w:rPr>
          <w:t xml:space="preserve">l’indigestione o </w:t>
        </w:r>
        <w:r w:rsidR="00ED120C">
          <w:rPr>
            <w:bCs/>
            <w:lang w:val="it-IT"/>
          </w:rPr>
          <w:t>del</w:t>
        </w:r>
        <w:del w:id="110" w:author="Author">
          <w:r w:rsidR="00C55627" w:rsidRPr="003516EE" w:rsidDel="00ED120C">
            <w:rPr>
              <w:bCs/>
              <w:lang w:val="it-IT"/>
            </w:rPr>
            <w:delText>il</w:delText>
          </w:r>
        </w:del>
        <w:r w:rsidR="00C55627" w:rsidRPr="003516EE">
          <w:rPr>
            <w:bCs/>
            <w:lang w:val="it-IT"/>
          </w:rPr>
          <w:t xml:space="preserve"> bruciore di stomaco</w:t>
        </w:r>
      </w:ins>
      <w:r w:rsidR="007F7C49">
        <w:rPr>
          <w:lang w:val="it-IT"/>
        </w:rPr>
        <w:t>. Prenda gli antiacidi almeno 2 ore prima o 1 ora dopo l’uso di Adempas.</w:t>
      </w:r>
    </w:p>
    <w:p w14:paraId="71B2B25A" w14:textId="77777777" w:rsidR="007E0DA4" w:rsidRDefault="007E0DA4" w:rsidP="007E0DA4">
      <w:pPr>
        <w:keepNext/>
        <w:tabs>
          <w:tab w:val="clear" w:pos="567"/>
          <w:tab w:val="left" w:pos="1134"/>
        </w:tabs>
        <w:spacing w:line="240" w:lineRule="auto"/>
        <w:ind w:left="567"/>
        <w:rPr>
          <w:ins w:id="111" w:author="Author"/>
          <w:iCs/>
          <w:lang w:val="it-IT"/>
        </w:rPr>
      </w:pPr>
      <w:ins w:id="112" w:author="Author">
        <w:r w:rsidRPr="003516EE">
          <w:rPr>
            <w:iCs/>
            <w:lang w:val="it-IT"/>
          </w:rPr>
          <w:t>Se</w:t>
        </w:r>
        <w:r>
          <w:rPr>
            <w:iCs/>
            <w:lang w:val="it-IT"/>
          </w:rPr>
          <w:t xml:space="preserve"> </w:t>
        </w:r>
        <w:r w:rsidR="009D2E3D">
          <w:rPr>
            <w:iCs/>
            <w:lang w:val="it-IT"/>
          </w:rPr>
          <w:t xml:space="preserve">sta </w:t>
        </w:r>
        <w:r w:rsidR="00E97A14">
          <w:rPr>
            <w:iCs/>
            <w:lang w:val="it-IT"/>
          </w:rPr>
          <w:t>assumendo</w:t>
        </w:r>
        <w:r>
          <w:rPr>
            <w:iCs/>
            <w:lang w:val="it-IT"/>
          </w:rPr>
          <w:t xml:space="preserve"> questi medicinali</w:t>
        </w:r>
        <w:r w:rsidR="00D15BD4">
          <w:rPr>
            <w:iCs/>
            <w:lang w:val="it-IT"/>
          </w:rPr>
          <w:t>,</w:t>
        </w:r>
        <w:r>
          <w:rPr>
            <w:iCs/>
            <w:lang w:val="it-IT"/>
          </w:rPr>
          <w:t xml:space="preserve"> può </w:t>
        </w:r>
        <w:r w:rsidR="009D2E3D">
          <w:rPr>
            <w:iCs/>
            <w:lang w:val="it-IT"/>
          </w:rPr>
          <w:t xml:space="preserve">manifestare più effetti </w:t>
        </w:r>
        <w:r w:rsidR="00E97A14">
          <w:rPr>
            <w:iCs/>
            <w:lang w:val="it-IT"/>
          </w:rPr>
          <w:t>indesiderati</w:t>
        </w:r>
        <w:r w:rsidR="009D2E3D">
          <w:rPr>
            <w:iCs/>
            <w:lang w:val="it-IT"/>
          </w:rPr>
          <w:t xml:space="preserve"> o Adempas può non avere l’effetto previsto.</w:t>
        </w:r>
      </w:ins>
    </w:p>
    <w:p w14:paraId="6F711F7A" w14:textId="77777777" w:rsidR="009D2E3D" w:rsidRPr="003516EE" w:rsidRDefault="009D2E3D" w:rsidP="009D2E3D">
      <w:pPr>
        <w:pStyle w:val="ListParagraph"/>
        <w:numPr>
          <w:ilvl w:val="0"/>
          <w:numId w:val="93"/>
        </w:numPr>
        <w:tabs>
          <w:tab w:val="clear" w:pos="567"/>
          <w:tab w:val="left" w:pos="1276"/>
        </w:tabs>
        <w:spacing w:line="240" w:lineRule="auto"/>
        <w:ind w:left="567" w:hanging="567"/>
        <w:rPr>
          <w:ins w:id="113" w:author="Author"/>
          <w:lang w:val="it-IT"/>
        </w:rPr>
      </w:pPr>
      <w:ins w:id="114" w:author="Author">
        <w:r w:rsidRPr="003516EE">
          <w:rPr>
            <w:b/>
            <w:bCs/>
            <w:lang w:val="it-IT"/>
          </w:rPr>
          <w:t xml:space="preserve">Medicinali </w:t>
        </w:r>
        <w:r>
          <w:rPr>
            <w:b/>
            <w:bCs/>
            <w:lang w:val="it-IT"/>
          </w:rPr>
          <w:t>il cui effetto può essere influenzato da</w:t>
        </w:r>
        <w:r w:rsidRPr="003516EE">
          <w:rPr>
            <w:b/>
            <w:bCs/>
            <w:lang w:val="it-IT"/>
          </w:rPr>
          <w:t xml:space="preserve"> Adempas</w:t>
        </w:r>
        <w:r w:rsidRPr="003516EE">
          <w:rPr>
            <w:lang w:val="it-IT"/>
          </w:rPr>
          <w:t xml:space="preserve">, </w:t>
        </w:r>
        <w:r>
          <w:rPr>
            <w:lang w:val="it-IT"/>
          </w:rPr>
          <w:t>ad esempio</w:t>
        </w:r>
      </w:ins>
    </w:p>
    <w:p w14:paraId="61D18407" w14:textId="77777777" w:rsidR="009D2E3D" w:rsidRPr="009D2E3D" w:rsidRDefault="009D2E3D" w:rsidP="009D2E3D">
      <w:pPr>
        <w:pStyle w:val="ListParagraph"/>
        <w:numPr>
          <w:ilvl w:val="0"/>
          <w:numId w:val="93"/>
        </w:numPr>
        <w:tabs>
          <w:tab w:val="clear" w:pos="567"/>
          <w:tab w:val="left" w:pos="1276"/>
        </w:tabs>
        <w:spacing w:line="240" w:lineRule="auto"/>
        <w:ind w:left="1134" w:hanging="567"/>
        <w:rPr>
          <w:ins w:id="115" w:author="Author"/>
          <w:lang w:val="it-IT"/>
        </w:rPr>
      </w:pPr>
      <w:ins w:id="116" w:author="Author">
        <w:r w:rsidRPr="003516EE">
          <w:rPr>
            <w:b/>
            <w:bCs/>
            <w:iCs/>
            <w:lang w:val="it-IT"/>
          </w:rPr>
          <w:t>granisetron,</w:t>
        </w:r>
        <w:r w:rsidRPr="003516EE">
          <w:rPr>
            <w:iCs/>
            <w:lang w:val="it-IT"/>
          </w:rPr>
          <w:t xml:space="preserve"> per</w:t>
        </w:r>
        <w:r w:rsidR="00CF7586">
          <w:rPr>
            <w:iCs/>
            <w:lang w:val="it-IT"/>
          </w:rPr>
          <w:t xml:space="preserve"> il</w:t>
        </w:r>
        <w:r w:rsidRPr="003516EE">
          <w:rPr>
            <w:iCs/>
            <w:lang w:val="it-IT"/>
          </w:rPr>
          <w:t xml:space="preserve"> tratta</w:t>
        </w:r>
        <w:r w:rsidR="00CF7586">
          <w:rPr>
            <w:iCs/>
            <w:lang w:val="it-IT"/>
          </w:rPr>
          <w:t>mento</w:t>
        </w:r>
        <w:del w:id="117" w:author="Author">
          <w:r w:rsidRPr="003516EE" w:rsidDel="00CF7586">
            <w:rPr>
              <w:iCs/>
              <w:lang w:val="it-IT"/>
            </w:rPr>
            <w:delText>re</w:delText>
          </w:r>
        </w:del>
        <w:r w:rsidRPr="003516EE">
          <w:rPr>
            <w:iCs/>
            <w:lang w:val="it-IT"/>
          </w:rPr>
          <w:t xml:space="preserve"> </w:t>
        </w:r>
        <w:r w:rsidR="00CF7586">
          <w:rPr>
            <w:iCs/>
            <w:lang w:val="it-IT"/>
          </w:rPr>
          <w:t>del</w:t>
        </w:r>
        <w:r w:rsidRPr="003516EE">
          <w:rPr>
            <w:iCs/>
            <w:lang w:val="it-IT"/>
          </w:rPr>
          <w:t xml:space="preserve">la nausea o </w:t>
        </w:r>
        <w:r w:rsidR="00CF7586">
          <w:rPr>
            <w:iCs/>
            <w:lang w:val="it-IT"/>
          </w:rPr>
          <w:t>de</w:t>
        </w:r>
        <w:del w:id="118" w:author="Author">
          <w:r w:rsidRPr="003516EE" w:rsidDel="00CF7586">
            <w:rPr>
              <w:iCs/>
              <w:lang w:val="it-IT"/>
            </w:rPr>
            <w:delText>i</w:delText>
          </w:r>
        </w:del>
        <w:r w:rsidRPr="003516EE">
          <w:rPr>
            <w:iCs/>
            <w:lang w:val="it-IT"/>
          </w:rPr>
          <w:t>l vomito.</w:t>
        </w:r>
      </w:ins>
    </w:p>
    <w:p w14:paraId="3DC2F25C" w14:textId="77777777" w:rsidR="009D2E3D" w:rsidRPr="003516EE" w:rsidRDefault="009D2E3D" w:rsidP="009D2E3D">
      <w:pPr>
        <w:pStyle w:val="ListParagraph"/>
        <w:numPr>
          <w:ilvl w:val="0"/>
          <w:numId w:val="93"/>
        </w:numPr>
        <w:tabs>
          <w:tab w:val="clear" w:pos="567"/>
          <w:tab w:val="left" w:pos="1276"/>
        </w:tabs>
        <w:spacing w:line="240" w:lineRule="auto"/>
        <w:ind w:left="1134" w:hanging="567"/>
        <w:rPr>
          <w:ins w:id="119" w:author="Author"/>
          <w:lang w:val="it-IT"/>
        </w:rPr>
      </w:pPr>
      <w:ins w:id="120" w:author="Author">
        <w:r>
          <w:rPr>
            <w:b/>
            <w:bCs/>
            <w:iCs/>
            <w:lang w:val="it-IT"/>
          </w:rPr>
          <w:lastRenderedPageBreak/>
          <w:t>e</w:t>
        </w:r>
        <w:r w:rsidRPr="003516EE">
          <w:rPr>
            <w:b/>
            <w:bCs/>
            <w:iCs/>
            <w:lang w:val="it-IT"/>
          </w:rPr>
          <w:t>rlotinib</w:t>
        </w:r>
        <w:r w:rsidRPr="003516EE">
          <w:rPr>
            <w:iCs/>
            <w:lang w:val="it-IT"/>
          </w:rPr>
          <w:t xml:space="preserve">, per </w:t>
        </w:r>
        <w:r w:rsidR="00CF7586">
          <w:rPr>
            <w:iCs/>
            <w:lang w:val="it-IT"/>
          </w:rPr>
          <w:t xml:space="preserve">il </w:t>
        </w:r>
        <w:r w:rsidRPr="003516EE">
          <w:rPr>
            <w:iCs/>
            <w:lang w:val="it-IT"/>
          </w:rPr>
          <w:t>tratta</w:t>
        </w:r>
        <w:r w:rsidR="00CF7586">
          <w:rPr>
            <w:iCs/>
            <w:lang w:val="it-IT"/>
          </w:rPr>
          <w:t>mento</w:t>
        </w:r>
        <w:del w:id="121" w:author="Author">
          <w:r w:rsidRPr="003516EE" w:rsidDel="00CF7586">
            <w:rPr>
              <w:iCs/>
              <w:lang w:val="it-IT"/>
            </w:rPr>
            <w:delText>re</w:delText>
          </w:r>
        </w:del>
        <w:r w:rsidRPr="003516EE">
          <w:rPr>
            <w:iCs/>
            <w:lang w:val="it-IT"/>
          </w:rPr>
          <w:t xml:space="preserve"> </w:t>
        </w:r>
        <w:r w:rsidR="00CF7586">
          <w:rPr>
            <w:iCs/>
            <w:lang w:val="it-IT"/>
          </w:rPr>
          <w:t>de</w:t>
        </w:r>
        <w:del w:id="122" w:author="Author">
          <w:r w:rsidRPr="003516EE" w:rsidDel="00CF7586">
            <w:rPr>
              <w:iCs/>
              <w:lang w:val="it-IT"/>
            </w:rPr>
            <w:delText>i</w:delText>
          </w:r>
        </w:del>
        <w:r w:rsidRPr="003516EE">
          <w:rPr>
            <w:iCs/>
            <w:lang w:val="it-IT"/>
          </w:rPr>
          <w:t>l cancro.</w:t>
        </w:r>
      </w:ins>
    </w:p>
    <w:p w14:paraId="7AD889E3" w14:textId="77777777" w:rsidR="009D2E3D" w:rsidRDefault="009D2E3D" w:rsidP="001B7A41">
      <w:pPr>
        <w:keepNext/>
        <w:tabs>
          <w:tab w:val="clear" w:pos="567"/>
          <w:tab w:val="left" w:pos="1134"/>
        </w:tabs>
        <w:spacing w:line="240" w:lineRule="auto"/>
        <w:ind w:left="567"/>
        <w:rPr>
          <w:lang w:val="it-IT"/>
        </w:rPr>
      </w:pPr>
      <w:ins w:id="123" w:author="Author">
        <w:r w:rsidRPr="003516EE">
          <w:rPr>
            <w:lang w:val="it-IT"/>
          </w:rPr>
          <w:t xml:space="preserve">Se sta </w:t>
        </w:r>
        <w:r w:rsidR="00E97A14">
          <w:rPr>
            <w:lang w:val="it-IT"/>
          </w:rPr>
          <w:t>assumendo</w:t>
        </w:r>
        <w:r w:rsidRPr="003516EE">
          <w:rPr>
            <w:lang w:val="it-IT"/>
          </w:rPr>
          <w:t xml:space="preserve"> questi medicinali, c</w:t>
        </w:r>
        <w:r>
          <w:rPr>
            <w:lang w:val="it-IT"/>
          </w:rPr>
          <w:t>hieda al medico se la loro dose deve essere modificata.</w:t>
        </w:r>
      </w:ins>
    </w:p>
    <w:p w14:paraId="602EBAD4" w14:textId="77777777" w:rsidR="00774613" w:rsidRPr="003516EE" w:rsidDel="00CC4685" w:rsidRDefault="00774613" w:rsidP="00C072B2">
      <w:pPr>
        <w:keepNext/>
        <w:tabs>
          <w:tab w:val="clear" w:pos="567"/>
          <w:tab w:val="left" w:pos="1134"/>
        </w:tabs>
        <w:spacing w:line="240" w:lineRule="auto"/>
        <w:rPr>
          <w:del w:id="124" w:author="Author"/>
          <w:iCs/>
          <w:lang w:val="it-IT"/>
        </w:rPr>
        <w:pPrChange w:id="125" w:author="Author">
          <w:pPr>
            <w:keepNext/>
            <w:numPr>
              <w:numId w:val="38"/>
            </w:numPr>
            <w:tabs>
              <w:tab w:val="clear" w:pos="567"/>
              <w:tab w:val="left" w:pos="1134"/>
            </w:tabs>
            <w:spacing w:line="240" w:lineRule="auto"/>
            <w:ind w:left="1134" w:hanging="567"/>
          </w:pPr>
        </w:pPrChange>
      </w:pPr>
    </w:p>
    <w:p w14:paraId="7BC25079" w14:textId="77777777" w:rsidR="00EE5FE3" w:rsidRPr="009D2E3D" w:rsidRDefault="00EE5FE3" w:rsidP="003516EE">
      <w:pPr>
        <w:keepNext/>
        <w:tabs>
          <w:tab w:val="clear" w:pos="567"/>
          <w:tab w:val="left" w:pos="1134"/>
        </w:tabs>
        <w:spacing w:line="240" w:lineRule="auto"/>
        <w:rPr>
          <w:lang w:val="it-IT"/>
        </w:rPr>
      </w:pPr>
    </w:p>
    <w:p w14:paraId="68961CA7" w14:textId="77777777" w:rsidR="00D14CF9" w:rsidRPr="008E4390" w:rsidRDefault="00891E53" w:rsidP="00D14CF9">
      <w:pPr>
        <w:numPr>
          <w:ilvl w:val="12"/>
          <w:numId w:val="0"/>
        </w:numPr>
        <w:ind w:right="-2"/>
        <w:rPr>
          <w:b/>
          <w:bCs/>
          <w:noProof/>
          <w:lang w:val="it-IT"/>
        </w:rPr>
      </w:pPr>
      <w:r w:rsidRPr="008E4390">
        <w:rPr>
          <w:b/>
          <w:bCs/>
          <w:noProof/>
          <w:lang w:val="it-IT"/>
        </w:rPr>
        <w:t>Adempas con il c</w:t>
      </w:r>
      <w:r w:rsidR="00D14CF9" w:rsidRPr="008E4390">
        <w:rPr>
          <w:b/>
          <w:bCs/>
          <w:noProof/>
          <w:lang w:val="it-IT"/>
        </w:rPr>
        <w:t>ibo</w:t>
      </w:r>
    </w:p>
    <w:p w14:paraId="61D625AE" w14:textId="77777777" w:rsidR="00D14CF9" w:rsidRDefault="00D14CF9" w:rsidP="00D14CF9">
      <w:pPr>
        <w:numPr>
          <w:ilvl w:val="12"/>
          <w:numId w:val="0"/>
        </w:numPr>
        <w:ind w:right="-2"/>
        <w:rPr>
          <w:noProof/>
          <w:lang w:val="it-IT"/>
        </w:rPr>
      </w:pPr>
      <w:r>
        <w:rPr>
          <w:noProof/>
          <w:lang w:val="it-IT"/>
        </w:rPr>
        <w:t>Adempas può generalmente essere assunto con o senza cibo.</w:t>
      </w:r>
    </w:p>
    <w:p w14:paraId="6F707D71" w14:textId="77777777" w:rsidR="00AF1C11" w:rsidRPr="008E4390" w:rsidRDefault="00D14CF9" w:rsidP="008E4390">
      <w:pPr>
        <w:numPr>
          <w:ilvl w:val="12"/>
          <w:numId w:val="0"/>
        </w:numPr>
        <w:ind w:right="-2"/>
        <w:rPr>
          <w:noProof/>
          <w:lang w:val="it-IT"/>
        </w:rPr>
      </w:pPr>
      <w:r>
        <w:rPr>
          <w:noProof/>
          <w:lang w:val="it-IT"/>
        </w:rPr>
        <w:t>Tuttavia, se tende ad avere la pressione sanguigna bassa, prenda Adempas sempre con del cibo o sempre senza cibo.</w:t>
      </w:r>
    </w:p>
    <w:p w14:paraId="49895435" w14:textId="77777777" w:rsidR="00A031F8" w:rsidRDefault="00A031F8">
      <w:pPr>
        <w:rPr>
          <w:bCs/>
          <w:lang w:val="it-IT"/>
        </w:rPr>
      </w:pPr>
    </w:p>
    <w:p w14:paraId="34704E58" w14:textId="77777777" w:rsidR="00A031F8" w:rsidRDefault="00615B1C">
      <w:pPr>
        <w:keepNext/>
        <w:keepLines/>
        <w:numPr>
          <w:ilvl w:val="12"/>
          <w:numId w:val="0"/>
        </w:numPr>
        <w:tabs>
          <w:tab w:val="clear" w:pos="567"/>
        </w:tabs>
        <w:spacing w:line="240" w:lineRule="auto"/>
        <w:ind w:left="567" w:hanging="567"/>
        <w:rPr>
          <w:b/>
          <w:bCs/>
          <w:lang w:val="it-IT"/>
        </w:rPr>
      </w:pPr>
      <w:r>
        <w:rPr>
          <w:b/>
          <w:bCs/>
          <w:lang w:val="it-IT"/>
        </w:rPr>
        <w:t>G</w:t>
      </w:r>
      <w:r w:rsidR="007F7C49">
        <w:rPr>
          <w:b/>
          <w:bCs/>
          <w:lang w:val="it-IT"/>
        </w:rPr>
        <w:t>ravidanza e allattamento</w:t>
      </w:r>
    </w:p>
    <w:p w14:paraId="537A5EAF" w14:textId="77777777" w:rsidR="00A031F8" w:rsidRDefault="007F7C49" w:rsidP="008E4390">
      <w:pPr>
        <w:keepNext/>
        <w:numPr>
          <w:ilvl w:val="0"/>
          <w:numId w:val="38"/>
        </w:numPr>
        <w:tabs>
          <w:tab w:val="clear" w:pos="567"/>
        </w:tabs>
        <w:spacing w:line="240" w:lineRule="auto"/>
        <w:ind w:left="567" w:hanging="567"/>
        <w:rPr>
          <w:lang w:val="it-IT"/>
        </w:rPr>
      </w:pPr>
      <w:r w:rsidRPr="008E4390">
        <w:rPr>
          <w:b/>
          <w:bCs/>
          <w:lang w:val="it-IT"/>
        </w:rPr>
        <w:t xml:space="preserve">Contraccezione: </w:t>
      </w:r>
      <w:r>
        <w:rPr>
          <w:lang w:val="it-IT"/>
        </w:rPr>
        <w:t>le donne e le adolescenti in età fertile devono usare misure contraccettive efficaci durante il trattamento con Adempas. Si rivolga al medico per parlare dei metodi contraccettivi adatti che può utilizzare per prevenire una gravidanza. Inoltre, dovrà effettuare test di gravidanza mensili.</w:t>
      </w:r>
    </w:p>
    <w:p w14:paraId="188F3BD0" w14:textId="77777777" w:rsidR="00A031F8" w:rsidRDefault="007F7C49" w:rsidP="008E4390">
      <w:pPr>
        <w:keepNext/>
        <w:numPr>
          <w:ilvl w:val="0"/>
          <w:numId w:val="38"/>
        </w:numPr>
        <w:tabs>
          <w:tab w:val="clear" w:pos="567"/>
        </w:tabs>
        <w:spacing w:line="240" w:lineRule="auto"/>
        <w:ind w:left="567" w:hanging="567"/>
        <w:rPr>
          <w:lang w:val="it-IT"/>
        </w:rPr>
      </w:pPr>
      <w:r w:rsidRPr="008E4390">
        <w:rPr>
          <w:b/>
          <w:bCs/>
          <w:lang w:val="it-IT"/>
        </w:rPr>
        <w:t xml:space="preserve">Gravidanza: </w:t>
      </w:r>
      <w:r>
        <w:rPr>
          <w:lang w:val="it-IT"/>
        </w:rPr>
        <w:t xml:space="preserve">non usi Adempas durante la gravidanza. </w:t>
      </w:r>
    </w:p>
    <w:p w14:paraId="49F6650A" w14:textId="77777777" w:rsidR="00A031F8" w:rsidRDefault="007F7C49" w:rsidP="008E4390">
      <w:pPr>
        <w:keepNext/>
        <w:numPr>
          <w:ilvl w:val="0"/>
          <w:numId w:val="38"/>
        </w:numPr>
        <w:tabs>
          <w:tab w:val="clear" w:pos="567"/>
        </w:tabs>
        <w:spacing w:line="240" w:lineRule="auto"/>
        <w:ind w:left="567" w:hanging="567"/>
        <w:rPr>
          <w:lang w:val="it-IT"/>
        </w:rPr>
      </w:pPr>
      <w:r w:rsidRPr="008E4390">
        <w:rPr>
          <w:b/>
          <w:bCs/>
          <w:lang w:val="it-IT"/>
        </w:rPr>
        <w:t xml:space="preserve">Allattamento: </w:t>
      </w:r>
      <w:r>
        <w:rPr>
          <w:lang w:val="it-IT"/>
        </w:rPr>
        <w:t>l’allattamento non è raccomandato durante l’uso di questo medicinale, perché può essere nocivo per il bambino. Informi il medico se sta allattando o intende allattare prima di usare questo medicinale. Il medico deciderà se farle interrompere l’allattamento o interrompere l’uso di Adempas.</w:t>
      </w:r>
    </w:p>
    <w:p w14:paraId="0C8F1F9B" w14:textId="77777777" w:rsidR="00A031F8" w:rsidRDefault="00A031F8">
      <w:pPr>
        <w:numPr>
          <w:ilvl w:val="12"/>
          <w:numId w:val="0"/>
        </w:numPr>
        <w:spacing w:line="240" w:lineRule="auto"/>
        <w:rPr>
          <w:lang w:val="it-IT"/>
        </w:rPr>
      </w:pPr>
    </w:p>
    <w:p w14:paraId="69BC3128" w14:textId="77777777" w:rsidR="00A031F8" w:rsidRDefault="007F7C49">
      <w:pPr>
        <w:keepNext/>
        <w:keepLines/>
        <w:numPr>
          <w:ilvl w:val="12"/>
          <w:numId w:val="0"/>
        </w:numPr>
        <w:tabs>
          <w:tab w:val="clear" w:pos="567"/>
        </w:tabs>
        <w:spacing w:line="240" w:lineRule="auto"/>
        <w:rPr>
          <w:b/>
          <w:bCs/>
          <w:lang w:val="it-IT"/>
        </w:rPr>
      </w:pPr>
      <w:r>
        <w:rPr>
          <w:b/>
          <w:bCs/>
          <w:lang w:val="it-IT"/>
        </w:rPr>
        <w:t>Guida di veicoli e utilizzo di macchinari</w:t>
      </w:r>
    </w:p>
    <w:p w14:paraId="73B6C00B" w14:textId="77777777" w:rsidR="00A031F8" w:rsidRDefault="007F7C49">
      <w:pPr>
        <w:keepNext/>
        <w:rPr>
          <w:noProof/>
          <w:lang w:val="it-IT"/>
        </w:rPr>
      </w:pPr>
      <w:r>
        <w:rPr>
          <w:lang w:val="it-IT"/>
        </w:rPr>
        <w:t>Adempas altera moderatamente la capacità di andare in bicicletta, guidare veicoli e di usare macchinari. Può causare effetti indesiderati come capogiro.</w:t>
      </w:r>
      <w:r>
        <w:rPr>
          <w:noProof/>
          <w:lang w:val="it-IT"/>
        </w:rPr>
        <w:t xml:space="preserve"> Lei deve essere consapevole degli effetti indesiderati dovuti a questo medicinale prima di andare in bicicletta, guidare o utilizzare macchinari (vedere paragrafo</w:t>
      </w:r>
      <w:r>
        <w:rPr>
          <w:lang w:val="it-IT"/>
        </w:rPr>
        <w:t> </w:t>
      </w:r>
      <w:r>
        <w:rPr>
          <w:noProof/>
          <w:lang w:val="it-IT"/>
        </w:rPr>
        <w:t>4).</w:t>
      </w:r>
    </w:p>
    <w:p w14:paraId="44F25125" w14:textId="77777777" w:rsidR="00A031F8" w:rsidRDefault="00A031F8">
      <w:pPr>
        <w:rPr>
          <w:bCs/>
          <w:lang w:val="it-IT"/>
        </w:rPr>
      </w:pPr>
    </w:p>
    <w:p w14:paraId="1F1FC8B1" w14:textId="77777777" w:rsidR="00A031F8" w:rsidRDefault="007F7C49">
      <w:pPr>
        <w:keepNext/>
        <w:keepLines/>
        <w:numPr>
          <w:ilvl w:val="12"/>
          <w:numId w:val="0"/>
        </w:numPr>
        <w:tabs>
          <w:tab w:val="clear" w:pos="567"/>
        </w:tabs>
        <w:spacing w:line="240" w:lineRule="auto"/>
        <w:ind w:right="-2"/>
        <w:rPr>
          <w:b/>
          <w:bCs/>
          <w:lang w:val="it-IT"/>
        </w:rPr>
      </w:pPr>
      <w:r>
        <w:rPr>
          <w:b/>
          <w:bCs/>
          <w:lang w:val="it-IT"/>
        </w:rPr>
        <w:t>Adempas contiene lattosio</w:t>
      </w:r>
    </w:p>
    <w:p w14:paraId="2162F662" w14:textId="77777777" w:rsidR="00A031F8" w:rsidRDefault="007F7C49">
      <w:pPr>
        <w:keepNext/>
        <w:keepLines/>
        <w:numPr>
          <w:ilvl w:val="12"/>
          <w:numId w:val="0"/>
        </w:numPr>
        <w:tabs>
          <w:tab w:val="clear" w:pos="567"/>
        </w:tabs>
        <w:spacing w:line="240" w:lineRule="auto"/>
        <w:ind w:right="-2"/>
        <w:rPr>
          <w:lang w:val="it-IT"/>
        </w:rPr>
      </w:pPr>
      <w:r>
        <w:rPr>
          <w:lang w:val="it-IT"/>
        </w:rPr>
        <w:t>Se il medico le ha diagnosticato una intolleranza ad alcuni zuccheri, lo contatti prima di prendere questo medicinale.</w:t>
      </w:r>
    </w:p>
    <w:p w14:paraId="6C92DD66" w14:textId="77777777" w:rsidR="00A031F8" w:rsidRDefault="00A031F8">
      <w:pPr>
        <w:numPr>
          <w:ilvl w:val="12"/>
          <w:numId w:val="0"/>
        </w:numPr>
        <w:tabs>
          <w:tab w:val="clear" w:pos="567"/>
        </w:tabs>
        <w:spacing w:line="240" w:lineRule="auto"/>
        <w:ind w:right="-2"/>
        <w:rPr>
          <w:lang w:val="it-IT"/>
        </w:rPr>
      </w:pPr>
    </w:p>
    <w:p w14:paraId="59447D0D" w14:textId="77777777" w:rsidR="00A031F8" w:rsidRDefault="007F7C49">
      <w:pPr>
        <w:keepNext/>
        <w:numPr>
          <w:ilvl w:val="12"/>
          <w:numId w:val="0"/>
        </w:numPr>
        <w:tabs>
          <w:tab w:val="clear" w:pos="567"/>
        </w:tabs>
        <w:spacing w:line="240" w:lineRule="auto"/>
        <w:ind w:right="-2"/>
        <w:rPr>
          <w:b/>
          <w:lang w:val="it-IT"/>
        </w:rPr>
      </w:pPr>
      <w:r>
        <w:rPr>
          <w:b/>
          <w:lang w:val="it-IT"/>
        </w:rPr>
        <w:t>Adempas contiene sodio</w:t>
      </w:r>
    </w:p>
    <w:p w14:paraId="337E4440" w14:textId="77777777" w:rsidR="00A031F8" w:rsidRDefault="007F7C49">
      <w:pPr>
        <w:keepNext/>
        <w:spacing w:line="240" w:lineRule="auto"/>
        <w:rPr>
          <w:noProof/>
          <w:lang w:val="it-IT"/>
        </w:rPr>
      </w:pPr>
      <w:r>
        <w:rPr>
          <w:noProof/>
          <w:lang w:val="it-IT"/>
        </w:rPr>
        <w:t>Questo medicinale contiene meno di 1 mmol (23mg) di sodio per compressa, cioè essenzialmente</w:t>
      </w:r>
    </w:p>
    <w:p w14:paraId="0E0D0DA4" w14:textId="77777777" w:rsidR="00A031F8" w:rsidRDefault="0034374D">
      <w:pPr>
        <w:spacing w:line="240" w:lineRule="auto"/>
        <w:rPr>
          <w:noProof/>
          <w:u w:val="single"/>
          <w:lang w:val="it-IT"/>
        </w:rPr>
      </w:pPr>
      <w:ins w:id="126" w:author="Author">
        <w:r>
          <w:rPr>
            <w:noProof/>
            <w:lang w:val="it-IT"/>
          </w:rPr>
          <w:t>“</w:t>
        </w:r>
      </w:ins>
      <w:del w:id="127" w:author="Author">
        <w:r w:rsidR="007F7C49" w:rsidDel="0034374D">
          <w:rPr>
            <w:noProof/>
            <w:lang w:val="it-IT"/>
          </w:rPr>
          <w:delText>‘</w:delText>
        </w:r>
      </w:del>
      <w:r w:rsidR="007F7C49">
        <w:rPr>
          <w:noProof/>
          <w:lang w:val="it-IT"/>
        </w:rPr>
        <w:t>senza sodio</w:t>
      </w:r>
      <w:ins w:id="128" w:author="Author">
        <w:r w:rsidR="00216633">
          <w:rPr>
            <w:noProof/>
            <w:lang w:val="it-IT"/>
          </w:rPr>
          <w:t>”</w:t>
        </w:r>
      </w:ins>
      <w:del w:id="129" w:author="Author">
        <w:r w:rsidR="007F7C49" w:rsidDel="00216633">
          <w:rPr>
            <w:noProof/>
            <w:lang w:val="it-IT"/>
          </w:rPr>
          <w:delText>’</w:delText>
        </w:r>
      </w:del>
      <w:r w:rsidR="007F7C49" w:rsidRPr="00C072B2">
        <w:rPr>
          <w:lang w:val="it-IT"/>
          <w:rPrChange w:id="130" w:author="Author">
            <w:rPr>
              <w:noProof/>
              <w:u w:val="single"/>
              <w:lang w:val="it-IT"/>
            </w:rPr>
          </w:rPrChange>
        </w:rPr>
        <w:t>.</w:t>
      </w:r>
    </w:p>
    <w:p w14:paraId="25D0FD82" w14:textId="77777777" w:rsidR="00A031F8" w:rsidRDefault="00A031F8">
      <w:pPr>
        <w:spacing w:line="240" w:lineRule="auto"/>
        <w:rPr>
          <w:noProof/>
          <w:u w:val="single"/>
          <w:lang w:val="it-IT"/>
        </w:rPr>
      </w:pPr>
    </w:p>
    <w:p w14:paraId="5D9A2F27" w14:textId="77777777" w:rsidR="00A031F8" w:rsidRDefault="00A031F8">
      <w:pPr>
        <w:spacing w:line="240" w:lineRule="auto"/>
        <w:rPr>
          <w:noProof/>
          <w:u w:val="single"/>
          <w:lang w:val="it-IT"/>
        </w:rPr>
      </w:pPr>
    </w:p>
    <w:p w14:paraId="7F0FDD94" w14:textId="77777777" w:rsidR="00A031F8" w:rsidRDefault="007F7C49">
      <w:pPr>
        <w:keepNext/>
        <w:keepLines/>
        <w:numPr>
          <w:ilvl w:val="12"/>
          <w:numId w:val="0"/>
        </w:numPr>
        <w:tabs>
          <w:tab w:val="clear" w:pos="567"/>
        </w:tabs>
        <w:spacing w:line="240" w:lineRule="auto"/>
        <w:ind w:left="567" w:right="-2" w:hanging="567"/>
        <w:outlineLvl w:val="2"/>
        <w:rPr>
          <w:b/>
          <w:bCs/>
          <w:lang w:val="it-IT"/>
        </w:rPr>
      </w:pPr>
      <w:r>
        <w:rPr>
          <w:b/>
          <w:bCs/>
          <w:lang w:val="it-IT"/>
        </w:rPr>
        <w:t>3.</w:t>
      </w:r>
      <w:r>
        <w:rPr>
          <w:b/>
          <w:bCs/>
          <w:lang w:val="it-IT"/>
        </w:rPr>
        <w:tab/>
        <w:t>Come prendere Adempas</w:t>
      </w:r>
    </w:p>
    <w:p w14:paraId="1EB484FB" w14:textId="77777777" w:rsidR="00A031F8" w:rsidRDefault="00A031F8">
      <w:pPr>
        <w:keepNext/>
        <w:keepLines/>
        <w:numPr>
          <w:ilvl w:val="12"/>
          <w:numId w:val="0"/>
        </w:numPr>
        <w:tabs>
          <w:tab w:val="clear" w:pos="567"/>
        </w:tabs>
        <w:spacing w:line="240" w:lineRule="auto"/>
        <w:ind w:left="567" w:right="-2" w:hanging="567"/>
        <w:rPr>
          <w:lang w:val="it-IT"/>
        </w:rPr>
      </w:pPr>
    </w:p>
    <w:p w14:paraId="0E5E61BC" w14:textId="77777777" w:rsidR="00A031F8" w:rsidRDefault="007F7C49">
      <w:pPr>
        <w:keepNext/>
        <w:tabs>
          <w:tab w:val="clear" w:pos="567"/>
        </w:tabs>
        <w:spacing w:line="240" w:lineRule="auto"/>
        <w:rPr>
          <w:lang w:val="it-IT"/>
        </w:rPr>
      </w:pPr>
      <w:r>
        <w:rPr>
          <w:lang w:val="it-IT"/>
        </w:rPr>
        <w:t>Prenda questo medicinale seguendo sempre esattamente le istruzioni del medico. Se ha dubbi consulti il medico o il farmacista.</w:t>
      </w:r>
    </w:p>
    <w:p w14:paraId="55D826E3" w14:textId="77777777" w:rsidR="00A031F8" w:rsidRDefault="00A031F8">
      <w:pPr>
        <w:rPr>
          <w:lang w:val="it-IT"/>
        </w:rPr>
      </w:pPr>
    </w:p>
    <w:p w14:paraId="6058B824" w14:textId="77777777" w:rsidR="00A031F8" w:rsidRDefault="007F7C49">
      <w:pPr>
        <w:rPr>
          <w:lang w:val="it-IT"/>
        </w:rPr>
      </w:pPr>
      <w:r>
        <w:rPr>
          <w:lang w:val="it-IT"/>
        </w:rPr>
        <w:t>Adempas è disponibile sotto forma di compressa o granulato per sospensione orale.</w:t>
      </w:r>
    </w:p>
    <w:p w14:paraId="469D2993" w14:textId="77777777" w:rsidR="00DF6C20" w:rsidRDefault="00DF6C20">
      <w:pPr>
        <w:rPr>
          <w:lang w:val="it-IT"/>
        </w:rPr>
      </w:pPr>
    </w:p>
    <w:p w14:paraId="1650C6D8" w14:textId="77777777" w:rsidR="00602645" w:rsidRDefault="00602645">
      <w:pPr>
        <w:rPr>
          <w:lang w:val="it-IT"/>
        </w:rPr>
      </w:pPr>
      <w:r>
        <w:rPr>
          <w:lang w:val="it-IT"/>
        </w:rPr>
        <w:t xml:space="preserve">Le compresse </w:t>
      </w:r>
      <w:r w:rsidR="00D91E25" w:rsidRPr="00D91E25">
        <w:rPr>
          <w:lang w:val="it-IT"/>
        </w:rPr>
        <w:t xml:space="preserve">sono disponibili per l'uso da parte di adulti e </w:t>
      </w:r>
      <w:r w:rsidR="0071204C">
        <w:rPr>
          <w:lang w:val="it-IT"/>
        </w:rPr>
        <w:t>pazienti pediatrici</w:t>
      </w:r>
      <w:r w:rsidR="00D91E25" w:rsidRPr="00D91E25">
        <w:rPr>
          <w:lang w:val="it-IT"/>
        </w:rPr>
        <w:t xml:space="preserve"> di almeno 50</w:t>
      </w:r>
      <w:ins w:id="131" w:author="Author">
        <w:r w:rsidR="00A4217E">
          <w:rPr>
            <w:lang w:val="it-IT"/>
          </w:rPr>
          <w:t> </w:t>
        </w:r>
      </w:ins>
      <w:del w:id="132" w:author="Author">
        <w:r w:rsidR="00D91E25" w:rsidRPr="00D91E25" w:rsidDel="00A4217E">
          <w:rPr>
            <w:lang w:val="it-IT"/>
          </w:rPr>
          <w:delText xml:space="preserve"> </w:delText>
        </w:r>
      </w:del>
      <w:r w:rsidR="00D91E25" w:rsidRPr="00D91E25">
        <w:rPr>
          <w:lang w:val="it-IT"/>
        </w:rPr>
        <w:t xml:space="preserve">kg di peso. I granuli per sospensione orale sono disponibili per </w:t>
      </w:r>
      <w:r w:rsidR="0071204C">
        <w:rPr>
          <w:lang w:val="it-IT"/>
        </w:rPr>
        <w:t>pazienti pediatrici</w:t>
      </w:r>
      <w:r w:rsidR="0071204C" w:rsidRPr="00D91E25">
        <w:rPr>
          <w:lang w:val="it-IT"/>
        </w:rPr>
        <w:t xml:space="preserve"> </w:t>
      </w:r>
      <w:r w:rsidR="00D91E25" w:rsidRPr="00D91E25">
        <w:rPr>
          <w:lang w:val="it-IT"/>
        </w:rPr>
        <w:t>di peso inferiore a 50</w:t>
      </w:r>
      <w:ins w:id="133" w:author="Author">
        <w:r w:rsidR="00A4217E">
          <w:rPr>
            <w:lang w:val="it-IT"/>
          </w:rPr>
          <w:t> </w:t>
        </w:r>
      </w:ins>
      <w:del w:id="134" w:author="Author">
        <w:r w:rsidR="00D91E25" w:rsidRPr="00D91E25" w:rsidDel="00A4217E">
          <w:rPr>
            <w:lang w:val="it-IT"/>
          </w:rPr>
          <w:delText xml:space="preserve"> </w:delText>
        </w:r>
      </w:del>
      <w:r w:rsidR="00D91E25" w:rsidRPr="00D91E25">
        <w:rPr>
          <w:lang w:val="it-IT"/>
        </w:rPr>
        <w:t>kg.</w:t>
      </w:r>
    </w:p>
    <w:p w14:paraId="33E90929" w14:textId="77777777" w:rsidR="004739C6" w:rsidRDefault="004739C6">
      <w:pPr>
        <w:rPr>
          <w:lang w:val="it-IT"/>
        </w:rPr>
      </w:pPr>
    </w:p>
    <w:p w14:paraId="0E1148AF" w14:textId="77777777" w:rsidR="00A031F8" w:rsidRDefault="007F7C49">
      <w:pPr>
        <w:numPr>
          <w:ilvl w:val="12"/>
          <w:numId w:val="0"/>
        </w:numPr>
        <w:ind w:right="-2"/>
        <w:rPr>
          <w:lang w:val="it-IT"/>
        </w:rPr>
      </w:pPr>
      <w:r>
        <w:rPr>
          <w:noProof/>
          <w:lang w:val="it-IT"/>
        </w:rPr>
        <w:t>Il trattamento deve essere iniziato esclusivamente da un medico esperto nel trattamento della pressione sanguigna elevata nelle arterie dei polmoni</w:t>
      </w:r>
      <w:r w:rsidR="002C5847">
        <w:rPr>
          <w:noProof/>
          <w:lang w:val="it-IT"/>
        </w:rPr>
        <w:t xml:space="preserve"> che la contro</w:t>
      </w:r>
      <w:r w:rsidR="004739C6">
        <w:rPr>
          <w:noProof/>
          <w:lang w:val="it-IT"/>
        </w:rPr>
        <w:t>l</w:t>
      </w:r>
      <w:r w:rsidR="002C5847">
        <w:rPr>
          <w:noProof/>
          <w:lang w:val="it-IT"/>
        </w:rPr>
        <w:t>lerà durante il trattamento</w:t>
      </w:r>
      <w:r>
        <w:rPr>
          <w:noProof/>
          <w:lang w:val="it-IT"/>
        </w:rPr>
        <w:t xml:space="preserve">. </w:t>
      </w:r>
      <w:r>
        <w:rPr>
          <w:lang w:val="it-IT"/>
        </w:rPr>
        <w:t>Nelle prime settimane di trattamento, il medico dovrà misurare la pressione sanguigna a intervalli regolari. Adempas è disponibile in diversi dosaggi</w:t>
      </w:r>
      <w:r w:rsidR="00FE5116">
        <w:rPr>
          <w:lang w:val="it-IT"/>
        </w:rPr>
        <w:t xml:space="preserve"> e</w:t>
      </w:r>
      <w:r w:rsidR="00424628">
        <w:rPr>
          <w:lang w:val="it-IT"/>
        </w:rPr>
        <w:t>,</w:t>
      </w:r>
      <w:r>
        <w:rPr>
          <w:lang w:val="it-IT"/>
        </w:rPr>
        <w:t xml:space="preserve"> con i controlli regolari della pressione sanguigna all’inizio del trattamento, il medico si assicurerà che lei stia assumendo la dose corretta.</w:t>
      </w:r>
    </w:p>
    <w:p w14:paraId="481E0C6F" w14:textId="77777777" w:rsidR="00A031F8" w:rsidRDefault="00A031F8">
      <w:pPr>
        <w:numPr>
          <w:ilvl w:val="12"/>
          <w:numId w:val="0"/>
        </w:numPr>
        <w:ind w:right="-2"/>
        <w:rPr>
          <w:lang w:val="it-IT"/>
        </w:rPr>
      </w:pPr>
    </w:p>
    <w:p w14:paraId="43CFD444" w14:textId="77777777" w:rsidR="00A031F8" w:rsidRPr="008E4390" w:rsidRDefault="007F7C49">
      <w:pPr>
        <w:numPr>
          <w:ilvl w:val="12"/>
          <w:numId w:val="0"/>
        </w:numPr>
        <w:ind w:right="-2"/>
        <w:rPr>
          <w:b/>
          <w:bCs/>
          <w:lang w:val="it-IT"/>
        </w:rPr>
      </w:pPr>
      <w:r w:rsidRPr="008E4390">
        <w:rPr>
          <w:b/>
          <w:bCs/>
          <w:lang w:val="it-IT"/>
        </w:rPr>
        <w:t>Come iniziare il trattamento:</w:t>
      </w:r>
    </w:p>
    <w:p w14:paraId="170F1BA8" w14:textId="77777777" w:rsidR="00A031F8" w:rsidRDefault="007F7C49">
      <w:pPr>
        <w:numPr>
          <w:ilvl w:val="12"/>
          <w:numId w:val="0"/>
        </w:numPr>
        <w:ind w:right="-2"/>
        <w:rPr>
          <w:noProof/>
          <w:lang w:val="it-IT"/>
        </w:rPr>
      </w:pPr>
      <w:r>
        <w:rPr>
          <w:noProof/>
          <w:lang w:val="it-IT"/>
        </w:rPr>
        <w:t>Il medico le dirà quale dose di Adempas assumere.</w:t>
      </w:r>
    </w:p>
    <w:p w14:paraId="39A4C589" w14:textId="77777777" w:rsidR="00A031F8" w:rsidRDefault="007F7C49" w:rsidP="008E4390">
      <w:pPr>
        <w:pStyle w:val="ListParagraph"/>
        <w:numPr>
          <w:ilvl w:val="0"/>
          <w:numId w:val="38"/>
        </w:numPr>
        <w:ind w:left="567" w:right="-2" w:hanging="567"/>
        <w:rPr>
          <w:noProof/>
          <w:lang w:val="it-IT"/>
        </w:rPr>
      </w:pPr>
      <w:r>
        <w:rPr>
          <w:noProof/>
          <w:lang w:val="it-IT"/>
        </w:rPr>
        <w:t>Il trattamento in genere inizia con una dose bassa.</w:t>
      </w:r>
    </w:p>
    <w:p w14:paraId="013AF9E1" w14:textId="77777777" w:rsidR="00A031F8" w:rsidRDefault="007F7C49" w:rsidP="008E4390">
      <w:pPr>
        <w:pStyle w:val="ListParagraph"/>
        <w:numPr>
          <w:ilvl w:val="0"/>
          <w:numId w:val="38"/>
        </w:numPr>
        <w:ind w:left="567" w:right="-2" w:hanging="567"/>
        <w:rPr>
          <w:noProof/>
          <w:lang w:val="it-IT"/>
        </w:rPr>
      </w:pPr>
      <w:r>
        <w:rPr>
          <w:noProof/>
          <w:lang w:val="it-IT"/>
        </w:rPr>
        <w:t>Il medico aumenterà lentamente la dose a seconda di come risponde al trattamento.</w:t>
      </w:r>
    </w:p>
    <w:p w14:paraId="4E90EFCC" w14:textId="77777777" w:rsidR="00A031F8" w:rsidRDefault="007F7C49" w:rsidP="008E4390">
      <w:pPr>
        <w:pStyle w:val="ListParagraph"/>
        <w:numPr>
          <w:ilvl w:val="0"/>
          <w:numId w:val="38"/>
        </w:numPr>
        <w:ind w:left="567" w:right="-2" w:hanging="567"/>
        <w:rPr>
          <w:noProof/>
          <w:lang w:val="it-IT"/>
        </w:rPr>
      </w:pPr>
      <w:r>
        <w:rPr>
          <w:noProof/>
          <w:lang w:val="it-IT"/>
        </w:rPr>
        <w:lastRenderedPageBreak/>
        <w:t>Nelle prime settimane di trattamento, il medico dovrà misurare la pressione sanguigna almeno una volta ogni due settimane. Ciò è necessario per stabilire quale sia la dose corretta del medicinale.</w:t>
      </w:r>
    </w:p>
    <w:p w14:paraId="294C54C1" w14:textId="77777777" w:rsidR="00A031F8" w:rsidRDefault="00A031F8">
      <w:pPr>
        <w:ind w:right="-2"/>
        <w:rPr>
          <w:noProof/>
          <w:lang w:val="it-IT"/>
        </w:rPr>
      </w:pPr>
    </w:p>
    <w:p w14:paraId="705C47C7" w14:textId="77777777" w:rsidR="00A031F8" w:rsidRPr="008E4390" w:rsidRDefault="007F7C49">
      <w:pPr>
        <w:ind w:right="-2"/>
        <w:rPr>
          <w:b/>
          <w:bCs/>
          <w:noProof/>
          <w:lang w:val="it-IT"/>
        </w:rPr>
      </w:pPr>
      <w:r w:rsidRPr="008E4390">
        <w:rPr>
          <w:b/>
          <w:bCs/>
          <w:noProof/>
          <w:lang w:val="it-IT"/>
        </w:rPr>
        <w:t>Come prendere il medicinale</w:t>
      </w:r>
    </w:p>
    <w:p w14:paraId="1F3A8B11" w14:textId="77777777" w:rsidR="00A031F8" w:rsidRDefault="007F7C49">
      <w:pPr>
        <w:ind w:right="-2"/>
        <w:rPr>
          <w:noProof/>
          <w:lang w:val="it-IT"/>
        </w:rPr>
      </w:pPr>
      <w:r>
        <w:rPr>
          <w:noProof/>
          <w:lang w:val="it-IT"/>
        </w:rPr>
        <w:t>Adempas è per uso orale.</w:t>
      </w:r>
      <w:r>
        <w:rPr>
          <w:bCs/>
          <w:noProof/>
          <w:lang w:val="it-IT"/>
        </w:rPr>
        <w:t xml:space="preserve"> Le compresse devono essere assunte </w:t>
      </w:r>
      <w:r>
        <w:rPr>
          <w:noProof/>
          <w:lang w:val="it-IT"/>
        </w:rPr>
        <w:t>3 volte al giorno, ogni 6</w:t>
      </w:r>
      <w:r>
        <w:rPr>
          <w:noProof/>
          <w:lang w:val="it-IT"/>
        </w:rPr>
        <w:noBreakHyphen/>
        <w:t>8</w:t>
      </w:r>
      <w:r>
        <w:rPr>
          <w:lang w:val="it-IT"/>
        </w:rPr>
        <w:t> ore</w:t>
      </w:r>
      <w:r>
        <w:rPr>
          <w:noProof/>
          <w:lang w:val="it-IT"/>
        </w:rPr>
        <w:t>.</w:t>
      </w:r>
    </w:p>
    <w:p w14:paraId="23F5C2B3" w14:textId="77777777" w:rsidR="00A031F8" w:rsidRDefault="00A031F8" w:rsidP="008E4390">
      <w:pPr>
        <w:ind w:right="-2"/>
        <w:rPr>
          <w:noProof/>
          <w:u w:val="single"/>
          <w:lang w:val="it-IT"/>
        </w:rPr>
      </w:pPr>
    </w:p>
    <w:p w14:paraId="263B175C" w14:textId="77777777" w:rsidR="00A031F8" w:rsidRPr="008E4390" w:rsidRDefault="007F7C49">
      <w:pPr>
        <w:keepNext/>
        <w:numPr>
          <w:ilvl w:val="12"/>
          <w:numId w:val="0"/>
        </w:numPr>
        <w:rPr>
          <w:i/>
          <w:noProof/>
          <w:lang w:val="it-IT"/>
        </w:rPr>
      </w:pPr>
      <w:r w:rsidRPr="008E4390">
        <w:rPr>
          <w:i/>
          <w:noProof/>
          <w:lang w:val="it-IT"/>
        </w:rPr>
        <w:t>Compresse frantumate:</w:t>
      </w:r>
    </w:p>
    <w:p w14:paraId="43FBDF17" w14:textId="77777777" w:rsidR="00A031F8" w:rsidRDefault="007F7C49">
      <w:pPr>
        <w:numPr>
          <w:ilvl w:val="12"/>
          <w:numId w:val="0"/>
        </w:numPr>
        <w:ind w:right="-2"/>
        <w:rPr>
          <w:noProof/>
          <w:lang w:val="it-IT"/>
        </w:rPr>
      </w:pPr>
      <w:r>
        <w:rPr>
          <w:noProof/>
          <w:lang w:val="it-IT"/>
        </w:rPr>
        <w:t>Se ha problemi a deglutire le compresse intere, chieda al medico in quale altro modo può prendere Adempas. La compressa può essere frantumata e mescolata con acqua o con un cibo morbido subito prima di prenderla.</w:t>
      </w:r>
    </w:p>
    <w:p w14:paraId="30AA57D0" w14:textId="77777777" w:rsidR="00A031F8" w:rsidRDefault="00A031F8">
      <w:pPr>
        <w:numPr>
          <w:ilvl w:val="12"/>
          <w:numId w:val="0"/>
        </w:numPr>
        <w:ind w:right="-2"/>
        <w:rPr>
          <w:noProof/>
          <w:u w:val="single"/>
          <w:lang w:val="it-IT"/>
        </w:rPr>
      </w:pPr>
    </w:p>
    <w:p w14:paraId="11F793F7" w14:textId="77777777" w:rsidR="00A031F8" w:rsidRDefault="007F7C49">
      <w:pPr>
        <w:keepNext/>
        <w:numPr>
          <w:ilvl w:val="12"/>
          <w:numId w:val="0"/>
        </w:numPr>
        <w:ind w:right="-2"/>
        <w:rPr>
          <w:b/>
          <w:noProof/>
          <w:lang w:val="it-IT"/>
        </w:rPr>
      </w:pPr>
      <w:r>
        <w:rPr>
          <w:b/>
          <w:noProof/>
          <w:lang w:val="it-IT"/>
        </w:rPr>
        <w:t>Quanto medicinale prendere</w:t>
      </w:r>
    </w:p>
    <w:p w14:paraId="61F4368E" w14:textId="77777777" w:rsidR="00A031F8" w:rsidRDefault="007F7C49">
      <w:pPr>
        <w:keepNext/>
        <w:numPr>
          <w:ilvl w:val="12"/>
          <w:numId w:val="0"/>
        </w:numPr>
        <w:ind w:right="-2"/>
        <w:rPr>
          <w:bCs/>
          <w:noProof/>
          <w:lang w:val="it-IT"/>
        </w:rPr>
      </w:pPr>
      <w:r>
        <w:rPr>
          <w:noProof/>
          <w:lang w:val="it-IT"/>
        </w:rPr>
        <w:t>La dose iniziale raccomandata è 1 compressa da 1 mg da assumere 3 volte al giorno per 2 settimane.</w:t>
      </w:r>
    </w:p>
    <w:p w14:paraId="70DDDEE4" w14:textId="77777777" w:rsidR="00A031F8" w:rsidRDefault="007F7C49">
      <w:pPr>
        <w:numPr>
          <w:ilvl w:val="12"/>
          <w:numId w:val="0"/>
        </w:numPr>
        <w:ind w:right="-2"/>
        <w:rPr>
          <w:bCs/>
          <w:lang w:val="it-IT"/>
        </w:rPr>
      </w:pPr>
      <w:r>
        <w:rPr>
          <w:noProof/>
          <w:lang w:val="it-IT"/>
        </w:rPr>
        <w:t>Il medico aumenterà la dose ogni 2 settimane fino a un massimo di 2,5</w:t>
      </w:r>
      <w:r>
        <w:rPr>
          <w:lang w:val="it-IT"/>
        </w:rPr>
        <w:t> </w:t>
      </w:r>
      <w:r>
        <w:rPr>
          <w:noProof/>
          <w:lang w:val="it-IT"/>
        </w:rPr>
        <w:t>mg 3 volte al giorno (dose massima giornaliera pari a 7,5 mg), a meno che lei non abbia la pressione sanguigna molto bassa. In questo caso, il medico le prescriverà Adempas alla dose più alta che lei tollera bene. La dose migliore sarà stabilita dal medico. Per alcuni pazienti, dosi più basse 3 volte al giorno possono essere sufficienti.</w:t>
      </w:r>
    </w:p>
    <w:p w14:paraId="0ABCD3F5" w14:textId="77777777" w:rsidR="00A031F8" w:rsidRDefault="00A031F8">
      <w:pPr>
        <w:numPr>
          <w:ilvl w:val="12"/>
          <w:numId w:val="0"/>
        </w:numPr>
        <w:ind w:right="-2"/>
        <w:rPr>
          <w:bCs/>
          <w:lang w:val="it-IT"/>
        </w:rPr>
      </w:pPr>
    </w:p>
    <w:p w14:paraId="091C0CB0" w14:textId="77777777" w:rsidR="00A031F8" w:rsidRPr="008E4390" w:rsidRDefault="007F7C49" w:rsidP="008E4390">
      <w:pPr>
        <w:keepNext/>
        <w:numPr>
          <w:ilvl w:val="12"/>
          <w:numId w:val="0"/>
        </w:numPr>
        <w:ind w:right="-2"/>
        <w:rPr>
          <w:b/>
          <w:bCs/>
          <w:iCs/>
          <w:szCs w:val="24"/>
          <w:lang w:val="it-IT" w:bidi="he-IL"/>
        </w:rPr>
      </w:pPr>
      <w:r>
        <w:rPr>
          <w:b/>
          <w:bCs/>
          <w:iCs/>
          <w:szCs w:val="24"/>
          <w:lang w:val="it-IT" w:bidi="he-IL"/>
        </w:rPr>
        <w:t>Se ha</w:t>
      </w:r>
      <w:r w:rsidRPr="008E4390">
        <w:rPr>
          <w:b/>
          <w:bCs/>
          <w:iCs/>
          <w:szCs w:val="24"/>
          <w:lang w:val="it-IT" w:bidi="he-IL"/>
        </w:rPr>
        <w:t xml:space="preserve"> 65 anni o più</w:t>
      </w:r>
    </w:p>
    <w:p w14:paraId="141F75A3" w14:textId="77777777" w:rsidR="00A031F8" w:rsidRDefault="004858FC">
      <w:pPr>
        <w:suppressLineNumbers/>
        <w:rPr>
          <w:iCs/>
          <w:noProof/>
          <w:lang w:val="it-IT"/>
        </w:rPr>
      </w:pPr>
      <w:r>
        <w:rPr>
          <w:iCs/>
          <w:noProof/>
          <w:lang w:val="it-IT"/>
        </w:rPr>
        <w:t>Può presentare</w:t>
      </w:r>
      <w:r w:rsidR="007F7C49">
        <w:rPr>
          <w:iCs/>
          <w:noProof/>
          <w:lang w:val="it-IT"/>
        </w:rPr>
        <w:t xml:space="preserve"> un rischio maggiore di abbassamento della pressione sanguigna. Il medico può modificare la dose.</w:t>
      </w:r>
    </w:p>
    <w:p w14:paraId="15F09C73" w14:textId="77777777" w:rsidR="00A031F8" w:rsidRDefault="00A031F8">
      <w:pPr>
        <w:rPr>
          <w:iCs/>
          <w:noProof/>
          <w:lang w:val="it-IT"/>
        </w:rPr>
      </w:pPr>
    </w:p>
    <w:p w14:paraId="4AAE9E06" w14:textId="77777777" w:rsidR="00A031F8" w:rsidRPr="008E4390" w:rsidRDefault="007F7C49" w:rsidP="008E4390">
      <w:pPr>
        <w:keepNext/>
        <w:numPr>
          <w:ilvl w:val="12"/>
          <w:numId w:val="0"/>
        </w:numPr>
        <w:ind w:right="-2"/>
        <w:rPr>
          <w:b/>
          <w:bCs/>
          <w:iCs/>
          <w:szCs w:val="24"/>
          <w:lang w:val="it-IT" w:bidi="he-IL"/>
        </w:rPr>
      </w:pPr>
      <w:r>
        <w:rPr>
          <w:b/>
          <w:bCs/>
          <w:iCs/>
          <w:szCs w:val="24"/>
          <w:lang w:val="it-IT" w:bidi="he-IL"/>
        </w:rPr>
        <w:t>Se</w:t>
      </w:r>
      <w:r w:rsidRPr="008E4390">
        <w:rPr>
          <w:b/>
          <w:bCs/>
          <w:iCs/>
          <w:szCs w:val="24"/>
          <w:lang w:val="it-IT" w:bidi="he-IL"/>
        </w:rPr>
        <w:t xml:space="preserve"> fuma</w:t>
      </w:r>
    </w:p>
    <w:p w14:paraId="27F13980" w14:textId="77777777" w:rsidR="00A031F8" w:rsidRDefault="00E01AAB">
      <w:pPr>
        <w:keepNext/>
        <w:numPr>
          <w:ilvl w:val="12"/>
          <w:numId w:val="0"/>
        </w:numPr>
        <w:ind w:right="-2"/>
        <w:rPr>
          <w:szCs w:val="24"/>
          <w:lang w:val="it-IT" w:bidi="he-IL"/>
        </w:rPr>
      </w:pPr>
      <w:r w:rsidRPr="008E4390">
        <w:rPr>
          <w:b/>
          <w:bCs/>
          <w:iCs/>
          <w:noProof/>
          <w:lang w:val="it-IT"/>
        </w:rPr>
        <w:t xml:space="preserve">Se fuma, </w:t>
      </w:r>
      <w:r w:rsidR="000B2DF1">
        <w:rPr>
          <w:b/>
          <w:bCs/>
          <w:iCs/>
          <w:noProof/>
          <w:lang w:val="it-IT"/>
        </w:rPr>
        <w:t xml:space="preserve">si </w:t>
      </w:r>
      <w:r w:rsidR="007A56C5" w:rsidRPr="008E4390">
        <w:rPr>
          <w:b/>
          <w:bCs/>
          <w:iCs/>
          <w:noProof/>
          <w:lang w:val="it-IT"/>
        </w:rPr>
        <w:t xml:space="preserve">raccomanda di </w:t>
      </w:r>
      <w:r w:rsidRPr="008E4390">
        <w:rPr>
          <w:b/>
          <w:bCs/>
          <w:iCs/>
          <w:noProof/>
          <w:lang w:val="it-IT"/>
        </w:rPr>
        <w:t>smettere prima di iniziare il trattamento</w:t>
      </w:r>
      <w:r w:rsidRPr="00E01AAB">
        <w:rPr>
          <w:iCs/>
          <w:noProof/>
          <w:lang w:val="it-IT"/>
        </w:rPr>
        <w:t>, poiché il fumo può ridurre l'efficacia di quest</w:t>
      </w:r>
      <w:r w:rsidR="002872E3">
        <w:rPr>
          <w:iCs/>
          <w:noProof/>
          <w:lang w:val="it-IT"/>
        </w:rPr>
        <w:t>e compresse</w:t>
      </w:r>
      <w:r w:rsidRPr="00E01AAB">
        <w:rPr>
          <w:iCs/>
          <w:noProof/>
          <w:lang w:val="it-IT"/>
        </w:rPr>
        <w:t>.</w:t>
      </w:r>
      <w:r>
        <w:rPr>
          <w:iCs/>
          <w:noProof/>
          <w:lang w:val="it-IT"/>
        </w:rPr>
        <w:t xml:space="preserve"> </w:t>
      </w:r>
      <w:r w:rsidR="007F7C49">
        <w:rPr>
          <w:iCs/>
          <w:noProof/>
          <w:lang w:val="it-IT"/>
        </w:rPr>
        <w:t xml:space="preserve">Informi il medico se inizia o smette di fumare durante il trattamento. Il medico può </w:t>
      </w:r>
      <w:r w:rsidR="00816475">
        <w:rPr>
          <w:iCs/>
          <w:noProof/>
          <w:lang w:val="it-IT"/>
        </w:rPr>
        <w:t xml:space="preserve">avere la necessità di </w:t>
      </w:r>
      <w:r w:rsidR="007F7C49">
        <w:rPr>
          <w:iCs/>
          <w:noProof/>
          <w:lang w:val="it-IT"/>
        </w:rPr>
        <w:t>modificare la dose.</w:t>
      </w:r>
    </w:p>
    <w:p w14:paraId="6C37BDDC" w14:textId="77777777" w:rsidR="00A031F8" w:rsidRDefault="00A031F8">
      <w:pPr>
        <w:tabs>
          <w:tab w:val="clear" w:pos="567"/>
        </w:tabs>
        <w:spacing w:line="240" w:lineRule="auto"/>
        <w:rPr>
          <w:lang w:val="it-IT"/>
        </w:rPr>
      </w:pPr>
    </w:p>
    <w:p w14:paraId="317BA360" w14:textId="77777777" w:rsidR="00A031F8" w:rsidRDefault="007F7C49">
      <w:pPr>
        <w:keepNext/>
        <w:keepLines/>
        <w:numPr>
          <w:ilvl w:val="12"/>
          <w:numId w:val="0"/>
        </w:numPr>
        <w:tabs>
          <w:tab w:val="clear" w:pos="567"/>
        </w:tabs>
        <w:spacing w:line="240" w:lineRule="auto"/>
        <w:rPr>
          <w:lang w:val="it-IT"/>
        </w:rPr>
      </w:pPr>
      <w:r>
        <w:rPr>
          <w:b/>
          <w:bCs/>
          <w:lang w:val="it-IT"/>
        </w:rPr>
        <w:t>Se prende più Adempas di quanto deve</w:t>
      </w:r>
    </w:p>
    <w:p w14:paraId="6F37567D" w14:textId="77777777" w:rsidR="00A031F8" w:rsidRDefault="007F7C49">
      <w:pPr>
        <w:spacing w:line="240" w:lineRule="auto"/>
        <w:rPr>
          <w:lang w:val="it-IT"/>
        </w:rPr>
      </w:pPr>
      <w:r>
        <w:rPr>
          <w:bCs/>
          <w:lang w:val="it-IT"/>
        </w:rPr>
        <w:t xml:space="preserve">Contatti il medico se ha preso più Adempas di quanto deve e </w:t>
      </w:r>
      <w:r w:rsidR="00816475">
        <w:rPr>
          <w:bCs/>
          <w:lang w:val="it-IT"/>
        </w:rPr>
        <w:t xml:space="preserve">se </w:t>
      </w:r>
      <w:r>
        <w:rPr>
          <w:bCs/>
          <w:lang w:val="it-IT"/>
        </w:rPr>
        <w:t>nota un qualsiasi effetto indesiderato (vedere paragrafo</w:t>
      </w:r>
      <w:r>
        <w:rPr>
          <w:lang w:val="it-IT"/>
        </w:rPr>
        <w:t> </w:t>
      </w:r>
      <w:r>
        <w:rPr>
          <w:bCs/>
          <w:lang w:val="it-IT"/>
        </w:rPr>
        <w:t>4). Se la pressione sanguigna si abbassa (il che può causare capogiro), può avere bisogno di cure mediche immediate.</w:t>
      </w:r>
    </w:p>
    <w:p w14:paraId="38FDF797" w14:textId="77777777" w:rsidR="00A031F8" w:rsidRDefault="00A031F8">
      <w:pPr>
        <w:tabs>
          <w:tab w:val="clear" w:pos="567"/>
          <w:tab w:val="left" w:pos="0"/>
        </w:tabs>
        <w:spacing w:line="240" w:lineRule="auto"/>
        <w:rPr>
          <w:lang w:val="it-IT"/>
        </w:rPr>
      </w:pPr>
    </w:p>
    <w:p w14:paraId="02103134" w14:textId="77777777" w:rsidR="00A031F8" w:rsidRDefault="007F7C49">
      <w:pPr>
        <w:keepNext/>
        <w:keepLines/>
        <w:numPr>
          <w:ilvl w:val="12"/>
          <w:numId w:val="0"/>
        </w:numPr>
        <w:tabs>
          <w:tab w:val="clear" w:pos="567"/>
        </w:tabs>
        <w:spacing w:line="240" w:lineRule="auto"/>
        <w:rPr>
          <w:lang w:val="it-IT"/>
        </w:rPr>
      </w:pPr>
      <w:r>
        <w:rPr>
          <w:b/>
          <w:bCs/>
          <w:lang w:val="it-IT"/>
        </w:rPr>
        <w:t>Se dimentica di prendere Adempas</w:t>
      </w:r>
    </w:p>
    <w:p w14:paraId="423C4718" w14:textId="77777777" w:rsidR="00A031F8" w:rsidRDefault="007F7C49">
      <w:pPr>
        <w:pStyle w:val="BayerBodyTextFull"/>
        <w:spacing w:before="0" w:after="0"/>
        <w:rPr>
          <w:bCs/>
          <w:sz w:val="22"/>
          <w:szCs w:val="22"/>
          <w:lang w:val="it-IT"/>
        </w:rPr>
      </w:pPr>
      <w:r>
        <w:rPr>
          <w:bCs/>
          <w:sz w:val="22"/>
          <w:szCs w:val="22"/>
          <w:lang w:val="it-IT"/>
        </w:rPr>
        <w:t>Non prenda una dose doppia per compensare la dimenticanza della dose. Se dimentica una dose, prosegua con la dose successiva secondo il programma stabilito.</w:t>
      </w:r>
    </w:p>
    <w:p w14:paraId="1D804E32" w14:textId="77777777" w:rsidR="00A031F8" w:rsidRDefault="00A031F8">
      <w:pPr>
        <w:pStyle w:val="BayerBodyTextFull"/>
        <w:spacing w:before="0" w:after="0"/>
        <w:rPr>
          <w:rFonts w:eastAsia="SimSun"/>
          <w:sz w:val="22"/>
          <w:szCs w:val="22"/>
          <w:lang w:val="it-IT" w:eastAsia="zh-CN" w:bidi="th-TH"/>
        </w:rPr>
      </w:pPr>
    </w:p>
    <w:p w14:paraId="5E44A2EA" w14:textId="77777777" w:rsidR="00A031F8" w:rsidRDefault="007F7C49">
      <w:pPr>
        <w:rPr>
          <w:b/>
          <w:lang w:val="it-IT"/>
        </w:rPr>
      </w:pPr>
      <w:r>
        <w:rPr>
          <w:b/>
          <w:lang w:val="it-IT"/>
        </w:rPr>
        <w:t>Se interrompe il trattamento con Adempas</w:t>
      </w:r>
    </w:p>
    <w:p w14:paraId="0A2AC12E" w14:textId="77777777" w:rsidR="00A031F8" w:rsidRDefault="007F7C49">
      <w:pPr>
        <w:rPr>
          <w:szCs w:val="24"/>
          <w:lang w:val="it-IT" w:bidi="he-IL"/>
        </w:rPr>
      </w:pPr>
      <w:r>
        <w:rPr>
          <w:noProof/>
          <w:lang w:val="it-IT"/>
        </w:rPr>
        <w:t xml:space="preserve">Non interrompa l’assunzione di questo medicinale senza averne prima parlato con il medico. </w:t>
      </w:r>
      <w:r>
        <w:rPr>
          <w:lang w:val="it-IT"/>
        </w:rPr>
        <w:t xml:space="preserve">Se smette di assumere questo medicinale </w:t>
      </w:r>
      <w:r w:rsidR="00C35FBF">
        <w:rPr>
          <w:lang w:val="it-IT"/>
        </w:rPr>
        <w:t>la</w:t>
      </w:r>
      <w:r w:rsidR="00B34078">
        <w:rPr>
          <w:lang w:val="it-IT"/>
        </w:rPr>
        <w:t xml:space="preserve"> </w:t>
      </w:r>
      <w:r w:rsidR="00C35FBF">
        <w:rPr>
          <w:lang w:val="it-IT"/>
        </w:rPr>
        <w:t xml:space="preserve">sua malattia può peggiorare. Se smette di assumere </w:t>
      </w:r>
      <w:r w:rsidR="003D1949">
        <w:rPr>
          <w:lang w:val="it-IT"/>
        </w:rPr>
        <w:t xml:space="preserve">questo medicinale </w:t>
      </w:r>
      <w:r>
        <w:rPr>
          <w:lang w:val="it-IT"/>
        </w:rPr>
        <w:t>per</w:t>
      </w:r>
      <w:r>
        <w:rPr>
          <w:szCs w:val="24"/>
          <w:lang w:val="it-IT" w:bidi="he-IL"/>
        </w:rPr>
        <w:t xml:space="preserve"> 3 giorni o più, informi il medico prima di ricominciare a prenderlo.</w:t>
      </w:r>
    </w:p>
    <w:p w14:paraId="2541B0D8" w14:textId="77777777" w:rsidR="00A031F8" w:rsidRDefault="00A031F8">
      <w:pPr>
        <w:pStyle w:val="BayerBodyTextFull"/>
        <w:spacing w:before="0" w:after="0"/>
        <w:rPr>
          <w:rFonts w:eastAsia="SimSun"/>
          <w:sz w:val="22"/>
          <w:szCs w:val="22"/>
          <w:lang w:val="it-IT" w:eastAsia="zh-CN" w:bidi="th-TH"/>
        </w:rPr>
      </w:pPr>
    </w:p>
    <w:p w14:paraId="642A0B9C" w14:textId="77777777" w:rsidR="00A031F8" w:rsidRDefault="007F7C49">
      <w:pPr>
        <w:pStyle w:val="BayerBodyTextFull"/>
        <w:keepNext/>
        <w:spacing w:before="0" w:after="0"/>
        <w:rPr>
          <w:rFonts w:eastAsia="SimSun"/>
          <w:b/>
          <w:sz w:val="22"/>
          <w:szCs w:val="22"/>
          <w:lang w:val="it-IT" w:eastAsia="zh-CN" w:bidi="th-TH"/>
        </w:rPr>
      </w:pPr>
      <w:r>
        <w:rPr>
          <w:rFonts w:eastAsia="SimSun"/>
          <w:b/>
          <w:sz w:val="22"/>
          <w:szCs w:val="22"/>
          <w:lang w:val="it-IT" w:eastAsia="zh-CN" w:bidi="th-TH"/>
        </w:rPr>
        <w:t>Se sta passando</w:t>
      </w:r>
      <w:r w:rsidR="00933ADA">
        <w:rPr>
          <w:rFonts w:eastAsia="SimSun"/>
          <w:b/>
          <w:sz w:val="22"/>
          <w:szCs w:val="22"/>
          <w:lang w:val="it-IT" w:eastAsia="zh-CN" w:bidi="th-TH"/>
        </w:rPr>
        <w:t xml:space="preserve"> da</w:t>
      </w:r>
      <w:r>
        <w:rPr>
          <w:rFonts w:eastAsia="SimSun"/>
          <w:b/>
          <w:sz w:val="22"/>
          <w:szCs w:val="22"/>
          <w:lang w:val="it-IT" w:eastAsia="zh-CN" w:bidi="th-TH"/>
        </w:rPr>
        <w:t xml:space="preserve"> Adempas </w:t>
      </w:r>
      <w:r w:rsidR="00933ADA">
        <w:rPr>
          <w:rFonts w:eastAsia="SimSun"/>
          <w:b/>
          <w:sz w:val="22"/>
          <w:szCs w:val="22"/>
          <w:lang w:val="it-IT" w:eastAsia="zh-CN" w:bidi="th-TH"/>
        </w:rPr>
        <w:t>a</w:t>
      </w:r>
      <w:r>
        <w:rPr>
          <w:rFonts w:eastAsia="SimSun"/>
          <w:b/>
          <w:sz w:val="22"/>
          <w:szCs w:val="22"/>
          <w:lang w:val="it-IT" w:eastAsia="zh-CN" w:bidi="th-TH"/>
        </w:rPr>
        <w:t xml:space="preserve"> sildenafil o tadalafil</w:t>
      </w:r>
    </w:p>
    <w:p w14:paraId="3C0C41E7" w14:textId="77777777" w:rsidR="00A031F8" w:rsidRDefault="007F7C49">
      <w:pPr>
        <w:pStyle w:val="BayerBodyTextFull"/>
        <w:spacing w:before="0" w:after="0"/>
        <w:rPr>
          <w:rFonts w:eastAsia="SimSun"/>
          <w:sz w:val="22"/>
          <w:szCs w:val="22"/>
          <w:lang w:val="it-IT" w:eastAsia="zh-CN" w:bidi="th-TH"/>
        </w:rPr>
      </w:pPr>
      <w:r>
        <w:rPr>
          <w:rFonts w:eastAsia="SimSun"/>
          <w:sz w:val="22"/>
          <w:szCs w:val="22"/>
          <w:lang w:val="it-IT" w:eastAsia="zh-CN" w:bidi="th-TH"/>
        </w:rPr>
        <w:t xml:space="preserve">Per evitare interazioni, </w:t>
      </w:r>
      <w:r w:rsidR="005E3700">
        <w:rPr>
          <w:rFonts w:eastAsia="SimSun"/>
          <w:sz w:val="22"/>
          <w:szCs w:val="22"/>
          <w:lang w:val="it-IT" w:eastAsia="zh-CN" w:bidi="th-TH"/>
        </w:rPr>
        <w:t xml:space="preserve">Adempas e gli inibitori di PDE5 (sildenafil, tadalafil) </w:t>
      </w:r>
      <w:r w:rsidR="000B58B7">
        <w:rPr>
          <w:rFonts w:eastAsia="SimSun"/>
          <w:sz w:val="22"/>
          <w:szCs w:val="22"/>
          <w:lang w:val="it-IT" w:eastAsia="zh-CN" w:bidi="th-TH"/>
        </w:rPr>
        <w:t>non devono essere assunti allo stesso momento</w:t>
      </w:r>
      <w:r w:rsidR="00933ADA">
        <w:rPr>
          <w:rFonts w:eastAsia="SimSun"/>
          <w:sz w:val="22"/>
          <w:szCs w:val="22"/>
          <w:lang w:val="it-IT" w:eastAsia="zh-CN" w:bidi="th-TH"/>
        </w:rPr>
        <w:t>.</w:t>
      </w:r>
    </w:p>
    <w:p w14:paraId="3D4919C7" w14:textId="77777777" w:rsidR="00A031F8" w:rsidRPr="008E4390" w:rsidRDefault="007F7C49" w:rsidP="008E4390">
      <w:pPr>
        <w:pStyle w:val="ListParagraph"/>
        <w:numPr>
          <w:ilvl w:val="0"/>
          <w:numId w:val="38"/>
        </w:numPr>
        <w:ind w:left="567" w:right="-2" w:hanging="567"/>
        <w:rPr>
          <w:rFonts w:eastAsia="MS Mincho"/>
          <w:bCs/>
          <w:iCs/>
          <w:lang w:val="it-IT"/>
        </w:rPr>
      </w:pPr>
      <w:del w:id="135" w:author="Author">
        <w:r w:rsidRPr="008E4390" w:rsidDel="009F1C1F">
          <w:rPr>
            <w:rFonts w:eastAsia="MS Mincho"/>
            <w:bCs/>
            <w:iCs/>
            <w:lang w:val="it-IT"/>
          </w:rPr>
          <w:delText xml:space="preserve">Se </w:delText>
        </w:r>
      </w:del>
      <w:ins w:id="136" w:author="Author">
        <w:r w:rsidR="009F1C1F">
          <w:rPr>
            <w:rFonts w:eastAsia="MS Mincho"/>
            <w:bCs/>
            <w:iCs/>
            <w:lang w:val="it-IT"/>
          </w:rPr>
          <w:t>In caso di</w:t>
        </w:r>
        <w:r w:rsidR="009F1C1F" w:rsidRPr="008E4390">
          <w:rPr>
            <w:rFonts w:eastAsia="MS Mincho"/>
            <w:bCs/>
            <w:iCs/>
            <w:lang w:val="it-IT"/>
          </w:rPr>
          <w:t xml:space="preserve"> </w:t>
        </w:r>
      </w:ins>
      <w:r w:rsidRPr="008E4390">
        <w:rPr>
          <w:rFonts w:eastAsia="MS Mincho"/>
          <w:bCs/>
          <w:iCs/>
          <w:lang w:val="it-IT"/>
        </w:rPr>
        <w:t>passa</w:t>
      </w:r>
      <w:ins w:id="137" w:author="Author">
        <w:r w:rsidR="009F1C1F">
          <w:rPr>
            <w:rFonts w:eastAsia="MS Mincho"/>
            <w:bCs/>
            <w:iCs/>
            <w:lang w:val="it-IT"/>
          </w:rPr>
          <w:t>ggio</w:t>
        </w:r>
      </w:ins>
      <w:r w:rsidRPr="008E4390">
        <w:rPr>
          <w:rFonts w:eastAsia="MS Mincho"/>
          <w:bCs/>
          <w:iCs/>
          <w:lang w:val="it-IT"/>
        </w:rPr>
        <w:t xml:space="preserve"> ad Adempas</w:t>
      </w:r>
    </w:p>
    <w:p w14:paraId="386EBF7C" w14:textId="77777777" w:rsidR="00A031F8" w:rsidRDefault="00535EEB" w:rsidP="008E4390">
      <w:pPr>
        <w:pStyle w:val="BayerBodyTextFull"/>
        <w:numPr>
          <w:ilvl w:val="0"/>
          <w:numId w:val="40"/>
        </w:numPr>
        <w:spacing w:before="0" w:after="0"/>
        <w:ind w:left="1134" w:hanging="567"/>
        <w:rPr>
          <w:ins w:id="138" w:author="Author"/>
          <w:rFonts w:eastAsia="SimSun"/>
          <w:sz w:val="22"/>
          <w:szCs w:val="22"/>
          <w:lang w:val="it-IT" w:eastAsia="zh-CN" w:bidi="th-TH"/>
        </w:rPr>
      </w:pPr>
      <w:ins w:id="139" w:author="Author">
        <w:r>
          <w:rPr>
            <w:rFonts w:eastAsia="SimSun"/>
            <w:sz w:val="22"/>
            <w:szCs w:val="22"/>
            <w:lang w:val="it-IT" w:eastAsia="zh-CN" w:bidi="th-TH"/>
          </w:rPr>
          <w:t xml:space="preserve"> </w:t>
        </w:r>
        <w:r w:rsidR="00740D68">
          <w:rPr>
            <w:rFonts w:eastAsia="SimSun"/>
            <w:sz w:val="22"/>
            <w:szCs w:val="22"/>
            <w:lang w:val="it-IT" w:eastAsia="zh-CN" w:bidi="th-TH"/>
          </w:rPr>
          <w:t xml:space="preserve">se è un </w:t>
        </w:r>
        <w:r w:rsidR="00740D68" w:rsidRPr="00C072B2">
          <w:rPr>
            <w:rFonts w:eastAsia="SimSun"/>
            <w:b/>
            <w:bCs/>
            <w:sz w:val="22"/>
            <w:szCs w:val="22"/>
            <w:lang w:val="it-IT" w:eastAsia="zh-CN" w:bidi="th-TH"/>
            <w:rPrChange w:id="140" w:author="Author">
              <w:rPr>
                <w:rFonts w:eastAsia="SimSun"/>
                <w:sz w:val="22"/>
                <w:szCs w:val="22"/>
                <w:lang w:val="it-IT" w:eastAsia="zh-CN" w:bidi="th-TH"/>
              </w:rPr>
            </w:rPrChange>
          </w:rPr>
          <w:t>adulto</w:t>
        </w:r>
        <w:r w:rsidR="00740D68">
          <w:rPr>
            <w:rFonts w:eastAsia="SimSun"/>
            <w:sz w:val="22"/>
            <w:szCs w:val="22"/>
            <w:lang w:val="it-IT" w:eastAsia="zh-CN" w:bidi="th-TH"/>
          </w:rPr>
          <w:t xml:space="preserve">, </w:t>
        </w:r>
        <w:r>
          <w:rPr>
            <w:rFonts w:eastAsia="SimSun"/>
            <w:sz w:val="22"/>
            <w:szCs w:val="22"/>
            <w:lang w:val="it-IT" w:eastAsia="zh-CN" w:bidi="th-TH"/>
          </w:rPr>
          <w:t>n</w:t>
        </w:r>
      </w:ins>
      <w:del w:id="141" w:author="Author">
        <w:r w:rsidR="00753A39" w:rsidRPr="00CA30D4" w:rsidDel="00535EEB">
          <w:rPr>
            <w:rFonts w:eastAsia="SimSun"/>
            <w:sz w:val="22"/>
            <w:szCs w:val="22"/>
            <w:lang w:val="it-IT" w:eastAsia="zh-CN" w:bidi="th-TH"/>
          </w:rPr>
          <w:delText>N</w:delText>
        </w:r>
      </w:del>
      <w:r w:rsidR="007F7C49" w:rsidRPr="00CA30D4">
        <w:rPr>
          <w:rFonts w:eastAsia="SimSun"/>
          <w:sz w:val="22"/>
          <w:szCs w:val="22"/>
          <w:lang w:val="it-IT" w:eastAsia="zh-CN" w:bidi="th-TH"/>
        </w:rPr>
        <w:t>on prenda Adempas per almeno 24 ore dopo l’ultima dose di sildenafil</w:t>
      </w:r>
      <w:r w:rsidR="00CA30D4" w:rsidRPr="00CA30D4">
        <w:rPr>
          <w:rFonts w:eastAsia="SimSun"/>
          <w:sz w:val="22"/>
          <w:szCs w:val="22"/>
          <w:lang w:val="it-IT" w:eastAsia="zh-CN" w:bidi="th-TH"/>
        </w:rPr>
        <w:t xml:space="preserve"> e</w:t>
      </w:r>
      <w:r w:rsidR="007F7C49" w:rsidRPr="00CA30D4">
        <w:rPr>
          <w:rFonts w:eastAsia="SimSun"/>
          <w:sz w:val="22"/>
          <w:szCs w:val="22"/>
          <w:lang w:val="it-IT" w:eastAsia="zh-CN" w:bidi="th-TH"/>
        </w:rPr>
        <w:t xml:space="preserve"> </w:t>
      </w:r>
      <w:ins w:id="142" w:author="Author">
        <w:r w:rsidR="005F1C9D">
          <w:rPr>
            <w:rFonts w:eastAsia="SimSun"/>
            <w:sz w:val="22"/>
            <w:szCs w:val="22"/>
            <w:lang w:val="it-IT" w:eastAsia="zh-CN" w:bidi="th-TH"/>
          </w:rPr>
          <w:t xml:space="preserve">per </w:t>
        </w:r>
      </w:ins>
      <w:r w:rsidR="007F7C49" w:rsidRPr="00CA30D4">
        <w:rPr>
          <w:rFonts w:eastAsia="SimSun"/>
          <w:sz w:val="22"/>
          <w:szCs w:val="22"/>
          <w:lang w:val="it-IT" w:eastAsia="zh-CN" w:bidi="th-TH"/>
        </w:rPr>
        <w:t>almeno 48 ore dopo l’ultima dose di tadalafil</w:t>
      </w:r>
      <w:ins w:id="143" w:author="Author">
        <w:del w:id="144" w:author="Author">
          <w:r w:rsidR="00017C32" w:rsidDel="00740D68">
            <w:rPr>
              <w:rFonts w:eastAsia="SimSun"/>
              <w:sz w:val="22"/>
              <w:szCs w:val="22"/>
              <w:lang w:val="it-IT" w:eastAsia="zh-CN" w:bidi="th-TH"/>
            </w:rPr>
            <w:delText xml:space="preserve">, se è un </w:delText>
          </w:r>
          <w:r w:rsidR="00017C32" w:rsidRPr="00C072B2" w:rsidDel="00740D68">
            <w:rPr>
              <w:rFonts w:eastAsia="SimSun"/>
              <w:b/>
              <w:bCs/>
              <w:sz w:val="22"/>
              <w:szCs w:val="22"/>
              <w:lang w:val="it-IT" w:eastAsia="zh-CN" w:bidi="th-TH"/>
              <w:rPrChange w:id="145" w:author="Author">
                <w:rPr>
                  <w:rFonts w:eastAsia="SimSun"/>
                  <w:sz w:val="22"/>
                  <w:szCs w:val="22"/>
                  <w:lang w:val="it-IT" w:eastAsia="zh-CN" w:bidi="th-TH"/>
                </w:rPr>
              </w:rPrChange>
            </w:rPr>
            <w:delText>adulto</w:delText>
          </w:r>
        </w:del>
      </w:ins>
      <w:r w:rsidR="007F7C49" w:rsidRPr="00CA30D4">
        <w:rPr>
          <w:rFonts w:eastAsia="SimSun"/>
          <w:sz w:val="22"/>
          <w:szCs w:val="22"/>
          <w:lang w:val="it-IT" w:eastAsia="zh-CN" w:bidi="th-TH"/>
        </w:rPr>
        <w:t>.</w:t>
      </w:r>
    </w:p>
    <w:p w14:paraId="0BB4C9DF" w14:textId="77777777" w:rsidR="00535EEB" w:rsidRPr="00CA30D4" w:rsidRDefault="00740D68" w:rsidP="008E4390">
      <w:pPr>
        <w:pStyle w:val="BayerBodyTextFull"/>
        <w:numPr>
          <w:ilvl w:val="0"/>
          <w:numId w:val="40"/>
        </w:numPr>
        <w:spacing w:before="0" w:after="0"/>
        <w:ind w:left="1134" w:hanging="567"/>
        <w:rPr>
          <w:rFonts w:eastAsia="SimSun"/>
          <w:sz w:val="22"/>
          <w:szCs w:val="22"/>
          <w:lang w:val="it-IT" w:eastAsia="zh-CN" w:bidi="th-TH"/>
        </w:rPr>
      </w:pPr>
      <w:ins w:id="146" w:author="Author">
        <w:del w:id="147" w:author="Author">
          <w:r w:rsidDel="005F1C9D">
            <w:rPr>
              <w:rFonts w:eastAsia="SimSun"/>
              <w:sz w:val="22"/>
              <w:szCs w:val="22"/>
              <w:lang w:val="it-IT" w:eastAsia="zh-CN" w:bidi="th-TH"/>
            </w:rPr>
            <w:delText>S</w:delText>
          </w:r>
        </w:del>
        <w:r w:rsidR="005F1C9D">
          <w:rPr>
            <w:rFonts w:eastAsia="SimSun"/>
            <w:sz w:val="22"/>
            <w:szCs w:val="22"/>
            <w:lang w:val="it-IT" w:eastAsia="zh-CN" w:bidi="th-TH"/>
          </w:rPr>
          <w:t>s</w:t>
        </w:r>
        <w:r>
          <w:rPr>
            <w:rFonts w:eastAsia="SimSun"/>
            <w:sz w:val="22"/>
            <w:szCs w:val="22"/>
            <w:lang w:val="it-IT" w:eastAsia="zh-CN" w:bidi="th-TH"/>
          </w:rPr>
          <w:t xml:space="preserve">e è un </w:t>
        </w:r>
        <w:r w:rsidRPr="00C072B2">
          <w:rPr>
            <w:rFonts w:eastAsia="SimSun"/>
            <w:b/>
            <w:bCs/>
            <w:sz w:val="22"/>
            <w:szCs w:val="22"/>
            <w:lang w:val="it-IT" w:eastAsia="zh-CN" w:bidi="th-TH"/>
            <w:rPrChange w:id="148" w:author="Author">
              <w:rPr>
                <w:rFonts w:eastAsia="SimSun"/>
                <w:sz w:val="22"/>
                <w:szCs w:val="22"/>
                <w:lang w:val="it-IT" w:eastAsia="zh-CN" w:bidi="th-TH"/>
              </w:rPr>
            </w:rPrChange>
          </w:rPr>
          <w:t>bambino</w:t>
        </w:r>
        <w:r>
          <w:rPr>
            <w:rFonts w:eastAsia="SimSun"/>
            <w:sz w:val="22"/>
            <w:szCs w:val="22"/>
            <w:lang w:val="it-IT" w:eastAsia="zh-CN" w:bidi="th-TH"/>
          </w:rPr>
          <w:t xml:space="preserve">, </w:t>
        </w:r>
        <w:r w:rsidR="00C67B77">
          <w:rPr>
            <w:rFonts w:eastAsia="SimSun"/>
            <w:sz w:val="22"/>
            <w:szCs w:val="22"/>
            <w:lang w:val="it-IT" w:eastAsia="zh-CN" w:bidi="th-TH"/>
          </w:rPr>
          <w:t>n</w:t>
        </w:r>
        <w:r w:rsidR="00535EEB" w:rsidRPr="00CA30D4">
          <w:rPr>
            <w:rFonts w:eastAsia="SimSun"/>
            <w:sz w:val="22"/>
            <w:szCs w:val="22"/>
            <w:lang w:val="it-IT" w:eastAsia="zh-CN" w:bidi="th-TH"/>
          </w:rPr>
          <w:t>on prenda Adempas per almeno 24 ore dopo l’ultima dose di sildenafil e</w:t>
        </w:r>
        <w:r w:rsidR="005F1C9D">
          <w:rPr>
            <w:rFonts w:eastAsia="SimSun"/>
            <w:sz w:val="22"/>
            <w:szCs w:val="22"/>
            <w:lang w:val="it-IT" w:eastAsia="zh-CN" w:bidi="th-TH"/>
          </w:rPr>
          <w:t xml:space="preserve"> per</w:t>
        </w:r>
        <w:r w:rsidR="00535EEB" w:rsidRPr="00CA30D4">
          <w:rPr>
            <w:rFonts w:eastAsia="SimSun"/>
            <w:sz w:val="22"/>
            <w:szCs w:val="22"/>
            <w:lang w:val="it-IT" w:eastAsia="zh-CN" w:bidi="th-TH"/>
          </w:rPr>
          <w:t xml:space="preserve"> almeno </w:t>
        </w:r>
        <w:r w:rsidR="00535EEB">
          <w:rPr>
            <w:rFonts w:eastAsia="SimSun"/>
            <w:sz w:val="22"/>
            <w:szCs w:val="22"/>
            <w:lang w:val="it-IT" w:eastAsia="zh-CN" w:bidi="th-TH"/>
          </w:rPr>
          <w:t>72</w:t>
        </w:r>
        <w:r w:rsidR="00535EEB" w:rsidRPr="00CA30D4">
          <w:rPr>
            <w:rFonts w:eastAsia="SimSun"/>
            <w:sz w:val="22"/>
            <w:szCs w:val="22"/>
            <w:lang w:val="it-IT" w:eastAsia="zh-CN" w:bidi="th-TH"/>
          </w:rPr>
          <w:t> ore dopo l’ultima dose di tadalafil</w:t>
        </w:r>
        <w:del w:id="149" w:author="Author">
          <w:r w:rsidR="006A7335" w:rsidDel="00C44614">
            <w:rPr>
              <w:rFonts w:eastAsia="SimSun"/>
              <w:sz w:val="22"/>
              <w:szCs w:val="22"/>
              <w:lang w:val="it-IT" w:eastAsia="zh-CN" w:bidi="th-TH"/>
            </w:rPr>
            <w:delText xml:space="preserve"> se è un </w:delText>
          </w:r>
          <w:r w:rsidR="006A7335" w:rsidRPr="00C072B2" w:rsidDel="00C44614">
            <w:rPr>
              <w:rFonts w:eastAsia="SimSun"/>
              <w:b/>
              <w:bCs/>
              <w:sz w:val="22"/>
              <w:szCs w:val="22"/>
              <w:lang w:val="it-IT" w:eastAsia="zh-CN" w:bidi="th-TH"/>
              <w:rPrChange w:id="150" w:author="Author">
                <w:rPr>
                  <w:rFonts w:eastAsia="SimSun"/>
                  <w:sz w:val="22"/>
                  <w:szCs w:val="22"/>
                  <w:lang w:val="it-IT" w:eastAsia="zh-CN" w:bidi="th-TH"/>
                </w:rPr>
              </w:rPrChange>
            </w:rPr>
            <w:delText>bambino</w:delText>
          </w:r>
        </w:del>
        <w:r w:rsidR="00535EEB">
          <w:rPr>
            <w:rFonts w:eastAsia="SimSun"/>
            <w:sz w:val="22"/>
            <w:szCs w:val="22"/>
            <w:lang w:val="it-IT" w:eastAsia="zh-CN" w:bidi="th-TH"/>
          </w:rPr>
          <w:t>.</w:t>
        </w:r>
      </w:ins>
    </w:p>
    <w:p w14:paraId="31B130FA" w14:textId="77777777" w:rsidR="00535EEB" w:rsidRDefault="00535EEB" w:rsidP="008E4390">
      <w:pPr>
        <w:pStyle w:val="ListParagraph"/>
        <w:numPr>
          <w:ilvl w:val="0"/>
          <w:numId w:val="38"/>
        </w:numPr>
        <w:ind w:left="567" w:right="-2" w:hanging="567"/>
        <w:rPr>
          <w:ins w:id="151" w:author="Author"/>
          <w:rFonts w:eastAsia="MS Mincho"/>
          <w:bCs/>
          <w:iCs/>
          <w:lang w:val="it-IT"/>
        </w:rPr>
      </w:pPr>
    </w:p>
    <w:p w14:paraId="75B0ACCD" w14:textId="77777777" w:rsidR="00A031F8" w:rsidRPr="008E4390" w:rsidRDefault="007F7C49" w:rsidP="008E4390">
      <w:pPr>
        <w:pStyle w:val="ListParagraph"/>
        <w:numPr>
          <w:ilvl w:val="0"/>
          <w:numId w:val="38"/>
        </w:numPr>
        <w:ind w:left="567" w:right="-2" w:hanging="567"/>
        <w:rPr>
          <w:rFonts w:eastAsia="MS Mincho"/>
          <w:bCs/>
          <w:iCs/>
          <w:lang w:val="it-IT"/>
        </w:rPr>
      </w:pPr>
      <w:del w:id="152" w:author="Author">
        <w:r w:rsidDel="005F1C9D">
          <w:rPr>
            <w:rFonts w:eastAsia="MS Mincho"/>
            <w:bCs/>
            <w:iCs/>
            <w:lang w:val="it-IT"/>
          </w:rPr>
          <w:delText>Se</w:delText>
        </w:r>
      </w:del>
      <w:ins w:id="153" w:author="Author">
        <w:r w:rsidR="005F1C9D">
          <w:rPr>
            <w:rFonts w:eastAsia="MS Mincho"/>
            <w:bCs/>
            <w:iCs/>
            <w:lang w:val="it-IT"/>
          </w:rPr>
          <w:t>In caso di</w:t>
        </w:r>
      </w:ins>
      <w:r>
        <w:rPr>
          <w:rFonts w:eastAsia="MS Mincho"/>
          <w:bCs/>
          <w:iCs/>
          <w:lang w:val="it-IT"/>
        </w:rPr>
        <w:t xml:space="preserve"> p</w:t>
      </w:r>
      <w:r w:rsidRPr="008E4390">
        <w:rPr>
          <w:rFonts w:eastAsia="MS Mincho"/>
          <w:bCs/>
          <w:iCs/>
          <w:lang w:val="it-IT"/>
        </w:rPr>
        <w:t>assa</w:t>
      </w:r>
      <w:ins w:id="154" w:author="Author">
        <w:r w:rsidR="005F1C9D">
          <w:rPr>
            <w:rFonts w:eastAsia="MS Mincho"/>
            <w:bCs/>
            <w:iCs/>
            <w:lang w:val="it-IT"/>
          </w:rPr>
          <w:t>ggio</w:t>
        </w:r>
      </w:ins>
      <w:r w:rsidRPr="008E4390">
        <w:rPr>
          <w:rFonts w:eastAsia="MS Mincho"/>
          <w:bCs/>
          <w:iCs/>
          <w:lang w:val="it-IT"/>
        </w:rPr>
        <w:t xml:space="preserve"> da Adempas</w:t>
      </w:r>
    </w:p>
    <w:p w14:paraId="15E22757" w14:textId="77777777" w:rsidR="00A031F8" w:rsidRDefault="002173B6" w:rsidP="008E4390">
      <w:pPr>
        <w:pStyle w:val="BayerBodyTextFull"/>
        <w:numPr>
          <w:ilvl w:val="0"/>
          <w:numId w:val="38"/>
        </w:numPr>
        <w:spacing w:before="0" w:after="0"/>
        <w:ind w:left="1134" w:hanging="567"/>
        <w:rPr>
          <w:rFonts w:eastAsia="SimSun"/>
          <w:sz w:val="22"/>
          <w:szCs w:val="22"/>
          <w:lang w:val="it-IT" w:eastAsia="zh-CN" w:bidi="th-TH"/>
        </w:rPr>
      </w:pPr>
      <w:ins w:id="155" w:author="Author">
        <w:r>
          <w:rPr>
            <w:rFonts w:eastAsia="SimSun"/>
            <w:sz w:val="22"/>
            <w:szCs w:val="22"/>
            <w:lang w:val="it-IT" w:eastAsia="zh-CN" w:bidi="th-TH"/>
          </w:rPr>
          <w:t>s</w:t>
        </w:r>
        <w:del w:id="156" w:author="Author">
          <w:r w:rsidR="00C44614" w:rsidDel="002173B6">
            <w:rPr>
              <w:rFonts w:eastAsia="SimSun"/>
              <w:sz w:val="22"/>
              <w:szCs w:val="22"/>
              <w:lang w:val="it-IT" w:eastAsia="zh-CN" w:bidi="th-TH"/>
            </w:rPr>
            <w:delText>S</w:delText>
          </w:r>
        </w:del>
        <w:r w:rsidR="00C44614">
          <w:rPr>
            <w:rFonts w:eastAsia="SimSun"/>
            <w:sz w:val="22"/>
            <w:szCs w:val="22"/>
            <w:lang w:val="it-IT" w:eastAsia="zh-CN" w:bidi="th-TH"/>
          </w:rPr>
          <w:t xml:space="preserve">e è un </w:t>
        </w:r>
        <w:r w:rsidR="00C44614" w:rsidRPr="00C072B2">
          <w:rPr>
            <w:rFonts w:eastAsia="SimSun"/>
            <w:b/>
            <w:bCs/>
            <w:sz w:val="22"/>
            <w:szCs w:val="22"/>
            <w:lang w:val="it-IT" w:eastAsia="zh-CN" w:bidi="th-TH"/>
            <w:rPrChange w:id="157" w:author="Author">
              <w:rPr>
                <w:rFonts w:eastAsia="SimSun"/>
                <w:sz w:val="22"/>
                <w:szCs w:val="22"/>
                <w:lang w:val="it-IT" w:eastAsia="zh-CN" w:bidi="th-TH"/>
              </w:rPr>
            </w:rPrChange>
          </w:rPr>
          <w:t>adulto</w:t>
        </w:r>
        <w:r w:rsidR="00C44614">
          <w:rPr>
            <w:rFonts w:eastAsia="SimSun"/>
            <w:sz w:val="22"/>
            <w:szCs w:val="22"/>
            <w:lang w:val="it-IT" w:eastAsia="zh-CN" w:bidi="th-TH"/>
          </w:rPr>
          <w:t xml:space="preserve"> o un </w:t>
        </w:r>
        <w:r w:rsidR="00C44614" w:rsidRPr="00C072B2">
          <w:rPr>
            <w:rFonts w:eastAsia="SimSun"/>
            <w:b/>
            <w:bCs/>
            <w:sz w:val="22"/>
            <w:szCs w:val="22"/>
            <w:lang w:val="it-IT" w:eastAsia="zh-CN" w:bidi="th-TH"/>
            <w:rPrChange w:id="158" w:author="Author">
              <w:rPr>
                <w:rFonts w:eastAsia="SimSun"/>
                <w:sz w:val="22"/>
                <w:szCs w:val="22"/>
                <w:lang w:val="it-IT" w:eastAsia="zh-CN" w:bidi="th-TH"/>
              </w:rPr>
            </w:rPrChange>
          </w:rPr>
          <w:t>bambino</w:t>
        </w:r>
        <w:r w:rsidR="00C44614">
          <w:rPr>
            <w:rFonts w:eastAsia="SimSun"/>
            <w:sz w:val="22"/>
            <w:szCs w:val="22"/>
            <w:lang w:val="it-IT" w:eastAsia="zh-CN" w:bidi="th-TH"/>
          </w:rPr>
          <w:t xml:space="preserve">, </w:t>
        </w:r>
      </w:ins>
      <w:del w:id="159" w:author="Author">
        <w:r w:rsidR="008C1043" w:rsidDel="00C44614">
          <w:rPr>
            <w:rFonts w:eastAsia="SimSun"/>
            <w:sz w:val="22"/>
            <w:szCs w:val="22"/>
            <w:lang w:val="it-IT" w:eastAsia="zh-CN" w:bidi="th-TH"/>
          </w:rPr>
          <w:delText>S</w:delText>
        </w:r>
      </w:del>
      <w:ins w:id="160" w:author="Author">
        <w:r w:rsidR="00C44614">
          <w:rPr>
            <w:rFonts w:eastAsia="SimSun"/>
            <w:sz w:val="22"/>
            <w:szCs w:val="22"/>
            <w:lang w:val="it-IT" w:eastAsia="zh-CN" w:bidi="th-TH"/>
          </w:rPr>
          <w:t>s</w:t>
        </w:r>
      </w:ins>
      <w:r w:rsidR="007F7C49">
        <w:rPr>
          <w:rFonts w:eastAsia="SimSun"/>
          <w:sz w:val="22"/>
          <w:szCs w:val="22"/>
          <w:lang w:val="it-IT" w:eastAsia="zh-CN" w:bidi="th-TH"/>
        </w:rPr>
        <w:t>metta di usare Adempas almeno 24 ore prima di iniziare a usare sildenafil o tadalafil</w:t>
      </w:r>
      <w:ins w:id="161" w:author="Author">
        <w:del w:id="162" w:author="Author">
          <w:r w:rsidR="004711F9" w:rsidDel="00C44614">
            <w:rPr>
              <w:rFonts w:eastAsia="SimSun"/>
              <w:sz w:val="22"/>
              <w:szCs w:val="22"/>
              <w:lang w:val="it-IT" w:eastAsia="zh-CN" w:bidi="th-TH"/>
            </w:rPr>
            <w:delText xml:space="preserve"> se </w:delText>
          </w:r>
          <w:r w:rsidR="006F1254" w:rsidDel="00C44614">
            <w:rPr>
              <w:rFonts w:eastAsia="SimSun"/>
              <w:sz w:val="22"/>
              <w:szCs w:val="22"/>
              <w:lang w:val="it-IT" w:eastAsia="zh-CN" w:bidi="th-TH"/>
            </w:rPr>
            <w:delText xml:space="preserve">è </w:delText>
          </w:r>
          <w:r w:rsidR="009C1F3A" w:rsidDel="00C44614">
            <w:rPr>
              <w:rFonts w:eastAsia="SimSun"/>
              <w:sz w:val="22"/>
              <w:szCs w:val="22"/>
              <w:lang w:val="it-IT" w:eastAsia="zh-CN" w:bidi="th-TH"/>
            </w:rPr>
            <w:delText>adult</w:delText>
          </w:r>
          <w:r w:rsidR="00FB73CB" w:rsidDel="00C44614">
            <w:rPr>
              <w:rFonts w:eastAsia="SimSun"/>
              <w:sz w:val="22"/>
              <w:szCs w:val="22"/>
              <w:lang w:val="it-IT" w:eastAsia="zh-CN" w:bidi="th-TH"/>
            </w:rPr>
            <w:delText>o</w:delText>
          </w:r>
          <w:r w:rsidR="009C1F3A" w:rsidDel="00C44614">
            <w:rPr>
              <w:rFonts w:eastAsia="SimSun"/>
              <w:sz w:val="22"/>
              <w:szCs w:val="22"/>
              <w:lang w:val="it-IT" w:eastAsia="zh-CN" w:bidi="th-TH"/>
            </w:rPr>
            <w:delText xml:space="preserve"> o bambin</w:delText>
          </w:r>
          <w:r w:rsidR="00FB73CB" w:rsidDel="00C44614">
            <w:rPr>
              <w:rFonts w:eastAsia="SimSun"/>
              <w:sz w:val="22"/>
              <w:szCs w:val="22"/>
              <w:lang w:val="it-IT" w:eastAsia="zh-CN" w:bidi="th-TH"/>
            </w:rPr>
            <w:delText>o</w:delText>
          </w:r>
        </w:del>
      </w:ins>
      <w:r w:rsidR="007F7C49">
        <w:rPr>
          <w:rFonts w:eastAsia="SimSun"/>
          <w:sz w:val="22"/>
          <w:szCs w:val="22"/>
          <w:lang w:val="it-IT" w:eastAsia="zh-CN" w:bidi="th-TH"/>
        </w:rPr>
        <w:t>.</w:t>
      </w:r>
    </w:p>
    <w:p w14:paraId="200BF99E" w14:textId="77777777" w:rsidR="00A031F8" w:rsidRDefault="00A031F8">
      <w:pPr>
        <w:pStyle w:val="BayerBodyTextFull"/>
        <w:spacing w:before="0" w:after="0"/>
        <w:rPr>
          <w:rFonts w:eastAsia="SimSun"/>
          <w:sz w:val="22"/>
          <w:szCs w:val="22"/>
          <w:lang w:val="it-IT" w:eastAsia="zh-CN" w:bidi="th-TH"/>
        </w:rPr>
      </w:pPr>
    </w:p>
    <w:p w14:paraId="0673E10B" w14:textId="77777777" w:rsidR="00A031F8" w:rsidRDefault="007F7C49">
      <w:pPr>
        <w:pStyle w:val="BayerBodyTextFull"/>
        <w:spacing w:before="0" w:after="0"/>
        <w:rPr>
          <w:rFonts w:eastAsia="SimSun"/>
          <w:sz w:val="22"/>
          <w:szCs w:val="22"/>
          <w:lang w:val="it-IT"/>
        </w:rPr>
      </w:pPr>
      <w:r>
        <w:rPr>
          <w:rFonts w:eastAsia="SimSun"/>
          <w:sz w:val="22"/>
          <w:szCs w:val="22"/>
          <w:lang w:val="it-IT" w:eastAsia="zh-CN" w:bidi="th-TH"/>
        </w:rPr>
        <w:lastRenderedPageBreak/>
        <w:t>Se ha qualsiasi dubbio sull’uso di questo medicinale, si rivolga al medico o al farmacista.</w:t>
      </w:r>
    </w:p>
    <w:p w14:paraId="268D10C7" w14:textId="77777777" w:rsidR="00A031F8" w:rsidRDefault="00A031F8">
      <w:pPr>
        <w:tabs>
          <w:tab w:val="clear" w:pos="567"/>
        </w:tabs>
        <w:autoSpaceDE w:val="0"/>
        <w:autoSpaceDN w:val="0"/>
        <w:adjustRightInd w:val="0"/>
        <w:spacing w:line="240" w:lineRule="auto"/>
        <w:rPr>
          <w:bCs/>
          <w:lang w:val="it-IT" w:eastAsia="de-DE"/>
        </w:rPr>
      </w:pPr>
    </w:p>
    <w:p w14:paraId="0CC97B76" w14:textId="77777777" w:rsidR="00A031F8" w:rsidRDefault="00A031F8">
      <w:pPr>
        <w:numPr>
          <w:ilvl w:val="12"/>
          <w:numId w:val="0"/>
        </w:numPr>
        <w:tabs>
          <w:tab w:val="clear" w:pos="567"/>
        </w:tabs>
        <w:spacing w:line="240" w:lineRule="auto"/>
        <w:rPr>
          <w:lang w:val="it-IT"/>
        </w:rPr>
      </w:pPr>
    </w:p>
    <w:p w14:paraId="28921730" w14:textId="77777777" w:rsidR="00A031F8" w:rsidRDefault="007F7C49">
      <w:pPr>
        <w:keepNext/>
        <w:keepLines/>
        <w:numPr>
          <w:ilvl w:val="12"/>
          <w:numId w:val="0"/>
        </w:numPr>
        <w:tabs>
          <w:tab w:val="clear" w:pos="567"/>
        </w:tabs>
        <w:spacing w:line="240" w:lineRule="auto"/>
        <w:outlineLvl w:val="2"/>
        <w:rPr>
          <w:lang w:val="it-IT"/>
        </w:rPr>
      </w:pPr>
      <w:r>
        <w:rPr>
          <w:b/>
          <w:bCs/>
          <w:lang w:val="it-IT"/>
        </w:rPr>
        <w:t>4.</w:t>
      </w:r>
      <w:r>
        <w:rPr>
          <w:b/>
          <w:bCs/>
          <w:lang w:val="it-IT"/>
        </w:rPr>
        <w:tab/>
        <w:t>Possibili effetti indesiderati</w:t>
      </w:r>
    </w:p>
    <w:p w14:paraId="0790648F" w14:textId="77777777" w:rsidR="00A031F8" w:rsidRDefault="00A031F8">
      <w:pPr>
        <w:keepNext/>
        <w:keepLines/>
        <w:numPr>
          <w:ilvl w:val="12"/>
          <w:numId w:val="0"/>
        </w:numPr>
        <w:tabs>
          <w:tab w:val="clear" w:pos="567"/>
        </w:tabs>
        <w:spacing w:line="240" w:lineRule="auto"/>
        <w:ind w:right="-29"/>
        <w:rPr>
          <w:lang w:val="it-IT"/>
        </w:rPr>
      </w:pPr>
    </w:p>
    <w:p w14:paraId="496E6670" w14:textId="77777777" w:rsidR="00BF6975" w:rsidRDefault="007F7C49">
      <w:pPr>
        <w:keepNext/>
        <w:keepLines/>
        <w:numPr>
          <w:ilvl w:val="12"/>
          <w:numId w:val="0"/>
        </w:numPr>
        <w:tabs>
          <w:tab w:val="clear" w:pos="567"/>
        </w:tabs>
        <w:spacing w:line="240" w:lineRule="auto"/>
        <w:ind w:right="-29"/>
        <w:rPr>
          <w:lang w:val="it-IT"/>
        </w:rPr>
      </w:pPr>
      <w:r>
        <w:rPr>
          <w:lang w:val="it-IT"/>
        </w:rPr>
        <w:t>Come tutti i medicinali, questo medicinale può causare effetti indesiderati sebbene non tutte le persone li manifestino.</w:t>
      </w:r>
      <w:r w:rsidR="00DF3299">
        <w:rPr>
          <w:lang w:val="it-IT"/>
        </w:rPr>
        <w:t xml:space="preserve"> </w:t>
      </w:r>
    </w:p>
    <w:p w14:paraId="2B5CC223" w14:textId="77777777" w:rsidR="00A031F8" w:rsidRDefault="00A031F8">
      <w:pPr>
        <w:keepNext/>
        <w:keepLines/>
        <w:numPr>
          <w:ilvl w:val="12"/>
          <w:numId w:val="0"/>
        </w:numPr>
        <w:tabs>
          <w:tab w:val="clear" w:pos="567"/>
        </w:tabs>
        <w:spacing w:line="240" w:lineRule="auto"/>
        <w:ind w:right="-29"/>
        <w:rPr>
          <w:lang w:val="it-IT"/>
        </w:rPr>
      </w:pPr>
    </w:p>
    <w:p w14:paraId="20907E53" w14:textId="77777777" w:rsidR="00A031F8" w:rsidRDefault="007F7C49">
      <w:pPr>
        <w:pStyle w:val="BayerBodyTextFull"/>
        <w:keepNext/>
        <w:spacing w:before="0" w:after="0"/>
        <w:rPr>
          <w:sz w:val="22"/>
          <w:szCs w:val="22"/>
          <w:lang w:val="it-IT"/>
        </w:rPr>
      </w:pPr>
      <w:r>
        <w:rPr>
          <w:sz w:val="22"/>
          <w:szCs w:val="22"/>
          <w:lang w:val="it-IT"/>
        </w:rPr>
        <w:t xml:space="preserve">Gli effetti indesiderati più </w:t>
      </w:r>
      <w:r>
        <w:rPr>
          <w:b/>
          <w:sz w:val="22"/>
          <w:szCs w:val="22"/>
          <w:lang w:val="it-IT"/>
        </w:rPr>
        <w:t>gravi</w:t>
      </w:r>
      <w:r>
        <w:rPr>
          <w:sz w:val="22"/>
          <w:szCs w:val="22"/>
          <w:lang w:val="it-IT"/>
        </w:rPr>
        <w:t xml:space="preserve"> </w:t>
      </w:r>
      <w:r>
        <w:rPr>
          <w:b/>
          <w:sz w:val="22"/>
          <w:szCs w:val="22"/>
          <w:lang w:val="it-IT"/>
        </w:rPr>
        <w:t>negli adulti</w:t>
      </w:r>
      <w:r>
        <w:rPr>
          <w:sz w:val="22"/>
          <w:szCs w:val="22"/>
          <w:lang w:val="it-IT"/>
        </w:rPr>
        <w:t xml:space="preserve"> sono:</w:t>
      </w:r>
    </w:p>
    <w:p w14:paraId="624B062D" w14:textId="77777777" w:rsidR="00A031F8" w:rsidRDefault="007F7C49">
      <w:pPr>
        <w:pStyle w:val="BayerBodyTextFull"/>
        <w:keepNext/>
        <w:numPr>
          <w:ilvl w:val="0"/>
          <w:numId w:val="18"/>
        </w:numPr>
        <w:spacing w:before="0" w:after="0"/>
        <w:ind w:left="567" w:hanging="567"/>
        <w:rPr>
          <w:sz w:val="22"/>
          <w:szCs w:val="22"/>
          <w:lang w:val="it-IT"/>
        </w:rPr>
      </w:pPr>
      <w:r>
        <w:rPr>
          <w:b/>
          <w:sz w:val="22"/>
          <w:szCs w:val="22"/>
          <w:lang w:val="it-IT"/>
        </w:rPr>
        <w:t>emissione di sangue con la tosse</w:t>
      </w:r>
      <w:r>
        <w:rPr>
          <w:sz w:val="22"/>
          <w:szCs w:val="22"/>
          <w:lang w:val="it-IT"/>
        </w:rPr>
        <w:t xml:space="preserve"> (emottisi) (comune, </w:t>
      </w:r>
      <w:r>
        <w:rPr>
          <w:bCs/>
          <w:iCs/>
          <w:sz w:val="22"/>
          <w:szCs w:val="22"/>
          <w:lang w:val="it-IT"/>
        </w:rPr>
        <w:t>può interessare fino a 1 persona su 10</w:t>
      </w:r>
      <w:r>
        <w:rPr>
          <w:sz w:val="22"/>
          <w:szCs w:val="22"/>
          <w:lang w:val="it-IT"/>
        </w:rPr>
        <w:t>),</w:t>
      </w:r>
    </w:p>
    <w:p w14:paraId="7338C5E2" w14:textId="77777777" w:rsidR="00A031F8" w:rsidRDefault="007F7C49">
      <w:pPr>
        <w:pStyle w:val="BayerBodyTextFull"/>
        <w:keepNext/>
        <w:numPr>
          <w:ilvl w:val="0"/>
          <w:numId w:val="18"/>
        </w:numPr>
        <w:spacing w:before="0" w:after="0"/>
        <w:ind w:left="567" w:hanging="567"/>
        <w:rPr>
          <w:sz w:val="22"/>
          <w:szCs w:val="22"/>
          <w:lang w:val="it-IT"/>
        </w:rPr>
      </w:pPr>
      <w:r>
        <w:rPr>
          <w:b/>
          <w:sz w:val="22"/>
          <w:szCs w:val="22"/>
          <w:lang w:val="it-IT"/>
        </w:rPr>
        <w:t>una perdita di sangue acuta dai polmoni</w:t>
      </w:r>
      <w:r>
        <w:rPr>
          <w:sz w:val="22"/>
          <w:szCs w:val="22"/>
          <w:lang w:val="it-IT"/>
        </w:rPr>
        <w:t xml:space="preserve"> (emorragia del polmone) che può causare l’emissione di sangue con la tosse </w:t>
      </w:r>
      <w:r w:rsidR="00772D9F">
        <w:rPr>
          <w:sz w:val="22"/>
          <w:szCs w:val="22"/>
          <w:lang w:val="it-IT"/>
        </w:rPr>
        <w:t>e che</w:t>
      </w:r>
      <w:r w:rsidR="00333562">
        <w:rPr>
          <w:sz w:val="22"/>
          <w:szCs w:val="22"/>
          <w:lang w:val="it-IT"/>
        </w:rPr>
        <w:t xml:space="preserve"> può essere</w:t>
      </w:r>
      <w:r>
        <w:rPr>
          <w:sz w:val="22"/>
          <w:szCs w:val="22"/>
          <w:lang w:val="it-IT"/>
        </w:rPr>
        <w:t xml:space="preserve"> fatale (non comune, </w:t>
      </w:r>
      <w:r>
        <w:rPr>
          <w:bCs/>
          <w:iCs/>
          <w:sz w:val="22"/>
          <w:szCs w:val="22"/>
          <w:lang w:val="it-IT"/>
        </w:rPr>
        <w:t>può interessare fino a 1 persona su 100</w:t>
      </w:r>
      <w:r>
        <w:rPr>
          <w:sz w:val="22"/>
          <w:szCs w:val="22"/>
          <w:lang w:val="it-IT"/>
        </w:rPr>
        <w:t>).</w:t>
      </w:r>
    </w:p>
    <w:p w14:paraId="640C71A0" w14:textId="77777777" w:rsidR="00333562" w:rsidRDefault="00333562" w:rsidP="008E4390">
      <w:pPr>
        <w:pStyle w:val="BayerBodyTextFull"/>
        <w:keepNext/>
        <w:spacing w:before="0" w:after="0"/>
        <w:rPr>
          <w:sz w:val="22"/>
          <w:szCs w:val="22"/>
          <w:lang w:val="it-IT"/>
        </w:rPr>
      </w:pPr>
      <w:r>
        <w:rPr>
          <w:sz w:val="22"/>
          <w:szCs w:val="22"/>
          <w:lang w:val="it-IT"/>
        </w:rPr>
        <w:t xml:space="preserve">Se questo si verifica, </w:t>
      </w:r>
      <w:r>
        <w:rPr>
          <w:b/>
          <w:sz w:val="22"/>
          <w:szCs w:val="22"/>
          <w:lang w:val="it-IT"/>
        </w:rPr>
        <w:t>contatti immediatamente il medico</w:t>
      </w:r>
      <w:r>
        <w:rPr>
          <w:sz w:val="22"/>
          <w:szCs w:val="22"/>
          <w:lang w:val="it-IT"/>
        </w:rPr>
        <w:t>, perché può aver bisogno di cure mediche urgenti.</w:t>
      </w:r>
    </w:p>
    <w:p w14:paraId="4C6FF126" w14:textId="77777777" w:rsidR="00A031F8" w:rsidRDefault="00A031F8">
      <w:pPr>
        <w:pStyle w:val="BayerBodyTextFull"/>
        <w:spacing w:before="0" w:after="0"/>
        <w:rPr>
          <w:sz w:val="22"/>
          <w:szCs w:val="22"/>
          <w:lang w:val="it-IT"/>
        </w:rPr>
      </w:pPr>
    </w:p>
    <w:p w14:paraId="7D831977" w14:textId="77777777" w:rsidR="00A031F8" w:rsidRDefault="007F7C49">
      <w:pPr>
        <w:keepNext/>
        <w:rPr>
          <w:b/>
          <w:bCs/>
          <w:lang w:val="it-IT"/>
        </w:rPr>
      </w:pPr>
      <w:r>
        <w:rPr>
          <w:b/>
          <w:bCs/>
          <w:lang w:val="it-IT"/>
        </w:rPr>
        <w:t>Elenco generale dei possibili effetti indesiderati (nei pazienti adulti)</w:t>
      </w:r>
    </w:p>
    <w:p w14:paraId="2974E231" w14:textId="77777777" w:rsidR="00A031F8" w:rsidRDefault="00A031F8">
      <w:pPr>
        <w:keepNext/>
        <w:rPr>
          <w:b/>
          <w:bCs/>
          <w:lang w:val="it-IT"/>
        </w:rPr>
      </w:pPr>
    </w:p>
    <w:p w14:paraId="0416444D" w14:textId="77777777" w:rsidR="00A031F8" w:rsidRDefault="007F7C49">
      <w:pPr>
        <w:keepNext/>
        <w:keepLines/>
        <w:rPr>
          <w:iCs/>
          <w:lang w:val="it-IT"/>
        </w:rPr>
      </w:pPr>
      <w:r>
        <w:rPr>
          <w:b/>
          <w:bCs/>
          <w:lang w:val="it-IT"/>
        </w:rPr>
        <w:t xml:space="preserve">Molto comune: </w:t>
      </w:r>
      <w:r>
        <w:rPr>
          <w:iCs/>
          <w:lang w:val="it-IT"/>
        </w:rPr>
        <w:t>può interessare più di 1 persona su 10</w:t>
      </w:r>
    </w:p>
    <w:p w14:paraId="6546F0EC" w14:textId="77777777" w:rsidR="00EB5802" w:rsidRDefault="00EB5802" w:rsidP="00EB5802">
      <w:pPr>
        <w:keepNext/>
        <w:keepLines/>
        <w:numPr>
          <w:ilvl w:val="0"/>
          <w:numId w:val="1"/>
        </w:numPr>
        <w:spacing w:line="240" w:lineRule="auto"/>
        <w:ind w:left="567" w:hanging="567"/>
        <w:rPr>
          <w:lang w:val="it-IT"/>
        </w:rPr>
      </w:pPr>
      <w:r>
        <w:rPr>
          <w:lang w:val="it-IT"/>
        </w:rPr>
        <w:t>capogiro</w:t>
      </w:r>
    </w:p>
    <w:p w14:paraId="6D957B5A" w14:textId="77777777" w:rsidR="00A031F8" w:rsidRDefault="007F7C49">
      <w:pPr>
        <w:keepNext/>
        <w:numPr>
          <w:ilvl w:val="0"/>
          <w:numId w:val="1"/>
        </w:numPr>
        <w:spacing w:line="240" w:lineRule="auto"/>
        <w:ind w:left="567" w:hanging="567"/>
        <w:rPr>
          <w:lang w:val="it-IT"/>
        </w:rPr>
      </w:pPr>
      <w:r>
        <w:rPr>
          <w:lang w:val="it-IT"/>
        </w:rPr>
        <w:t>mal di testa</w:t>
      </w:r>
    </w:p>
    <w:p w14:paraId="1AAA21EF" w14:textId="77777777" w:rsidR="00A031F8" w:rsidRDefault="007F7C49">
      <w:pPr>
        <w:keepNext/>
        <w:numPr>
          <w:ilvl w:val="0"/>
          <w:numId w:val="2"/>
        </w:numPr>
        <w:spacing w:line="240" w:lineRule="auto"/>
        <w:ind w:left="567" w:hanging="567"/>
        <w:rPr>
          <w:lang w:val="it-IT"/>
        </w:rPr>
      </w:pPr>
      <w:r>
        <w:rPr>
          <w:lang w:val="it-IT"/>
        </w:rPr>
        <w:t>disturbi della digestione (dispepsia)</w:t>
      </w:r>
    </w:p>
    <w:p w14:paraId="0BE49995" w14:textId="77777777" w:rsidR="00942721" w:rsidRDefault="00942721" w:rsidP="00942721">
      <w:pPr>
        <w:keepNext/>
        <w:numPr>
          <w:ilvl w:val="0"/>
          <w:numId w:val="2"/>
        </w:numPr>
        <w:spacing w:line="240" w:lineRule="auto"/>
        <w:ind w:left="567" w:hanging="567"/>
        <w:rPr>
          <w:lang w:val="it-IT"/>
        </w:rPr>
      </w:pPr>
      <w:r>
        <w:rPr>
          <w:lang w:val="it-IT"/>
        </w:rPr>
        <w:t>diarrea</w:t>
      </w:r>
    </w:p>
    <w:p w14:paraId="5BE48EBE" w14:textId="77777777" w:rsidR="002E1897" w:rsidRDefault="007F7C49">
      <w:pPr>
        <w:keepNext/>
        <w:numPr>
          <w:ilvl w:val="0"/>
          <w:numId w:val="2"/>
        </w:numPr>
        <w:spacing w:line="240" w:lineRule="auto"/>
        <w:ind w:left="567" w:hanging="567"/>
        <w:rPr>
          <w:lang w:val="it-IT"/>
        </w:rPr>
      </w:pPr>
      <w:r>
        <w:rPr>
          <w:lang w:val="it-IT"/>
        </w:rPr>
        <w:t>sensazione di malessere (nausea)</w:t>
      </w:r>
      <w:r w:rsidR="002E1897" w:rsidRPr="002E1897">
        <w:rPr>
          <w:lang w:val="it-IT"/>
        </w:rPr>
        <w:t xml:space="preserve"> </w:t>
      </w:r>
    </w:p>
    <w:p w14:paraId="6A44EFE7" w14:textId="77777777" w:rsidR="002E1897" w:rsidRDefault="002E1897" w:rsidP="002E1897">
      <w:pPr>
        <w:keepNext/>
        <w:numPr>
          <w:ilvl w:val="0"/>
          <w:numId w:val="2"/>
        </w:numPr>
        <w:spacing w:line="240" w:lineRule="auto"/>
        <w:ind w:left="567" w:hanging="567"/>
        <w:rPr>
          <w:lang w:val="it-IT"/>
        </w:rPr>
      </w:pPr>
      <w:r>
        <w:rPr>
          <w:lang w:val="it-IT"/>
        </w:rPr>
        <w:t>vomito</w:t>
      </w:r>
      <w:r w:rsidRPr="002E1897">
        <w:rPr>
          <w:lang w:val="it-IT"/>
        </w:rPr>
        <w:t xml:space="preserve"> </w:t>
      </w:r>
    </w:p>
    <w:p w14:paraId="71B46BCC" w14:textId="77777777" w:rsidR="00A031F8" w:rsidRPr="002E1897" w:rsidRDefault="002E1897" w:rsidP="002E1897">
      <w:pPr>
        <w:keepNext/>
        <w:numPr>
          <w:ilvl w:val="0"/>
          <w:numId w:val="2"/>
        </w:numPr>
        <w:spacing w:line="240" w:lineRule="auto"/>
        <w:ind w:left="567" w:hanging="567"/>
        <w:rPr>
          <w:lang w:val="it-IT"/>
        </w:rPr>
      </w:pPr>
      <w:r>
        <w:rPr>
          <w:lang w:val="it-IT"/>
        </w:rPr>
        <w:t>gonfiore agli arti (edema periferico)</w:t>
      </w:r>
    </w:p>
    <w:p w14:paraId="31986D1E" w14:textId="77777777" w:rsidR="00A031F8" w:rsidRDefault="00A031F8">
      <w:pPr>
        <w:tabs>
          <w:tab w:val="clear" w:pos="567"/>
        </w:tabs>
        <w:spacing w:line="240" w:lineRule="auto"/>
        <w:rPr>
          <w:lang w:val="it-IT"/>
        </w:rPr>
      </w:pPr>
    </w:p>
    <w:p w14:paraId="3F9EE30D" w14:textId="77777777" w:rsidR="00A031F8" w:rsidRDefault="007F7C49">
      <w:pPr>
        <w:keepNext/>
        <w:keepLines/>
        <w:rPr>
          <w:iCs/>
          <w:lang w:val="it-IT"/>
        </w:rPr>
      </w:pPr>
      <w:r>
        <w:rPr>
          <w:b/>
          <w:bCs/>
          <w:lang w:val="it-IT"/>
        </w:rPr>
        <w:t xml:space="preserve">Comune: </w:t>
      </w:r>
      <w:r>
        <w:rPr>
          <w:iCs/>
          <w:lang w:val="it-IT"/>
        </w:rPr>
        <w:t>può interessare fino a 1 persona su 10</w:t>
      </w:r>
    </w:p>
    <w:p w14:paraId="4D794AAE" w14:textId="77777777" w:rsidR="00A031F8" w:rsidRDefault="007F7C49">
      <w:pPr>
        <w:keepNext/>
        <w:keepLines/>
        <w:numPr>
          <w:ilvl w:val="0"/>
          <w:numId w:val="2"/>
        </w:numPr>
        <w:spacing w:line="240" w:lineRule="auto"/>
        <w:ind w:left="567" w:hanging="567"/>
        <w:rPr>
          <w:lang w:val="it-IT"/>
        </w:rPr>
      </w:pPr>
      <w:r>
        <w:rPr>
          <w:bCs/>
          <w:lang w:val="it-IT"/>
        </w:rPr>
        <w:t>infiammazione dell’apparato digerente (gastroenterite)</w:t>
      </w:r>
    </w:p>
    <w:p w14:paraId="4132D0B3" w14:textId="77777777" w:rsidR="00B6514A" w:rsidRDefault="007F7C49" w:rsidP="00FB7936">
      <w:pPr>
        <w:keepNext/>
        <w:numPr>
          <w:ilvl w:val="0"/>
          <w:numId w:val="2"/>
        </w:numPr>
        <w:spacing w:line="240" w:lineRule="auto"/>
        <w:ind w:left="567" w:hanging="567"/>
        <w:rPr>
          <w:lang w:val="it-IT"/>
        </w:rPr>
      </w:pPr>
      <w:r w:rsidRPr="00FB7936">
        <w:rPr>
          <w:lang w:val="it-IT"/>
        </w:rPr>
        <w:t>riduzione del numero di globuli rossi (anemia)</w:t>
      </w:r>
      <w:r w:rsidR="0014578E" w:rsidRPr="00FB7936">
        <w:rPr>
          <w:lang w:val="it-IT"/>
        </w:rPr>
        <w:t>. I sintomi sono</w:t>
      </w:r>
      <w:r w:rsidRPr="00FB7936">
        <w:rPr>
          <w:lang w:val="it-IT"/>
        </w:rPr>
        <w:t xml:space="preserve"> pallore, debolezza o mancanza di respiro</w:t>
      </w:r>
      <w:r w:rsidR="00A7111C" w:rsidRPr="00FB7936">
        <w:rPr>
          <w:lang w:val="it-IT"/>
        </w:rPr>
        <w:t>,</w:t>
      </w:r>
    </w:p>
    <w:p w14:paraId="557D348C" w14:textId="77777777" w:rsidR="00A031F8" w:rsidRPr="00FB7936" w:rsidRDefault="007F7C49" w:rsidP="00FB7936">
      <w:pPr>
        <w:keepNext/>
        <w:numPr>
          <w:ilvl w:val="0"/>
          <w:numId w:val="2"/>
        </w:numPr>
        <w:spacing w:line="240" w:lineRule="auto"/>
        <w:ind w:left="567" w:hanging="567"/>
        <w:rPr>
          <w:lang w:val="it-IT"/>
        </w:rPr>
      </w:pPr>
      <w:r w:rsidRPr="00FB7936">
        <w:rPr>
          <w:lang w:val="it-IT"/>
        </w:rPr>
        <w:t>battito cardiaco irregolare, forte o rapido (palpitazione)</w:t>
      </w:r>
    </w:p>
    <w:p w14:paraId="3F55D0AD" w14:textId="77777777" w:rsidR="00A031F8" w:rsidRDefault="007F7C49">
      <w:pPr>
        <w:keepNext/>
        <w:numPr>
          <w:ilvl w:val="0"/>
          <w:numId w:val="2"/>
        </w:numPr>
        <w:spacing w:line="240" w:lineRule="auto"/>
        <w:ind w:left="567" w:hanging="567"/>
        <w:rPr>
          <w:lang w:val="it-IT"/>
        </w:rPr>
      </w:pPr>
      <w:r>
        <w:rPr>
          <w:lang w:val="it-IT"/>
        </w:rPr>
        <w:t>bassa pressione sanguigna (ipotensione)</w:t>
      </w:r>
    </w:p>
    <w:p w14:paraId="5A335350" w14:textId="77777777" w:rsidR="00A031F8" w:rsidRDefault="007F7C49">
      <w:pPr>
        <w:keepNext/>
        <w:numPr>
          <w:ilvl w:val="0"/>
          <w:numId w:val="2"/>
        </w:numPr>
        <w:spacing w:line="240" w:lineRule="auto"/>
        <w:ind w:left="567" w:hanging="567"/>
        <w:rPr>
          <w:lang w:val="it-IT"/>
        </w:rPr>
      </w:pPr>
      <w:r>
        <w:rPr>
          <w:lang w:val="it-IT"/>
        </w:rPr>
        <w:t>perdita di sangue dal naso (epistassi)</w:t>
      </w:r>
    </w:p>
    <w:p w14:paraId="7E10156D" w14:textId="77777777" w:rsidR="00A031F8" w:rsidRDefault="007F7C49">
      <w:pPr>
        <w:keepNext/>
        <w:numPr>
          <w:ilvl w:val="0"/>
          <w:numId w:val="2"/>
        </w:numPr>
        <w:spacing w:line="240" w:lineRule="auto"/>
        <w:ind w:left="567" w:hanging="567"/>
        <w:rPr>
          <w:lang w:val="it-IT"/>
        </w:rPr>
      </w:pPr>
      <w:r>
        <w:rPr>
          <w:lang w:val="it-IT"/>
        </w:rPr>
        <w:t>difficoltà a respirare attraverso il naso (congestione nasale)</w:t>
      </w:r>
    </w:p>
    <w:p w14:paraId="4A12EFFB" w14:textId="77777777" w:rsidR="0014578E" w:rsidRPr="0014578E" w:rsidRDefault="0014578E">
      <w:pPr>
        <w:keepNext/>
        <w:numPr>
          <w:ilvl w:val="0"/>
          <w:numId w:val="1"/>
        </w:numPr>
        <w:spacing w:line="240" w:lineRule="auto"/>
        <w:ind w:left="567" w:hanging="567"/>
        <w:rPr>
          <w:lang w:val="it-IT"/>
        </w:rPr>
      </w:pPr>
      <w:r>
        <w:rPr>
          <w:iCs/>
          <w:lang w:val="it-IT"/>
        </w:rPr>
        <w:t>infiammazione dello stomaco (gastrite)</w:t>
      </w:r>
    </w:p>
    <w:p w14:paraId="538D53EA" w14:textId="77777777" w:rsidR="00A031F8" w:rsidRDefault="007F7C49">
      <w:pPr>
        <w:keepNext/>
        <w:numPr>
          <w:ilvl w:val="0"/>
          <w:numId w:val="2"/>
        </w:numPr>
        <w:spacing w:line="240" w:lineRule="auto"/>
        <w:ind w:left="567" w:hanging="567"/>
        <w:rPr>
          <w:lang w:val="it-IT"/>
        </w:rPr>
      </w:pPr>
      <w:r>
        <w:rPr>
          <w:lang w:val="it-IT"/>
        </w:rPr>
        <w:t>bruciore di stomaco (malattia da reflusso gastro-esofageo)</w:t>
      </w:r>
    </w:p>
    <w:p w14:paraId="6FD908C7" w14:textId="77777777" w:rsidR="008E1448" w:rsidRDefault="007F7C49">
      <w:pPr>
        <w:keepNext/>
        <w:numPr>
          <w:ilvl w:val="0"/>
          <w:numId w:val="2"/>
        </w:numPr>
        <w:spacing w:line="240" w:lineRule="auto"/>
        <w:ind w:left="567" w:hanging="567"/>
        <w:rPr>
          <w:lang w:val="it-IT"/>
        </w:rPr>
      </w:pPr>
      <w:r>
        <w:rPr>
          <w:lang w:val="it-IT"/>
        </w:rPr>
        <w:t>difficoltà a deglutire (disfagia)</w:t>
      </w:r>
    </w:p>
    <w:p w14:paraId="7432B326" w14:textId="77777777" w:rsidR="008E1448" w:rsidRPr="008E1448" w:rsidRDefault="008E1448" w:rsidP="008E4390">
      <w:pPr>
        <w:keepNext/>
        <w:numPr>
          <w:ilvl w:val="0"/>
          <w:numId w:val="2"/>
        </w:numPr>
        <w:spacing w:line="240" w:lineRule="auto"/>
        <w:ind w:left="567" w:hanging="567"/>
        <w:rPr>
          <w:lang w:val="it-IT"/>
        </w:rPr>
      </w:pPr>
      <w:r w:rsidRPr="008E1448">
        <w:rPr>
          <w:lang w:val="it-IT"/>
        </w:rPr>
        <w:t>dolore allo stomaco, all’intestino o all’addome (dolore gastrointestinale e addominale)</w:t>
      </w:r>
    </w:p>
    <w:p w14:paraId="580FB88E" w14:textId="77777777" w:rsidR="00A031F8" w:rsidRDefault="007F7C49">
      <w:pPr>
        <w:keepNext/>
        <w:numPr>
          <w:ilvl w:val="0"/>
          <w:numId w:val="2"/>
        </w:numPr>
        <w:spacing w:line="240" w:lineRule="auto"/>
        <w:ind w:left="567" w:hanging="567"/>
        <w:rPr>
          <w:lang w:val="it-IT"/>
        </w:rPr>
      </w:pPr>
      <w:r>
        <w:rPr>
          <w:lang w:val="it-IT"/>
        </w:rPr>
        <w:t>stitichezza</w:t>
      </w:r>
    </w:p>
    <w:p w14:paraId="6E28143F" w14:textId="77777777" w:rsidR="00A031F8" w:rsidRDefault="007F7C49">
      <w:pPr>
        <w:keepNext/>
        <w:numPr>
          <w:ilvl w:val="0"/>
          <w:numId w:val="2"/>
        </w:numPr>
        <w:spacing w:line="240" w:lineRule="auto"/>
        <w:ind w:left="567" w:hanging="567"/>
        <w:rPr>
          <w:lang w:val="it-IT"/>
        </w:rPr>
      </w:pPr>
      <w:r>
        <w:rPr>
          <w:lang w:val="it-IT"/>
        </w:rPr>
        <w:t>meteorismo (distensione dell’addome)</w:t>
      </w:r>
    </w:p>
    <w:p w14:paraId="129DADF9" w14:textId="77777777" w:rsidR="00A031F8" w:rsidRDefault="00A031F8">
      <w:pPr>
        <w:pStyle w:val="Default"/>
        <w:rPr>
          <w:bCs/>
          <w:color w:val="auto"/>
          <w:sz w:val="22"/>
          <w:szCs w:val="22"/>
          <w:u w:val="single"/>
          <w:lang w:val="it-IT"/>
        </w:rPr>
      </w:pPr>
    </w:p>
    <w:p w14:paraId="4627F150" w14:textId="77777777" w:rsidR="00A031F8" w:rsidRDefault="007F7C49">
      <w:pPr>
        <w:pStyle w:val="Default"/>
        <w:keepNext/>
        <w:keepLines/>
        <w:rPr>
          <w:b/>
          <w:bCs/>
          <w:color w:val="auto"/>
          <w:sz w:val="22"/>
          <w:szCs w:val="22"/>
          <w:lang w:val="it-IT"/>
        </w:rPr>
      </w:pPr>
      <w:r>
        <w:rPr>
          <w:b/>
          <w:bCs/>
          <w:color w:val="auto"/>
          <w:sz w:val="22"/>
          <w:szCs w:val="22"/>
          <w:lang w:val="it-IT"/>
        </w:rPr>
        <w:t>Effetti indesiderati nei bambini</w:t>
      </w:r>
    </w:p>
    <w:p w14:paraId="05616B53" w14:textId="77777777" w:rsidR="00A031F8" w:rsidRDefault="007F7C49">
      <w:pPr>
        <w:pStyle w:val="Default"/>
        <w:keepNext/>
        <w:keepLines/>
        <w:rPr>
          <w:bCs/>
          <w:color w:val="auto"/>
          <w:sz w:val="22"/>
          <w:szCs w:val="22"/>
          <w:lang w:val="it-IT"/>
        </w:rPr>
      </w:pPr>
      <w:r>
        <w:rPr>
          <w:bCs/>
          <w:color w:val="auto"/>
          <w:sz w:val="22"/>
          <w:szCs w:val="22"/>
          <w:lang w:val="it-IT"/>
        </w:rPr>
        <w:t xml:space="preserve">In generale, gli effetti indesiderati osservati nei </w:t>
      </w:r>
      <w:r>
        <w:rPr>
          <w:b/>
          <w:bCs/>
          <w:color w:val="auto"/>
          <w:sz w:val="22"/>
          <w:szCs w:val="22"/>
          <w:lang w:val="it-IT"/>
        </w:rPr>
        <w:t>bambini di età compresa tra 6 e meno di 18 anni</w:t>
      </w:r>
      <w:r>
        <w:rPr>
          <w:bCs/>
          <w:color w:val="auto"/>
          <w:sz w:val="22"/>
          <w:szCs w:val="22"/>
          <w:lang w:val="it-IT"/>
        </w:rPr>
        <w:t xml:space="preserve"> trattati con Adempas sono stati simili a quelli osservati negli adulti. Gli effetti indesiderati più </w:t>
      </w:r>
      <w:r>
        <w:rPr>
          <w:b/>
          <w:bCs/>
          <w:color w:val="auto"/>
          <w:sz w:val="22"/>
          <w:szCs w:val="22"/>
          <w:lang w:val="it-IT"/>
        </w:rPr>
        <w:t xml:space="preserve">frequenti nei bambini </w:t>
      </w:r>
      <w:r>
        <w:rPr>
          <w:bCs/>
          <w:color w:val="auto"/>
          <w:sz w:val="22"/>
          <w:szCs w:val="22"/>
          <w:lang w:val="it-IT"/>
        </w:rPr>
        <w:t>sono stati:</w:t>
      </w:r>
    </w:p>
    <w:p w14:paraId="055EF9CA" w14:textId="77777777" w:rsidR="00A031F8" w:rsidRDefault="007F7C49">
      <w:pPr>
        <w:pStyle w:val="Default"/>
        <w:numPr>
          <w:ilvl w:val="0"/>
          <w:numId w:val="32"/>
        </w:numPr>
        <w:ind w:left="567" w:hanging="567"/>
        <w:rPr>
          <w:bCs/>
          <w:color w:val="auto"/>
          <w:sz w:val="22"/>
          <w:szCs w:val="22"/>
          <w:lang w:val="it-IT"/>
        </w:rPr>
      </w:pPr>
      <w:r>
        <w:rPr>
          <w:b/>
          <w:bCs/>
          <w:color w:val="auto"/>
          <w:sz w:val="22"/>
          <w:szCs w:val="22"/>
          <w:lang w:val="it-IT"/>
        </w:rPr>
        <w:t>bassa pressione sanguigna</w:t>
      </w:r>
      <w:r>
        <w:rPr>
          <w:bCs/>
          <w:color w:val="auto"/>
          <w:sz w:val="22"/>
          <w:szCs w:val="22"/>
          <w:lang w:val="it-IT"/>
        </w:rPr>
        <w:t xml:space="preserve"> (ipotensione) (</w:t>
      </w:r>
      <w:ins w:id="163" w:author="Author">
        <w:r w:rsidR="00D044DA" w:rsidRPr="00457A82">
          <w:rPr>
            <w:bCs/>
            <w:color w:val="auto"/>
            <w:sz w:val="22"/>
            <w:szCs w:val="22"/>
            <w:lang w:val="it-IT"/>
          </w:rPr>
          <w:t>m</w:t>
        </w:r>
      </w:ins>
      <w:del w:id="164" w:author="Author">
        <w:r w:rsidR="00080D14" w:rsidRPr="00457A82" w:rsidDel="00D044DA">
          <w:rPr>
            <w:bCs/>
            <w:color w:val="auto"/>
            <w:sz w:val="22"/>
            <w:szCs w:val="22"/>
            <w:lang w:val="it-IT"/>
          </w:rPr>
          <w:delText>M</w:delText>
        </w:r>
      </w:del>
      <w:r w:rsidRPr="00457A82">
        <w:rPr>
          <w:bCs/>
          <w:color w:val="auto"/>
          <w:sz w:val="22"/>
          <w:szCs w:val="22"/>
          <w:lang w:val="it-IT"/>
        </w:rPr>
        <w:t>olto comune</w:t>
      </w:r>
      <w:r>
        <w:rPr>
          <w:bCs/>
          <w:color w:val="auto"/>
          <w:sz w:val="22"/>
          <w:szCs w:val="22"/>
          <w:lang w:val="it-IT"/>
        </w:rPr>
        <w:t>: può interessare più di 1 persona su 10);</w:t>
      </w:r>
    </w:p>
    <w:p w14:paraId="27A17B6C" w14:textId="77777777" w:rsidR="00A031F8" w:rsidRDefault="007F7C49">
      <w:pPr>
        <w:pStyle w:val="Default"/>
        <w:numPr>
          <w:ilvl w:val="0"/>
          <w:numId w:val="32"/>
        </w:numPr>
        <w:ind w:left="567" w:hanging="567"/>
        <w:rPr>
          <w:bCs/>
          <w:color w:val="auto"/>
          <w:sz w:val="22"/>
          <w:szCs w:val="22"/>
          <w:lang w:val="it-IT"/>
        </w:rPr>
      </w:pPr>
      <w:r>
        <w:rPr>
          <w:b/>
          <w:bCs/>
          <w:color w:val="auto"/>
          <w:sz w:val="22"/>
          <w:szCs w:val="22"/>
          <w:lang w:val="it-IT"/>
        </w:rPr>
        <w:t>mal di testa</w:t>
      </w:r>
      <w:r>
        <w:rPr>
          <w:bCs/>
          <w:color w:val="auto"/>
          <w:sz w:val="22"/>
          <w:szCs w:val="22"/>
          <w:lang w:val="it-IT"/>
        </w:rPr>
        <w:t xml:space="preserve"> </w:t>
      </w:r>
      <w:r w:rsidRPr="008E4390">
        <w:rPr>
          <w:b/>
          <w:color w:val="auto"/>
          <w:sz w:val="22"/>
          <w:szCs w:val="22"/>
          <w:lang w:val="it-IT"/>
        </w:rPr>
        <w:t>(</w:t>
      </w:r>
      <w:ins w:id="165" w:author="Author">
        <w:r w:rsidR="00D044DA" w:rsidRPr="00457A82">
          <w:rPr>
            <w:bCs/>
            <w:color w:val="auto"/>
            <w:sz w:val="22"/>
            <w:szCs w:val="22"/>
            <w:lang w:val="it-IT"/>
          </w:rPr>
          <w:t>c</w:t>
        </w:r>
      </w:ins>
      <w:del w:id="166" w:author="Author">
        <w:r w:rsidR="00080D14" w:rsidRPr="00457A82" w:rsidDel="00D044DA">
          <w:rPr>
            <w:bCs/>
            <w:color w:val="auto"/>
            <w:sz w:val="22"/>
            <w:szCs w:val="22"/>
            <w:lang w:val="it-IT"/>
          </w:rPr>
          <w:delText>C</w:delText>
        </w:r>
      </w:del>
      <w:r w:rsidRPr="00457A82">
        <w:rPr>
          <w:bCs/>
          <w:color w:val="auto"/>
          <w:sz w:val="22"/>
          <w:szCs w:val="22"/>
          <w:lang w:val="it-IT"/>
        </w:rPr>
        <w:t>omune:</w:t>
      </w:r>
      <w:r>
        <w:rPr>
          <w:bCs/>
          <w:color w:val="auto"/>
          <w:sz w:val="22"/>
          <w:szCs w:val="22"/>
          <w:lang w:val="it-IT"/>
        </w:rPr>
        <w:t xml:space="preserve"> può interessare più di 1 persona su 10).</w:t>
      </w:r>
    </w:p>
    <w:p w14:paraId="7908AB2F" w14:textId="77777777" w:rsidR="00A031F8" w:rsidRDefault="00A031F8">
      <w:pPr>
        <w:pStyle w:val="Default"/>
        <w:rPr>
          <w:bCs/>
          <w:color w:val="auto"/>
          <w:sz w:val="22"/>
          <w:szCs w:val="22"/>
          <w:lang w:val="it-IT"/>
        </w:rPr>
      </w:pPr>
    </w:p>
    <w:p w14:paraId="5C9C18D1" w14:textId="77777777" w:rsidR="00A031F8" w:rsidRDefault="007F7C49">
      <w:pPr>
        <w:pStyle w:val="Default"/>
        <w:keepNext/>
        <w:rPr>
          <w:b/>
          <w:color w:val="auto"/>
          <w:sz w:val="22"/>
          <w:szCs w:val="22"/>
          <w:lang w:val="it-IT"/>
        </w:rPr>
      </w:pPr>
      <w:r>
        <w:rPr>
          <w:b/>
          <w:bCs/>
          <w:color w:val="auto"/>
          <w:sz w:val="22"/>
          <w:szCs w:val="22"/>
          <w:lang w:val="it-IT"/>
        </w:rPr>
        <w:t>Segnalazione degli effetti indesiderati</w:t>
      </w:r>
    </w:p>
    <w:p w14:paraId="6B70F5BF" w14:textId="77777777" w:rsidR="00A031F8" w:rsidRDefault="007F7C49">
      <w:pPr>
        <w:keepNext/>
        <w:rPr>
          <w:lang w:val="it-IT"/>
        </w:rPr>
      </w:pPr>
      <w:r>
        <w:rPr>
          <w:lang w:val="it-IT"/>
        </w:rPr>
        <w:t xml:space="preserve">Se manifesta un qualsiasi effetto indesiderato, compresi quelli non elencati in questo foglio, si rivolga al medico o al farmacista. Può inoltre segnalare gli effetti indesiderati direttamente tramite il </w:t>
      </w:r>
      <w:r>
        <w:rPr>
          <w:highlight w:val="lightGray"/>
          <w:lang w:val="it-IT"/>
        </w:rPr>
        <w:t>sistema nazionale di segnalazione riportato nell’</w:t>
      </w:r>
      <w:r w:rsidR="00A031F8">
        <w:fldChar w:fldCharType="begin"/>
      </w:r>
      <w:r w:rsidR="00A031F8" w:rsidRPr="00C072B2">
        <w:rPr>
          <w:lang w:val="it-IT"/>
          <w:rPrChange w:id="167" w:author="Author">
            <w:rPr/>
          </w:rPrChange>
        </w:rPr>
        <w:instrText>HYPERLINK "http://www.ema.europa.eu/docs/en_GB/document_library/Template_or_form/2013/03/WC500139752.doc"</w:instrText>
      </w:r>
      <w:r w:rsidR="00A031F8">
        <w:fldChar w:fldCharType="separate"/>
      </w:r>
      <w:r w:rsidR="00A031F8">
        <w:rPr>
          <w:rStyle w:val="Hyperlink"/>
          <w:noProof/>
          <w:color w:val="auto"/>
          <w:highlight w:val="lightGray"/>
          <w:lang w:val="it-IT"/>
        </w:rPr>
        <w:t>allegato V</w:t>
      </w:r>
      <w:r w:rsidR="00A031F8">
        <w:fldChar w:fldCharType="end"/>
      </w:r>
      <w:r>
        <w:rPr>
          <w:lang w:val="it-IT"/>
        </w:rPr>
        <w:t>. Segnalando gli effetti indesiderati può contribuire a fornire maggiori informazioni sulla sicurezza di questo medicinale.</w:t>
      </w:r>
    </w:p>
    <w:p w14:paraId="679088D6" w14:textId="77777777" w:rsidR="00A031F8" w:rsidRDefault="00A031F8">
      <w:pPr>
        <w:numPr>
          <w:ilvl w:val="12"/>
          <w:numId w:val="0"/>
        </w:numPr>
        <w:tabs>
          <w:tab w:val="clear" w:pos="567"/>
        </w:tabs>
        <w:spacing w:line="240" w:lineRule="auto"/>
        <w:ind w:right="-2"/>
        <w:rPr>
          <w:lang w:val="it-IT"/>
        </w:rPr>
      </w:pPr>
    </w:p>
    <w:p w14:paraId="2EDE5BAD" w14:textId="77777777" w:rsidR="00A031F8" w:rsidRDefault="00A031F8">
      <w:pPr>
        <w:numPr>
          <w:ilvl w:val="12"/>
          <w:numId w:val="0"/>
        </w:numPr>
        <w:tabs>
          <w:tab w:val="clear" w:pos="567"/>
        </w:tabs>
        <w:spacing w:line="240" w:lineRule="auto"/>
        <w:ind w:right="-2"/>
        <w:rPr>
          <w:lang w:val="it-IT"/>
        </w:rPr>
      </w:pPr>
    </w:p>
    <w:p w14:paraId="236FBED6" w14:textId="77777777" w:rsidR="00A031F8" w:rsidRDefault="007F7C49">
      <w:pPr>
        <w:keepNext/>
        <w:keepLines/>
        <w:numPr>
          <w:ilvl w:val="12"/>
          <w:numId w:val="0"/>
        </w:numPr>
        <w:tabs>
          <w:tab w:val="clear" w:pos="567"/>
        </w:tabs>
        <w:spacing w:line="240" w:lineRule="auto"/>
        <w:ind w:left="567" w:right="-2" w:hanging="567"/>
        <w:outlineLvl w:val="2"/>
        <w:rPr>
          <w:lang w:val="it-IT"/>
        </w:rPr>
      </w:pPr>
      <w:r>
        <w:rPr>
          <w:b/>
          <w:bCs/>
          <w:lang w:val="it-IT"/>
        </w:rPr>
        <w:lastRenderedPageBreak/>
        <w:t>5.</w:t>
      </w:r>
      <w:r>
        <w:rPr>
          <w:b/>
          <w:bCs/>
          <w:lang w:val="it-IT"/>
        </w:rPr>
        <w:tab/>
        <w:t>Come conservare Adempas</w:t>
      </w:r>
    </w:p>
    <w:p w14:paraId="10F8DA0F" w14:textId="77777777" w:rsidR="00A031F8" w:rsidRDefault="00A031F8">
      <w:pPr>
        <w:keepNext/>
        <w:keepLines/>
        <w:rPr>
          <w:b/>
          <w:bCs/>
          <w:lang w:val="it-IT"/>
        </w:rPr>
      </w:pPr>
    </w:p>
    <w:p w14:paraId="35D21B69" w14:textId="77777777" w:rsidR="00A031F8" w:rsidRDefault="007F7C49">
      <w:pPr>
        <w:keepNext/>
        <w:keepLines/>
        <w:rPr>
          <w:lang w:val="it-IT"/>
        </w:rPr>
      </w:pPr>
      <w:r>
        <w:rPr>
          <w:lang w:val="it-IT"/>
        </w:rPr>
        <w:t>Conservi questo medicinale fuori dalla vista e dalla portata dei bambini.</w:t>
      </w:r>
    </w:p>
    <w:p w14:paraId="58725A31" w14:textId="77777777" w:rsidR="00A031F8" w:rsidRDefault="00A031F8">
      <w:pPr>
        <w:rPr>
          <w:b/>
          <w:bCs/>
          <w:lang w:val="it-IT"/>
        </w:rPr>
      </w:pPr>
    </w:p>
    <w:p w14:paraId="35FAFBD8" w14:textId="77777777" w:rsidR="00A031F8" w:rsidRDefault="007F7C49">
      <w:pPr>
        <w:rPr>
          <w:noProof/>
          <w:lang w:val="it-IT"/>
        </w:rPr>
      </w:pPr>
      <w:r>
        <w:rPr>
          <w:noProof/>
          <w:lang w:val="it-IT"/>
        </w:rPr>
        <w:t>Questo medicinale non richiede alcuna condizione particolare di conservazione.</w:t>
      </w:r>
    </w:p>
    <w:p w14:paraId="789C5279" w14:textId="77777777" w:rsidR="00A031F8" w:rsidRDefault="00A031F8">
      <w:pPr>
        <w:rPr>
          <w:noProof/>
          <w:lang w:val="it-IT"/>
        </w:rPr>
      </w:pPr>
    </w:p>
    <w:p w14:paraId="2014F753" w14:textId="77777777" w:rsidR="00A031F8" w:rsidRDefault="007F7C49">
      <w:pPr>
        <w:rPr>
          <w:lang w:val="it-IT"/>
        </w:rPr>
      </w:pPr>
      <w:r>
        <w:rPr>
          <w:lang w:val="it-IT"/>
        </w:rPr>
        <w:t>Non prenda questo medicinale dopo la data di scadenza che è riportata sul blister e sulla scatola dopo “Scad.”. La data di scadenza si riferisce all’ultimo giorno di quel mese.</w:t>
      </w:r>
    </w:p>
    <w:p w14:paraId="5F60FF4C" w14:textId="77777777" w:rsidR="00A031F8" w:rsidRDefault="00A031F8">
      <w:pPr>
        <w:rPr>
          <w:lang w:val="it-IT"/>
        </w:rPr>
      </w:pPr>
    </w:p>
    <w:p w14:paraId="272EDFC7" w14:textId="77777777" w:rsidR="00A031F8" w:rsidRDefault="007F7C49">
      <w:pPr>
        <w:rPr>
          <w:lang w:val="it-IT"/>
        </w:rPr>
      </w:pPr>
      <w:r>
        <w:rPr>
          <w:lang w:val="it-IT"/>
        </w:rPr>
        <w:t>Non getti alcun medicinale nell’acqua di scarico e nei rifiuti domestici. Chieda al farmacista come eliminare i medicinali che non utilizza più. Questo aiuterà a proteggere l’ambiente.</w:t>
      </w:r>
    </w:p>
    <w:p w14:paraId="4C4B8E9D" w14:textId="77777777" w:rsidR="00A031F8" w:rsidRDefault="00A031F8">
      <w:pPr>
        <w:numPr>
          <w:ilvl w:val="12"/>
          <w:numId w:val="0"/>
        </w:numPr>
        <w:tabs>
          <w:tab w:val="clear" w:pos="567"/>
        </w:tabs>
        <w:spacing w:line="240" w:lineRule="auto"/>
        <w:ind w:right="-2"/>
        <w:rPr>
          <w:lang w:val="it-IT"/>
        </w:rPr>
      </w:pPr>
    </w:p>
    <w:p w14:paraId="09AAF528" w14:textId="77777777" w:rsidR="00A031F8" w:rsidRDefault="00A031F8">
      <w:pPr>
        <w:numPr>
          <w:ilvl w:val="12"/>
          <w:numId w:val="0"/>
        </w:numPr>
        <w:tabs>
          <w:tab w:val="clear" w:pos="567"/>
        </w:tabs>
        <w:spacing w:line="240" w:lineRule="auto"/>
        <w:ind w:right="-2"/>
        <w:rPr>
          <w:lang w:val="it-IT"/>
        </w:rPr>
      </w:pPr>
    </w:p>
    <w:p w14:paraId="7E8BA405" w14:textId="77777777" w:rsidR="00A031F8" w:rsidRDefault="007F7C49">
      <w:pPr>
        <w:keepNext/>
        <w:keepLines/>
        <w:numPr>
          <w:ilvl w:val="12"/>
          <w:numId w:val="0"/>
        </w:numPr>
        <w:tabs>
          <w:tab w:val="clear" w:pos="567"/>
        </w:tabs>
        <w:spacing w:line="240" w:lineRule="auto"/>
        <w:ind w:left="567" w:right="-2" w:hanging="567"/>
        <w:outlineLvl w:val="2"/>
        <w:rPr>
          <w:b/>
          <w:bCs/>
          <w:lang w:val="it-IT"/>
        </w:rPr>
      </w:pPr>
      <w:r>
        <w:rPr>
          <w:b/>
          <w:bCs/>
          <w:lang w:val="it-IT"/>
        </w:rPr>
        <w:t>6.</w:t>
      </w:r>
      <w:r>
        <w:rPr>
          <w:b/>
          <w:bCs/>
          <w:lang w:val="it-IT"/>
        </w:rPr>
        <w:tab/>
        <w:t>Contenuto della confezione e altre informazioni</w:t>
      </w:r>
    </w:p>
    <w:p w14:paraId="4E203F43" w14:textId="77777777" w:rsidR="00A031F8" w:rsidRDefault="00A031F8">
      <w:pPr>
        <w:keepNext/>
        <w:keepLines/>
        <w:numPr>
          <w:ilvl w:val="12"/>
          <w:numId w:val="0"/>
        </w:numPr>
        <w:tabs>
          <w:tab w:val="clear" w:pos="567"/>
        </w:tabs>
        <w:spacing w:line="240" w:lineRule="auto"/>
        <w:ind w:right="-2"/>
        <w:rPr>
          <w:lang w:val="it-IT"/>
        </w:rPr>
      </w:pPr>
    </w:p>
    <w:p w14:paraId="4627D976" w14:textId="77777777" w:rsidR="00A031F8" w:rsidRDefault="007F7C49">
      <w:pPr>
        <w:keepNext/>
        <w:keepLines/>
        <w:numPr>
          <w:ilvl w:val="12"/>
          <w:numId w:val="0"/>
        </w:numPr>
        <w:tabs>
          <w:tab w:val="clear" w:pos="567"/>
        </w:tabs>
        <w:spacing w:line="240" w:lineRule="atLeast"/>
        <w:rPr>
          <w:b/>
          <w:bCs/>
          <w:lang w:val="it-IT"/>
        </w:rPr>
      </w:pPr>
      <w:r>
        <w:rPr>
          <w:b/>
          <w:bCs/>
          <w:lang w:val="it-IT"/>
        </w:rPr>
        <w:t>Cosa contiene Adempas</w:t>
      </w:r>
    </w:p>
    <w:p w14:paraId="01CE61D5" w14:textId="77777777" w:rsidR="00A031F8" w:rsidRDefault="00A031F8">
      <w:pPr>
        <w:keepNext/>
        <w:keepLines/>
        <w:tabs>
          <w:tab w:val="clear" w:pos="567"/>
        </w:tabs>
        <w:spacing w:line="240" w:lineRule="atLeast"/>
        <w:rPr>
          <w:bCs/>
          <w:lang w:val="it-IT"/>
        </w:rPr>
      </w:pPr>
    </w:p>
    <w:p w14:paraId="658BD350" w14:textId="77777777" w:rsidR="00A031F8" w:rsidRDefault="007F7C49">
      <w:pPr>
        <w:keepNext/>
        <w:keepLines/>
        <w:tabs>
          <w:tab w:val="clear" w:pos="567"/>
        </w:tabs>
        <w:spacing w:line="240" w:lineRule="atLeast"/>
        <w:rPr>
          <w:lang w:val="it-IT"/>
        </w:rPr>
      </w:pPr>
      <w:r>
        <w:rPr>
          <w:lang w:val="it-IT"/>
        </w:rPr>
        <w:t>-</w:t>
      </w:r>
      <w:r>
        <w:rPr>
          <w:lang w:val="it-IT"/>
        </w:rPr>
        <w:tab/>
      </w:r>
      <w:r w:rsidRPr="00B6627E">
        <w:rPr>
          <w:lang w:val="it-IT"/>
        </w:rPr>
        <w:t xml:space="preserve">Il </w:t>
      </w:r>
      <w:r w:rsidRPr="008E4390">
        <w:rPr>
          <w:lang w:val="it-IT"/>
        </w:rPr>
        <w:t>principio attivo</w:t>
      </w:r>
      <w:r w:rsidRPr="00B6627E">
        <w:rPr>
          <w:lang w:val="it-IT"/>
        </w:rPr>
        <w:t xml:space="preserve"> è</w:t>
      </w:r>
      <w:r>
        <w:rPr>
          <w:lang w:val="it-IT"/>
        </w:rPr>
        <w:t xml:space="preserve"> riociguat.</w:t>
      </w:r>
    </w:p>
    <w:p w14:paraId="403680FA" w14:textId="77777777" w:rsidR="00A031F8" w:rsidRDefault="007F7C49">
      <w:pPr>
        <w:keepNext/>
        <w:keepLines/>
        <w:tabs>
          <w:tab w:val="clear" w:pos="567"/>
        </w:tabs>
        <w:spacing w:line="240" w:lineRule="atLeast"/>
        <w:ind w:left="567" w:firstLine="567"/>
        <w:rPr>
          <w:i/>
          <w:lang w:val="it-IT"/>
        </w:rPr>
      </w:pPr>
      <w:r>
        <w:rPr>
          <w:i/>
          <w:lang w:val="it-IT"/>
        </w:rPr>
        <w:t>Adempas 0,5 mg compresse rivestite con film</w:t>
      </w:r>
    </w:p>
    <w:p w14:paraId="05FECA4B" w14:textId="77777777" w:rsidR="00A031F8" w:rsidRDefault="007F7C49">
      <w:pPr>
        <w:keepNext/>
        <w:keepLines/>
        <w:tabs>
          <w:tab w:val="clear" w:pos="567"/>
        </w:tabs>
        <w:spacing w:line="240" w:lineRule="atLeast"/>
        <w:ind w:left="1134" w:firstLine="567"/>
        <w:rPr>
          <w:bCs/>
          <w:lang w:val="it-IT"/>
        </w:rPr>
      </w:pPr>
      <w:r>
        <w:rPr>
          <w:lang w:val="it-IT"/>
        </w:rPr>
        <w:t>Ogni compressa rivestita con film contiene 0,5 mg di riociguat.</w:t>
      </w:r>
    </w:p>
    <w:p w14:paraId="1AA36010" w14:textId="77777777" w:rsidR="00A031F8" w:rsidRDefault="007F7C49">
      <w:pPr>
        <w:keepNext/>
        <w:keepLines/>
        <w:tabs>
          <w:tab w:val="clear" w:pos="567"/>
        </w:tabs>
        <w:spacing w:line="240" w:lineRule="atLeast"/>
        <w:ind w:left="567" w:firstLine="567"/>
        <w:rPr>
          <w:lang w:val="it-IT"/>
        </w:rPr>
      </w:pPr>
      <w:r>
        <w:rPr>
          <w:i/>
          <w:lang w:val="it-IT"/>
        </w:rPr>
        <w:t>Adempas 1 mg compresse rivestite con film</w:t>
      </w:r>
    </w:p>
    <w:p w14:paraId="08A8FDDD" w14:textId="77777777" w:rsidR="00A031F8" w:rsidRDefault="007F7C49">
      <w:pPr>
        <w:keepNext/>
        <w:keepLines/>
        <w:tabs>
          <w:tab w:val="clear" w:pos="567"/>
        </w:tabs>
        <w:spacing w:line="240" w:lineRule="atLeast"/>
        <w:ind w:left="1134" w:firstLine="567"/>
        <w:rPr>
          <w:bCs/>
          <w:lang w:val="it-IT"/>
        </w:rPr>
      </w:pPr>
      <w:r>
        <w:rPr>
          <w:lang w:val="it-IT"/>
        </w:rPr>
        <w:t>Ogni compressa rivestita con film contiene 1 mg di riociguat.</w:t>
      </w:r>
    </w:p>
    <w:p w14:paraId="561FB5AA" w14:textId="77777777" w:rsidR="00A031F8" w:rsidRDefault="007F7C49">
      <w:pPr>
        <w:keepNext/>
        <w:keepLines/>
        <w:tabs>
          <w:tab w:val="clear" w:pos="567"/>
        </w:tabs>
        <w:spacing w:line="240" w:lineRule="atLeast"/>
        <w:ind w:left="567" w:firstLine="567"/>
        <w:rPr>
          <w:i/>
          <w:lang w:val="it-IT"/>
        </w:rPr>
      </w:pPr>
      <w:r>
        <w:rPr>
          <w:i/>
          <w:lang w:val="it-IT"/>
        </w:rPr>
        <w:t>Adempas 1,5 mg compresse rivestite con film</w:t>
      </w:r>
    </w:p>
    <w:p w14:paraId="1989254F" w14:textId="77777777" w:rsidR="00A031F8" w:rsidRDefault="007F7C49">
      <w:pPr>
        <w:keepNext/>
        <w:keepLines/>
        <w:tabs>
          <w:tab w:val="clear" w:pos="567"/>
        </w:tabs>
        <w:spacing w:line="240" w:lineRule="atLeast"/>
        <w:ind w:left="1134" w:firstLine="567"/>
        <w:rPr>
          <w:lang w:val="it-IT"/>
        </w:rPr>
      </w:pPr>
      <w:r>
        <w:rPr>
          <w:lang w:val="it-IT"/>
        </w:rPr>
        <w:t>Ogni compressa rivestita con film contiene 1,5 mg di riociguat.</w:t>
      </w:r>
    </w:p>
    <w:p w14:paraId="3D69066A" w14:textId="77777777" w:rsidR="00A031F8" w:rsidRDefault="007F7C49">
      <w:pPr>
        <w:keepNext/>
        <w:keepLines/>
        <w:tabs>
          <w:tab w:val="clear" w:pos="567"/>
        </w:tabs>
        <w:spacing w:line="240" w:lineRule="atLeast"/>
        <w:ind w:left="567" w:firstLine="567"/>
        <w:rPr>
          <w:i/>
          <w:lang w:val="it-IT"/>
        </w:rPr>
      </w:pPr>
      <w:r>
        <w:rPr>
          <w:i/>
          <w:lang w:val="it-IT"/>
        </w:rPr>
        <w:t>Adempas 2 mg compresse rivestite con film</w:t>
      </w:r>
    </w:p>
    <w:p w14:paraId="0127EBA0" w14:textId="77777777" w:rsidR="00A031F8" w:rsidRDefault="007F7C49">
      <w:pPr>
        <w:keepNext/>
        <w:keepLines/>
        <w:tabs>
          <w:tab w:val="clear" w:pos="567"/>
        </w:tabs>
        <w:spacing w:line="240" w:lineRule="atLeast"/>
        <w:ind w:left="1134" w:firstLine="567"/>
        <w:rPr>
          <w:lang w:val="it-IT"/>
        </w:rPr>
      </w:pPr>
      <w:r>
        <w:rPr>
          <w:lang w:val="it-IT"/>
        </w:rPr>
        <w:t>Ogni compressa rivestita con film contiene 2 mg di riociguat.</w:t>
      </w:r>
    </w:p>
    <w:p w14:paraId="738707CD" w14:textId="77777777" w:rsidR="00A031F8" w:rsidRDefault="007F7C49">
      <w:pPr>
        <w:keepNext/>
        <w:keepLines/>
        <w:tabs>
          <w:tab w:val="clear" w:pos="567"/>
        </w:tabs>
        <w:spacing w:line="240" w:lineRule="atLeast"/>
        <w:ind w:left="567" w:firstLine="567"/>
        <w:rPr>
          <w:i/>
          <w:lang w:val="it-IT"/>
        </w:rPr>
      </w:pPr>
      <w:r>
        <w:rPr>
          <w:i/>
          <w:lang w:val="it-IT"/>
        </w:rPr>
        <w:t>Adempas 2,5 mg compresse rivestite con film</w:t>
      </w:r>
    </w:p>
    <w:p w14:paraId="1E4349E6" w14:textId="77777777" w:rsidR="00A031F8" w:rsidRDefault="007F7C49">
      <w:pPr>
        <w:keepNext/>
        <w:keepLines/>
        <w:tabs>
          <w:tab w:val="clear" w:pos="567"/>
        </w:tabs>
        <w:spacing w:line="240" w:lineRule="atLeast"/>
        <w:ind w:left="1134" w:firstLine="567"/>
        <w:rPr>
          <w:bCs/>
          <w:lang w:val="it-IT"/>
        </w:rPr>
      </w:pPr>
      <w:r>
        <w:rPr>
          <w:lang w:val="it-IT"/>
        </w:rPr>
        <w:t>Ogni compressa rivestita con film contiene 2,5 mg di riociguat.</w:t>
      </w:r>
    </w:p>
    <w:p w14:paraId="1676B654" w14:textId="77777777" w:rsidR="00A031F8" w:rsidRDefault="00A031F8">
      <w:pPr>
        <w:rPr>
          <w:lang w:val="it-IT"/>
        </w:rPr>
      </w:pPr>
    </w:p>
    <w:p w14:paraId="633D69B7" w14:textId="77777777" w:rsidR="00A031F8" w:rsidRDefault="007F7C49">
      <w:pPr>
        <w:keepNext/>
        <w:keepLines/>
        <w:tabs>
          <w:tab w:val="clear" w:pos="567"/>
        </w:tabs>
        <w:spacing w:line="240" w:lineRule="atLeast"/>
        <w:rPr>
          <w:lang w:val="it-IT"/>
        </w:rPr>
      </w:pPr>
      <w:r>
        <w:rPr>
          <w:lang w:val="it-IT"/>
        </w:rPr>
        <w:t>-</w:t>
      </w:r>
      <w:r>
        <w:rPr>
          <w:lang w:val="it-IT"/>
        </w:rPr>
        <w:tab/>
      </w:r>
      <w:r w:rsidRPr="00B6627E">
        <w:rPr>
          <w:lang w:val="it-IT"/>
        </w:rPr>
        <w:t xml:space="preserve">Gli </w:t>
      </w:r>
      <w:r w:rsidRPr="008E4390">
        <w:rPr>
          <w:lang w:val="it-IT"/>
        </w:rPr>
        <w:t>altri componenti</w:t>
      </w:r>
      <w:r>
        <w:rPr>
          <w:lang w:val="it-IT"/>
        </w:rPr>
        <w:t xml:space="preserve"> sono:</w:t>
      </w:r>
    </w:p>
    <w:p w14:paraId="460D69F9" w14:textId="77777777" w:rsidR="00A031F8" w:rsidRDefault="007F7C49">
      <w:pPr>
        <w:keepNext/>
        <w:keepLines/>
        <w:tabs>
          <w:tab w:val="clear" w:pos="567"/>
        </w:tabs>
        <w:spacing w:line="240" w:lineRule="atLeast"/>
        <w:ind w:left="567"/>
        <w:rPr>
          <w:lang w:val="it-IT"/>
        </w:rPr>
      </w:pPr>
      <w:r w:rsidRPr="008E4390">
        <w:rPr>
          <w:lang w:val="it-IT"/>
        </w:rPr>
        <w:t>Nucleo della compressa:</w:t>
      </w:r>
      <w:r>
        <w:rPr>
          <w:lang w:val="it-IT"/>
        </w:rPr>
        <w:t xml:space="preserve"> cellulosa microcristallina, crospovidone (tipo B), ipromellosa 5 cP, lattosio monoidrato, magnesio stearato e sodio laurilsolfato</w:t>
      </w:r>
      <w:r>
        <w:rPr>
          <w:i/>
          <w:lang w:val="it-IT"/>
        </w:rPr>
        <w:t xml:space="preserve"> </w:t>
      </w:r>
      <w:r>
        <w:rPr>
          <w:lang w:val="it-IT"/>
        </w:rPr>
        <w:t>(vedere al termine del paragrafo 2 per ulteriori informazioni sul lattosio e sul sodio).</w:t>
      </w:r>
    </w:p>
    <w:p w14:paraId="0BA73CCB" w14:textId="77777777" w:rsidR="00A031F8" w:rsidRDefault="007F7C49">
      <w:pPr>
        <w:pStyle w:val="BayerBodyTextFull"/>
        <w:keepNext/>
        <w:keepLines/>
        <w:spacing w:before="0" w:after="0" w:line="240" w:lineRule="atLeast"/>
        <w:ind w:left="567"/>
        <w:rPr>
          <w:sz w:val="22"/>
          <w:szCs w:val="22"/>
          <w:lang w:val="it-IT"/>
        </w:rPr>
      </w:pPr>
      <w:r w:rsidRPr="008E4390">
        <w:rPr>
          <w:sz w:val="22"/>
          <w:szCs w:val="22"/>
          <w:lang w:val="it-IT"/>
        </w:rPr>
        <w:t>Rivestimento della compressa:</w:t>
      </w:r>
      <w:r>
        <w:rPr>
          <w:sz w:val="22"/>
          <w:szCs w:val="22"/>
          <w:lang w:val="it-IT"/>
        </w:rPr>
        <w:t xml:space="preserve"> idrossipropilcellulosa, ipromellosa 3cP, glicole propilenico (E 1520) e biossido di titanio (E 171).</w:t>
      </w:r>
    </w:p>
    <w:p w14:paraId="29D3E83A" w14:textId="77777777" w:rsidR="00A031F8" w:rsidRDefault="007F7C49">
      <w:pPr>
        <w:pStyle w:val="BayerBodyTextFull"/>
        <w:keepNext/>
        <w:keepLines/>
        <w:spacing w:before="0" w:after="0" w:line="240" w:lineRule="atLeast"/>
        <w:ind w:left="567"/>
        <w:rPr>
          <w:sz w:val="22"/>
          <w:szCs w:val="22"/>
          <w:lang w:val="it-IT"/>
        </w:rPr>
      </w:pPr>
      <w:r>
        <w:rPr>
          <w:sz w:val="22"/>
          <w:szCs w:val="22"/>
          <w:lang w:val="it-IT"/>
        </w:rPr>
        <w:t>Adempas 1 mg, 1,5 mg compresse contengono anche ossido di ferro giallo (E 172).</w:t>
      </w:r>
    </w:p>
    <w:p w14:paraId="4180C08D" w14:textId="77777777" w:rsidR="00A031F8" w:rsidRDefault="007F7C49">
      <w:pPr>
        <w:pStyle w:val="BayerBodyTextFull"/>
        <w:spacing w:before="0" w:after="0" w:line="240" w:lineRule="atLeast"/>
        <w:ind w:left="567"/>
        <w:rPr>
          <w:sz w:val="22"/>
          <w:szCs w:val="22"/>
          <w:lang w:val="it-IT"/>
        </w:rPr>
      </w:pPr>
      <w:r>
        <w:rPr>
          <w:sz w:val="22"/>
          <w:szCs w:val="22"/>
          <w:lang w:val="it-IT"/>
        </w:rPr>
        <w:t>Adempas 2 mg e 2,5 mg compresse contengono anche ossido di ferro giallo (E172) e ossido di ferro rosso (E 172).</w:t>
      </w:r>
    </w:p>
    <w:p w14:paraId="0367C601" w14:textId="77777777" w:rsidR="00A031F8" w:rsidRDefault="00A031F8">
      <w:pPr>
        <w:numPr>
          <w:ilvl w:val="12"/>
          <w:numId w:val="0"/>
        </w:numPr>
        <w:tabs>
          <w:tab w:val="clear" w:pos="567"/>
        </w:tabs>
        <w:spacing w:line="240" w:lineRule="atLeast"/>
        <w:rPr>
          <w:lang w:val="it-IT"/>
        </w:rPr>
      </w:pPr>
    </w:p>
    <w:p w14:paraId="3F23D39A" w14:textId="77777777" w:rsidR="00A031F8" w:rsidRDefault="007F7C49">
      <w:pPr>
        <w:keepNext/>
        <w:keepLines/>
        <w:numPr>
          <w:ilvl w:val="12"/>
          <w:numId w:val="0"/>
        </w:numPr>
        <w:tabs>
          <w:tab w:val="clear" w:pos="567"/>
        </w:tabs>
        <w:spacing w:line="240" w:lineRule="auto"/>
        <w:ind w:right="-2"/>
        <w:rPr>
          <w:b/>
          <w:bCs/>
          <w:lang w:val="it-IT"/>
        </w:rPr>
      </w:pPr>
      <w:r>
        <w:rPr>
          <w:b/>
          <w:bCs/>
          <w:lang w:val="it-IT"/>
        </w:rPr>
        <w:t>Descrizione dell’aspetto di Adempas e contenuto della confezione</w:t>
      </w:r>
    </w:p>
    <w:p w14:paraId="5C79A079" w14:textId="77777777" w:rsidR="00A031F8" w:rsidRDefault="00A031F8">
      <w:pPr>
        <w:keepNext/>
        <w:keepLines/>
        <w:numPr>
          <w:ilvl w:val="12"/>
          <w:numId w:val="0"/>
        </w:numPr>
        <w:tabs>
          <w:tab w:val="clear" w:pos="567"/>
        </w:tabs>
        <w:spacing w:line="240" w:lineRule="auto"/>
        <w:ind w:right="-2"/>
        <w:rPr>
          <w:lang w:val="it-IT"/>
        </w:rPr>
      </w:pPr>
    </w:p>
    <w:p w14:paraId="410E2084" w14:textId="77777777" w:rsidR="00A031F8" w:rsidRDefault="007F7C49">
      <w:pPr>
        <w:keepNext/>
        <w:keepLines/>
        <w:suppressLineNumbers/>
        <w:autoSpaceDE w:val="0"/>
        <w:autoSpaceDN w:val="0"/>
        <w:adjustRightInd w:val="0"/>
        <w:spacing w:line="240" w:lineRule="atLeast"/>
        <w:rPr>
          <w:noProof/>
          <w:lang w:val="it-IT"/>
        </w:rPr>
      </w:pPr>
      <w:r>
        <w:rPr>
          <w:noProof/>
          <w:lang w:val="it-IT"/>
        </w:rPr>
        <w:t>Adempas è una compressa rivestita con film (compressa):</w:t>
      </w:r>
    </w:p>
    <w:p w14:paraId="56024AA2" w14:textId="77777777" w:rsidR="00A031F8" w:rsidRDefault="007F7C49">
      <w:pPr>
        <w:keepNext/>
        <w:keepLines/>
        <w:suppressLineNumbers/>
        <w:autoSpaceDE w:val="0"/>
        <w:autoSpaceDN w:val="0"/>
        <w:adjustRightInd w:val="0"/>
        <w:spacing w:line="240" w:lineRule="atLeast"/>
        <w:rPr>
          <w:bCs/>
          <w:i/>
          <w:lang w:val="it-IT"/>
        </w:rPr>
      </w:pPr>
      <w:r>
        <w:rPr>
          <w:bCs/>
          <w:i/>
          <w:lang w:val="it-IT"/>
        </w:rPr>
        <w:t>Adempas 0,5 mg compresse rivestite con film</w:t>
      </w:r>
    </w:p>
    <w:p w14:paraId="30F60B29" w14:textId="77777777" w:rsidR="00A031F8" w:rsidRDefault="007F7C49">
      <w:pPr>
        <w:pStyle w:val="BayerBodyTextFull"/>
        <w:keepNext/>
        <w:keepLines/>
        <w:numPr>
          <w:ilvl w:val="0"/>
          <w:numId w:val="18"/>
        </w:numPr>
        <w:spacing w:before="0" w:after="0"/>
        <w:ind w:left="567" w:hanging="567"/>
        <w:rPr>
          <w:sz w:val="22"/>
          <w:szCs w:val="22"/>
          <w:lang w:val="it-IT"/>
        </w:rPr>
      </w:pPr>
      <w:r>
        <w:rPr>
          <w:bCs/>
          <w:sz w:val="22"/>
          <w:szCs w:val="22"/>
          <w:lang w:val="it-IT"/>
        </w:rPr>
        <w:t xml:space="preserve">Compresse di colore bianco, rotonde, biconvesse, da </w:t>
      </w:r>
      <w:smartTag w:uri="urn:schemas-microsoft-com:office:smarttags" w:element="metricconverter">
        <w:smartTagPr>
          <w:attr w:name="ProductID" w:val="6 mm"/>
        </w:smartTagPr>
        <w:r>
          <w:rPr>
            <w:bCs/>
            <w:sz w:val="22"/>
            <w:szCs w:val="22"/>
            <w:lang w:val="it-IT"/>
          </w:rPr>
          <w:t>6 mm</w:t>
        </w:r>
      </w:smartTag>
      <w:r>
        <w:rPr>
          <w:bCs/>
          <w:sz w:val="22"/>
          <w:szCs w:val="22"/>
          <w:lang w:val="it-IT"/>
        </w:rPr>
        <w:t>, con impressa la croce Bayer su di un lato e 0,5 e “R” sull’altro lato.</w:t>
      </w:r>
    </w:p>
    <w:p w14:paraId="6A16E35B" w14:textId="77777777" w:rsidR="00A031F8" w:rsidRDefault="007F7C49">
      <w:pPr>
        <w:pStyle w:val="BayerBodyTextFull"/>
        <w:keepNext/>
        <w:keepLines/>
        <w:spacing w:before="0" w:after="0"/>
        <w:rPr>
          <w:sz w:val="22"/>
          <w:szCs w:val="22"/>
          <w:lang w:val="it-IT"/>
        </w:rPr>
      </w:pPr>
      <w:r>
        <w:rPr>
          <w:sz w:val="22"/>
          <w:szCs w:val="22"/>
          <w:lang w:val="it-IT"/>
        </w:rPr>
        <w:t xml:space="preserve"> </w:t>
      </w:r>
      <w:r>
        <w:rPr>
          <w:bCs/>
          <w:i/>
          <w:sz w:val="22"/>
          <w:szCs w:val="22"/>
          <w:lang w:val="it-IT"/>
        </w:rPr>
        <w:t>Adempas 1 mg compresse rivestite con film</w:t>
      </w:r>
    </w:p>
    <w:p w14:paraId="0B1D147F" w14:textId="77777777" w:rsidR="00A031F8" w:rsidRDefault="007F7C49">
      <w:pPr>
        <w:pStyle w:val="BayerBodyTextFull"/>
        <w:numPr>
          <w:ilvl w:val="0"/>
          <w:numId w:val="18"/>
        </w:numPr>
        <w:spacing w:before="0" w:after="0"/>
        <w:ind w:left="567" w:hanging="567"/>
        <w:rPr>
          <w:sz w:val="22"/>
          <w:szCs w:val="22"/>
          <w:lang w:val="it-IT"/>
        </w:rPr>
      </w:pPr>
      <w:r>
        <w:rPr>
          <w:bCs/>
          <w:sz w:val="22"/>
          <w:szCs w:val="22"/>
          <w:lang w:val="it-IT"/>
        </w:rPr>
        <w:t>C</w:t>
      </w:r>
      <w:r>
        <w:rPr>
          <w:sz w:val="22"/>
          <w:szCs w:val="22"/>
          <w:lang w:val="it-IT"/>
        </w:rPr>
        <w:t xml:space="preserve">ompresse di colore giallo chiaro, rotonde, biconvesse, da </w:t>
      </w:r>
      <w:smartTag w:uri="urn:schemas-microsoft-com:office:smarttags" w:element="metricconverter">
        <w:smartTagPr>
          <w:attr w:name="ProductID" w:val="6 mm"/>
        </w:smartTagPr>
        <w:r>
          <w:rPr>
            <w:sz w:val="22"/>
            <w:szCs w:val="22"/>
            <w:lang w:val="it-IT"/>
          </w:rPr>
          <w:t>6 mm</w:t>
        </w:r>
      </w:smartTag>
      <w:r>
        <w:rPr>
          <w:sz w:val="22"/>
          <w:szCs w:val="22"/>
          <w:lang w:val="it-IT"/>
        </w:rPr>
        <w:t>, con impressa la croce Bayer su di un lato e 1 e “R” sull’altro lato.</w:t>
      </w:r>
    </w:p>
    <w:p w14:paraId="75A7F7F8" w14:textId="77777777" w:rsidR="00A031F8" w:rsidRDefault="007F7C49">
      <w:pPr>
        <w:pStyle w:val="BayerBodyTextFull"/>
        <w:keepNext/>
        <w:keepLines/>
        <w:spacing w:before="0" w:after="0"/>
        <w:rPr>
          <w:bCs/>
          <w:i/>
          <w:sz w:val="22"/>
          <w:szCs w:val="22"/>
          <w:lang w:val="it-IT"/>
        </w:rPr>
      </w:pPr>
      <w:r>
        <w:rPr>
          <w:bCs/>
          <w:i/>
          <w:sz w:val="22"/>
          <w:szCs w:val="22"/>
          <w:lang w:val="it-IT"/>
        </w:rPr>
        <w:t>Adempas 1,5 mg compresse rivestite con film</w:t>
      </w:r>
    </w:p>
    <w:p w14:paraId="47E0C8E6" w14:textId="77777777" w:rsidR="00A031F8" w:rsidRDefault="007F7C49">
      <w:pPr>
        <w:pStyle w:val="BayerBodyTextFull"/>
        <w:numPr>
          <w:ilvl w:val="0"/>
          <w:numId w:val="18"/>
        </w:numPr>
        <w:spacing w:before="0" w:after="0"/>
        <w:ind w:left="567" w:hanging="567"/>
        <w:rPr>
          <w:sz w:val="22"/>
          <w:szCs w:val="22"/>
          <w:lang w:val="it-IT"/>
        </w:rPr>
      </w:pPr>
      <w:r>
        <w:rPr>
          <w:bCs/>
          <w:iCs/>
          <w:sz w:val="22"/>
          <w:szCs w:val="22"/>
          <w:lang w:val="it-IT"/>
        </w:rPr>
        <w:t>Compresse</w:t>
      </w:r>
      <w:r>
        <w:rPr>
          <w:bCs/>
          <w:sz w:val="22"/>
          <w:szCs w:val="22"/>
          <w:lang w:val="it-IT"/>
        </w:rPr>
        <w:t xml:space="preserve"> di colore giallo-arancio, rotonde, biconvesse, da </w:t>
      </w:r>
      <w:smartTag w:uri="urn:schemas-microsoft-com:office:smarttags" w:element="metricconverter">
        <w:smartTagPr>
          <w:attr w:name="ProductID" w:val="6 mm"/>
        </w:smartTagPr>
        <w:r>
          <w:rPr>
            <w:bCs/>
            <w:sz w:val="22"/>
            <w:szCs w:val="22"/>
            <w:lang w:val="it-IT"/>
          </w:rPr>
          <w:t>6 mm</w:t>
        </w:r>
      </w:smartTag>
      <w:r>
        <w:rPr>
          <w:bCs/>
          <w:sz w:val="22"/>
          <w:szCs w:val="22"/>
          <w:lang w:val="it-IT"/>
        </w:rPr>
        <w:t>, con impressa la croce Bayer su di un lato e 1,5 e “R” sull’altro lato.</w:t>
      </w:r>
    </w:p>
    <w:p w14:paraId="1587F74C" w14:textId="77777777" w:rsidR="00A031F8" w:rsidRDefault="007F7C49">
      <w:pPr>
        <w:pStyle w:val="BayerBodyTextFull"/>
        <w:keepNext/>
        <w:keepLines/>
        <w:spacing w:before="0" w:after="0"/>
        <w:rPr>
          <w:bCs/>
          <w:i/>
          <w:sz w:val="22"/>
          <w:szCs w:val="22"/>
          <w:lang w:val="it-IT"/>
        </w:rPr>
      </w:pPr>
      <w:r>
        <w:rPr>
          <w:bCs/>
          <w:i/>
          <w:sz w:val="22"/>
          <w:szCs w:val="22"/>
          <w:lang w:val="it-IT"/>
        </w:rPr>
        <w:t>Adempas 2 mg compresse rivestite con film</w:t>
      </w:r>
    </w:p>
    <w:p w14:paraId="1C26ECFD" w14:textId="77777777" w:rsidR="00A031F8" w:rsidRDefault="007F7C49">
      <w:pPr>
        <w:pStyle w:val="BayerBodyTextFull"/>
        <w:numPr>
          <w:ilvl w:val="0"/>
          <w:numId w:val="18"/>
        </w:numPr>
        <w:spacing w:before="0" w:after="0"/>
        <w:ind w:left="567" w:hanging="567"/>
        <w:rPr>
          <w:sz w:val="22"/>
          <w:szCs w:val="22"/>
          <w:lang w:val="it-IT"/>
        </w:rPr>
      </w:pPr>
      <w:r>
        <w:rPr>
          <w:bCs/>
          <w:sz w:val="22"/>
          <w:szCs w:val="22"/>
          <w:lang w:val="it-IT"/>
        </w:rPr>
        <w:t xml:space="preserve">Compresse di colore arancio chiaro, rotonde, biconvesse, da </w:t>
      </w:r>
      <w:smartTag w:uri="urn:schemas-microsoft-com:office:smarttags" w:element="metricconverter">
        <w:smartTagPr>
          <w:attr w:name="ProductID" w:val="6 mm"/>
        </w:smartTagPr>
        <w:r>
          <w:rPr>
            <w:bCs/>
            <w:sz w:val="22"/>
            <w:szCs w:val="22"/>
            <w:lang w:val="it-IT"/>
          </w:rPr>
          <w:t>6 mm</w:t>
        </w:r>
      </w:smartTag>
      <w:r>
        <w:rPr>
          <w:bCs/>
          <w:sz w:val="22"/>
          <w:szCs w:val="22"/>
          <w:lang w:val="it-IT"/>
        </w:rPr>
        <w:t>, con impressa la croce Bayer su di un lato e 2 e “R” sull’altro lato.</w:t>
      </w:r>
    </w:p>
    <w:p w14:paraId="1C5E593D" w14:textId="77777777" w:rsidR="00A031F8" w:rsidRDefault="007F7C49">
      <w:pPr>
        <w:pStyle w:val="BayerBodyTextFull"/>
        <w:keepNext/>
        <w:keepLines/>
        <w:spacing w:before="0" w:after="0"/>
        <w:rPr>
          <w:bCs/>
          <w:i/>
          <w:sz w:val="22"/>
          <w:szCs w:val="22"/>
          <w:lang w:val="it-IT"/>
        </w:rPr>
      </w:pPr>
      <w:r>
        <w:rPr>
          <w:bCs/>
          <w:i/>
          <w:sz w:val="22"/>
          <w:szCs w:val="22"/>
          <w:lang w:val="it-IT"/>
        </w:rPr>
        <w:t>Adempas 2,5 mg compresse rivestite con film</w:t>
      </w:r>
    </w:p>
    <w:p w14:paraId="6A923CE5" w14:textId="77777777" w:rsidR="00A031F8" w:rsidRDefault="007F7C49">
      <w:pPr>
        <w:pStyle w:val="BayerBodyTextFull"/>
        <w:numPr>
          <w:ilvl w:val="0"/>
          <w:numId w:val="18"/>
        </w:numPr>
        <w:spacing w:before="0" w:after="0"/>
        <w:ind w:left="567" w:hanging="567"/>
        <w:rPr>
          <w:sz w:val="22"/>
          <w:szCs w:val="22"/>
          <w:lang w:val="it-IT"/>
        </w:rPr>
      </w:pPr>
      <w:r>
        <w:rPr>
          <w:bCs/>
          <w:sz w:val="22"/>
          <w:szCs w:val="22"/>
          <w:lang w:val="it-IT"/>
        </w:rPr>
        <w:t xml:space="preserve">Compresse di colore rosso-arancio, rotonde, biconvesse, da </w:t>
      </w:r>
      <w:smartTag w:uri="urn:schemas-microsoft-com:office:smarttags" w:element="metricconverter">
        <w:smartTagPr>
          <w:attr w:name="ProductID" w:val="6 mm"/>
        </w:smartTagPr>
        <w:r>
          <w:rPr>
            <w:bCs/>
            <w:sz w:val="22"/>
            <w:szCs w:val="22"/>
            <w:lang w:val="it-IT"/>
          </w:rPr>
          <w:t>6 mm</w:t>
        </w:r>
      </w:smartTag>
      <w:r>
        <w:rPr>
          <w:bCs/>
          <w:sz w:val="22"/>
          <w:szCs w:val="22"/>
          <w:lang w:val="it-IT"/>
        </w:rPr>
        <w:t>, con impressa la croce Bayer su di un lato e 2,5 e “R” sull’altro lato</w:t>
      </w:r>
      <w:r>
        <w:rPr>
          <w:bCs/>
          <w:i/>
          <w:sz w:val="22"/>
          <w:szCs w:val="22"/>
          <w:lang w:val="it-IT"/>
        </w:rPr>
        <w:t>.</w:t>
      </w:r>
    </w:p>
    <w:p w14:paraId="0736FED4" w14:textId="77777777" w:rsidR="00A031F8" w:rsidRDefault="00A031F8">
      <w:pPr>
        <w:pStyle w:val="BayerBodyTextFull"/>
        <w:spacing w:before="0" w:after="0" w:line="240" w:lineRule="atLeast"/>
        <w:rPr>
          <w:sz w:val="22"/>
          <w:szCs w:val="22"/>
          <w:lang w:val="it-IT"/>
        </w:rPr>
      </w:pPr>
    </w:p>
    <w:p w14:paraId="63DAB220" w14:textId="77777777" w:rsidR="00A031F8" w:rsidRDefault="007F7C49">
      <w:pPr>
        <w:keepNext/>
        <w:keepLines/>
        <w:numPr>
          <w:ilvl w:val="12"/>
          <w:numId w:val="0"/>
        </w:numPr>
        <w:tabs>
          <w:tab w:val="clear" w:pos="567"/>
        </w:tabs>
        <w:spacing w:line="240" w:lineRule="auto"/>
        <w:ind w:right="-2"/>
        <w:rPr>
          <w:lang w:val="it-IT"/>
        </w:rPr>
      </w:pPr>
      <w:r>
        <w:rPr>
          <w:lang w:val="it-IT"/>
        </w:rPr>
        <w:t>Le compresse sono disponibili in scatole da:</w:t>
      </w:r>
    </w:p>
    <w:p w14:paraId="57F06EC8" w14:textId="77777777" w:rsidR="00A031F8" w:rsidRDefault="007F7C49">
      <w:pPr>
        <w:keepNext/>
        <w:keepLines/>
        <w:numPr>
          <w:ilvl w:val="0"/>
          <w:numId w:val="19"/>
        </w:numPr>
        <w:tabs>
          <w:tab w:val="clear" w:pos="567"/>
        </w:tabs>
        <w:spacing w:line="240" w:lineRule="auto"/>
        <w:ind w:left="567" w:hanging="567"/>
        <w:rPr>
          <w:lang w:val="it-IT"/>
        </w:rPr>
      </w:pPr>
      <w:r>
        <w:rPr>
          <w:lang w:val="it-IT"/>
        </w:rPr>
        <w:t>42 compresse: 2 blister calendario trasparenti da 21 compresse ciascuno.</w:t>
      </w:r>
    </w:p>
    <w:p w14:paraId="3DD6E3D8" w14:textId="77777777" w:rsidR="00A031F8" w:rsidRDefault="007F7C49">
      <w:pPr>
        <w:keepNext/>
        <w:keepLines/>
        <w:numPr>
          <w:ilvl w:val="0"/>
          <w:numId w:val="19"/>
        </w:numPr>
        <w:tabs>
          <w:tab w:val="clear" w:pos="567"/>
        </w:tabs>
        <w:spacing w:line="240" w:lineRule="auto"/>
        <w:ind w:left="567" w:hanging="567"/>
        <w:rPr>
          <w:lang w:val="it-IT"/>
        </w:rPr>
      </w:pPr>
      <w:r>
        <w:rPr>
          <w:lang w:val="it-IT"/>
        </w:rPr>
        <w:t>84 compresse: 4 blister calendario trasparenti da 21 compresse ciascuno.</w:t>
      </w:r>
    </w:p>
    <w:p w14:paraId="77EFB29A" w14:textId="77777777" w:rsidR="00A031F8" w:rsidRDefault="007F7C49">
      <w:pPr>
        <w:keepNext/>
        <w:keepLines/>
        <w:numPr>
          <w:ilvl w:val="0"/>
          <w:numId w:val="19"/>
        </w:numPr>
        <w:tabs>
          <w:tab w:val="clear" w:pos="567"/>
        </w:tabs>
        <w:spacing w:line="240" w:lineRule="auto"/>
        <w:ind w:left="567" w:hanging="567"/>
        <w:rPr>
          <w:lang w:val="it-IT"/>
        </w:rPr>
      </w:pPr>
      <w:r>
        <w:rPr>
          <w:lang w:val="it-IT"/>
        </w:rPr>
        <w:t>90 compresse: 5 blister calendario trasparenti da 18 compresse ciascuno.</w:t>
      </w:r>
    </w:p>
    <w:p w14:paraId="41A3B5AE" w14:textId="77777777" w:rsidR="00A031F8" w:rsidRDefault="007F7C49">
      <w:pPr>
        <w:keepNext/>
        <w:keepLines/>
        <w:numPr>
          <w:ilvl w:val="0"/>
          <w:numId w:val="19"/>
        </w:numPr>
        <w:tabs>
          <w:tab w:val="clear" w:pos="567"/>
        </w:tabs>
        <w:spacing w:line="240" w:lineRule="auto"/>
        <w:ind w:left="567" w:hanging="567"/>
        <w:rPr>
          <w:lang w:val="it-IT"/>
        </w:rPr>
      </w:pPr>
      <w:r>
        <w:rPr>
          <w:lang w:val="it-IT"/>
        </w:rPr>
        <w:t xml:space="preserve">294 compresse: </w:t>
      </w:r>
      <w:r>
        <w:rPr>
          <w:color w:val="222222"/>
          <w:lang w:val="it-IT" w:eastAsia="de-DE"/>
        </w:rPr>
        <w:t>14 </w:t>
      </w:r>
      <w:r>
        <w:rPr>
          <w:lang w:val="it-IT"/>
        </w:rPr>
        <w:t>blister calendario trasparenti da 21 compresse ciascuno.</w:t>
      </w:r>
    </w:p>
    <w:p w14:paraId="407DB83E" w14:textId="77777777" w:rsidR="00A031F8" w:rsidRDefault="007F7C49">
      <w:pPr>
        <w:keepNext/>
        <w:keepLines/>
        <w:numPr>
          <w:ilvl w:val="12"/>
          <w:numId w:val="0"/>
        </w:numPr>
        <w:tabs>
          <w:tab w:val="clear" w:pos="567"/>
        </w:tabs>
        <w:spacing w:line="240" w:lineRule="auto"/>
        <w:ind w:right="-2"/>
        <w:rPr>
          <w:lang w:val="it-IT"/>
        </w:rPr>
      </w:pPr>
      <w:r>
        <w:rPr>
          <w:lang w:val="it-IT"/>
        </w:rPr>
        <w:t>È possibile che non tutte le confezioni siano commercializzate.</w:t>
      </w:r>
    </w:p>
    <w:p w14:paraId="3211E8CF" w14:textId="77777777" w:rsidR="00A031F8" w:rsidRDefault="00A031F8">
      <w:pPr>
        <w:numPr>
          <w:ilvl w:val="12"/>
          <w:numId w:val="0"/>
        </w:numPr>
        <w:tabs>
          <w:tab w:val="clear" w:pos="567"/>
        </w:tabs>
        <w:spacing w:line="240" w:lineRule="auto"/>
        <w:ind w:right="-2"/>
        <w:rPr>
          <w:lang w:val="it-IT"/>
        </w:rPr>
      </w:pPr>
    </w:p>
    <w:p w14:paraId="741D0F35" w14:textId="77777777" w:rsidR="00A031F8" w:rsidRDefault="007F7C49">
      <w:pPr>
        <w:keepNext/>
        <w:keepLines/>
        <w:autoSpaceDE w:val="0"/>
        <w:autoSpaceDN w:val="0"/>
        <w:adjustRightInd w:val="0"/>
        <w:spacing w:line="240" w:lineRule="atLeast"/>
        <w:ind w:left="23"/>
        <w:rPr>
          <w:b/>
          <w:bCs/>
          <w:lang w:val="it-IT"/>
        </w:rPr>
      </w:pPr>
      <w:r>
        <w:rPr>
          <w:b/>
          <w:bCs/>
          <w:lang w:val="it-IT"/>
        </w:rPr>
        <w:t>Titolare dell’autorizzazione all’immissione in commercio</w:t>
      </w:r>
    </w:p>
    <w:p w14:paraId="19DD656F"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Bayer AG</w:t>
      </w:r>
    </w:p>
    <w:p w14:paraId="5D890C7E" w14:textId="77777777" w:rsidR="00A031F8" w:rsidRPr="008E4390" w:rsidRDefault="007F7C49">
      <w:pPr>
        <w:keepNext/>
        <w:tabs>
          <w:tab w:val="clear" w:pos="567"/>
          <w:tab w:val="left" w:pos="590"/>
        </w:tabs>
        <w:autoSpaceDE w:val="0"/>
        <w:autoSpaceDN w:val="0"/>
        <w:adjustRightInd w:val="0"/>
        <w:spacing w:line="240" w:lineRule="atLeast"/>
        <w:ind w:left="23"/>
        <w:rPr>
          <w:lang w:val="de-DE"/>
        </w:rPr>
      </w:pPr>
      <w:r w:rsidRPr="008E4390">
        <w:rPr>
          <w:lang w:val="de-DE"/>
        </w:rPr>
        <w:t>51368 Leverkusen</w:t>
      </w:r>
    </w:p>
    <w:p w14:paraId="6DB12E50" w14:textId="77777777" w:rsidR="00A031F8" w:rsidRPr="008E4390" w:rsidRDefault="007F7C49">
      <w:pPr>
        <w:keepNext/>
        <w:keepLines/>
        <w:tabs>
          <w:tab w:val="clear" w:pos="567"/>
        </w:tabs>
        <w:spacing w:line="240" w:lineRule="auto"/>
        <w:rPr>
          <w:lang w:val="de-DE"/>
        </w:rPr>
      </w:pPr>
      <w:r w:rsidRPr="008E4390">
        <w:rPr>
          <w:lang w:val="de-DE"/>
        </w:rPr>
        <w:t>Germania</w:t>
      </w:r>
    </w:p>
    <w:p w14:paraId="414AAC86" w14:textId="77777777" w:rsidR="00A031F8" w:rsidRPr="008E4390" w:rsidRDefault="00A031F8">
      <w:pPr>
        <w:numPr>
          <w:ilvl w:val="12"/>
          <w:numId w:val="0"/>
        </w:numPr>
        <w:tabs>
          <w:tab w:val="clear" w:pos="567"/>
        </w:tabs>
        <w:spacing w:line="240" w:lineRule="auto"/>
        <w:ind w:right="-2"/>
        <w:rPr>
          <w:lang w:val="de-DE"/>
        </w:rPr>
      </w:pPr>
    </w:p>
    <w:p w14:paraId="68C95516" w14:textId="77777777" w:rsidR="00A031F8" w:rsidRPr="008E4390" w:rsidRDefault="007F7C49">
      <w:pPr>
        <w:keepNext/>
        <w:autoSpaceDE w:val="0"/>
        <w:autoSpaceDN w:val="0"/>
        <w:adjustRightInd w:val="0"/>
        <w:spacing w:line="240" w:lineRule="atLeast"/>
        <w:ind w:left="23"/>
        <w:rPr>
          <w:b/>
          <w:bCs/>
          <w:lang w:val="de-DE"/>
        </w:rPr>
      </w:pPr>
      <w:r w:rsidRPr="008E4390">
        <w:rPr>
          <w:b/>
          <w:bCs/>
          <w:lang w:val="de-DE"/>
        </w:rPr>
        <w:t>Produttore</w:t>
      </w:r>
    </w:p>
    <w:p w14:paraId="0ED226FB" w14:textId="77777777" w:rsidR="00A031F8" w:rsidRPr="008E4390" w:rsidRDefault="007F7C49">
      <w:pPr>
        <w:keepNext/>
        <w:tabs>
          <w:tab w:val="clear" w:pos="567"/>
          <w:tab w:val="left" w:pos="590"/>
        </w:tabs>
        <w:autoSpaceDE w:val="0"/>
        <w:autoSpaceDN w:val="0"/>
        <w:adjustRightInd w:val="0"/>
        <w:spacing w:line="240" w:lineRule="atLeast"/>
        <w:ind w:left="23"/>
        <w:rPr>
          <w:lang w:val="de-DE"/>
        </w:rPr>
      </w:pPr>
      <w:r w:rsidRPr="008E4390">
        <w:rPr>
          <w:lang w:val="de-DE"/>
        </w:rPr>
        <w:t>Bayer AG</w:t>
      </w:r>
    </w:p>
    <w:p w14:paraId="2F2E1392" w14:textId="77777777" w:rsidR="00A031F8" w:rsidRPr="008E4390" w:rsidRDefault="007F7C49">
      <w:pPr>
        <w:keepNext/>
        <w:tabs>
          <w:tab w:val="clear" w:pos="567"/>
          <w:tab w:val="left" w:pos="590"/>
        </w:tabs>
        <w:autoSpaceDE w:val="0"/>
        <w:autoSpaceDN w:val="0"/>
        <w:adjustRightInd w:val="0"/>
        <w:spacing w:line="240" w:lineRule="atLeast"/>
        <w:ind w:left="23"/>
        <w:rPr>
          <w:lang w:val="de-DE"/>
        </w:rPr>
      </w:pPr>
      <w:r w:rsidRPr="008E4390">
        <w:rPr>
          <w:lang w:val="de-DE"/>
        </w:rPr>
        <w:t>Kaiser-Wilhelm-Allee</w:t>
      </w:r>
    </w:p>
    <w:p w14:paraId="15B19E36" w14:textId="77777777" w:rsidR="00A031F8" w:rsidRPr="0080226C" w:rsidRDefault="007F7C49">
      <w:pPr>
        <w:keepNext/>
        <w:tabs>
          <w:tab w:val="clear" w:pos="567"/>
          <w:tab w:val="left" w:pos="590"/>
        </w:tabs>
        <w:autoSpaceDE w:val="0"/>
        <w:autoSpaceDN w:val="0"/>
        <w:adjustRightInd w:val="0"/>
        <w:spacing w:line="240" w:lineRule="atLeast"/>
        <w:ind w:left="23"/>
        <w:rPr>
          <w:lang w:val="sv-SE"/>
        </w:rPr>
      </w:pPr>
      <w:r w:rsidRPr="0080226C">
        <w:rPr>
          <w:lang w:val="sv-SE"/>
        </w:rPr>
        <w:t>51368 Leverkusen</w:t>
      </w:r>
    </w:p>
    <w:p w14:paraId="5A0F2CBF" w14:textId="77777777" w:rsidR="00A031F8" w:rsidRDefault="007F7C49">
      <w:pPr>
        <w:tabs>
          <w:tab w:val="clear" w:pos="567"/>
        </w:tabs>
        <w:autoSpaceDE w:val="0"/>
        <w:autoSpaceDN w:val="0"/>
        <w:adjustRightInd w:val="0"/>
        <w:spacing w:line="240" w:lineRule="auto"/>
        <w:rPr>
          <w:noProof/>
          <w:lang w:val="it-IT"/>
        </w:rPr>
      </w:pPr>
      <w:r>
        <w:rPr>
          <w:noProof/>
          <w:lang w:val="it-IT"/>
        </w:rPr>
        <w:t>Germania</w:t>
      </w:r>
    </w:p>
    <w:p w14:paraId="13347EE5" w14:textId="77777777" w:rsidR="00A031F8" w:rsidRDefault="00A031F8">
      <w:pPr>
        <w:numPr>
          <w:ilvl w:val="12"/>
          <w:numId w:val="0"/>
        </w:numPr>
        <w:tabs>
          <w:tab w:val="clear" w:pos="567"/>
        </w:tabs>
        <w:spacing w:line="240" w:lineRule="auto"/>
        <w:ind w:right="-2"/>
        <w:rPr>
          <w:lang w:val="it-IT"/>
        </w:rPr>
      </w:pPr>
    </w:p>
    <w:p w14:paraId="5FF4D30F" w14:textId="77777777" w:rsidR="00A031F8" w:rsidRDefault="007F7C49">
      <w:pPr>
        <w:keepNext/>
        <w:keepLines/>
        <w:numPr>
          <w:ilvl w:val="12"/>
          <w:numId w:val="0"/>
        </w:numPr>
        <w:tabs>
          <w:tab w:val="clear" w:pos="567"/>
        </w:tabs>
        <w:spacing w:line="240" w:lineRule="auto"/>
        <w:ind w:right="-2"/>
        <w:rPr>
          <w:lang w:val="it-IT"/>
        </w:rPr>
      </w:pPr>
      <w:r>
        <w:rPr>
          <w:lang w:val="it-IT"/>
        </w:rPr>
        <w:t>Per ulteriori informazioni su questo medicinale, contatti il rappresentante locale del titolare dell’autorizzazione all’immissione in commercio.</w:t>
      </w:r>
    </w:p>
    <w:p w14:paraId="4E51C54F" w14:textId="77777777" w:rsidR="00A031F8" w:rsidRDefault="00A031F8">
      <w:pPr>
        <w:keepNext/>
        <w:keepLines/>
        <w:numPr>
          <w:ilvl w:val="12"/>
          <w:numId w:val="0"/>
        </w:numPr>
        <w:tabs>
          <w:tab w:val="clear" w:pos="567"/>
        </w:tabs>
        <w:spacing w:line="240" w:lineRule="auto"/>
        <w:ind w:right="-2"/>
        <w:rPr>
          <w:lang w:val="it-IT"/>
        </w:rPr>
      </w:pPr>
    </w:p>
    <w:tbl>
      <w:tblPr>
        <w:tblW w:w="9356" w:type="dxa"/>
        <w:tblInd w:w="-34" w:type="dxa"/>
        <w:tblLayout w:type="fixed"/>
        <w:tblLook w:val="0000" w:firstRow="0" w:lastRow="0" w:firstColumn="0" w:lastColumn="0" w:noHBand="0" w:noVBand="0"/>
      </w:tblPr>
      <w:tblGrid>
        <w:gridCol w:w="4678"/>
        <w:gridCol w:w="4678"/>
      </w:tblGrid>
      <w:tr w:rsidR="00A031F8" w14:paraId="0F0D313B" w14:textId="77777777">
        <w:trPr>
          <w:cantSplit/>
        </w:trPr>
        <w:tc>
          <w:tcPr>
            <w:tcW w:w="4678" w:type="dxa"/>
          </w:tcPr>
          <w:p w14:paraId="320B3FE4" w14:textId="77777777" w:rsidR="00A031F8" w:rsidRPr="00E9261E" w:rsidRDefault="007F7C49">
            <w:pPr>
              <w:keepNext/>
              <w:keepLines/>
              <w:rPr>
                <w:b/>
                <w:bCs/>
                <w:lang w:val="de-DE"/>
              </w:rPr>
            </w:pPr>
            <w:r w:rsidRPr="00E9261E">
              <w:rPr>
                <w:b/>
                <w:bCs/>
                <w:lang w:val="de-DE"/>
              </w:rPr>
              <w:t>België / Belgique / Belgien</w:t>
            </w:r>
          </w:p>
          <w:p w14:paraId="749EDFA6" w14:textId="77777777" w:rsidR="00A031F8" w:rsidRPr="00E9261E" w:rsidRDefault="007F7C49">
            <w:pPr>
              <w:autoSpaceDE w:val="0"/>
              <w:autoSpaceDN w:val="0"/>
              <w:adjustRightInd w:val="0"/>
              <w:spacing w:line="240" w:lineRule="auto"/>
              <w:rPr>
                <w:bCs/>
                <w:lang w:val="de-DE"/>
              </w:rPr>
            </w:pPr>
            <w:r w:rsidRPr="00E9261E">
              <w:rPr>
                <w:bCs/>
                <w:lang w:val="de-DE"/>
              </w:rPr>
              <w:t>MSD Belgium</w:t>
            </w:r>
          </w:p>
          <w:p w14:paraId="0DF6CAA2" w14:textId="77777777" w:rsidR="00A031F8" w:rsidRPr="00E9261E" w:rsidRDefault="007F7C49">
            <w:pPr>
              <w:autoSpaceDE w:val="0"/>
              <w:autoSpaceDN w:val="0"/>
              <w:adjustRightInd w:val="0"/>
              <w:spacing w:line="240" w:lineRule="auto"/>
              <w:rPr>
                <w:bCs/>
                <w:lang w:val="de-DE"/>
              </w:rPr>
            </w:pPr>
            <w:r w:rsidRPr="00E9261E">
              <w:rPr>
                <w:lang w:val="de-DE"/>
              </w:rPr>
              <w:t>Tél/Tel: 32(0)27766211</w:t>
            </w:r>
          </w:p>
          <w:p w14:paraId="4FC86EE9" w14:textId="77777777" w:rsidR="00A031F8" w:rsidRDefault="007F7C49">
            <w:pPr>
              <w:keepNext/>
              <w:keepLines/>
              <w:rPr>
                <w:bCs/>
                <w:lang w:val="it-IT"/>
              </w:rPr>
            </w:pPr>
            <w:r>
              <w:rPr>
                <w:bCs/>
                <w:lang w:val="it-IT"/>
              </w:rPr>
              <w:t>dpoc_belux@</w:t>
            </w:r>
            <w:r>
              <w:t>msd</w:t>
            </w:r>
            <w:r>
              <w:rPr>
                <w:bCs/>
                <w:lang w:val="it-IT"/>
              </w:rPr>
              <w:t>.com</w:t>
            </w:r>
          </w:p>
          <w:p w14:paraId="5753B41D" w14:textId="77777777" w:rsidR="00A031F8" w:rsidRDefault="00A031F8">
            <w:pPr>
              <w:keepNext/>
              <w:keepLines/>
              <w:rPr>
                <w:lang w:val="it-IT"/>
              </w:rPr>
            </w:pPr>
          </w:p>
        </w:tc>
        <w:tc>
          <w:tcPr>
            <w:tcW w:w="4678" w:type="dxa"/>
          </w:tcPr>
          <w:p w14:paraId="4131A3B6" w14:textId="77777777" w:rsidR="00A031F8" w:rsidRPr="00457A82" w:rsidRDefault="007F7C49">
            <w:pPr>
              <w:keepNext/>
              <w:keepLines/>
              <w:rPr>
                <w:b/>
                <w:bCs/>
                <w:lang w:val="en-US"/>
              </w:rPr>
            </w:pPr>
            <w:r w:rsidRPr="00457A82">
              <w:rPr>
                <w:b/>
                <w:bCs/>
                <w:lang w:val="en-US"/>
              </w:rPr>
              <w:t>Lietuva</w:t>
            </w:r>
          </w:p>
          <w:p w14:paraId="28625B87" w14:textId="77777777" w:rsidR="00A031F8" w:rsidRPr="00457A82" w:rsidRDefault="007F7C49" w:rsidP="00C072B2">
            <w:pPr>
              <w:spacing w:line="240" w:lineRule="auto"/>
              <w:jc w:val="both"/>
              <w:rPr>
                <w:noProof/>
                <w:lang w:val="en-US"/>
              </w:rPr>
              <w:pPrChange w:id="168" w:author="Author">
                <w:pPr>
                  <w:spacing w:line="240" w:lineRule="auto"/>
                </w:pPr>
              </w:pPrChange>
            </w:pPr>
            <w:r w:rsidRPr="00457A82">
              <w:rPr>
                <w:noProof/>
                <w:lang w:val="en-US"/>
              </w:rPr>
              <w:t>UAB Merck Sharp &amp; Dohme</w:t>
            </w:r>
          </w:p>
          <w:p w14:paraId="605E1EC9" w14:textId="77777777" w:rsidR="00A031F8" w:rsidRPr="00457A82" w:rsidRDefault="007F7C49">
            <w:pPr>
              <w:spacing w:line="240" w:lineRule="auto"/>
              <w:ind w:right="-449"/>
              <w:rPr>
                <w:rFonts w:eastAsia="PMingLiU"/>
                <w:lang w:val="en-US" w:eastAsia="zh-TW"/>
              </w:rPr>
            </w:pPr>
            <w:r w:rsidRPr="00457A82">
              <w:rPr>
                <w:noProof/>
                <w:lang w:val="en-US"/>
              </w:rPr>
              <w:t>Tel</w:t>
            </w:r>
            <w:ins w:id="169" w:author="Author">
              <w:r w:rsidR="00D044DA" w:rsidRPr="00457A82">
                <w:rPr>
                  <w:noProof/>
                  <w:lang w:val="en-US"/>
                </w:rPr>
                <w:t>.</w:t>
              </w:r>
            </w:ins>
            <w:del w:id="170" w:author="Author">
              <w:r w:rsidRPr="00457A82" w:rsidDel="00B91B32">
                <w:rPr>
                  <w:noProof/>
                  <w:lang w:val="en-US"/>
                </w:rPr>
                <w:delText>:</w:delText>
              </w:r>
            </w:del>
            <w:r w:rsidRPr="00457A82">
              <w:rPr>
                <w:noProof/>
                <w:lang w:val="en-US"/>
              </w:rPr>
              <w:t xml:space="preserve"> +</w:t>
            </w:r>
            <w:ins w:id="171" w:author="Author">
              <w:r w:rsidR="00B91B32">
                <w:rPr>
                  <w:noProof/>
                  <w:lang w:val="en-US"/>
                </w:rPr>
                <w:t xml:space="preserve"> </w:t>
              </w:r>
            </w:ins>
            <w:del w:id="172" w:author="Author">
              <w:r w:rsidRPr="00457A82" w:rsidDel="00D044DA">
                <w:rPr>
                  <w:noProof/>
                  <w:lang w:val="en-US"/>
                </w:rPr>
                <w:delText xml:space="preserve"> </w:delText>
              </w:r>
            </w:del>
            <w:r w:rsidRPr="00457A82">
              <w:rPr>
                <w:rFonts w:eastAsia="PMingLiU"/>
                <w:lang w:val="en-US" w:eastAsia="zh-TW"/>
              </w:rPr>
              <w:t>370 5 2780 247</w:t>
            </w:r>
          </w:p>
          <w:p w14:paraId="15CFEF92" w14:textId="77777777" w:rsidR="001971C2" w:rsidRPr="008E4390" w:rsidRDefault="0012492E" w:rsidP="001971C2">
            <w:pPr>
              <w:keepNext/>
              <w:keepLines/>
              <w:rPr>
                <w:rFonts w:eastAsia="PMingLiU"/>
                <w:lang w:val="en-US" w:eastAsia="zh-TW"/>
              </w:rPr>
            </w:pPr>
            <w:del w:id="173" w:author="Author">
              <w:r w:rsidDel="0012492E">
                <w:fldChar w:fldCharType="begin"/>
              </w:r>
              <w:r w:rsidDel="0012492E">
                <w:delInstrText xml:space="preserve"> HYPERLINK "mailto:dpoc_lithuania@msd.com" </w:delInstrText>
              </w:r>
              <w:r w:rsidDel="0012492E">
                <w:fldChar w:fldCharType="separate"/>
              </w:r>
              <w:r w:rsidRPr="0012492E" w:rsidDel="0012492E">
                <w:rPr>
                  <w:noProof/>
                </w:rPr>
                <w:delText>dpoc_lithuania@msd.com</w:delText>
              </w:r>
              <w:r w:rsidDel="0012492E">
                <w:rPr>
                  <w:rStyle w:val="Hyperlink"/>
                  <w:noProof/>
                </w:rPr>
                <w:fldChar w:fldCharType="end"/>
              </w:r>
            </w:del>
            <w:ins w:id="174" w:author="Author">
              <w:r w:rsidRPr="0012492E">
                <w:rPr>
                  <w:noProof/>
                </w:rPr>
                <w:t>dpoc_lithuania@msd.com</w:t>
              </w:r>
            </w:ins>
          </w:p>
          <w:p w14:paraId="652672C1" w14:textId="77777777" w:rsidR="00A031F8" w:rsidRDefault="00A031F8">
            <w:pPr>
              <w:keepNext/>
              <w:keepLines/>
              <w:rPr>
                <w:lang w:val="it-IT"/>
              </w:rPr>
            </w:pPr>
          </w:p>
        </w:tc>
      </w:tr>
      <w:tr w:rsidR="00A031F8" w14:paraId="0471FB79" w14:textId="77777777">
        <w:trPr>
          <w:cantSplit/>
        </w:trPr>
        <w:tc>
          <w:tcPr>
            <w:tcW w:w="4678" w:type="dxa"/>
          </w:tcPr>
          <w:p w14:paraId="0826531E" w14:textId="77777777" w:rsidR="00A031F8" w:rsidRDefault="007F7C49">
            <w:pPr>
              <w:rPr>
                <w:b/>
                <w:bCs/>
              </w:rPr>
            </w:pPr>
            <w:r>
              <w:rPr>
                <w:b/>
                <w:bCs/>
                <w:lang w:val="it-IT"/>
              </w:rPr>
              <w:t>България</w:t>
            </w:r>
          </w:p>
          <w:p w14:paraId="414F5F98" w14:textId="77777777" w:rsidR="00A031F8" w:rsidRDefault="007F7C49">
            <w:r>
              <w:rPr>
                <w:lang w:val="it-IT"/>
              </w:rPr>
              <w:t>Мерк</w:t>
            </w:r>
            <w:r>
              <w:t xml:space="preserve"> </w:t>
            </w:r>
            <w:r>
              <w:rPr>
                <w:lang w:val="it-IT"/>
              </w:rPr>
              <w:t>Шарп</w:t>
            </w:r>
            <w:r>
              <w:t xml:space="preserve"> </w:t>
            </w:r>
            <w:r>
              <w:rPr>
                <w:lang w:val="it-IT"/>
              </w:rPr>
              <w:t>и</w:t>
            </w:r>
            <w:r>
              <w:t xml:space="preserve"> </w:t>
            </w:r>
            <w:r>
              <w:rPr>
                <w:lang w:val="it-IT"/>
              </w:rPr>
              <w:t>Доум</w:t>
            </w:r>
            <w:r>
              <w:t xml:space="preserve"> </w:t>
            </w:r>
            <w:r>
              <w:rPr>
                <w:lang w:val="it-IT"/>
              </w:rPr>
              <w:t>България</w:t>
            </w:r>
            <w:r>
              <w:t xml:space="preserve"> </w:t>
            </w:r>
            <w:r>
              <w:rPr>
                <w:lang w:val="it-IT"/>
              </w:rPr>
              <w:t>ЕООД</w:t>
            </w:r>
          </w:p>
          <w:p w14:paraId="1D131ED1" w14:textId="77777777" w:rsidR="00A031F8" w:rsidRDefault="007F7C49">
            <w:pPr>
              <w:rPr>
                <w:rFonts w:eastAsia="PMingLiU"/>
                <w:lang w:val="it-IT" w:eastAsia="zh-TW"/>
              </w:rPr>
            </w:pPr>
            <w:r>
              <w:rPr>
                <w:lang w:val="it-IT"/>
              </w:rPr>
              <w:t>Teл.: +</w:t>
            </w:r>
            <w:del w:id="175" w:author="Author">
              <w:r w:rsidDel="00D044DA">
                <w:rPr>
                  <w:lang w:val="it-IT"/>
                </w:rPr>
                <w:delText xml:space="preserve"> </w:delText>
              </w:r>
            </w:del>
            <w:r>
              <w:rPr>
                <w:rFonts w:eastAsia="PMingLiU"/>
                <w:lang w:val="it-IT" w:eastAsia="zh-TW"/>
              </w:rPr>
              <w:t>359 2 819 37 37</w:t>
            </w:r>
          </w:p>
          <w:p w14:paraId="0191EE2E" w14:textId="77777777" w:rsidR="00A031F8" w:rsidRDefault="007F7C49">
            <w:pPr>
              <w:rPr>
                <w:lang w:val="it-IT"/>
              </w:rPr>
            </w:pPr>
            <w:r>
              <w:rPr>
                <w:lang w:val="it-IT"/>
              </w:rPr>
              <w:t>info-msdbg@</w:t>
            </w:r>
            <w:del w:id="176" w:author="Author">
              <w:r w:rsidDel="00D044DA">
                <w:rPr>
                  <w:lang w:val="it-IT"/>
                </w:rPr>
                <w:delText>merck</w:delText>
              </w:r>
            </w:del>
            <w:ins w:id="177" w:author="Author">
              <w:r w:rsidR="00D044DA">
                <w:rPr>
                  <w:lang w:val="it-IT"/>
                </w:rPr>
                <w:t>msd</w:t>
              </w:r>
            </w:ins>
            <w:r>
              <w:rPr>
                <w:lang w:val="it-IT"/>
              </w:rPr>
              <w:t>.com</w:t>
            </w:r>
          </w:p>
          <w:p w14:paraId="566AFB4E" w14:textId="77777777" w:rsidR="00A031F8" w:rsidRDefault="00A031F8">
            <w:pPr>
              <w:rPr>
                <w:b/>
                <w:bCs/>
                <w:lang w:val="it-IT"/>
              </w:rPr>
            </w:pPr>
          </w:p>
        </w:tc>
        <w:tc>
          <w:tcPr>
            <w:tcW w:w="4678" w:type="dxa"/>
          </w:tcPr>
          <w:p w14:paraId="6137B9B3" w14:textId="77777777" w:rsidR="00A031F8" w:rsidRDefault="007F7C49">
            <w:pPr>
              <w:rPr>
                <w:b/>
                <w:bCs/>
                <w:lang w:val="de-DE"/>
              </w:rPr>
            </w:pPr>
            <w:r>
              <w:rPr>
                <w:b/>
                <w:bCs/>
                <w:lang w:val="de-DE"/>
              </w:rPr>
              <w:t>Luxembourg / Luxemburg</w:t>
            </w:r>
          </w:p>
          <w:p w14:paraId="31DBEF94" w14:textId="77777777" w:rsidR="00A031F8" w:rsidRDefault="007F7C49">
            <w:pPr>
              <w:rPr>
                <w:bCs/>
                <w:lang w:val="de-DE"/>
              </w:rPr>
            </w:pPr>
            <w:r>
              <w:rPr>
                <w:bCs/>
                <w:lang w:val="de-DE"/>
              </w:rPr>
              <w:t>MSD Belgium</w:t>
            </w:r>
          </w:p>
          <w:p w14:paraId="5D82DBA7" w14:textId="77777777" w:rsidR="00A031F8" w:rsidRDefault="007F7C49">
            <w:pPr>
              <w:rPr>
                <w:bCs/>
                <w:lang w:val="de-DE"/>
              </w:rPr>
            </w:pPr>
            <w:r>
              <w:rPr>
                <w:lang w:val="de-DE"/>
              </w:rPr>
              <w:t>Tel/Tél: +32(0)27766211</w:t>
            </w:r>
          </w:p>
          <w:p w14:paraId="00317C2D" w14:textId="77777777" w:rsidR="00A031F8" w:rsidRDefault="007F7C49">
            <w:pPr>
              <w:rPr>
                <w:bCs/>
                <w:lang w:val="it-IT"/>
              </w:rPr>
            </w:pPr>
            <w:r>
              <w:rPr>
                <w:bCs/>
                <w:lang w:val="it-IT"/>
              </w:rPr>
              <w:t>dpoc_belux@</w:t>
            </w:r>
            <w:r>
              <w:t>msd</w:t>
            </w:r>
            <w:r>
              <w:rPr>
                <w:bCs/>
                <w:lang w:val="it-IT"/>
              </w:rPr>
              <w:t>.com</w:t>
            </w:r>
          </w:p>
          <w:p w14:paraId="05756A0C" w14:textId="77777777" w:rsidR="00A031F8" w:rsidRDefault="00A031F8">
            <w:pPr>
              <w:rPr>
                <w:b/>
                <w:bCs/>
                <w:lang w:val="it-IT"/>
              </w:rPr>
            </w:pPr>
          </w:p>
        </w:tc>
      </w:tr>
      <w:tr w:rsidR="00A031F8" w:rsidRPr="00D044DA" w14:paraId="387D7B18" w14:textId="77777777">
        <w:trPr>
          <w:cantSplit/>
        </w:trPr>
        <w:tc>
          <w:tcPr>
            <w:tcW w:w="4678" w:type="dxa"/>
          </w:tcPr>
          <w:p w14:paraId="23C8F9C8" w14:textId="77777777" w:rsidR="00A031F8" w:rsidRDefault="007F7C49">
            <w:pPr>
              <w:rPr>
                <w:b/>
                <w:bCs/>
                <w:lang w:val="en-US"/>
              </w:rPr>
            </w:pPr>
            <w:r>
              <w:rPr>
                <w:b/>
                <w:bCs/>
                <w:lang w:val="en-US"/>
              </w:rPr>
              <w:t>Česká republika</w:t>
            </w:r>
          </w:p>
          <w:p w14:paraId="70233062" w14:textId="77777777" w:rsidR="00A031F8" w:rsidRDefault="007F7C49">
            <w:pPr>
              <w:rPr>
                <w:noProof/>
                <w:lang w:val="en-US"/>
              </w:rPr>
            </w:pPr>
            <w:r>
              <w:rPr>
                <w:noProof/>
                <w:lang w:val="en-US"/>
              </w:rPr>
              <w:t>Merck Sharp &amp; Dohme s.r.o.</w:t>
            </w:r>
          </w:p>
          <w:p w14:paraId="11040AB7" w14:textId="77777777" w:rsidR="00A031F8" w:rsidRDefault="007F7C49">
            <w:pPr>
              <w:rPr>
                <w:noProof/>
                <w:lang w:val="it-IT"/>
              </w:rPr>
            </w:pPr>
            <w:r>
              <w:rPr>
                <w:noProof/>
                <w:lang w:val="it-IT"/>
              </w:rPr>
              <w:t>Tel</w:t>
            </w:r>
            <w:ins w:id="178" w:author="Author">
              <w:r w:rsidR="000F4978">
                <w:rPr>
                  <w:noProof/>
                  <w:lang w:val="it-IT"/>
                </w:rPr>
                <w:t>.</w:t>
              </w:r>
            </w:ins>
            <w:r>
              <w:rPr>
                <w:noProof/>
                <w:lang w:val="it-IT"/>
              </w:rPr>
              <w:t xml:space="preserve">: +420 </w:t>
            </w:r>
            <w:ins w:id="179" w:author="Author">
              <w:r w:rsidR="00D044DA">
                <w:rPr>
                  <w:noProof/>
                  <w:lang w:val="de-DE"/>
                </w:rPr>
                <w:t>277 050 000</w:t>
              </w:r>
            </w:ins>
            <w:del w:id="180" w:author="Author">
              <w:r w:rsidDel="00D044DA">
                <w:rPr>
                  <w:noProof/>
                  <w:lang w:val="it-IT"/>
                </w:rPr>
                <w:delText>233 010 111</w:delText>
              </w:r>
            </w:del>
          </w:p>
          <w:p w14:paraId="631BC7F3" w14:textId="77777777" w:rsidR="00A031F8" w:rsidRDefault="007F7C49">
            <w:pPr>
              <w:rPr>
                <w:noProof/>
                <w:lang w:val="it-IT"/>
              </w:rPr>
            </w:pPr>
            <w:r>
              <w:rPr>
                <w:lang w:val="it-IT"/>
              </w:rPr>
              <w:t>dpoc_czechslovak</w:t>
            </w:r>
            <w:r>
              <w:rPr>
                <w:noProof/>
                <w:lang w:val="it-IT"/>
              </w:rPr>
              <w:t>@</w:t>
            </w:r>
            <w:ins w:id="181" w:author="Author">
              <w:r w:rsidR="00D044DA">
                <w:rPr>
                  <w:lang w:val="it-IT"/>
                </w:rPr>
                <w:t>msd</w:t>
              </w:r>
            </w:ins>
            <w:del w:id="182" w:author="Author">
              <w:r w:rsidDel="00D044DA">
                <w:rPr>
                  <w:noProof/>
                  <w:lang w:val="it-IT"/>
                </w:rPr>
                <w:delText>merck</w:delText>
              </w:r>
            </w:del>
            <w:r>
              <w:rPr>
                <w:noProof/>
                <w:lang w:val="it-IT"/>
              </w:rPr>
              <w:t>.com</w:t>
            </w:r>
          </w:p>
          <w:p w14:paraId="3BD29B55" w14:textId="77777777" w:rsidR="00A031F8" w:rsidRDefault="00A031F8">
            <w:pPr>
              <w:rPr>
                <w:lang w:val="it-IT"/>
              </w:rPr>
            </w:pPr>
          </w:p>
        </w:tc>
        <w:tc>
          <w:tcPr>
            <w:tcW w:w="4678" w:type="dxa"/>
          </w:tcPr>
          <w:p w14:paraId="199DCE7E" w14:textId="77777777" w:rsidR="00A031F8" w:rsidRPr="00C072B2" w:rsidRDefault="007F7C49">
            <w:pPr>
              <w:rPr>
                <w:b/>
                <w:lang w:val="en-US"/>
                <w:rPrChange w:id="183" w:author="Author">
                  <w:rPr>
                    <w:b/>
                    <w:lang w:val="it-IT"/>
                  </w:rPr>
                </w:rPrChange>
              </w:rPr>
            </w:pPr>
            <w:r w:rsidRPr="00C072B2">
              <w:rPr>
                <w:b/>
                <w:lang w:val="en-US"/>
                <w:rPrChange w:id="184" w:author="Author">
                  <w:rPr>
                    <w:b/>
                    <w:lang w:val="it-IT"/>
                  </w:rPr>
                </w:rPrChange>
              </w:rPr>
              <w:t>Magyarország</w:t>
            </w:r>
          </w:p>
          <w:p w14:paraId="56077D9B" w14:textId="77777777" w:rsidR="00A031F8" w:rsidRPr="00C072B2" w:rsidRDefault="007F7C49">
            <w:pPr>
              <w:rPr>
                <w:rFonts w:eastAsia="PMingLiU"/>
                <w:lang w:val="en-US" w:eastAsia="zh-TW"/>
                <w:rPrChange w:id="185" w:author="Author">
                  <w:rPr>
                    <w:rFonts w:eastAsia="PMingLiU"/>
                    <w:lang w:val="it-IT" w:eastAsia="zh-TW"/>
                  </w:rPr>
                </w:rPrChange>
              </w:rPr>
            </w:pPr>
            <w:r w:rsidRPr="00C072B2">
              <w:rPr>
                <w:rFonts w:eastAsia="PMingLiU"/>
                <w:lang w:val="en-US" w:eastAsia="zh-TW"/>
                <w:rPrChange w:id="186" w:author="Author">
                  <w:rPr>
                    <w:rFonts w:eastAsia="PMingLiU"/>
                    <w:lang w:val="it-IT" w:eastAsia="zh-TW"/>
                  </w:rPr>
                </w:rPrChange>
              </w:rPr>
              <w:t>MSD Pharma Hungary Kft.</w:t>
            </w:r>
          </w:p>
          <w:p w14:paraId="786A883C" w14:textId="77777777" w:rsidR="00A031F8" w:rsidRPr="003516EE" w:rsidRDefault="007F7C49">
            <w:pPr>
              <w:rPr>
                <w:rFonts w:eastAsia="PMingLiU"/>
                <w:lang w:val="de-DE" w:eastAsia="zh-TW"/>
              </w:rPr>
            </w:pPr>
            <w:r w:rsidRPr="003516EE">
              <w:rPr>
                <w:noProof/>
                <w:lang w:val="de-DE"/>
              </w:rPr>
              <w:t>Tel.: +</w:t>
            </w:r>
            <w:del w:id="187" w:author="Author">
              <w:r w:rsidRPr="003516EE" w:rsidDel="000F4978">
                <w:rPr>
                  <w:noProof/>
                  <w:lang w:val="de-DE"/>
                </w:rPr>
                <w:delText xml:space="preserve"> </w:delText>
              </w:r>
            </w:del>
            <w:r w:rsidRPr="003516EE">
              <w:rPr>
                <w:rFonts w:eastAsia="PMingLiU"/>
                <w:lang w:val="de-DE" w:eastAsia="zh-TW"/>
              </w:rPr>
              <w:t>36 1 888 5300</w:t>
            </w:r>
          </w:p>
          <w:p w14:paraId="29F95957" w14:textId="77777777" w:rsidR="00A031F8" w:rsidRPr="003516EE" w:rsidRDefault="007F7C49">
            <w:pPr>
              <w:rPr>
                <w:rFonts w:eastAsia="PMingLiU"/>
                <w:lang w:val="de-DE" w:eastAsia="zh-TW"/>
              </w:rPr>
            </w:pPr>
            <w:r w:rsidRPr="003516EE">
              <w:rPr>
                <w:rFonts w:eastAsia="PMingLiU"/>
                <w:lang w:val="de-DE" w:eastAsia="zh-TW"/>
              </w:rPr>
              <w:t>hungary_msd@</w:t>
            </w:r>
            <w:ins w:id="188" w:author="Author">
              <w:r w:rsidR="00D044DA" w:rsidRPr="003516EE">
                <w:rPr>
                  <w:lang w:val="de-DE"/>
                </w:rPr>
                <w:t>msd</w:t>
              </w:r>
            </w:ins>
            <w:del w:id="189" w:author="Author">
              <w:r w:rsidRPr="003516EE" w:rsidDel="00D044DA">
                <w:rPr>
                  <w:rFonts w:eastAsia="PMingLiU"/>
                  <w:lang w:val="de-DE" w:eastAsia="zh-TW"/>
                </w:rPr>
                <w:delText>merck</w:delText>
              </w:r>
            </w:del>
            <w:r w:rsidRPr="003516EE">
              <w:rPr>
                <w:rFonts w:eastAsia="PMingLiU"/>
                <w:lang w:val="de-DE" w:eastAsia="zh-TW"/>
              </w:rPr>
              <w:t>.com</w:t>
            </w:r>
          </w:p>
          <w:p w14:paraId="5DE515AD" w14:textId="77777777" w:rsidR="00A031F8" w:rsidRPr="003516EE" w:rsidRDefault="00A031F8">
            <w:pPr>
              <w:rPr>
                <w:lang w:val="de-DE" w:eastAsia="de-DE"/>
              </w:rPr>
            </w:pPr>
          </w:p>
        </w:tc>
      </w:tr>
      <w:tr w:rsidR="00A031F8" w:rsidRPr="00D044DA" w14:paraId="4485656B" w14:textId="77777777">
        <w:trPr>
          <w:cantSplit/>
        </w:trPr>
        <w:tc>
          <w:tcPr>
            <w:tcW w:w="4678" w:type="dxa"/>
          </w:tcPr>
          <w:p w14:paraId="40E81B1D" w14:textId="77777777" w:rsidR="00A031F8" w:rsidRDefault="007F7C49">
            <w:pPr>
              <w:rPr>
                <w:b/>
                <w:bCs/>
                <w:lang w:val="de-DE"/>
              </w:rPr>
            </w:pPr>
            <w:r>
              <w:rPr>
                <w:b/>
                <w:bCs/>
                <w:lang w:val="de-DE"/>
              </w:rPr>
              <w:t>Danmark</w:t>
            </w:r>
          </w:p>
          <w:p w14:paraId="236507BF" w14:textId="77777777" w:rsidR="00A031F8" w:rsidRDefault="007F7C49">
            <w:pPr>
              <w:rPr>
                <w:rFonts w:eastAsia="PMingLiU"/>
                <w:lang w:val="de-DE" w:eastAsia="zh-TW"/>
              </w:rPr>
            </w:pPr>
            <w:r>
              <w:rPr>
                <w:rFonts w:eastAsia="PMingLiU"/>
                <w:lang w:val="de-DE" w:eastAsia="zh-TW"/>
              </w:rPr>
              <w:t>MSD Danmark ApS</w:t>
            </w:r>
          </w:p>
          <w:p w14:paraId="75E6E68D" w14:textId="77777777" w:rsidR="00A031F8" w:rsidRDefault="007F7C49">
            <w:pPr>
              <w:rPr>
                <w:rFonts w:eastAsia="PMingLiU"/>
                <w:lang w:val="de-DE" w:eastAsia="zh-TW"/>
              </w:rPr>
            </w:pPr>
            <w:r>
              <w:rPr>
                <w:noProof/>
                <w:lang w:val="de-DE"/>
              </w:rPr>
              <w:t>Tlf.: +</w:t>
            </w:r>
            <w:r>
              <w:rPr>
                <w:rFonts w:eastAsia="PMingLiU"/>
                <w:lang w:val="de-DE" w:eastAsia="zh-TW"/>
              </w:rPr>
              <w:t>45 4482 4000</w:t>
            </w:r>
          </w:p>
          <w:p w14:paraId="3627A9F5" w14:textId="77777777" w:rsidR="00A031F8" w:rsidRDefault="007F7C49">
            <w:pPr>
              <w:rPr>
                <w:lang w:val="it-IT"/>
              </w:rPr>
            </w:pPr>
            <w:r>
              <w:rPr>
                <w:lang w:val="it-IT"/>
              </w:rPr>
              <w:t>dkmail@msd.com</w:t>
            </w:r>
          </w:p>
          <w:p w14:paraId="2AAFE3DD" w14:textId="77777777" w:rsidR="00A031F8" w:rsidRDefault="00A031F8">
            <w:pPr>
              <w:rPr>
                <w:lang w:val="it-IT"/>
              </w:rPr>
            </w:pPr>
          </w:p>
        </w:tc>
        <w:tc>
          <w:tcPr>
            <w:tcW w:w="4678" w:type="dxa"/>
          </w:tcPr>
          <w:p w14:paraId="38C5502E" w14:textId="77777777" w:rsidR="00A031F8" w:rsidRPr="00457A82" w:rsidRDefault="007F7C49">
            <w:pPr>
              <w:rPr>
                <w:b/>
                <w:bCs/>
                <w:lang w:val="en-US" w:eastAsia="de-DE"/>
              </w:rPr>
            </w:pPr>
            <w:r w:rsidRPr="00457A82">
              <w:rPr>
                <w:b/>
                <w:bCs/>
                <w:lang w:val="en-US" w:eastAsia="de-DE"/>
              </w:rPr>
              <w:t>Malta</w:t>
            </w:r>
          </w:p>
          <w:p w14:paraId="04A1C5B6" w14:textId="77777777" w:rsidR="00A031F8" w:rsidRPr="00457A82" w:rsidRDefault="007F7C49">
            <w:pPr>
              <w:rPr>
                <w:lang w:val="en-US"/>
              </w:rPr>
            </w:pPr>
            <w:r w:rsidRPr="00457A82">
              <w:rPr>
                <w:lang w:val="en-US"/>
              </w:rPr>
              <w:t>Merck Sharp &amp; Dohme Cyprus Limited</w:t>
            </w:r>
          </w:p>
          <w:p w14:paraId="4D2A9828" w14:textId="77777777" w:rsidR="00A031F8" w:rsidRPr="003516EE" w:rsidRDefault="007F7C49">
            <w:pPr>
              <w:rPr>
                <w:lang w:val="de-DE"/>
              </w:rPr>
            </w:pPr>
            <w:r w:rsidRPr="003516EE">
              <w:rPr>
                <w:lang w:val="de-DE"/>
              </w:rPr>
              <w:t>Tel: 8007 4433 (+356 99917558)</w:t>
            </w:r>
          </w:p>
          <w:p w14:paraId="761C037B" w14:textId="77777777" w:rsidR="00A031F8" w:rsidRPr="003516EE" w:rsidRDefault="00D044DA">
            <w:pPr>
              <w:rPr>
                <w:lang w:val="de-DE"/>
              </w:rPr>
            </w:pPr>
            <w:ins w:id="190" w:author="Author">
              <w:r>
                <w:rPr>
                  <w:lang w:val="de-DE"/>
                </w:rPr>
                <w:t>dpoccyprus</w:t>
              </w:r>
            </w:ins>
            <w:del w:id="191" w:author="Author">
              <w:r w:rsidR="007F7C49" w:rsidRPr="003516EE" w:rsidDel="00D044DA">
                <w:rPr>
                  <w:lang w:val="de-DE"/>
                </w:rPr>
                <w:delText>malta</w:delText>
              </w:r>
              <w:r w:rsidR="007F7C49" w:rsidRPr="003516EE" w:rsidDel="00D044DA">
                <w:rPr>
                  <w:b/>
                  <w:bCs/>
                  <w:lang w:val="de-DE"/>
                </w:rPr>
                <w:delText>_</w:delText>
              </w:r>
              <w:r w:rsidR="007F7C49" w:rsidRPr="003516EE" w:rsidDel="00D044DA">
                <w:rPr>
                  <w:lang w:val="de-DE"/>
                </w:rPr>
                <w:delText>info</w:delText>
              </w:r>
            </w:del>
            <w:r w:rsidR="007F7C49" w:rsidRPr="003516EE">
              <w:rPr>
                <w:lang w:val="de-DE"/>
              </w:rPr>
              <w:t>@</w:t>
            </w:r>
            <w:ins w:id="192" w:author="Author">
              <w:r w:rsidRPr="003516EE">
                <w:rPr>
                  <w:lang w:val="de-DE"/>
                </w:rPr>
                <w:t>msd</w:t>
              </w:r>
            </w:ins>
            <w:del w:id="193" w:author="Author">
              <w:r w:rsidR="007F7C49" w:rsidRPr="003516EE" w:rsidDel="00D044DA">
                <w:rPr>
                  <w:lang w:val="de-DE"/>
                </w:rPr>
                <w:delText>merck</w:delText>
              </w:r>
            </w:del>
            <w:r w:rsidR="007F7C49" w:rsidRPr="003516EE">
              <w:rPr>
                <w:bCs/>
                <w:lang w:val="de-DE"/>
              </w:rPr>
              <w:t>.</w:t>
            </w:r>
            <w:r w:rsidR="007F7C49" w:rsidRPr="003516EE">
              <w:rPr>
                <w:lang w:val="de-DE"/>
              </w:rPr>
              <w:t>com</w:t>
            </w:r>
          </w:p>
          <w:p w14:paraId="2BBE746E" w14:textId="77777777" w:rsidR="00A031F8" w:rsidRPr="003516EE" w:rsidRDefault="00A031F8">
            <w:pPr>
              <w:rPr>
                <w:lang w:val="de-DE"/>
              </w:rPr>
            </w:pPr>
          </w:p>
        </w:tc>
      </w:tr>
      <w:tr w:rsidR="00A031F8" w14:paraId="256A0EB6" w14:textId="77777777">
        <w:trPr>
          <w:cantSplit/>
        </w:trPr>
        <w:tc>
          <w:tcPr>
            <w:tcW w:w="4678" w:type="dxa"/>
          </w:tcPr>
          <w:p w14:paraId="4C90A252" w14:textId="77777777" w:rsidR="00A031F8" w:rsidRDefault="007F7C49">
            <w:pPr>
              <w:rPr>
                <w:b/>
                <w:bCs/>
                <w:lang w:val="de-DE"/>
              </w:rPr>
            </w:pPr>
            <w:r>
              <w:rPr>
                <w:b/>
                <w:bCs/>
                <w:lang w:val="de-DE"/>
              </w:rPr>
              <w:t>Deutschland</w:t>
            </w:r>
          </w:p>
          <w:p w14:paraId="63B00592" w14:textId="77777777" w:rsidR="00A031F8" w:rsidRDefault="007F7C49">
            <w:pPr>
              <w:rPr>
                <w:lang w:val="de-DE"/>
              </w:rPr>
            </w:pPr>
            <w:r>
              <w:rPr>
                <w:lang w:val="de-DE"/>
              </w:rPr>
              <w:t>MSD Sharp &amp; Dohme GmbH</w:t>
            </w:r>
          </w:p>
          <w:p w14:paraId="72D28D73" w14:textId="77777777" w:rsidR="00A031F8" w:rsidRDefault="007F7C49">
            <w:pPr>
              <w:spacing w:line="240" w:lineRule="auto"/>
              <w:rPr>
                <w:lang w:val="de-DE"/>
              </w:rPr>
            </w:pPr>
            <w:r>
              <w:rPr>
                <w:lang w:val="de-DE"/>
              </w:rPr>
              <w:t>Tel</w:t>
            </w:r>
            <w:ins w:id="194" w:author="Author">
              <w:r w:rsidR="00D044DA">
                <w:rPr>
                  <w:lang w:val="de-DE"/>
                </w:rPr>
                <w:t>.</w:t>
              </w:r>
            </w:ins>
            <w:r>
              <w:rPr>
                <w:lang w:val="de-DE"/>
              </w:rPr>
              <w:t>: +49 (0) 89 20 300 4500</w:t>
            </w:r>
          </w:p>
          <w:p w14:paraId="128965B3" w14:textId="77777777" w:rsidR="00A031F8" w:rsidRPr="008E4390" w:rsidRDefault="0012492E">
            <w:pPr>
              <w:numPr>
                <w:ilvl w:val="12"/>
                <w:numId w:val="0"/>
              </w:numPr>
              <w:spacing w:line="240" w:lineRule="atLeast"/>
              <w:rPr>
                <w:lang w:val="de-DE"/>
              </w:rPr>
            </w:pPr>
            <w:ins w:id="195" w:author="Author">
              <w:r w:rsidRPr="0012492E">
                <w:t>medinfo@msd.de</w:t>
              </w:r>
            </w:ins>
          </w:p>
          <w:p w14:paraId="3C0F2D50" w14:textId="77777777" w:rsidR="00A031F8" w:rsidRDefault="00A031F8">
            <w:pPr>
              <w:numPr>
                <w:ilvl w:val="12"/>
                <w:numId w:val="0"/>
              </w:numPr>
              <w:spacing w:line="240" w:lineRule="atLeast"/>
              <w:rPr>
                <w:bCs/>
                <w:lang w:val="it-IT"/>
              </w:rPr>
            </w:pPr>
          </w:p>
        </w:tc>
        <w:tc>
          <w:tcPr>
            <w:tcW w:w="4678" w:type="dxa"/>
          </w:tcPr>
          <w:p w14:paraId="2D4A3320" w14:textId="77777777" w:rsidR="00A031F8" w:rsidRDefault="007F7C49">
            <w:pPr>
              <w:rPr>
                <w:b/>
                <w:bCs/>
                <w:lang w:val="en-US"/>
              </w:rPr>
            </w:pPr>
            <w:r>
              <w:rPr>
                <w:b/>
                <w:bCs/>
                <w:lang w:val="en-US"/>
              </w:rPr>
              <w:t>Nederland</w:t>
            </w:r>
          </w:p>
          <w:p w14:paraId="12981D08" w14:textId="77777777" w:rsidR="00A031F8" w:rsidRDefault="007F7C49">
            <w:pPr>
              <w:rPr>
                <w:rFonts w:eastAsia="PMingLiU"/>
                <w:bCs/>
                <w:lang w:val="en-US" w:eastAsia="zh-TW"/>
              </w:rPr>
            </w:pPr>
            <w:r>
              <w:rPr>
                <w:rFonts w:eastAsia="PMingLiU"/>
                <w:bCs/>
                <w:lang w:val="en-US" w:eastAsia="zh-TW"/>
              </w:rPr>
              <w:t>Merck Sharp &amp; Dohme B.V.</w:t>
            </w:r>
          </w:p>
          <w:p w14:paraId="709E7D8A" w14:textId="77777777" w:rsidR="00A031F8" w:rsidRDefault="007F7C49">
            <w:pPr>
              <w:rPr>
                <w:rFonts w:eastAsia="PMingLiU"/>
                <w:lang w:val="it-IT" w:eastAsia="zh-TW"/>
              </w:rPr>
            </w:pPr>
            <w:r>
              <w:rPr>
                <w:noProof/>
                <w:lang w:val="it-IT"/>
              </w:rPr>
              <w:t xml:space="preserve">Tel: </w:t>
            </w:r>
            <w:r>
              <w:rPr>
                <w:rFonts w:eastAsia="PMingLiU"/>
                <w:lang w:val="it-IT" w:eastAsia="zh-TW"/>
              </w:rPr>
              <w:t>0800 9999 000 (+</w:t>
            </w:r>
            <w:del w:id="196" w:author="Author">
              <w:r w:rsidDel="00D044DA">
                <w:rPr>
                  <w:rFonts w:eastAsia="PMingLiU"/>
                  <w:lang w:val="it-IT" w:eastAsia="zh-TW"/>
                </w:rPr>
                <w:delText xml:space="preserve"> </w:delText>
              </w:r>
            </w:del>
            <w:r>
              <w:rPr>
                <w:rFonts w:eastAsia="PMingLiU"/>
                <w:lang w:val="it-IT" w:eastAsia="zh-TW"/>
              </w:rPr>
              <w:t>31 23 5153153)</w:t>
            </w:r>
          </w:p>
          <w:p w14:paraId="0B431BD6" w14:textId="77777777" w:rsidR="00A031F8" w:rsidRDefault="007F7C49">
            <w:pPr>
              <w:rPr>
                <w:rFonts w:eastAsia="PMingLiU"/>
                <w:lang w:val="it-IT" w:eastAsia="zh-TW"/>
              </w:rPr>
            </w:pPr>
            <w:r>
              <w:rPr>
                <w:rFonts w:eastAsia="PMingLiU"/>
                <w:lang w:val="it-IT" w:eastAsia="zh-TW"/>
              </w:rPr>
              <w:t>medicalinfo.nl@</w:t>
            </w:r>
            <w:ins w:id="197" w:author="Author">
              <w:r w:rsidR="00D044DA">
                <w:rPr>
                  <w:lang w:val="it-IT"/>
                </w:rPr>
                <w:t>msd</w:t>
              </w:r>
            </w:ins>
            <w:del w:id="198" w:author="Author">
              <w:r w:rsidDel="00D044DA">
                <w:rPr>
                  <w:rFonts w:eastAsia="PMingLiU"/>
                  <w:lang w:val="it-IT" w:eastAsia="zh-TW"/>
                </w:rPr>
                <w:delText>merck</w:delText>
              </w:r>
            </w:del>
            <w:r>
              <w:rPr>
                <w:rFonts w:eastAsia="PMingLiU"/>
                <w:lang w:val="it-IT" w:eastAsia="zh-TW"/>
              </w:rPr>
              <w:t>.com</w:t>
            </w:r>
          </w:p>
          <w:p w14:paraId="288F883B" w14:textId="77777777" w:rsidR="00A031F8" w:rsidRDefault="00A031F8">
            <w:pPr>
              <w:rPr>
                <w:lang w:val="it-IT"/>
              </w:rPr>
            </w:pPr>
          </w:p>
        </w:tc>
      </w:tr>
      <w:tr w:rsidR="00A031F8" w14:paraId="76BF42BB" w14:textId="77777777">
        <w:trPr>
          <w:cantSplit/>
        </w:trPr>
        <w:tc>
          <w:tcPr>
            <w:tcW w:w="4678" w:type="dxa"/>
          </w:tcPr>
          <w:p w14:paraId="70C31655" w14:textId="77777777" w:rsidR="00A031F8" w:rsidRDefault="007F7C49">
            <w:pPr>
              <w:rPr>
                <w:b/>
                <w:bCs/>
                <w:lang w:val="en-US"/>
              </w:rPr>
            </w:pPr>
            <w:r>
              <w:rPr>
                <w:b/>
                <w:bCs/>
                <w:lang w:val="en-US"/>
              </w:rPr>
              <w:t>Eesti</w:t>
            </w:r>
          </w:p>
          <w:p w14:paraId="073CC041" w14:textId="77777777" w:rsidR="00A031F8" w:rsidRDefault="007F7C49">
            <w:pPr>
              <w:rPr>
                <w:noProof/>
                <w:lang w:val="en-US"/>
              </w:rPr>
            </w:pPr>
            <w:r>
              <w:rPr>
                <w:noProof/>
                <w:lang w:val="en-US"/>
              </w:rPr>
              <w:t>Merck Sharp &amp; Dohme OÜ</w:t>
            </w:r>
          </w:p>
          <w:p w14:paraId="40A83D61" w14:textId="77777777" w:rsidR="00A031F8" w:rsidRDefault="007F7C49">
            <w:pPr>
              <w:rPr>
                <w:noProof/>
                <w:lang w:val="en-US"/>
              </w:rPr>
            </w:pPr>
            <w:r>
              <w:rPr>
                <w:noProof/>
                <w:lang w:val="en-US"/>
              </w:rPr>
              <w:t>Tel: +</w:t>
            </w:r>
            <w:del w:id="199" w:author="Author">
              <w:r w:rsidDel="00D044DA">
                <w:rPr>
                  <w:noProof/>
                  <w:lang w:val="en-US"/>
                </w:rPr>
                <w:delText xml:space="preserve"> </w:delText>
              </w:r>
            </w:del>
            <w:r>
              <w:rPr>
                <w:noProof/>
                <w:lang w:val="en-US"/>
              </w:rPr>
              <w:t>372 6144 200</w:t>
            </w:r>
          </w:p>
          <w:p w14:paraId="11477BD2" w14:textId="77777777" w:rsidR="00CC224C" w:rsidRDefault="0012492E" w:rsidP="00CC224C">
            <w:pPr>
              <w:rPr>
                <w:noProof/>
              </w:rPr>
            </w:pPr>
            <w:del w:id="200" w:author="Author">
              <w:r w:rsidDel="0012492E">
                <w:fldChar w:fldCharType="begin"/>
              </w:r>
              <w:r w:rsidDel="0012492E">
                <w:delInstrText xml:space="preserve"> HYPERLINK "mailto:dpoc.estonia@msd.com" </w:delInstrText>
              </w:r>
              <w:r w:rsidDel="0012492E">
                <w:fldChar w:fldCharType="separate"/>
              </w:r>
              <w:r w:rsidRPr="0012492E" w:rsidDel="0012492E">
                <w:rPr>
                  <w:noProof/>
                </w:rPr>
                <w:delText>dpoc.estonia@msd.com</w:delText>
              </w:r>
              <w:r w:rsidDel="0012492E">
                <w:rPr>
                  <w:rStyle w:val="Hyperlink"/>
                  <w:noProof/>
                </w:rPr>
                <w:fldChar w:fldCharType="end"/>
              </w:r>
            </w:del>
            <w:ins w:id="201" w:author="Author">
              <w:r w:rsidRPr="0012492E">
                <w:rPr>
                  <w:noProof/>
                </w:rPr>
                <w:t>dpoc.estonia@msd.com</w:t>
              </w:r>
            </w:ins>
          </w:p>
          <w:p w14:paraId="7E65E8FF" w14:textId="77777777" w:rsidR="00A031F8" w:rsidRDefault="00A031F8">
            <w:pPr>
              <w:rPr>
                <w:lang w:val="it-IT"/>
              </w:rPr>
            </w:pPr>
          </w:p>
        </w:tc>
        <w:tc>
          <w:tcPr>
            <w:tcW w:w="4678" w:type="dxa"/>
          </w:tcPr>
          <w:p w14:paraId="26A88A4E" w14:textId="77777777" w:rsidR="00A031F8" w:rsidRPr="003516EE" w:rsidRDefault="007F7C49">
            <w:pPr>
              <w:rPr>
                <w:b/>
                <w:bCs/>
                <w:snapToGrid w:val="0"/>
                <w:lang w:val="nb-NO" w:eastAsia="de-DE"/>
              </w:rPr>
            </w:pPr>
            <w:r w:rsidRPr="003516EE">
              <w:rPr>
                <w:b/>
                <w:bCs/>
                <w:snapToGrid w:val="0"/>
                <w:lang w:val="nb-NO" w:eastAsia="de-DE"/>
              </w:rPr>
              <w:t>Norge</w:t>
            </w:r>
          </w:p>
          <w:p w14:paraId="2ACE9BFE" w14:textId="77777777" w:rsidR="00A031F8" w:rsidRPr="003516EE" w:rsidRDefault="007F7C49">
            <w:pPr>
              <w:rPr>
                <w:lang w:val="nb-NO"/>
              </w:rPr>
            </w:pPr>
            <w:r w:rsidRPr="003516EE">
              <w:rPr>
                <w:lang w:val="nb-NO"/>
              </w:rPr>
              <w:t>MSD (Norge) AS</w:t>
            </w:r>
          </w:p>
          <w:p w14:paraId="534327F4" w14:textId="77777777" w:rsidR="00A031F8" w:rsidRPr="003516EE" w:rsidRDefault="007F7C49">
            <w:pPr>
              <w:rPr>
                <w:rFonts w:eastAsia="PMingLiU"/>
                <w:lang w:val="nb-NO" w:eastAsia="zh-TW"/>
              </w:rPr>
            </w:pPr>
            <w:r w:rsidRPr="003516EE">
              <w:rPr>
                <w:noProof/>
                <w:lang w:val="nb-NO"/>
              </w:rPr>
              <w:t>Tlf: +</w:t>
            </w:r>
            <w:del w:id="202" w:author="Author">
              <w:r w:rsidRPr="003516EE" w:rsidDel="00D044DA">
                <w:rPr>
                  <w:noProof/>
                  <w:lang w:val="nb-NO"/>
                </w:rPr>
                <w:delText xml:space="preserve"> </w:delText>
              </w:r>
            </w:del>
            <w:r w:rsidRPr="003516EE">
              <w:rPr>
                <w:rFonts w:eastAsia="PMingLiU"/>
                <w:lang w:val="nb-NO" w:eastAsia="zh-TW"/>
              </w:rPr>
              <w:t>47 32 20 73 00</w:t>
            </w:r>
          </w:p>
          <w:p w14:paraId="52609CD2" w14:textId="77777777" w:rsidR="0013051A" w:rsidRDefault="0012492E" w:rsidP="0013051A">
            <w:pPr>
              <w:rPr>
                <w:noProof/>
              </w:rPr>
            </w:pPr>
            <w:del w:id="203" w:author="Author">
              <w:r w:rsidDel="0012492E">
                <w:fldChar w:fldCharType="begin"/>
              </w:r>
              <w:r w:rsidDel="0012492E">
                <w:delInstrText xml:space="preserve"> HYPERLINK "mailto:medinfo.norway@msd.com" </w:delInstrText>
              </w:r>
              <w:r w:rsidDel="0012492E">
                <w:fldChar w:fldCharType="separate"/>
              </w:r>
              <w:r w:rsidRPr="0012492E" w:rsidDel="0012492E">
                <w:rPr>
                  <w:noProof/>
                </w:rPr>
                <w:delText>medinfo.norway@msd.com</w:delText>
              </w:r>
              <w:r w:rsidDel="0012492E">
                <w:rPr>
                  <w:rStyle w:val="Hyperlink"/>
                  <w:noProof/>
                </w:rPr>
                <w:fldChar w:fldCharType="end"/>
              </w:r>
            </w:del>
            <w:ins w:id="204" w:author="Author">
              <w:r w:rsidRPr="0012492E">
                <w:rPr>
                  <w:noProof/>
                </w:rPr>
                <w:t>medinfo.norway@msd.com</w:t>
              </w:r>
            </w:ins>
          </w:p>
          <w:p w14:paraId="5F6D14AE" w14:textId="77777777" w:rsidR="00A031F8" w:rsidRDefault="00A031F8">
            <w:pPr>
              <w:rPr>
                <w:snapToGrid w:val="0"/>
                <w:lang w:val="it-IT" w:eastAsia="de-DE"/>
              </w:rPr>
            </w:pPr>
          </w:p>
        </w:tc>
      </w:tr>
      <w:tr w:rsidR="00A031F8" w:rsidRPr="00F50F29" w14:paraId="08958B3A" w14:textId="77777777">
        <w:trPr>
          <w:cantSplit/>
        </w:trPr>
        <w:tc>
          <w:tcPr>
            <w:tcW w:w="4678" w:type="dxa"/>
          </w:tcPr>
          <w:p w14:paraId="226FF2E0" w14:textId="77777777" w:rsidR="00A031F8" w:rsidRPr="003516EE" w:rsidRDefault="007F7C49">
            <w:pPr>
              <w:rPr>
                <w:b/>
                <w:bCs/>
                <w:lang w:val="el-GR"/>
              </w:rPr>
            </w:pPr>
            <w:r w:rsidRPr="003516EE">
              <w:rPr>
                <w:b/>
                <w:bCs/>
                <w:lang w:val="el-GR"/>
              </w:rPr>
              <w:lastRenderedPageBreak/>
              <w:t>Ελλάδα</w:t>
            </w:r>
          </w:p>
          <w:p w14:paraId="3BC5476E" w14:textId="77777777" w:rsidR="00A031F8" w:rsidRPr="001B7A41" w:rsidRDefault="007F7C49">
            <w:pPr>
              <w:rPr>
                <w:rFonts w:eastAsia="PMingLiU"/>
                <w:lang w:val="el-GR" w:eastAsia="zh-TW"/>
              </w:rPr>
            </w:pPr>
            <w:r>
              <w:rPr>
                <w:noProof/>
              </w:rPr>
              <w:t>MSD</w:t>
            </w:r>
            <w:r w:rsidRPr="003516EE">
              <w:rPr>
                <w:noProof/>
                <w:lang w:val="el-GR"/>
              </w:rPr>
              <w:t xml:space="preserve"> Α.Φ.Ε.Ε</w:t>
            </w:r>
            <w:ins w:id="205" w:author="Author">
              <w:r w:rsidR="00774613" w:rsidRPr="001B7A41">
                <w:rPr>
                  <w:noProof/>
                  <w:lang w:val="el-GR"/>
                </w:rPr>
                <w:t>.</w:t>
              </w:r>
            </w:ins>
          </w:p>
          <w:p w14:paraId="1A520873" w14:textId="77777777" w:rsidR="00A031F8" w:rsidRPr="001B7A41" w:rsidRDefault="007F7C49">
            <w:pPr>
              <w:rPr>
                <w:noProof/>
                <w:lang w:val="el-GR"/>
              </w:rPr>
            </w:pPr>
            <w:r w:rsidRPr="001B7A41">
              <w:rPr>
                <w:noProof/>
                <w:lang w:val="el-GR"/>
              </w:rPr>
              <w:t>Τηλ: +</w:t>
            </w:r>
            <w:del w:id="206" w:author="Author">
              <w:r w:rsidRPr="001B7A41" w:rsidDel="00D044DA">
                <w:rPr>
                  <w:noProof/>
                  <w:lang w:val="el-GR"/>
                </w:rPr>
                <w:delText xml:space="preserve"> </w:delText>
              </w:r>
            </w:del>
            <w:r w:rsidRPr="001B7A41">
              <w:rPr>
                <w:rFonts w:eastAsia="PMingLiU"/>
                <w:lang w:val="el-GR" w:eastAsia="zh-TW"/>
              </w:rPr>
              <w:t>30 210 98 97 300</w:t>
            </w:r>
          </w:p>
          <w:p w14:paraId="581AF42D" w14:textId="77777777" w:rsidR="00A031F8" w:rsidRPr="001B7A41" w:rsidRDefault="007F7C49">
            <w:pPr>
              <w:rPr>
                <w:noProof/>
                <w:lang w:val="el-GR"/>
              </w:rPr>
            </w:pPr>
            <w:r w:rsidRPr="003516EE">
              <w:t>dpoc</w:t>
            </w:r>
            <w:ins w:id="207" w:author="Author">
              <w:r w:rsidR="00425E47" w:rsidRPr="001B7A41">
                <w:rPr>
                  <w:lang w:val="el-GR"/>
                </w:rPr>
                <w:t>.</w:t>
              </w:r>
            </w:ins>
            <w:del w:id="208" w:author="Author">
              <w:r w:rsidRPr="001B7A41" w:rsidDel="00425E47">
                <w:rPr>
                  <w:lang w:val="el-GR"/>
                </w:rPr>
                <w:delText>_</w:delText>
              </w:r>
            </w:del>
            <w:r w:rsidRPr="003516EE">
              <w:t>greece</w:t>
            </w:r>
            <w:r w:rsidRPr="001B7A41">
              <w:rPr>
                <w:noProof/>
                <w:lang w:val="el-GR"/>
              </w:rPr>
              <w:t>@</w:t>
            </w:r>
            <w:ins w:id="209" w:author="Author">
              <w:r w:rsidR="00425E47">
                <w:rPr>
                  <w:noProof/>
                </w:rPr>
                <w:t>msd</w:t>
              </w:r>
            </w:ins>
            <w:del w:id="210" w:author="Author">
              <w:r w:rsidRPr="003516EE" w:rsidDel="00425E47">
                <w:rPr>
                  <w:noProof/>
                </w:rPr>
                <w:delText>merck</w:delText>
              </w:r>
            </w:del>
            <w:r w:rsidRPr="001B7A41">
              <w:rPr>
                <w:noProof/>
                <w:lang w:val="el-GR"/>
              </w:rPr>
              <w:t>.</w:t>
            </w:r>
            <w:r w:rsidRPr="003516EE">
              <w:rPr>
                <w:noProof/>
              </w:rPr>
              <w:t>com</w:t>
            </w:r>
          </w:p>
          <w:p w14:paraId="1D16385E" w14:textId="77777777" w:rsidR="00A031F8" w:rsidRPr="001B7A41" w:rsidRDefault="00A031F8">
            <w:pPr>
              <w:rPr>
                <w:lang w:val="el-GR"/>
              </w:rPr>
            </w:pPr>
          </w:p>
        </w:tc>
        <w:tc>
          <w:tcPr>
            <w:tcW w:w="4678" w:type="dxa"/>
          </w:tcPr>
          <w:p w14:paraId="787D35B4" w14:textId="77777777" w:rsidR="00A031F8" w:rsidRPr="0012492E" w:rsidRDefault="007F7C49">
            <w:pPr>
              <w:rPr>
                <w:b/>
                <w:bCs/>
                <w:lang w:val="el-GR"/>
              </w:rPr>
            </w:pPr>
            <w:r w:rsidRPr="0012492E">
              <w:rPr>
                <w:b/>
                <w:bCs/>
                <w:lang w:val="el-GR"/>
              </w:rPr>
              <w:t>Ö</w:t>
            </w:r>
            <w:r w:rsidRPr="00457A82">
              <w:rPr>
                <w:b/>
                <w:bCs/>
                <w:lang w:val="de-DE"/>
              </w:rPr>
              <w:t>sterreich</w:t>
            </w:r>
          </w:p>
          <w:p w14:paraId="76822622" w14:textId="77777777" w:rsidR="00A031F8" w:rsidRPr="0012492E" w:rsidRDefault="007F7C49">
            <w:pPr>
              <w:rPr>
                <w:lang w:val="el-GR"/>
              </w:rPr>
            </w:pPr>
            <w:r w:rsidRPr="00457A82">
              <w:rPr>
                <w:lang w:val="de-DE"/>
              </w:rPr>
              <w:t>Merck</w:t>
            </w:r>
            <w:r w:rsidRPr="0012492E">
              <w:rPr>
                <w:lang w:val="el-GR"/>
              </w:rPr>
              <w:t xml:space="preserve"> </w:t>
            </w:r>
            <w:r w:rsidRPr="00457A82">
              <w:rPr>
                <w:lang w:val="de-DE"/>
              </w:rPr>
              <w:t>Sharp</w:t>
            </w:r>
            <w:r w:rsidRPr="0012492E">
              <w:rPr>
                <w:lang w:val="el-GR"/>
              </w:rPr>
              <w:t xml:space="preserve"> &amp; </w:t>
            </w:r>
            <w:r w:rsidRPr="00457A82">
              <w:rPr>
                <w:lang w:val="de-DE"/>
              </w:rPr>
              <w:t>Dohme</w:t>
            </w:r>
            <w:r w:rsidRPr="0012492E">
              <w:rPr>
                <w:lang w:val="el-GR"/>
              </w:rPr>
              <w:t xml:space="preserve"> </w:t>
            </w:r>
            <w:r w:rsidRPr="00457A82">
              <w:rPr>
                <w:lang w:val="de-DE"/>
              </w:rPr>
              <w:t>Ges</w:t>
            </w:r>
            <w:r w:rsidRPr="0012492E">
              <w:rPr>
                <w:lang w:val="el-GR"/>
              </w:rPr>
              <w:t>.</w:t>
            </w:r>
            <w:r w:rsidRPr="00457A82">
              <w:rPr>
                <w:lang w:val="de-DE"/>
              </w:rPr>
              <w:t>m</w:t>
            </w:r>
            <w:r w:rsidRPr="0012492E">
              <w:rPr>
                <w:lang w:val="el-GR"/>
              </w:rPr>
              <w:t>.</w:t>
            </w:r>
            <w:r w:rsidRPr="00457A82">
              <w:rPr>
                <w:lang w:val="de-DE"/>
              </w:rPr>
              <w:t>b</w:t>
            </w:r>
            <w:r w:rsidRPr="0012492E">
              <w:rPr>
                <w:lang w:val="el-GR"/>
              </w:rPr>
              <w:t>.</w:t>
            </w:r>
            <w:r w:rsidRPr="00457A82">
              <w:rPr>
                <w:lang w:val="de-DE"/>
              </w:rPr>
              <w:t>H</w:t>
            </w:r>
            <w:r w:rsidRPr="0012492E">
              <w:rPr>
                <w:lang w:val="el-GR"/>
              </w:rPr>
              <w:t>.</w:t>
            </w:r>
          </w:p>
          <w:p w14:paraId="79FDEE58" w14:textId="77777777" w:rsidR="00A031F8" w:rsidRDefault="007F7C49">
            <w:pPr>
              <w:rPr>
                <w:lang w:val="de-DE"/>
              </w:rPr>
            </w:pPr>
            <w:r>
              <w:rPr>
                <w:lang w:val="de-DE"/>
              </w:rPr>
              <w:t>Tel: +43 (0) 1 26 044</w:t>
            </w:r>
          </w:p>
          <w:p w14:paraId="1DAD99E3" w14:textId="77777777" w:rsidR="00A031F8" w:rsidRDefault="0012492E">
            <w:pPr>
              <w:rPr>
                <w:lang w:val="de-DE"/>
              </w:rPr>
            </w:pPr>
            <w:del w:id="211" w:author="Author">
              <w:r w:rsidDel="0012492E">
                <w:fldChar w:fldCharType="begin"/>
              </w:r>
              <w:r w:rsidRPr="0012492E" w:rsidDel="0012492E">
                <w:rPr>
                  <w:lang w:val="de-DE"/>
                </w:rPr>
                <w:delInstrText xml:space="preserve"> HYPERLINK "mailto:dpoc_austria@merck.com" </w:delInstrText>
              </w:r>
              <w:r w:rsidDel="0012492E">
                <w:fldChar w:fldCharType="separate"/>
              </w:r>
              <w:r w:rsidRPr="0012492E" w:rsidDel="0012492E">
                <w:rPr>
                  <w:lang w:val="de-DE"/>
                </w:rPr>
                <w:delText>dpoc_austria@merck.com</w:delText>
              </w:r>
              <w:r w:rsidDel="0012492E">
                <w:rPr>
                  <w:rStyle w:val="Hyperlink"/>
                  <w:lang w:val="de-DE"/>
                </w:rPr>
                <w:fldChar w:fldCharType="end"/>
              </w:r>
            </w:del>
            <w:ins w:id="212" w:author="Author">
              <w:r w:rsidRPr="0012492E">
                <w:rPr>
                  <w:lang w:val="de-DE"/>
                </w:rPr>
                <w:t>dpoc_austria@m</w:t>
              </w:r>
            </w:ins>
            <w:r w:rsidR="00F50F29">
              <w:rPr>
                <w:lang w:val="de-DE"/>
              </w:rPr>
              <w:t>sd</w:t>
            </w:r>
            <w:ins w:id="213" w:author="Author">
              <w:r w:rsidRPr="0012492E">
                <w:rPr>
                  <w:lang w:val="de-DE"/>
                </w:rPr>
                <w:t>.com</w:t>
              </w:r>
            </w:ins>
          </w:p>
          <w:p w14:paraId="27F54CF1" w14:textId="77777777" w:rsidR="00A031F8" w:rsidRDefault="00A031F8">
            <w:pPr>
              <w:rPr>
                <w:lang w:val="de-DE"/>
              </w:rPr>
            </w:pPr>
          </w:p>
        </w:tc>
      </w:tr>
      <w:tr w:rsidR="00A031F8" w14:paraId="112709DA" w14:textId="77777777">
        <w:trPr>
          <w:cantSplit/>
        </w:trPr>
        <w:tc>
          <w:tcPr>
            <w:tcW w:w="4678" w:type="dxa"/>
          </w:tcPr>
          <w:p w14:paraId="6C0AE318" w14:textId="77777777" w:rsidR="00A031F8" w:rsidRPr="003516EE" w:rsidRDefault="007F7C49">
            <w:pPr>
              <w:rPr>
                <w:b/>
                <w:bCs/>
                <w:lang w:val="es-ES"/>
              </w:rPr>
            </w:pPr>
            <w:r w:rsidRPr="003516EE">
              <w:rPr>
                <w:b/>
                <w:bCs/>
                <w:lang w:val="es-ES"/>
              </w:rPr>
              <w:t>España</w:t>
            </w:r>
          </w:p>
          <w:p w14:paraId="78B7044E" w14:textId="77777777" w:rsidR="00A031F8" w:rsidRPr="003516EE" w:rsidRDefault="007F7C49">
            <w:pPr>
              <w:rPr>
                <w:lang w:val="es-ES"/>
              </w:rPr>
            </w:pPr>
            <w:r w:rsidRPr="003516EE">
              <w:rPr>
                <w:lang w:val="es-ES"/>
              </w:rPr>
              <w:t>Merck Sharp &amp; Dohme de España, S.A.</w:t>
            </w:r>
          </w:p>
          <w:p w14:paraId="202D1674" w14:textId="77777777" w:rsidR="00A031F8" w:rsidRDefault="007F7C49">
            <w:pPr>
              <w:rPr>
                <w:lang w:val="it-IT"/>
              </w:rPr>
            </w:pPr>
            <w:r>
              <w:rPr>
                <w:lang w:val="it-IT"/>
              </w:rPr>
              <w:t>Tel: +34 91 321 06 00</w:t>
            </w:r>
          </w:p>
          <w:p w14:paraId="7CC32C31" w14:textId="77777777" w:rsidR="00A031F8" w:rsidRDefault="007F7C49">
            <w:pPr>
              <w:rPr>
                <w:lang w:val="it-IT"/>
              </w:rPr>
            </w:pPr>
            <w:r>
              <w:rPr>
                <w:lang w:val="it-IT"/>
              </w:rPr>
              <w:t>msd_info@msd.com</w:t>
            </w:r>
          </w:p>
          <w:p w14:paraId="66833BA6" w14:textId="77777777" w:rsidR="00A031F8" w:rsidRDefault="00A031F8">
            <w:pPr>
              <w:rPr>
                <w:lang w:val="it-IT"/>
              </w:rPr>
            </w:pPr>
          </w:p>
        </w:tc>
        <w:tc>
          <w:tcPr>
            <w:tcW w:w="4678" w:type="dxa"/>
          </w:tcPr>
          <w:p w14:paraId="53944637" w14:textId="77777777" w:rsidR="00A031F8" w:rsidRPr="003516EE" w:rsidRDefault="007F7C49">
            <w:pPr>
              <w:rPr>
                <w:b/>
                <w:bCs/>
                <w:lang w:val="pl-PL"/>
              </w:rPr>
            </w:pPr>
            <w:r w:rsidRPr="003516EE">
              <w:rPr>
                <w:b/>
                <w:bCs/>
                <w:lang w:val="pl-PL"/>
              </w:rPr>
              <w:t>Polska</w:t>
            </w:r>
          </w:p>
          <w:p w14:paraId="7A568FEE" w14:textId="77777777" w:rsidR="00A031F8" w:rsidRPr="003516EE" w:rsidRDefault="007F7C49">
            <w:pPr>
              <w:rPr>
                <w:lang w:val="pl-PL"/>
              </w:rPr>
            </w:pPr>
            <w:r w:rsidRPr="003516EE">
              <w:rPr>
                <w:lang w:val="pl-PL"/>
              </w:rPr>
              <w:t>MSD Polska Sp. z o.o.</w:t>
            </w:r>
          </w:p>
          <w:p w14:paraId="65DCA980" w14:textId="77777777" w:rsidR="00A031F8" w:rsidRDefault="007F7C49">
            <w:pPr>
              <w:rPr>
                <w:lang w:val="it-IT"/>
              </w:rPr>
            </w:pPr>
            <w:r>
              <w:rPr>
                <w:lang w:val="it-IT"/>
              </w:rPr>
              <w:t>Tel</w:t>
            </w:r>
            <w:ins w:id="214" w:author="Author">
              <w:r w:rsidR="000E794E">
                <w:rPr>
                  <w:lang w:val="it-IT"/>
                </w:rPr>
                <w:t>.</w:t>
              </w:r>
            </w:ins>
            <w:r>
              <w:rPr>
                <w:lang w:val="it-IT"/>
              </w:rPr>
              <w:t>: +48 22 549 51 00</w:t>
            </w:r>
          </w:p>
          <w:p w14:paraId="5D5F8012" w14:textId="77777777" w:rsidR="00A031F8" w:rsidRDefault="007F7C49">
            <w:pPr>
              <w:rPr>
                <w:lang w:val="it-IT"/>
              </w:rPr>
            </w:pPr>
            <w:r>
              <w:rPr>
                <w:lang w:val="it-IT"/>
              </w:rPr>
              <w:t>msdpolska@</w:t>
            </w:r>
            <w:ins w:id="215" w:author="Author">
              <w:r w:rsidR="000E794E">
                <w:t>msd</w:t>
              </w:r>
            </w:ins>
            <w:del w:id="216" w:author="Author">
              <w:r w:rsidDel="000E794E">
                <w:rPr>
                  <w:lang w:val="it-IT"/>
                </w:rPr>
                <w:delText>merck</w:delText>
              </w:r>
            </w:del>
            <w:r>
              <w:rPr>
                <w:lang w:val="it-IT"/>
              </w:rPr>
              <w:t>.com</w:t>
            </w:r>
          </w:p>
          <w:p w14:paraId="33C113F2" w14:textId="77777777" w:rsidR="00A031F8" w:rsidRDefault="00A031F8">
            <w:pPr>
              <w:rPr>
                <w:lang w:val="it-IT"/>
              </w:rPr>
            </w:pPr>
          </w:p>
        </w:tc>
      </w:tr>
      <w:tr w:rsidR="00A031F8" w14:paraId="6E3EB07C" w14:textId="77777777">
        <w:trPr>
          <w:cantSplit/>
        </w:trPr>
        <w:tc>
          <w:tcPr>
            <w:tcW w:w="4678" w:type="dxa"/>
          </w:tcPr>
          <w:p w14:paraId="21B1A8FE" w14:textId="77777777" w:rsidR="00A031F8" w:rsidRDefault="007F7C49">
            <w:pPr>
              <w:rPr>
                <w:b/>
                <w:bCs/>
                <w:lang w:val="it-IT"/>
              </w:rPr>
            </w:pPr>
            <w:r>
              <w:rPr>
                <w:b/>
                <w:bCs/>
                <w:lang w:val="it-IT"/>
              </w:rPr>
              <w:t>France</w:t>
            </w:r>
          </w:p>
          <w:p w14:paraId="37ACE5FA" w14:textId="77777777" w:rsidR="000E794E" w:rsidRDefault="007F7C49">
            <w:pPr>
              <w:pStyle w:val="AmmTitulaireAdresse"/>
              <w:rPr>
                <w:ins w:id="217" w:author="Author"/>
                <w:rFonts w:ascii="Times New Roman" w:hAnsi="Times New Roman"/>
                <w:caps w:val="0"/>
                <w:sz w:val="22"/>
                <w:szCs w:val="22"/>
                <w:lang w:val="it-IT"/>
              </w:rPr>
            </w:pPr>
            <w:del w:id="218" w:author="Author">
              <w:r w:rsidDel="00C11ED4">
                <w:rPr>
                  <w:rFonts w:ascii="Times New Roman" w:eastAsia="Arial Unicode MS" w:hAnsi="Times New Roman"/>
                  <w:bCs/>
                  <w:sz w:val="22"/>
                  <w:szCs w:val="22"/>
                  <w:lang w:val="it-IT"/>
                </w:rPr>
                <w:delText xml:space="preserve"> </w:delText>
              </w:r>
            </w:del>
            <w:r>
              <w:rPr>
                <w:rFonts w:ascii="Times New Roman" w:hAnsi="Times New Roman"/>
                <w:caps w:val="0"/>
                <w:sz w:val="22"/>
                <w:szCs w:val="22"/>
                <w:lang w:val="it-IT"/>
              </w:rPr>
              <w:t>MSD France</w:t>
            </w:r>
          </w:p>
          <w:p w14:paraId="7EFF6927" w14:textId="77777777" w:rsidR="00A031F8" w:rsidRDefault="007F7C49">
            <w:pPr>
              <w:pStyle w:val="AmmTitulaireAdresse"/>
              <w:rPr>
                <w:rFonts w:ascii="Times New Roman" w:hAnsi="Times New Roman"/>
                <w:caps w:val="0"/>
                <w:sz w:val="22"/>
                <w:szCs w:val="22"/>
                <w:lang w:val="it-IT" w:eastAsia="en-US"/>
              </w:rPr>
            </w:pPr>
            <w:r>
              <w:rPr>
                <w:rFonts w:ascii="Times New Roman" w:hAnsi="Times New Roman"/>
                <w:caps w:val="0"/>
                <w:sz w:val="22"/>
                <w:szCs w:val="22"/>
                <w:lang w:val="it-IT"/>
              </w:rPr>
              <w:t>Tél</w:t>
            </w:r>
            <w:del w:id="219" w:author="Author">
              <w:r w:rsidDel="00677AC6">
                <w:rPr>
                  <w:rFonts w:ascii="Times New Roman" w:hAnsi="Times New Roman"/>
                  <w:bCs/>
                  <w:sz w:val="22"/>
                  <w:szCs w:val="22"/>
                  <w:lang w:val="it-IT"/>
                </w:rPr>
                <w:delText xml:space="preserve"> </w:delText>
              </w:r>
            </w:del>
            <w:r>
              <w:rPr>
                <w:rFonts w:ascii="Times New Roman" w:hAnsi="Times New Roman"/>
                <w:bCs/>
                <w:sz w:val="22"/>
                <w:szCs w:val="22"/>
                <w:lang w:val="it-IT"/>
              </w:rPr>
              <w:t>:</w:t>
            </w:r>
            <w:ins w:id="220" w:author="Author">
              <w:del w:id="221" w:author="Author">
                <w:r w:rsidR="00F63DB3" w:rsidDel="00A249EC">
                  <w:rPr>
                    <w:rFonts w:ascii="Times New Roman" w:hAnsi="Times New Roman"/>
                    <w:bCs/>
                    <w:sz w:val="22"/>
                    <w:szCs w:val="22"/>
                    <w:lang w:val="it-IT"/>
                  </w:rPr>
                  <w:delText xml:space="preserve"> </w:delText>
                </w:r>
              </w:del>
            </w:ins>
            <w:r>
              <w:rPr>
                <w:rFonts w:ascii="Times New Roman" w:hAnsi="Times New Roman"/>
                <w:bCs/>
                <w:sz w:val="22"/>
                <w:szCs w:val="22"/>
                <w:lang w:val="it-IT"/>
              </w:rPr>
              <w:t>+</w:t>
            </w:r>
            <w:r>
              <w:rPr>
                <w:rFonts w:ascii="Times New Roman" w:hAnsi="Times New Roman"/>
                <w:caps w:val="0"/>
                <w:sz w:val="22"/>
                <w:szCs w:val="22"/>
                <w:lang w:val="it-IT" w:eastAsia="en-US"/>
              </w:rPr>
              <w:t>33</w:t>
            </w:r>
            <w:ins w:id="222" w:author="Author">
              <w:r w:rsidR="00196B69">
                <w:rPr>
                  <w:rFonts w:ascii="Times New Roman" w:hAnsi="Times New Roman"/>
                  <w:caps w:val="0"/>
                  <w:sz w:val="22"/>
                  <w:szCs w:val="22"/>
                  <w:lang w:val="it-IT" w:eastAsia="en-US"/>
                </w:rPr>
                <w:t xml:space="preserve"> </w:t>
              </w:r>
            </w:ins>
            <w:r>
              <w:rPr>
                <w:rFonts w:ascii="Times New Roman" w:hAnsi="Times New Roman"/>
                <w:caps w:val="0"/>
                <w:sz w:val="22"/>
                <w:szCs w:val="22"/>
                <w:lang w:val="it-IT" w:eastAsia="en-US"/>
              </w:rPr>
              <w:t>(0)</w:t>
            </w:r>
            <w:del w:id="223" w:author="Author">
              <w:r w:rsidDel="00A503F9">
                <w:rPr>
                  <w:rFonts w:ascii="Times New Roman" w:hAnsi="Times New Roman"/>
                  <w:caps w:val="0"/>
                  <w:sz w:val="22"/>
                  <w:szCs w:val="22"/>
                  <w:lang w:val="it-IT" w:eastAsia="en-US"/>
                </w:rPr>
                <w:delText xml:space="preserve"> </w:delText>
              </w:r>
            </w:del>
            <w:r>
              <w:rPr>
                <w:rFonts w:ascii="Times New Roman" w:hAnsi="Times New Roman"/>
                <w:caps w:val="0"/>
                <w:sz w:val="22"/>
                <w:szCs w:val="22"/>
                <w:lang w:val="it-IT" w:eastAsia="en-US"/>
              </w:rPr>
              <w:t>01 80 46 40 40</w:t>
            </w:r>
          </w:p>
          <w:p w14:paraId="27720C5C" w14:textId="77777777" w:rsidR="00A031F8" w:rsidRDefault="00A031F8">
            <w:pPr>
              <w:rPr>
                <w:lang w:val="it-IT"/>
              </w:rPr>
            </w:pPr>
          </w:p>
        </w:tc>
        <w:tc>
          <w:tcPr>
            <w:tcW w:w="4678" w:type="dxa"/>
          </w:tcPr>
          <w:p w14:paraId="5D50DD64" w14:textId="77777777" w:rsidR="00A031F8" w:rsidRPr="003516EE" w:rsidRDefault="007F7C49">
            <w:pPr>
              <w:rPr>
                <w:b/>
                <w:bCs/>
                <w:lang w:val="pt-PT"/>
              </w:rPr>
            </w:pPr>
            <w:r w:rsidRPr="003516EE">
              <w:rPr>
                <w:b/>
                <w:bCs/>
                <w:lang w:val="pt-PT"/>
              </w:rPr>
              <w:t>Portugal</w:t>
            </w:r>
          </w:p>
          <w:p w14:paraId="024A3979" w14:textId="77777777" w:rsidR="00A031F8" w:rsidRPr="003516EE" w:rsidRDefault="007F7C49">
            <w:pPr>
              <w:rPr>
                <w:rFonts w:eastAsia="PMingLiU"/>
                <w:lang w:val="pt-PT" w:eastAsia="zh-TW"/>
              </w:rPr>
            </w:pPr>
            <w:r w:rsidRPr="003516EE">
              <w:rPr>
                <w:lang w:val="pt-PT"/>
              </w:rPr>
              <w:t>Merck Sharp &amp; Dohme</w:t>
            </w:r>
            <w:r w:rsidRPr="003516EE">
              <w:rPr>
                <w:rFonts w:eastAsia="PMingLiU"/>
                <w:lang w:val="pt-PT" w:eastAsia="zh-TW"/>
              </w:rPr>
              <w:t>, Lda</w:t>
            </w:r>
          </w:p>
          <w:p w14:paraId="748B78E6" w14:textId="77777777" w:rsidR="00A031F8" w:rsidRPr="003516EE" w:rsidRDefault="007F7C49">
            <w:pPr>
              <w:rPr>
                <w:noProof/>
                <w:lang w:val="pt-PT"/>
              </w:rPr>
            </w:pPr>
            <w:r w:rsidRPr="003516EE">
              <w:rPr>
                <w:noProof/>
                <w:lang w:val="pt-PT"/>
              </w:rPr>
              <w:t>Tel</w:t>
            </w:r>
            <w:ins w:id="224" w:author="Author">
              <w:r w:rsidR="00A503F9" w:rsidRPr="003516EE">
                <w:rPr>
                  <w:noProof/>
                  <w:lang w:val="pt-PT"/>
                </w:rPr>
                <w:t>.</w:t>
              </w:r>
            </w:ins>
            <w:r w:rsidRPr="003516EE">
              <w:rPr>
                <w:noProof/>
                <w:lang w:val="pt-PT"/>
              </w:rPr>
              <w:t>: +</w:t>
            </w:r>
            <w:del w:id="225" w:author="Author">
              <w:r w:rsidRPr="003516EE" w:rsidDel="0031258E">
                <w:rPr>
                  <w:noProof/>
                  <w:lang w:val="pt-PT"/>
                </w:rPr>
                <w:delText xml:space="preserve"> </w:delText>
              </w:r>
            </w:del>
            <w:r w:rsidRPr="003516EE">
              <w:rPr>
                <w:rFonts w:eastAsia="PMingLiU"/>
                <w:lang w:val="pt-PT" w:eastAsia="zh-TW"/>
              </w:rPr>
              <w:t>351 21</w:t>
            </w:r>
            <w:ins w:id="226" w:author="Author">
              <w:r w:rsidR="0031258E" w:rsidRPr="003516EE">
                <w:rPr>
                  <w:rFonts w:eastAsia="PMingLiU"/>
                  <w:lang w:val="pt-PT" w:eastAsia="zh-TW"/>
                </w:rPr>
                <w:t xml:space="preserve"> </w:t>
              </w:r>
            </w:ins>
            <w:r w:rsidRPr="003516EE">
              <w:rPr>
                <w:rFonts w:eastAsia="PMingLiU"/>
                <w:lang w:val="pt-PT" w:eastAsia="zh-TW"/>
              </w:rPr>
              <w:t>4465700</w:t>
            </w:r>
          </w:p>
          <w:p w14:paraId="25A9F443" w14:textId="77777777" w:rsidR="00A031F8" w:rsidRDefault="007F7C49">
            <w:pPr>
              <w:rPr>
                <w:noProof/>
                <w:lang w:val="it-IT"/>
              </w:rPr>
            </w:pPr>
            <w:r>
              <w:rPr>
                <w:lang w:val="it-IT"/>
              </w:rPr>
              <w:t>inform_pt@</w:t>
            </w:r>
            <w:ins w:id="227" w:author="Author">
              <w:r w:rsidR="00A503F9">
                <w:t>msd</w:t>
              </w:r>
            </w:ins>
            <w:del w:id="228" w:author="Author">
              <w:r w:rsidDel="00A503F9">
                <w:rPr>
                  <w:lang w:val="it-IT"/>
                </w:rPr>
                <w:delText>merck</w:delText>
              </w:r>
            </w:del>
            <w:r>
              <w:rPr>
                <w:lang w:val="it-IT"/>
              </w:rPr>
              <w:t>.com</w:t>
            </w:r>
          </w:p>
          <w:p w14:paraId="040C7DB1" w14:textId="77777777" w:rsidR="00A031F8" w:rsidRDefault="00A031F8">
            <w:pPr>
              <w:rPr>
                <w:lang w:val="it-IT"/>
              </w:rPr>
            </w:pPr>
          </w:p>
        </w:tc>
      </w:tr>
      <w:tr w:rsidR="00A031F8" w14:paraId="32FFDC7C" w14:textId="77777777">
        <w:trPr>
          <w:cantSplit/>
        </w:trPr>
        <w:tc>
          <w:tcPr>
            <w:tcW w:w="4678" w:type="dxa"/>
          </w:tcPr>
          <w:p w14:paraId="7605864C" w14:textId="77777777" w:rsidR="00A031F8" w:rsidRDefault="007F7C49">
            <w:pPr>
              <w:rPr>
                <w:b/>
                <w:bCs/>
                <w:lang w:val="en-US" w:eastAsia="de-DE"/>
              </w:rPr>
            </w:pPr>
            <w:r>
              <w:rPr>
                <w:b/>
                <w:bCs/>
                <w:lang w:val="en-US" w:eastAsia="de-DE"/>
              </w:rPr>
              <w:t>Hrvatska</w:t>
            </w:r>
          </w:p>
          <w:p w14:paraId="4CFDF830" w14:textId="77777777" w:rsidR="00A031F8" w:rsidRDefault="007F7C49">
            <w:pPr>
              <w:rPr>
                <w:lang w:val="en-US"/>
              </w:rPr>
            </w:pPr>
            <w:r>
              <w:rPr>
                <w:lang w:val="en-US"/>
              </w:rPr>
              <w:t>Merck Sharp &amp; Dohme d.o.o.</w:t>
            </w:r>
          </w:p>
          <w:p w14:paraId="4627168A" w14:textId="77777777" w:rsidR="00A031F8" w:rsidRPr="003516EE" w:rsidRDefault="007F7C49">
            <w:pPr>
              <w:rPr>
                <w:lang w:val="de-DE"/>
              </w:rPr>
            </w:pPr>
            <w:r w:rsidRPr="003516EE">
              <w:rPr>
                <w:lang w:val="de-DE"/>
              </w:rPr>
              <w:t>Tel: + 385 1 6611 333</w:t>
            </w:r>
          </w:p>
          <w:p w14:paraId="64988273" w14:textId="77777777" w:rsidR="00A031F8" w:rsidRPr="003516EE" w:rsidRDefault="00A503F9">
            <w:pPr>
              <w:rPr>
                <w:lang w:val="de-DE"/>
              </w:rPr>
            </w:pPr>
            <w:ins w:id="229" w:author="Author">
              <w:r w:rsidRPr="003516EE">
                <w:rPr>
                  <w:lang w:val="de-DE"/>
                </w:rPr>
                <w:t>dpoc.</w:t>
              </w:r>
            </w:ins>
            <w:r w:rsidR="007F7C49" w:rsidRPr="003516EE">
              <w:rPr>
                <w:lang w:val="de-DE"/>
              </w:rPr>
              <w:t>croatia</w:t>
            </w:r>
            <w:del w:id="230" w:author="Author">
              <w:r w:rsidR="007F7C49" w:rsidRPr="003516EE" w:rsidDel="00A503F9">
                <w:rPr>
                  <w:lang w:val="de-DE"/>
                </w:rPr>
                <w:delText>_info</w:delText>
              </w:r>
            </w:del>
            <w:r w:rsidR="007F7C49" w:rsidRPr="003516EE">
              <w:rPr>
                <w:lang w:val="de-DE"/>
              </w:rPr>
              <w:t>@</w:t>
            </w:r>
            <w:ins w:id="231" w:author="Author">
              <w:r>
                <w:t>msd</w:t>
              </w:r>
            </w:ins>
            <w:del w:id="232" w:author="Author">
              <w:r w:rsidR="007F7C49" w:rsidRPr="003516EE" w:rsidDel="00A503F9">
                <w:rPr>
                  <w:lang w:val="de-DE"/>
                </w:rPr>
                <w:delText>merck</w:delText>
              </w:r>
            </w:del>
            <w:r w:rsidR="007F7C49" w:rsidRPr="003516EE">
              <w:rPr>
                <w:lang w:val="de-DE"/>
              </w:rPr>
              <w:t>.com</w:t>
            </w:r>
          </w:p>
          <w:p w14:paraId="49D15935" w14:textId="77777777" w:rsidR="00A031F8" w:rsidRPr="003516EE" w:rsidRDefault="00A031F8">
            <w:pPr>
              <w:rPr>
                <w:lang w:val="de-DE"/>
              </w:rPr>
            </w:pPr>
          </w:p>
        </w:tc>
        <w:tc>
          <w:tcPr>
            <w:tcW w:w="4678" w:type="dxa"/>
          </w:tcPr>
          <w:p w14:paraId="7F582183" w14:textId="77777777" w:rsidR="00A031F8" w:rsidRPr="00457A82" w:rsidRDefault="007F7C49">
            <w:pPr>
              <w:rPr>
                <w:b/>
                <w:bCs/>
                <w:lang w:val="it-IT"/>
              </w:rPr>
            </w:pPr>
            <w:r w:rsidRPr="00457A82">
              <w:rPr>
                <w:b/>
                <w:bCs/>
                <w:lang w:val="it-IT"/>
              </w:rPr>
              <w:t>România</w:t>
            </w:r>
          </w:p>
          <w:p w14:paraId="730AA7EE" w14:textId="77777777" w:rsidR="00A031F8" w:rsidRPr="00457A82" w:rsidRDefault="007F7C49">
            <w:pPr>
              <w:rPr>
                <w:lang w:val="it-IT"/>
              </w:rPr>
            </w:pPr>
            <w:r w:rsidRPr="00457A82">
              <w:rPr>
                <w:lang w:val="it-IT"/>
              </w:rPr>
              <w:t>Merck Sharp &amp; Dohme Romania S.R.L.</w:t>
            </w:r>
          </w:p>
          <w:p w14:paraId="7AD953B6" w14:textId="77777777" w:rsidR="00A031F8" w:rsidRDefault="007F7C49">
            <w:pPr>
              <w:rPr>
                <w:lang w:val="it-IT"/>
              </w:rPr>
            </w:pPr>
            <w:r>
              <w:rPr>
                <w:noProof/>
                <w:lang w:val="it-IT"/>
              </w:rPr>
              <w:t>Tel</w:t>
            </w:r>
            <w:ins w:id="233" w:author="Author">
              <w:r w:rsidR="00A503F9">
                <w:rPr>
                  <w:noProof/>
                  <w:lang w:val="it-IT"/>
                </w:rPr>
                <w:t>.</w:t>
              </w:r>
            </w:ins>
            <w:r>
              <w:rPr>
                <w:noProof/>
                <w:lang w:val="it-IT"/>
              </w:rPr>
              <w:t>: +</w:t>
            </w:r>
            <w:del w:id="234" w:author="Author">
              <w:r w:rsidDel="003229F3">
                <w:rPr>
                  <w:noProof/>
                  <w:lang w:val="it-IT"/>
                </w:rPr>
                <w:delText xml:space="preserve"> </w:delText>
              </w:r>
            </w:del>
            <w:r>
              <w:rPr>
                <w:lang w:val="it-IT"/>
              </w:rPr>
              <w:t>40 21 529 29 00</w:t>
            </w:r>
          </w:p>
          <w:p w14:paraId="7E6D6FDD" w14:textId="77777777" w:rsidR="00A031F8" w:rsidRDefault="007F7C49">
            <w:pPr>
              <w:rPr>
                <w:noProof/>
                <w:lang w:val="it-IT"/>
              </w:rPr>
            </w:pPr>
            <w:r>
              <w:rPr>
                <w:noProof/>
                <w:lang w:val="it-IT"/>
              </w:rPr>
              <w:t>msdromania@</w:t>
            </w:r>
            <w:ins w:id="235" w:author="Author">
              <w:r w:rsidR="00A503F9">
                <w:t>msd</w:t>
              </w:r>
            </w:ins>
            <w:del w:id="236" w:author="Author">
              <w:r w:rsidDel="00A503F9">
                <w:rPr>
                  <w:noProof/>
                  <w:lang w:val="it-IT"/>
                </w:rPr>
                <w:delText>merck</w:delText>
              </w:r>
            </w:del>
            <w:r>
              <w:rPr>
                <w:noProof/>
                <w:lang w:val="it-IT"/>
              </w:rPr>
              <w:t>.com</w:t>
            </w:r>
          </w:p>
          <w:p w14:paraId="47697023" w14:textId="77777777" w:rsidR="00A031F8" w:rsidRDefault="00A031F8">
            <w:pPr>
              <w:rPr>
                <w:lang w:val="it-IT"/>
              </w:rPr>
            </w:pPr>
          </w:p>
        </w:tc>
      </w:tr>
      <w:tr w:rsidR="00A031F8" w:rsidRPr="001B7A41" w14:paraId="5107E228" w14:textId="77777777">
        <w:trPr>
          <w:cantSplit/>
        </w:trPr>
        <w:tc>
          <w:tcPr>
            <w:tcW w:w="4678" w:type="dxa"/>
          </w:tcPr>
          <w:p w14:paraId="1CBA5EDC" w14:textId="77777777" w:rsidR="00A031F8" w:rsidRDefault="007F7C49">
            <w:pPr>
              <w:rPr>
                <w:b/>
                <w:bCs/>
                <w:lang w:val="en-US"/>
              </w:rPr>
            </w:pPr>
            <w:r>
              <w:rPr>
                <w:b/>
                <w:bCs/>
                <w:lang w:val="en-US"/>
              </w:rPr>
              <w:t>Ireland</w:t>
            </w:r>
          </w:p>
          <w:p w14:paraId="34D5E149" w14:textId="77777777" w:rsidR="00A031F8" w:rsidRDefault="007F7C49">
            <w:pPr>
              <w:rPr>
                <w:lang w:val="en-US"/>
              </w:rPr>
            </w:pPr>
            <w:r>
              <w:rPr>
                <w:lang w:val="en-US"/>
              </w:rPr>
              <w:t>Merck Sharp &amp; Dohme Ireland (Human Health) Limited</w:t>
            </w:r>
          </w:p>
          <w:p w14:paraId="0C306C50" w14:textId="77777777" w:rsidR="00A031F8" w:rsidRDefault="007F7C49">
            <w:pPr>
              <w:rPr>
                <w:lang w:val="it-IT"/>
              </w:rPr>
            </w:pPr>
            <w:r>
              <w:rPr>
                <w:lang w:val="it-IT"/>
              </w:rPr>
              <w:t>Tel: +353 (0)1 2998700</w:t>
            </w:r>
          </w:p>
          <w:p w14:paraId="38B7F4C8" w14:textId="77777777" w:rsidR="00A031F8" w:rsidRDefault="007F7C49">
            <w:pPr>
              <w:rPr>
                <w:lang w:val="it-IT"/>
              </w:rPr>
            </w:pPr>
            <w:r>
              <w:rPr>
                <w:lang w:val="it-IT"/>
              </w:rPr>
              <w:t>medinfo_ireland@</w:t>
            </w:r>
            <w:r>
              <w:t>msd</w:t>
            </w:r>
            <w:r>
              <w:rPr>
                <w:lang w:val="it-IT"/>
              </w:rPr>
              <w:t>.com</w:t>
            </w:r>
          </w:p>
          <w:p w14:paraId="04366D95" w14:textId="77777777" w:rsidR="00A031F8" w:rsidRDefault="00A031F8">
            <w:pPr>
              <w:rPr>
                <w:snapToGrid w:val="0"/>
                <w:lang w:val="it-IT" w:eastAsia="de-DE"/>
              </w:rPr>
            </w:pPr>
          </w:p>
        </w:tc>
        <w:tc>
          <w:tcPr>
            <w:tcW w:w="4678" w:type="dxa"/>
          </w:tcPr>
          <w:p w14:paraId="3716A733" w14:textId="77777777" w:rsidR="00A031F8" w:rsidRDefault="007F7C49">
            <w:pPr>
              <w:rPr>
                <w:b/>
                <w:bCs/>
                <w:lang w:val="it-IT"/>
              </w:rPr>
            </w:pPr>
            <w:r>
              <w:rPr>
                <w:b/>
                <w:bCs/>
                <w:lang w:val="it-IT"/>
              </w:rPr>
              <w:t>Slovenija</w:t>
            </w:r>
          </w:p>
          <w:p w14:paraId="7B192099" w14:textId="77777777" w:rsidR="00A031F8" w:rsidRDefault="007F7C49">
            <w:pPr>
              <w:rPr>
                <w:lang w:val="it-IT"/>
              </w:rPr>
            </w:pPr>
            <w:r>
              <w:rPr>
                <w:lang w:val="it-IT"/>
              </w:rPr>
              <w:t>Merck Sharp &amp; Dohme, inovativna zdravila d.o.o.</w:t>
            </w:r>
          </w:p>
          <w:p w14:paraId="0E047BF4" w14:textId="77777777" w:rsidR="00A031F8" w:rsidRPr="001B7A41" w:rsidRDefault="007F7C49">
            <w:pPr>
              <w:rPr>
                <w:lang w:val="de-DE"/>
              </w:rPr>
            </w:pPr>
            <w:r w:rsidRPr="001B7A41">
              <w:rPr>
                <w:lang w:val="de-DE"/>
              </w:rPr>
              <w:t>Tel: +</w:t>
            </w:r>
            <w:del w:id="237" w:author="Author">
              <w:r w:rsidRPr="001B7A41" w:rsidDel="00A503F9">
                <w:rPr>
                  <w:lang w:val="de-DE"/>
                </w:rPr>
                <w:delText> </w:delText>
              </w:r>
            </w:del>
            <w:r w:rsidRPr="001B7A41">
              <w:rPr>
                <w:lang w:val="de-DE"/>
              </w:rPr>
              <w:t>386 1 520</w:t>
            </w:r>
            <w:ins w:id="238" w:author="Author">
              <w:r w:rsidR="009A5E07" w:rsidRPr="001B7A41">
                <w:rPr>
                  <w:lang w:val="de-DE"/>
                </w:rPr>
                <w:t xml:space="preserve"> </w:t>
              </w:r>
            </w:ins>
            <w:r w:rsidRPr="001B7A41">
              <w:rPr>
                <w:lang w:val="de-DE"/>
              </w:rPr>
              <w:t>4201</w:t>
            </w:r>
          </w:p>
          <w:p w14:paraId="5D14088B" w14:textId="77777777" w:rsidR="00A031F8" w:rsidRPr="001B7A41" w:rsidRDefault="007F7C49">
            <w:pPr>
              <w:rPr>
                <w:lang w:val="de-DE"/>
              </w:rPr>
            </w:pPr>
            <w:r w:rsidRPr="001B7A41">
              <w:rPr>
                <w:lang w:val="de-DE"/>
              </w:rPr>
              <w:t>msd.slovenia@</w:t>
            </w:r>
            <w:ins w:id="239" w:author="Author">
              <w:r w:rsidR="00A503F9" w:rsidRPr="001B7A41">
                <w:rPr>
                  <w:lang w:val="de-DE"/>
                </w:rPr>
                <w:t>msd</w:t>
              </w:r>
            </w:ins>
            <w:del w:id="240" w:author="Author">
              <w:r w:rsidRPr="001B7A41" w:rsidDel="00A503F9">
                <w:rPr>
                  <w:lang w:val="de-DE"/>
                </w:rPr>
                <w:delText>merck</w:delText>
              </w:r>
            </w:del>
            <w:r w:rsidRPr="001B7A41">
              <w:rPr>
                <w:lang w:val="de-DE"/>
              </w:rPr>
              <w:t>.com</w:t>
            </w:r>
          </w:p>
          <w:p w14:paraId="6498B295" w14:textId="77777777" w:rsidR="00A031F8" w:rsidRPr="001B7A41" w:rsidRDefault="00A031F8">
            <w:pPr>
              <w:rPr>
                <w:lang w:val="de-DE"/>
              </w:rPr>
            </w:pPr>
          </w:p>
        </w:tc>
      </w:tr>
      <w:tr w:rsidR="00A031F8" w:rsidRPr="00A503F9" w14:paraId="29C8D34C" w14:textId="77777777">
        <w:trPr>
          <w:cantSplit/>
        </w:trPr>
        <w:tc>
          <w:tcPr>
            <w:tcW w:w="4678" w:type="dxa"/>
          </w:tcPr>
          <w:p w14:paraId="367C052E" w14:textId="77777777" w:rsidR="00A031F8" w:rsidRDefault="007F7C49">
            <w:pPr>
              <w:rPr>
                <w:b/>
                <w:bCs/>
                <w:snapToGrid w:val="0"/>
                <w:lang w:val="it-IT" w:eastAsia="de-DE"/>
              </w:rPr>
            </w:pPr>
            <w:r>
              <w:rPr>
                <w:b/>
                <w:bCs/>
                <w:snapToGrid w:val="0"/>
                <w:lang w:val="it-IT" w:eastAsia="de-DE"/>
              </w:rPr>
              <w:t>Ísland</w:t>
            </w:r>
          </w:p>
          <w:p w14:paraId="4EDF77B9" w14:textId="77777777" w:rsidR="00A031F8" w:rsidRDefault="007F7C49">
            <w:pPr>
              <w:rPr>
                <w:rFonts w:eastAsia="PMingLiU"/>
                <w:lang w:val="it-IT" w:eastAsia="zh-TW"/>
              </w:rPr>
            </w:pPr>
            <w:r>
              <w:rPr>
                <w:rFonts w:eastAsia="PMingLiU"/>
                <w:lang w:val="it-IT" w:eastAsia="zh-TW"/>
              </w:rPr>
              <w:t xml:space="preserve">Vistor </w:t>
            </w:r>
            <w:r w:rsidR="00F60E8A">
              <w:rPr>
                <w:rFonts w:eastAsia="PMingLiU"/>
                <w:lang w:val="it-IT" w:eastAsia="zh-TW"/>
              </w:rPr>
              <w:t>e</w:t>
            </w:r>
            <w:r>
              <w:rPr>
                <w:rFonts w:eastAsia="PMingLiU"/>
                <w:lang w:val="it-IT" w:eastAsia="zh-TW"/>
              </w:rPr>
              <w:t>hf.</w:t>
            </w:r>
          </w:p>
          <w:p w14:paraId="6E00CF05" w14:textId="77777777" w:rsidR="00A031F8" w:rsidRDefault="007F7C49">
            <w:pPr>
              <w:rPr>
                <w:rFonts w:eastAsia="PMingLiU"/>
                <w:lang w:val="it-IT" w:eastAsia="zh-TW"/>
              </w:rPr>
            </w:pPr>
            <w:r>
              <w:rPr>
                <w:noProof/>
                <w:lang w:val="it-IT"/>
              </w:rPr>
              <w:t>Sími: +</w:t>
            </w:r>
            <w:del w:id="241" w:author="Author">
              <w:r w:rsidDel="00A503F9">
                <w:rPr>
                  <w:noProof/>
                  <w:lang w:val="it-IT"/>
                </w:rPr>
                <w:delText xml:space="preserve"> </w:delText>
              </w:r>
            </w:del>
            <w:r>
              <w:rPr>
                <w:rFonts w:eastAsia="PMingLiU"/>
                <w:lang w:val="it-IT" w:eastAsia="zh-TW"/>
              </w:rPr>
              <w:t>354 535 7000</w:t>
            </w:r>
          </w:p>
          <w:p w14:paraId="3012D25A" w14:textId="77777777" w:rsidR="00A031F8" w:rsidRDefault="00A031F8">
            <w:pPr>
              <w:rPr>
                <w:lang w:val="it-IT"/>
              </w:rPr>
            </w:pPr>
          </w:p>
        </w:tc>
        <w:tc>
          <w:tcPr>
            <w:tcW w:w="4678" w:type="dxa"/>
          </w:tcPr>
          <w:p w14:paraId="5D1C90F3" w14:textId="77777777" w:rsidR="00A031F8" w:rsidRPr="00457A82" w:rsidRDefault="007F7C49">
            <w:pPr>
              <w:rPr>
                <w:b/>
                <w:bCs/>
                <w:lang w:val="en-US"/>
              </w:rPr>
            </w:pPr>
            <w:r w:rsidRPr="00457A82">
              <w:rPr>
                <w:b/>
                <w:bCs/>
                <w:lang w:val="en-US"/>
              </w:rPr>
              <w:t>Slovenská republika</w:t>
            </w:r>
          </w:p>
          <w:p w14:paraId="2BF19458" w14:textId="77777777" w:rsidR="00A031F8" w:rsidRPr="00457A82" w:rsidRDefault="007F7C49">
            <w:pPr>
              <w:rPr>
                <w:lang w:val="en-US"/>
              </w:rPr>
            </w:pPr>
            <w:r w:rsidRPr="00457A82">
              <w:rPr>
                <w:bCs/>
                <w:lang w:val="en-US"/>
              </w:rPr>
              <w:t>Merck Sharp &amp; Dohme, s. r. o.</w:t>
            </w:r>
          </w:p>
          <w:p w14:paraId="6DD4B42E" w14:textId="77777777" w:rsidR="00A031F8" w:rsidRPr="003516EE" w:rsidRDefault="007F7C49">
            <w:pPr>
              <w:rPr>
                <w:rFonts w:eastAsia="PMingLiU"/>
                <w:lang w:eastAsia="zh-TW"/>
              </w:rPr>
            </w:pPr>
            <w:r w:rsidRPr="003516EE">
              <w:rPr>
                <w:noProof/>
              </w:rPr>
              <w:t>Tel</w:t>
            </w:r>
            <w:ins w:id="242" w:author="Author">
              <w:r w:rsidR="00A503F9" w:rsidRPr="003516EE">
                <w:rPr>
                  <w:noProof/>
                </w:rPr>
                <w:t>.</w:t>
              </w:r>
            </w:ins>
            <w:r w:rsidRPr="003516EE">
              <w:rPr>
                <w:noProof/>
              </w:rPr>
              <w:t>: +</w:t>
            </w:r>
            <w:del w:id="243" w:author="Author">
              <w:r w:rsidRPr="003516EE" w:rsidDel="00A503F9">
                <w:rPr>
                  <w:noProof/>
                </w:rPr>
                <w:delText xml:space="preserve"> </w:delText>
              </w:r>
            </w:del>
            <w:r w:rsidRPr="003516EE">
              <w:rPr>
                <w:rFonts w:eastAsia="PMingLiU"/>
                <w:lang w:eastAsia="zh-TW"/>
              </w:rPr>
              <w:t>421 2 58282010</w:t>
            </w:r>
          </w:p>
          <w:p w14:paraId="14113C1A" w14:textId="77777777" w:rsidR="00A031F8" w:rsidRPr="003516EE" w:rsidRDefault="007F7C49">
            <w:pPr>
              <w:rPr>
                <w:noProof/>
                <w:lang w:val="de-DE"/>
              </w:rPr>
            </w:pPr>
            <w:r w:rsidRPr="003516EE">
              <w:rPr>
                <w:lang w:val="de-DE"/>
              </w:rPr>
              <w:t>dpoc_czechslovak</w:t>
            </w:r>
            <w:r w:rsidRPr="003516EE">
              <w:rPr>
                <w:noProof/>
                <w:lang w:val="de-DE"/>
              </w:rPr>
              <w:t>@</w:t>
            </w:r>
            <w:ins w:id="244" w:author="Author">
              <w:r w:rsidR="00A503F9" w:rsidRPr="003516EE">
                <w:rPr>
                  <w:lang w:val="de-DE"/>
                </w:rPr>
                <w:t>msd</w:t>
              </w:r>
            </w:ins>
            <w:del w:id="245" w:author="Author">
              <w:r w:rsidRPr="003516EE" w:rsidDel="00A503F9">
                <w:rPr>
                  <w:noProof/>
                  <w:lang w:val="de-DE"/>
                </w:rPr>
                <w:delText>merck</w:delText>
              </w:r>
            </w:del>
            <w:r w:rsidRPr="003516EE">
              <w:rPr>
                <w:noProof/>
                <w:lang w:val="de-DE"/>
              </w:rPr>
              <w:t>.com</w:t>
            </w:r>
          </w:p>
          <w:p w14:paraId="743B80CB" w14:textId="77777777" w:rsidR="00A031F8" w:rsidRPr="003516EE" w:rsidRDefault="00A031F8">
            <w:pPr>
              <w:rPr>
                <w:lang w:val="de-DE"/>
              </w:rPr>
            </w:pPr>
          </w:p>
        </w:tc>
      </w:tr>
      <w:tr w:rsidR="00A031F8" w14:paraId="3AE896F9" w14:textId="77777777">
        <w:trPr>
          <w:cantSplit/>
        </w:trPr>
        <w:tc>
          <w:tcPr>
            <w:tcW w:w="4678" w:type="dxa"/>
          </w:tcPr>
          <w:p w14:paraId="185EE5A6" w14:textId="77777777" w:rsidR="00A031F8" w:rsidRDefault="007F7C49">
            <w:pPr>
              <w:rPr>
                <w:b/>
                <w:bCs/>
                <w:lang w:val="it-IT"/>
              </w:rPr>
            </w:pPr>
            <w:r>
              <w:rPr>
                <w:b/>
                <w:bCs/>
                <w:lang w:val="it-IT"/>
              </w:rPr>
              <w:t>Italia</w:t>
            </w:r>
          </w:p>
          <w:p w14:paraId="0B9CDF62" w14:textId="77777777" w:rsidR="00A031F8" w:rsidRDefault="007F7C49">
            <w:pPr>
              <w:rPr>
                <w:lang w:val="it-IT"/>
              </w:rPr>
            </w:pPr>
            <w:r>
              <w:rPr>
                <w:lang w:val="it-IT"/>
              </w:rPr>
              <w:t>MSD Italia S.r.l.</w:t>
            </w:r>
          </w:p>
          <w:p w14:paraId="1C32706B" w14:textId="77777777" w:rsidR="00A031F8" w:rsidRDefault="007F7C49">
            <w:pPr>
              <w:rPr>
                <w:lang w:val="it-IT"/>
              </w:rPr>
            </w:pPr>
            <w:r>
              <w:rPr>
                <w:lang w:val="it-IT"/>
              </w:rPr>
              <w:t>Tel: 800 23 99 89 (+39 06 361911)</w:t>
            </w:r>
          </w:p>
          <w:p w14:paraId="560F8D17" w14:textId="77777777" w:rsidR="00A031F8" w:rsidRDefault="007F7C49">
            <w:pPr>
              <w:rPr>
                <w:bCs/>
                <w:lang w:val="it-IT"/>
              </w:rPr>
            </w:pPr>
            <w:r>
              <w:rPr>
                <w:bCs/>
              </w:rPr>
              <w:t>dpoc.italy</w:t>
            </w:r>
            <w:r>
              <w:rPr>
                <w:bCs/>
                <w:lang w:val="it-IT"/>
              </w:rPr>
              <w:t>@msd.com</w:t>
            </w:r>
          </w:p>
          <w:p w14:paraId="2DA48B7D" w14:textId="77777777" w:rsidR="00A031F8" w:rsidRDefault="00A031F8">
            <w:pPr>
              <w:rPr>
                <w:lang w:val="it-IT"/>
              </w:rPr>
            </w:pPr>
          </w:p>
        </w:tc>
        <w:tc>
          <w:tcPr>
            <w:tcW w:w="4678" w:type="dxa"/>
          </w:tcPr>
          <w:p w14:paraId="1C8815FA" w14:textId="77777777" w:rsidR="00A031F8" w:rsidRPr="003516EE" w:rsidRDefault="007F7C49">
            <w:pPr>
              <w:rPr>
                <w:b/>
                <w:bCs/>
                <w:lang w:val="sv-SE"/>
              </w:rPr>
            </w:pPr>
            <w:r w:rsidRPr="003516EE">
              <w:rPr>
                <w:b/>
                <w:bCs/>
                <w:lang w:val="sv-SE"/>
              </w:rPr>
              <w:t>Suomi/Finland</w:t>
            </w:r>
          </w:p>
          <w:p w14:paraId="2BBFC9F3" w14:textId="77777777" w:rsidR="00A031F8" w:rsidRPr="00552F54" w:rsidRDefault="007F7C49">
            <w:pPr>
              <w:rPr>
                <w:lang w:val="sv-SE"/>
              </w:rPr>
            </w:pPr>
            <w:r w:rsidRPr="00552F54">
              <w:rPr>
                <w:lang w:val="sv-SE"/>
              </w:rPr>
              <w:t>MSD Finland Oy</w:t>
            </w:r>
          </w:p>
          <w:p w14:paraId="77B3369B" w14:textId="77777777" w:rsidR="00A031F8" w:rsidRPr="00552F54" w:rsidRDefault="007F7C49">
            <w:pPr>
              <w:rPr>
                <w:rFonts w:eastAsia="PMingLiU"/>
                <w:lang w:val="sv-SE" w:eastAsia="zh-TW"/>
              </w:rPr>
            </w:pPr>
            <w:r w:rsidRPr="00552F54">
              <w:rPr>
                <w:noProof/>
                <w:lang w:val="sv-SE"/>
              </w:rPr>
              <w:t>Puh/Tel: +</w:t>
            </w:r>
            <w:del w:id="246" w:author="Author">
              <w:r w:rsidRPr="00552F54" w:rsidDel="00A503F9">
                <w:rPr>
                  <w:noProof/>
                  <w:lang w:val="sv-SE"/>
                </w:rPr>
                <w:delText xml:space="preserve"> </w:delText>
              </w:r>
            </w:del>
            <w:r w:rsidRPr="00552F54">
              <w:rPr>
                <w:rFonts w:eastAsia="PMingLiU"/>
                <w:lang w:val="sv-SE" w:eastAsia="zh-TW"/>
              </w:rPr>
              <w:t>358 (0)9 804</w:t>
            </w:r>
            <w:ins w:id="247" w:author="Author">
              <w:r w:rsidR="0031258E" w:rsidRPr="00552F54">
                <w:rPr>
                  <w:rFonts w:eastAsia="PMingLiU"/>
                  <w:lang w:val="sv-SE" w:eastAsia="zh-TW"/>
                </w:rPr>
                <w:t xml:space="preserve"> </w:t>
              </w:r>
            </w:ins>
            <w:r w:rsidRPr="00552F54">
              <w:rPr>
                <w:rFonts w:eastAsia="PMingLiU"/>
                <w:lang w:val="sv-SE" w:eastAsia="zh-TW"/>
              </w:rPr>
              <w:t>650</w:t>
            </w:r>
          </w:p>
          <w:p w14:paraId="3142D584" w14:textId="77777777" w:rsidR="00A031F8" w:rsidRPr="00552F54" w:rsidRDefault="007F7C49">
            <w:pPr>
              <w:rPr>
                <w:lang w:val="it-IT"/>
              </w:rPr>
            </w:pPr>
            <w:r w:rsidRPr="00552F54">
              <w:rPr>
                <w:lang w:val="it-IT"/>
              </w:rPr>
              <w:t>info@msd.fi</w:t>
            </w:r>
          </w:p>
          <w:p w14:paraId="6C05F082" w14:textId="77777777" w:rsidR="00A031F8" w:rsidRDefault="00A031F8">
            <w:pPr>
              <w:rPr>
                <w:lang w:val="it-IT"/>
              </w:rPr>
            </w:pPr>
          </w:p>
        </w:tc>
      </w:tr>
      <w:tr w:rsidR="00A031F8" w14:paraId="114ECA93" w14:textId="77777777">
        <w:trPr>
          <w:cantSplit/>
        </w:trPr>
        <w:tc>
          <w:tcPr>
            <w:tcW w:w="4678" w:type="dxa"/>
          </w:tcPr>
          <w:p w14:paraId="07F4B018" w14:textId="77777777" w:rsidR="00A031F8" w:rsidRDefault="007F7C49">
            <w:pPr>
              <w:rPr>
                <w:b/>
                <w:bCs/>
                <w:lang w:val="en-US"/>
              </w:rPr>
            </w:pPr>
            <w:r>
              <w:rPr>
                <w:b/>
                <w:bCs/>
                <w:lang w:val="it-IT"/>
              </w:rPr>
              <w:t>Κύπρος</w:t>
            </w:r>
          </w:p>
          <w:p w14:paraId="51142FD5" w14:textId="77777777" w:rsidR="00A031F8" w:rsidRPr="00552F54" w:rsidRDefault="007F7C49">
            <w:pPr>
              <w:rPr>
                <w:lang w:val="en-US"/>
              </w:rPr>
            </w:pPr>
            <w:r w:rsidRPr="00552F54">
              <w:rPr>
                <w:lang w:val="en-US"/>
              </w:rPr>
              <w:t>Merck Sharp &amp; Dohme Cyprus Limited</w:t>
            </w:r>
          </w:p>
          <w:p w14:paraId="0E7BD12E" w14:textId="77777777" w:rsidR="00A031F8" w:rsidRPr="00552F54" w:rsidDel="008C5AC2" w:rsidRDefault="007F7C49">
            <w:pPr>
              <w:rPr>
                <w:del w:id="248" w:author="Author"/>
                <w:lang w:val="en-US"/>
              </w:rPr>
            </w:pPr>
            <w:r w:rsidRPr="00552F54">
              <w:rPr>
                <w:lang w:val="it-IT"/>
              </w:rPr>
              <w:t>Τηλ</w:t>
            </w:r>
            <w:r w:rsidRPr="00552F54">
              <w:rPr>
                <w:lang w:val="en-US"/>
              </w:rPr>
              <w:t>.: 800 00 673</w:t>
            </w:r>
            <w:ins w:id="249" w:author="Author">
              <w:r w:rsidR="008C5AC2" w:rsidRPr="00552F54">
                <w:rPr>
                  <w:lang w:val="en-US"/>
                </w:rPr>
                <w:t xml:space="preserve"> </w:t>
              </w:r>
            </w:ins>
          </w:p>
          <w:p w14:paraId="3F147A2C" w14:textId="77777777" w:rsidR="00A031F8" w:rsidRPr="00552F54" w:rsidRDefault="007F7C49">
            <w:pPr>
              <w:rPr>
                <w:lang w:val="en-US"/>
              </w:rPr>
            </w:pPr>
            <w:del w:id="250" w:author="Author">
              <w:r w:rsidRPr="00552F54" w:rsidDel="009A5E07">
                <w:rPr>
                  <w:lang w:val="en-US"/>
                </w:rPr>
                <w:delText xml:space="preserve">        </w:delText>
              </w:r>
            </w:del>
            <w:r w:rsidRPr="00552F54">
              <w:rPr>
                <w:lang w:val="en-US"/>
              </w:rPr>
              <w:t>(+357 22866700)</w:t>
            </w:r>
          </w:p>
          <w:p w14:paraId="0F9FC720" w14:textId="77777777" w:rsidR="00A031F8" w:rsidRPr="00552F54" w:rsidRDefault="00A503F9">
            <w:pPr>
              <w:rPr>
                <w:lang w:val="en-US"/>
              </w:rPr>
            </w:pPr>
            <w:ins w:id="251" w:author="Author">
              <w:r w:rsidRPr="00552F54">
                <w:rPr>
                  <w:rFonts w:eastAsia="TimesNewRomanPS-BoldMT"/>
                  <w:lang w:val="en-US"/>
                </w:rPr>
                <w:t>dpoc</w:t>
              </w:r>
            </w:ins>
            <w:r w:rsidR="007F7C49" w:rsidRPr="00552F54">
              <w:rPr>
                <w:lang w:val="en-US"/>
              </w:rPr>
              <w:t>cyprus</w:t>
            </w:r>
            <w:del w:id="252" w:author="Author">
              <w:r w:rsidR="007F7C49" w:rsidRPr="00C072B2" w:rsidDel="00A503F9">
                <w:rPr>
                  <w:lang w:val="en-US"/>
                  <w:rPrChange w:id="253" w:author="Author">
                    <w:rPr>
                      <w:b/>
                      <w:bCs/>
                      <w:lang w:val="en-US"/>
                    </w:rPr>
                  </w:rPrChange>
                </w:rPr>
                <w:delText>_</w:delText>
              </w:r>
              <w:r w:rsidR="007F7C49" w:rsidRPr="00552F54" w:rsidDel="00A503F9">
                <w:rPr>
                  <w:lang w:val="en-US"/>
                </w:rPr>
                <w:delText>info</w:delText>
              </w:r>
            </w:del>
            <w:r w:rsidR="007F7C49" w:rsidRPr="00C072B2">
              <w:rPr>
                <w:lang w:val="en-US"/>
                <w:rPrChange w:id="254" w:author="Author">
                  <w:rPr>
                    <w:b/>
                    <w:bCs/>
                    <w:lang w:val="en-US"/>
                  </w:rPr>
                </w:rPrChange>
              </w:rPr>
              <w:t>@</w:t>
            </w:r>
            <w:ins w:id="255" w:author="Author">
              <w:r w:rsidRPr="00552F54">
                <w:rPr>
                  <w:lang w:val="en-US"/>
                </w:rPr>
                <w:t>msd</w:t>
              </w:r>
            </w:ins>
            <w:del w:id="256" w:author="Author">
              <w:r w:rsidR="007F7C49" w:rsidRPr="00552F54" w:rsidDel="00A503F9">
                <w:rPr>
                  <w:lang w:val="en-US"/>
                </w:rPr>
                <w:delText>merck</w:delText>
              </w:r>
            </w:del>
            <w:r w:rsidR="007F7C49" w:rsidRPr="00C072B2">
              <w:rPr>
                <w:lang w:val="en-US"/>
                <w:rPrChange w:id="257" w:author="Author">
                  <w:rPr>
                    <w:b/>
                    <w:bCs/>
                    <w:lang w:val="en-US"/>
                  </w:rPr>
                </w:rPrChange>
              </w:rPr>
              <w:t>.</w:t>
            </w:r>
            <w:r w:rsidR="007F7C49" w:rsidRPr="00552F54">
              <w:rPr>
                <w:lang w:val="en-US"/>
              </w:rPr>
              <w:t>com</w:t>
            </w:r>
          </w:p>
          <w:p w14:paraId="7FA6C1A1" w14:textId="77777777" w:rsidR="00A031F8" w:rsidRPr="003516EE" w:rsidRDefault="00A031F8">
            <w:pPr>
              <w:rPr>
                <w:lang w:val="en-US"/>
              </w:rPr>
            </w:pPr>
          </w:p>
        </w:tc>
        <w:tc>
          <w:tcPr>
            <w:tcW w:w="4678" w:type="dxa"/>
          </w:tcPr>
          <w:p w14:paraId="3B5F47BB" w14:textId="77777777" w:rsidR="00A031F8" w:rsidRDefault="007F7C49">
            <w:pPr>
              <w:rPr>
                <w:b/>
                <w:bCs/>
                <w:lang w:val="de-DE"/>
              </w:rPr>
            </w:pPr>
            <w:r>
              <w:rPr>
                <w:b/>
                <w:bCs/>
                <w:lang w:val="de-DE"/>
              </w:rPr>
              <w:t>Sverige</w:t>
            </w:r>
          </w:p>
          <w:p w14:paraId="514FAFB8" w14:textId="77777777" w:rsidR="00A031F8" w:rsidRPr="00552F54" w:rsidRDefault="007F7C49">
            <w:pPr>
              <w:rPr>
                <w:rFonts w:eastAsia="PMingLiU"/>
                <w:lang w:val="de-DE" w:eastAsia="zh-TW"/>
              </w:rPr>
            </w:pPr>
            <w:r w:rsidRPr="00552F54">
              <w:rPr>
                <w:rFonts w:eastAsia="PMingLiU"/>
                <w:lang w:val="de-DE" w:eastAsia="zh-TW"/>
              </w:rPr>
              <w:t>Merck Sharp &amp; Dohme (Sweden) AB</w:t>
            </w:r>
          </w:p>
          <w:p w14:paraId="7914F710" w14:textId="77777777" w:rsidR="00A031F8" w:rsidRPr="00552F54" w:rsidRDefault="007F7C49">
            <w:pPr>
              <w:rPr>
                <w:rFonts w:eastAsia="PMingLiU"/>
                <w:lang w:val="it-IT" w:eastAsia="zh-TW"/>
              </w:rPr>
            </w:pPr>
            <w:r w:rsidRPr="00552F54">
              <w:rPr>
                <w:noProof/>
                <w:lang w:val="it-IT"/>
              </w:rPr>
              <w:t>Tel: +</w:t>
            </w:r>
            <w:del w:id="258" w:author="Author">
              <w:r w:rsidRPr="00552F54" w:rsidDel="00A503F9">
                <w:rPr>
                  <w:noProof/>
                  <w:lang w:val="it-IT"/>
                </w:rPr>
                <w:delText xml:space="preserve"> </w:delText>
              </w:r>
            </w:del>
            <w:r w:rsidRPr="00552F54">
              <w:rPr>
                <w:rFonts w:eastAsia="PMingLiU"/>
                <w:lang w:val="it-IT" w:eastAsia="zh-TW"/>
              </w:rPr>
              <w:t>46 77 5700488</w:t>
            </w:r>
          </w:p>
          <w:p w14:paraId="34571D1F" w14:textId="77777777" w:rsidR="00A031F8" w:rsidRPr="00552F54" w:rsidRDefault="007F7C49">
            <w:pPr>
              <w:rPr>
                <w:lang w:val="it-IT"/>
              </w:rPr>
            </w:pPr>
            <w:r w:rsidRPr="00552F54">
              <w:rPr>
                <w:lang w:val="it-IT"/>
              </w:rPr>
              <w:t>medicinskinfo@msd.com</w:t>
            </w:r>
          </w:p>
          <w:p w14:paraId="0D04EEEE" w14:textId="77777777" w:rsidR="00A031F8" w:rsidRDefault="00A031F8">
            <w:pPr>
              <w:rPr>
                <w:lang w:val="it-IT"/>
              </w:rPr>
            </w:pPr>
          </w:p>
        </w:tc>
      </w:tr>
      <w:tr w:rsidR="00A031F8" w:rsidRPr="00B91B32" w14:paraId="5A2730B4" w14:textId="77777777">
        <w:trPr>
          <w:cantSplit/>
        </w:trPr>
        <w:tc>
          <w:tcPr>
            <w:tcW w:w="4678" w:type="dxa"/>
          </w:tcPr>
          <w:p w14:paraId="16BE2007" w14:textId="77777777" w:rsidR="00A031F8" w:rsidRPr="0080226C" w:rsidRDefault="007F7C49">
            <w:pPr>
              <w:rPr>
                <w:b/>
                <w:bCs/>
              </w:rPr>
            </w:pPr>
            <w:r w:rsidRPr="0080226C">
              <w:rPr>
                <w:b/>
                <w:bCs/>
              </w:rPr>
              <w:t>Latvija</w:t>
            </w:r>
          </w:p>
          <w:p w14:paraId="16DF6FFB" w14:textId="77777777" w:rsidR="00A031F8" w:rsidRPr="0080226C" w:rsidRDefault="007F7C49">
            <w:r w:rsidRPr="0080226C">
              <w:t>SIA Merck Sharp &amp; Dohme Latvija</w:t>
            </w:r>
          </w:p>
          <w:p w14:paraId="14D7B5F2" w14:textId="77777777" w:rsidR="00A031F8" w:rsidRPr="00552F54" w:rsidRDefault="007F7C49">
            <w:pPr>
              <w:rPr>
                <w:lang w:val="de-DE"/>
              </w:rPr>
            </w:pPr>
            <w:r w:rsidRPr="00552F54">
              <w:rPr>
                <w:lang w:val="de-DE"/>
              </w:rPr>
              <w:t>Tel.</w:t>
            </w:r>
            <w:ins w:id="259" w:author="Author">
              <w:r w:rsidR="00B91B32">
                <w:rPr>
                  <w:lang w:val="de-DE"/>
                </w:rPr>
                <w:t>:</w:t>
              </w:r>
            </w:ins>
            <w:del w:id="260" w:author="Author">
              <w:r w:rsidRPr="00552F54" w:rsidDel="00420891">
                <w:rPr>
                  <w:lang w:val="de-DE"/>
                </w:rPr>
                <w:delText>:</w:delText>
              </w:r>
            </w:del>
            <w:r w:rsidRPr="00552F54">
              <w:rPr>
                <w:lang w:val="de-DE"/>
              </w:rPr>
              <w:t xml:space="preserve"> +</w:t>
            </w:r>
            <w:del w:id="261" w:author="Author">
              <w:r w:rsidRPr="00552F54" w:rsidDel="00A503F9">
                <w:rPr>
                  <w:lang w:val="de-DE"/>
                </w:rPr>
                <w:delText xml:space="preserve"> </w:delText>
              </w:r>
            </w:del>
            <w:r w:rsidRPr="00552F54">
              <w:rPr>
                <w:lang w:val="de-DE"/>
              </w:rPr>
              <w:t>371 67025300</w:t>
            </w:r>
          </w:p>
          <w:p w14:paraId="326BBC83" w14:textId="77777777" w:rsidR="009A1049" w:rsidRPr="00552F54" w:rsidRDefault="0012492E">
            <w:pPr>
              <w:rPr>
                <w:lang w:val="de-DE"/>
              </w:rPr>
            </w:pPr>
            <w:del w:id="262" w:author="Author">
              <w:r w:rsidRPr="00552F54" w:rsidDel="0012492E">
                <w:fldChar w:fldCharType="begin"/>
              </w:r>
              <w:r w:rsidRPr="00552F54" w:rsidDel="0012492E">
                <w:rPr>
                  <w:lang w:val="de-DE"/>
                </w:rPr>
                <w:delInstrText xml:space="preserve"> HYPERLINK "mailto:dpoc.latvia@msd.com" </w:delInstrText>
              </w:r>
              <w:r w:rsidRPr="00552F54" w:rsidDel="0012492E">
                <w:fldChar w:fldCharType="separate"/>
              </w:r>
              <w:r w:rsidRPr="00552F54" w:rsidDel="0012492E">
                <w:rPr>
                  <w:lang w:val="de-DE"/>
                </w:rPr>
                <w:delText>dpoc.latvia@msd.com</w:delText>
              </w:r>
              <w:r w:rsidRPr="00552F54" w:rsidDel="0012492E">
                <w:rPr>
                  <w:rStyle w:val="Hyperlink"/>
                </w:rPr>
                <w:fldChar w:fldCharType="end"/>
              </w:r>
            </w:del>
            <w:ins w:id="263" w:author="Author">
              <w:r w:rsidRPr="00552F54">
                <w:rPr>
                  <w:lang w:val="de-DE"/>
                </w:rPr>
                <w:t>dpoc.latvia@msd.com</w:t>
              </w:r>
            </w:ins>
          </w:p>
          <w:p w14:paraId="6A2BBEE3" w14:textId="77777777" w:rsidR="00A031F8" w:rsidRPr="008E4390" w:rsidRDefault="00A031F8">
            <w:pPr>
              <w:rPr>
                <w:lang w:val="de-DE"/>
              </w:rPr>
            </w:pPr>
          </w:p>
        </w:tc>
        <w:tc>
          <w:tcPr>
            <w:tcW w:w="4678" w:type="dxa"/>
          </w:tcPr>
          <w:p w14:paraId="2B46E761" w14:textId="77777777" w:rsidR="00A031F8" w:rsidRPr="008E4390" w:rsidRDefault="00A031F8">
            <w:pPr>
              <w:rPr>
                <w:lang w:val="de-DE"/>
              </w:rPr>
            </w:pPr>
          </w:p>
        </w:tc>
      </w:tr>
    </w:tbl>
    <w:p w14:paraId="2C8459A2" w14:textId="77777777" w:rsidR="00A031F8" w:rsidRPr="008E4390" w:rsidRDefault="00A031F8">
      <w:pPr>
        <w:rPr>
          <w:lang w:val="de-DE"/>
        </w:rPr>
      </w:pPr>
    </w:p>
    <w:p w14:paraId="6C6F796F" w14:textId="77777777" w:rsidR="00A031F8" w:rsidRDefault="007F7C49">
      <w:pPr>
        <w:tabs>
          <w:tab w:val="clear" w:pos="567"/>
        </w:tabs>
        <w:spacing w:line="240" w:lineRule="auto"/>
        <w:rPr>
          <w:b/>
          <w:bCs/>
          <w:lang w:val="it-IT"/>
        </w:rPr>
      </w:pPr>
      <w:r>
        <w:rPr>
          <w:b/>
          <w:bCs/>
          <w:lang w:val="it-IT"/>
        </w:rPr>
        <w:t xml:space="preserve">Questo foglio illustrativo è stato aggiornato </w:t>
      </w:r>
    </w:p>
    <w:p w14:paraId="0B929283" w14:textId="77777777" w:rsidR="00A031F8" w:rsidRDefault="00A031F8">
      <w:pPr>
        <w:tabs>
          <w:tab w:val="clear" w:pos="567"/>
        </w:tabs>
        <w:spacing w:line="240" w:lineRule="auto"/>
        <w:rPr>
          <w:bCs/>
          <w:lang w:val="it-IT"/>
        </w:rPr>
      </w:pPr>
    </w:p>
    <w:p w14:paraId="110B5062" w14:textId="77777777" w:rsidR="00A031F8" w:rsidRDefault="007F7C49">
      <w:pPr>
        <w:tabs>
          <w:tab w:val="clear" w:pos="567"/>
        </w:tabs>
        <w:spacing w:line="240" w:lineRule="auto"/>
        <w:rPr>
          <w:lang w:val="it-IT"/>
        </w:rPr>
      </w:pPr>
      <w:r>
        <w:rPr>
          <w:lang w:val="it-IT" w:eastAsia="de-DE"/>
        </w:rPr>
        <w:t>Informazioni più dettagliate su questo medicinale sono disponibili sul sito web dell’Agenzia europea per i medicinali</w:t>
      </w:r>
      <w:r w:rsidR="005F6CD0">
        <w:rPr>
          <w:lang w:val="it-IT" w:eastAsia="de-DE"/>
        </w:rPr>
        <w:t xml:space="preserve">: </w:t>
      </w:r>
      <w:r w:rsidR="005F6CD0">
        <w:fldChar w:fldCharType="begin"/>
      </w:r>
      <w:r w:rsidR="005F6CD0" w:rsidRPr="00C072B2">
        <w:rPr>
          <w:lang w:val="it-IT"/>
          <w:rPrChange w:id="264" w:author="Author">
            <w:rPr/>
          </w:rPrChange>
        </w:rPr>
        <w:instrText>HYPERLINK "https://www.ema.europa.eu"</w:instrText>
      </w:r>
      <w:r w:rsidR="005F6CD0">
        <w:fldChar w:fldCharType="separate"/>
      </w:r>
      <w:r w:rsidR="005F6CD0" w:rsidRPr="005F6CD0">
        <w:rPr>
          <w:rStyle w:val="Hyperlink"/>
          <w:lang w:val="it-IT"/>
        </w:rPr>
        <w:t>https://www.ema.europa.eu</w:t>
      </w:r>
      <w:r w:rsidR="005F6CD0">
        <w:fldChar w:fldCharType="end"/>
      </w:r>
      <w:r>
        <w:rPr>
          <w:lang w:val="it-IT"/>
        </w:rPr>
        <w:t>.</w:t>
      </w:r>
    </w:p>
    <w:p w14:paraId="7A177A31" w14:textId="77777777" w:rsidR="00A031F8" w:rsidRDefault="007F7C49">
      <w:pPr>
        <w:tabs>
          <w:tab w:val="clear" w:pos="567"/>
        </w:tabs>
        <w:spacing w:line="240" w:lineRule="auto"/>
        <w:rPr>
          <w:lang w:val="it-IT"/>
        </w:rPr>
      </w:pPr>
      <w:r>
        <w:rPr>
          <w:lang w:val="it-IT"/>
        </w:rPr>
        <w:br w:type="page"/>
      </w:r>
    </w:p>
    <w:p w14:paraId="71B7ABA6" w14:textId="77777777" w:rsidR="00A031F8" w:rsidRDefault="007F7C49">
      <w:pPr>
        <w:tabs>
          <w:tab w:val="clear" w:pos="567"/>
        </w:tabs>
        <w:spacing w:line="240" w:lineRule="atLeast"/>
        <w:jc w:val="center"/>
        <w:rPr>
          <w:b/>
          <w:bCs/>
          <w:lang w:val="it-IT"/>
        </w:rPr>
      </w:pPr>
      <w:r>
        <w:rPr>
          <w:b/>
          <w:bCs/>
          <w:lang w:val="it-IT"/>
        </w:rPr>
        <w:lastRenderedPageBreak/>
        <w:t>Foglio illustrativo: informazioni per l’utilizzatore</w:t>
      </w:r>
    </w:p>
    <w:p w14:paraId="2E40F744" w14:textId="77777777" w:rsidR="00A031F8" w:rsidRDefault="00A031F8">
      <w:pPr>
        <w:tabs>
          <w:tab w:val="clear" w:pos="567"/>
        </w:tabs>
        <w:spacing w:line="240" w:lineRule="atLeast"/>
        <w:jc w:val="center"/>
        <w:rPr>
          <w:b/>
          <w:bCs/>
          <w:lang w:val="it-IT"/>
        </w:rPr>
      </w:pPr>
    </w:p>
    <w:p w14:paraId="0D5ABE34" w14:textId="77777777" w:rsidR="00A031F8" w:rsidRDefault="007F7C49">
      <w:pPr>
        <w:pStyle w:val="BayerBodyTextFull"/>
        <w:spacing w:before="0" w:after="0" w:line="240" w:lineRule="atLeast"/>
        <w:jc w:val="center"/>
        <w:outlineLvl w:val="1"/>
        <w:rPr>
          <w:b/>
          <w:sz w:val="22"/>
          <w:szCs w:val="22"/>
          <w:lang w:val="it-IT"/>
        </w:rPr>
      </w:pPr>
      <w:r>
        <w:rPr>
          <w:b/>
          <w:bCs/>
          <w:sz w:val="22"/>
          <w:szCs w:val="22"/>
          <w:lang w:val="it-IT"/>
        </w:rPr>
        <w:t>Adempas 0,15 mg/mL granulato per sospensione orale</w:t>
      </w:r>
    </w:p>
    <w:p w14:paraId="6D3F83D7" w14:textId="77777777" w:rsidR="00A031F8" w:rsidRDefault="00A031F8">
      <w:pPr>
        <w:numPr>
          <w:ilvl w:val="12"/>
          <w:numId w:val="0"/>
        </w:numPr>
        <w:tabs>
          <w:tab w:val="clear" w:pos="567"/>
        </w:tabs>
        <w:spacing w:line="240" w:lineRule="atLeast"/>
        <w:jc w:val="center"/>
        <w:rPr>
          <w:bCs/>
          <w:lang w:val="it-IT"/>
        </w:rPr>
      </w:pPr>
    </w:p>
    <w:p w14:paraId="38B1BCBA" w14:textId="77777777" w:rsidR="00A031F8" w:rsidRDefault="007F7C49">
      <w:pPr>
        <w:numPr>
          <w:ilvl w:val="12"/>
          <w:numId w:val="0"/>
        </w:numPr>
        <w:tabs>
          <w:tab w:val="clear" w:pos="567"/>
        </w:tabs>
        <w:spacing w:line="240" w:lineRule="atLeast"/>
        <w:jc w:val="center"/>
        <w:rPr>
          <w:lang w:val="it-IT"/>
        </w:rPr>
      </w:pPr>
      <w:r>
        <w:rPr>
          <w:lang w:val="it-IT"/>
        </w:rPr>
        <w:t>riociguat</w:t>
      </w:r>
    </w:p>
    <w:p w14:paraId="15A1FB86" w14:textId="77777777" w:rsidR="00A031F8" w:rsidRDefault="00A031F8">
      <w:pPr>
        <w:numPr>
          <w:ilvl w:val="12"/>
          <w:numId w:val="0"/>
        </w:numPr>
        <w:tabs>
          <w:tab w:val="clear" w:pos="567"/>
        </w:tabs>
        <w:spacing w:line="240" w:lineRule="atLeast"/>
        <w:jc w:val="center"/>
        <w:rPr>
          <w:lang w:val="it-IT"/>
        </w:rPr>
      </w:pPr>
    </w:p>
    <w:p w14:paraId="023AEFE4" w14:textId="77777777" w:rsidR="00A031F8" w:rsidRDefault="00A031F8">
      <w:pPr>
        <w:tabs>
          <w:tab w:val="clear" w:pos="567"/>
        </w:tabs>
        <w:spacing w:line="240" w:lineRule="atLeast"/>
        <w:rPr>
          <w:lang w:val="it-IT"/>
        </w:rPr>
      </w:pPr>
    </w:p>
    <w:p w14:paraId="2A11B7C0" w14:textId="77777777" w:rsidR="00A031F8" w:rsidRDefault="007F7C49">
      <w:pPr>
        <w:tabs>
          <w:tab w:val="clear" w:pos="567"/>
        </w:tabs>
        <w:spacing w:line="240" w:lineRule="atLeast"/>
        <w:rPr>
          <w:lang w:val="it-IT"/>
        </w:rPr>
      </w:pPr>
      <w:r>
        <w:rPr>
          <w:b/>
          <w:bCs/>
          <w:lang w:val="it-IT"/>
        </w:rPr>
        <w:t>Legga attentamente questo foglio prima di usare questo medicinale perché contiene importanti informazioni per lei.</w:t>
      </w:r>
    </w:p>
    <w:p w14:paraId="04C303E4" w14:textId="77777777" w:rsidR="00A031F8" w:rsidRDefault="007F7C49">
      <w:pPr>
        <w:numPr>
          <w:ilvl w:val="0"/>
          <w:numId w:val="4"/>
        </w:numPr>
        <w:tabs>
          <w:tab w:val="clear" w:pos="567"/>
        </w:tabs>
        <w:spacing w:line="240" w:lineRule="auto"/>
        <w:ind w:left="567" w:hanging="567"/>
        <w:rPr>
          <w:lang w:val="it-IT"/>
        </w:rPr>
      </w:pPr>
      <w:r>
        <w:rPr>
          <w:lang w:val="it-IT"/>
        </w:rPr>
        <w:t>Conservi questo foglio. Potrebbe aver bisogno di leggerlo di nuovo.</w:t>
      </w:r>
    </w:p>
    <w:p w14:paraId="487902B7" w14:textId="77777777" w:rsidR="00A031F8" w:rsidRDefault="007F7C49">
      <w:pPr>
        <w:numPr>
          <w:ilvl w:val="0"/>
          <w:numId w:val="4"/>
        </w:numPr>
        <w:tabs>
          <w:tab w:val="clear" w:pos="567"/>
        </w:tabs>
        <w:spacing w:line="240" w:lineRule="auto"/>
        <w:ind w:left="567" w:hanging="567"/>
        <w:rPr>
          <w:lang w:val="it-IT"/>
        </w:rPr>
      </w:pPr>
      <w:r>
        <w:rPr>
          <w:lang w:val="it-IT"/>
        </w:rPr>
        <w:t>Se ha qualsiasi dubbio, si rivolga al medico o al farmacista.</w:t>
      </w:r>
    </w:p>
    <w:p w14:paraId="656A0BDB" w14:textId="77777777" w:rsidR="00A031F8" w:rsidRDefault="007F7C49">
      <w:pPr>
        <w:numPr>
          <w:ilvl w:val="0"/>
          <w:numId w:val="4"/>
        </w:numPr>
        <w:tabs>
          <w:tab w:val="clear" w:pos="567"/>
        </w:tabs>
        <w:spacing w:line="240" w:lineRule="auto"/>
        <w:ind w:left="567" w:hanging="567"/>
        <w:rPr>
          <w:b/>
          <w:bCs/>
          <w:lang w:val="it-IT"/>
        </w:rPr>
      </w:pPr>
      <w:r>
        <w:rPr>
          <w:lang w:val="it-IT"/>
        </w:rPr>
        <w:t>Questo medicinale è stato prescritto soltanto per lei.</w:t>
      </w:r>
      <w:r>
        <w:rPr>
          <w:noProof/>
          <w:lang w:val="it-IT"/>
        </w:rPr>
        <w:t xml:space="preserve"> Non lo dia ad altre persone, anche se i sintomi della malattia sono uguali ai suoi, perché potrebbe essere pericoloso.</w:t>
      </w:r>
    </w:p>
    <w:p w14:paraId="3055C78C" w14:textId="77777777" w:rsidR="00A031F8" w:rsidRDefault="007F7C49">
      <w:pPr>
        <w:numPr>
          <w:ilvl w:val="0"/>
          <w:numId w:val="4"/>
        </w:numPr>
        <w:tabs>
          <w:tab w:val="clear" w:pos="567"/>
        </w:tabs>
        <w:spacing w:line="240" w:lineRule="auto"/>
        <w:ind w:left="567" w:hanging="567"/>
        <w:rPr>
          <w:bCs/>
          <w:lang w:val="it-IT"/>
        </w:rPr>
      </w:pPr>
      <w:r>
        <w:rPr>
          <w:lang w:val="it-IT"/>
        </w:rPr>
        <w:t>Se si manifesta un qualsiasi effetto indesiderato, compresi quelli non elencati in questo foglio, si rivolga al medico o al farmacista. Vedere paragrafo 4.</w:t>
      </w:r>
    </w:p>
    <w:p w14:paraId="65D50A6B" w14:textId="77777777" w:rsidR="00A031F8" w:rsidRDefault="007F7C49">
      <w:pPr>
        <w:numPr>
          <w:ilvl w:val="0"/>
          <w:numId w:val="4"/>
        </w:numPr>
        <w:tabs>
          <w:tab w:val="clear" w:pos="567"/>
        </w:tabs>
        <w:spacing w:line="240" w:lineRule="auto"/>
        <w:ind w:left="567" w:hanging="567"/>
        <w:rPr>
          <w:b/>
          <w:bCs/>
          <w:lang w:val="it-IT"/>
        </w:rPr>
      </w:pPr>
      <w:r>
        <w:rPr>
          <w:lang w:val="it-IT"/>
        </w:rPr>
        <w:t>Questo foglio illustrativo è stato scritto presumendo che la persona che lo legge sia la persona che assume il medicinale. Se somministra questo medicinale a suo/a figlio/a, sostituisca “lei” con “</w:t>
      </w:r>
      <w:r w:rsidR="001D4B1B">
        <w:rPr>
          <w:lang w:val="it-IT"/>
        </w:rPr>
        <w:t>il/la</w:t>
      </w:r>
      <w:r>
        <w:rPr>
          <w:lang w:val="it-IT"/>
        </w:rPr>
        <w:t xml:space="preserve"> figlio/a”.</w:t>
      </w:r>
    </w:p>
    <w:p w14:paraId="38FD8C6E" w14:textId="77777777" w:rsidR="00A031F8" w:rsidRDefault="00A031F8">
      <w:pPr>
        <w:numPr>
          <w:ilvl w:val="12"/>
          <w:numId w:val="0"/>
        </w:numPr>
        <w:tabs>
          <w:tab w:val="clear" w:pos="567"/>
        </w:tabs>
        <w:spacing w:line="240" w:lineRule="auto"/>
        <w:ind w:right="-2"/>
        <w:rPr>
          <w:lang w:val="it-IT"/>
        </w:rPr>
      </w:pPr>
    </w:p>
    <w:p w14:paraId="72011E77" w14:textId="77777777" w:rsidR="00A031F8" w:rsidRDefault="007F7C49">
      <w:pPr>
        <w:tabs>
          <w:tab w:val="clear" w:pos="567"/>
        </w:tabs>
        <w:spacing w:line="240" w:lineRule="auto"/>
        <w:ind w:right="-2"/>
        <w:rPr>
          <w:lang w:val="it-IT"/>
        </w:rPr>
      </w:pPr>
      <w:r>
        <w:rPr>
          <w:b/>
          <w:bCs/>
          <w:lang w:val="it-IT"/>
        </w:rPr>
        <w:t>Contenuto di questo foglio</w:t>
      </w:r>
    </w:p>
    <w:p w14:paraId="2FFAB883" w14:textId="77777777" w:rsidR="00A031F8" w:rsidRDefault="00A031F8">
      <w:pPr>
        <w:tabs>
          <w:tab w:val="clear" w:pos="567"/>
        </w:tabs>
        <w:spacing w:line="240" w:lineRule="auto"/>
        <w:ind w:left="567" w:right="-29" w:hanging="567"/>
        <w:rPr>
          <w:lang w:val="it-IT"/>
        </w:rPr>
      </w:pPr>
    </w:p>
    <w:p w14:paraId="4085480A" w14:textId="77777777" w:rsidR="00A031F8" w:rsidRDefault="007F7C49">
      <w:pPr>
        <w:tabs>
          <w:tab w:val="clear" w:pos="567"/>
        </w:tabs>
        <w:spacing w:line="240" w:lineRule="auto"/>
        <w:ind w:left="425" w:hanging="425"/>
        <w:rPr>
          <w:lang w:val="it-IT"/>
        </w:rPr>
      </w:pPr>
      <w:r>
        <w:rPr>
          <w:lang w:val="it-IT"/>
        </w:rPr>
        <w:t>1.</w:t>
      </w:r>
      <w:r>
        <w:rPr>
          <w:lang w:val="it-IT"/>
        </w:rPr>
        <w:tab/>
        <w:t>Cos’è Adempas e a cosa serve</w:t>
      </w:r>
    </w:p>
    <w:p w14:paraId="5429884A" w14:textId="77777777" w:rsidR="00A031F8" w:rsidRDefault="007F7C49">
      <w:pPr>
        <w:tabs>
          <w:tab w:val="clear" w:pos="567"/>
        </w:tabs>
        <w:spacing w:line="240" w:lineRule="auto"/>
        <w:ind w:left="425" w:hanging="425"/>
        <w:rPr>
          <w:lang w:val="it-IT"/>
        </w:rPr>
      </w:pPr>
      <w:r>
        <w:rPr>
          <w:lang w:val="it-IT"/>
        </w:rPr>
        <w:t>2.</w:t>
      </w:r>
      <w:r>
        <w:rPr>
          <w:lang w:val="it-IT"/>
        </w:rPr>
        <w:tab/>
        <w:t>Cosa deve sapere prima di usare Adempas</w:t>
      </w:r>
    </w:p>
    <w:p w14:paraId="585E64DC" w14:textId="77777777" w:rsidR="00A031F8" w:rsidRDefault="007F7C49">
      <w:pPr>
        <w:tabs>
          <w:tab w:val="clear" w:pos="567"/>
        </w:tabs>
        <w:spacing w:line="240" w:lineRule="auto"/>
        <w:ind w:left="425" w:hanging="425"/>
        <w:rPr>
          <w:lang w:val="it-IT"/>
        </w:rPr>
      </w:pPr>
      <w:r>
        <w:rPr>
          <w:lang w:val="it-IT"/>
        </w:rPr>
        <w:t>3.</w:t>
      </w:r>
      <w:r>
        <w:rPr>
          <w:lang w:val="it-IT"/>
        </w:rPr>
        <w:tab/>
        <w:t>Come usare Adempas</w:t>
      </w:r>
    </w:p>
    <w:p w14:paraId="38502DEE" w14:textId="77777777" w:rsidR="00A031F8" w:rsidRDefault="007F7C49">
      <w:pPr>
        <w:tabs>
          <w:tab w:val="clear" w:pos="567"/>
        </w:tabs>
        <w:spacing w:line="240" w:lineRule="auto"/>
        <w:ind w:left="425" w:hanging="425"/>
        <w:rPr>
          <w:lang w:val="it-IT"/>
        </w:rPr>
      </w:pPr>
      <w:r>
        <w:rPr>
          <w:lang w:val="it-IT"/>
        </w:rPr>
        <w:t>4.</w:t>
      </w:r>
      <w:r>
        <w:rPr>
          <w:lang w:val="it-IT"/>
        </w:rPr>
        <w:tab/>
        <w:t>Possibili effetti indesiderati</w:t>
      </w:r>
    </w:p>
    <w:p w14:paraId="76FECD6A" w14:textId="77777777" w:rsidR="00A031F8" w:rsidRDefault="007F7C49">
      <w:pPr>
        <w:tabs>
          <w:tab w:val="clear" w:pos="567"/>
        </w:tabs>
        <w:spacing w:line="240" w:lineRule="auto"/>
        <w:ind w:left="425" w:hanging="425"/>
        <w:rPr>
          <w:lang w:val="it-IT"/>
        </w:rPr>
      </w:pPr>
      <w:r>
        <w:rPr>
          <w:lang w:val="it-IT"/>
        </w:rPr>
        <w:t>5.</w:t>
      </w:r>
      <w:r>
        <w:rPr>
          <w:lang w:val="it-IT"/>
        </w:rPr>
        <w:tab/>
        <w:t>Come conservare Adempas</w:t>
      </w:r>
    </w:p>
    <w:p w14:paraId="281B4010" w14:textId="77777777" w:rsidR="00A031F8" w:rsidRDefault="007F7C49">
      <w:pPr>
        <w:tabs>
          <w:tab w:val="clear" w:pos="567"/>
        </w:tabs>
        <w:spacing w:line="240" w:lineRule="auto"/>
        <w:ind w:left="425" w:hanging="425"/>
        <w:rPr>
          <w:lang w:val="it-IT"/>
        </w:rPr>
      </w:pPr>
      <w:r>
        <w:rPr>
          <w:lang w:val="it-IT"/>
        </w:rPr>
        <w:t>6.</w:t>
      </w:r>
      <w:r>
        <w:rPr>
          <w:lang w:val="it-IT"/>
        </w:rPr>
        <w:tab/>
        <w:t>Contenuto della confezione e altre informazioni</w:t>
      </w:r>
    </w:p>
    <w:p w14:paraId="387576A9" w14:textId="77777777" w:rsidR="00A031F8" w:rsidRDefault="00A031F8">
      <w:pPr>
        <w:numPr>
          <w:ilvl w:val="12"/>
          <w:numId w:val="0"/>
        </w:numPr>
        <w:tabs>
          <w:tab w:val="clear" w:pos="567"/>
        </w:tabs>
        <w:spacing w:line="240" w:lineRule="auto"/>
        <w:ind w:right="-2"/>
        <w:rPr>
          <w:lang w:val="it-IT"/>
        </w:rPr>
      </w:pPr>
    </w:p>
    <w:p w14:paraId="0D560ADD" w14:textId="77777777" w:rsidR="00A031F8" w:rsidRDefault="00A031F8">
      <w:pPr>
        <w:numPr>
          <w:ilvl w:val="12"/>
          <w:numId w:val="0"/>
        </w:numPr>
        <w:tabs>
          <w:tab w:val="clear" w:pos="567"/>
        </w:tabs>
        <w:spacing w:line="240" w:lineRule="auto"/>
        <w:ind w:right="-2"/>
        <w:rPr>
          <w:lang w:val="it-IT"/>
        </w:rPr>
      </w:pPr>
    </w:p>
    <w:p w14:paraId="38EB6F1E" w14:textId="77777777" w:rsidR="00A031F8" w:rsidRDefault="007F7C49">
      <w:pPr>
        <w:keepNext/>
        <w:numPr>
          <w:ilvl w:val="12"/>
          <w:numId w:val="0"/>
        </w:numPr>
        <w:tabs>
          <w:tab w:val="clear" w:pos="567"/>
        </w:tabs>
        <w:spacing w:line="240" w:lineRule="atLeast"/>
        <w:outlineLvl w:val="2"/>
        <w:rPr>
          <w:b/>
          <w:bCs/>
          <w:lang w:val="it-IT"/>
        </w:rPr>
      </w:pPr>
      <w:r>
        <w:rPr>
          <w:b/>
          <w:bCs/>
          <w:lang w:val="it-IT"/>
        </w:rPr>
        <w:t>1.</w:t>
      </w:r>
      <w:r>
        <w:rPr>
          <w:b/>
          <w:bCs/>
          <w:lang w:val="it-IT"/>
        </w:rPr>
        <w:tab/>
        <w:t>Cos’è Adempas e a cosa serve</w:t>
      </w:r>
    </w:p>
    <w:p w14:paraId="3B129988" w14:textId="77777777" w:rsidR="00A031F8" w:rsidRDefault="00A031F8">
      <w:pPr>
        <w:keepNext/>
        <w:numPr>
          <w:ilvl w:val="12"/>
          <w:numId w:val="0"/>
        </w:numPr>
        <w:tabs>
          <w:tab w:val="clear" w:pos="567"/>
        </w:tabs>
        <w:spacing w:line="240" w:lineRule="auto"/>
        <w:rPr>
          <w:lang w:val="it-IT"/>
        </w:rPr>
      </w:pPr>
    </w:p>
    <w:p w14:paraId="5398C2C2" w14:textId="77777777" w:rsidR="00A031F8" w:rsidRDefault="007F7C49">
      <w:pPr>
        <w:pStyle w:val="BayerBodyTextFull"/>
        <w:keepNext/>
        <w:spacing w:before="0" w:after="0"/>
        <w:rPr>
          <w:sz w:val="22"/>
          <w:szCs w:val="22"/>
          <w:lang w:val="it-IT"/>
        </w:rPr>
      </w:pPr>
      <w:r>
        <w:rPr>
          <w:bCs/>
          <w:sz w:val="22"/>
          <w:szCs w:val="22"/>
          <w:lang w:val="it-IT"/>
        </w:rPr>
        <w:t>Adempas contiene il principio attivo riociguat,</w:t>
      </w:r>
      <w:r>
        <w:rPr>
          <w:sz w:val="22"/>
          <w:szCs w:val="22"/>
          <w:lang w:val="it-IT"/>
        </w:rPr>
        <w:t xml:space="preserve"> uno stimolatore della guanilato</w:t>
      </w:r>
      <w:r>
        <w:rPr>
          <w:sz w:val="22"/>
          <w:szCs w:val="22"/>
          <w:lang w:val="it-IT"/>
        </w:rPr>
        <w:noBreakHyphen/>
        <w:t xml:space="preserve">ciclasi (sGC). </w:t>
      </w:r>
    </w:p>
    <w:p w14:paraId="267469D7" w14:textId="77777777" w:rsidR="00A031F8" w:rsidRDefault="00A031F8">
      <w:pPr>
        <w:pStyle w:val="BayerBodyTextFull"/>
        <w:keepNext/>
        <w:spacing w:before="0" w:after="0"/>
        <w:ind w:left="567"/>
        <w:rPr>
          <w:sz w:val="22"/>
          <w:szCs w:val="22"/>
          <w:lang w:val="it-IT"/>
        </w:rPr>
      </w:pPr>
    </w:p>
    <w:p w14:paraId="5B0D1D05" w14:textId="77777777" w:rsidR="00A031F8" w:rsidRDefault="007F7C49">
      <w:pPr>
        <w:pStyle w:val="BayerBodyTextFull"/>
        <w:keepNext/>
        <w:keepLines/>
        <w:spacing w:before="0" w:after="0"/>
        <w:rPr>
          <w:b/>
          <w:sz w:val="22"/>
          <w:szCs w:val="22"/>
          <w:lang w:val="it-IT"/>
        </w:rPr>
      </w:pPr>
      <w:r>
        <w:rPr>
          <w:b/>
          <w:sz w:val="22"/>
          <w:szCs w:val="22"/>
          <w:lang w:val="it-IT"/>
        </w:rPr>
        <w:t>Ipertensione arteriosa polmonare (</w:t>
      </w:r>
      <w:r>
        <w:rPr>
          <w:b/>
          <w:i/>
          <w:sz w:val="22"/>
          <w:lang w:val="it-IT"/>
        </w:rPr>
        <w:t>pulmonary arterial hypertension</w:t>
      </w:r>
      <w:r>
        <w:rPr>
          <w:b/>
          <w:sz w:val="20"/>
          <w:szCs w:val="22"/>
          <w:lang w:val="it-IT"/>
        </w:rPr>
        <w:t xml:space="preserve"> </w:t>
      </w:r>
      <w:r>
        <w:rPr>
          <w:b/>
          <w:sz w:val="22"/>
          <w:szCs w:val="22"/>
          <w:lang w:val="it-IT"/>
        </w:rPr>
        <w:t>PAH)</w:t>
      </w:r>
    </w:p>
    <w:p w14:paraId="211F2056" w14:textId="77777777" w:rsidR="00EE684F" w:rsidRDefault="007F7C49" w:rsidP="008E4390">
      <w:pPr>
        <w:pStyle w:val="BayerBodyTextFull"/>
        <w:keepNext/>
        <w:keepLines/>
        <w:spacing w:before="0" w:after="0"/>
        <w:rPr>
          <w:sz w:val="22"/>
          <w:szCs w:val="22"/>
          <w:lang w:val="it-IT"/>
        </w:rPr>
      </w:pPr>
      <w:r>
        <w:rPr>
          <w:sz w:val="22"/>
          <w:szCs w:val="22"/>
          <w:lang w:val="it-IT"/>
        </w:rPr>
        <w:t>Adempas è usato per trattare bambini di età pari o superiore a 6 anni con ipertensione arteriosa polmonare.</w:t>
      </w:r>
      <w:r w:rsidR="00104515">
        <w:rPr>
          <w:sz w:val="22"/>
          <w:szCs w:val="22"/>
          <w:lang w:val="it-IT"/>
        </w:rPr>
        <w:t xml:space="preserve"> </w:t>
      </w:r>
      <w:r w:rsidR="0003681C">
        <w:rPr>
          <w:sz w:val="22"/>
          <w:szCs w:val="22"/>
          <w:lang w:val="it-IT"/>
        </w:rPr>
        <w:t>In questi pazienti</w:t>
      </w:r>
      <w:r>
        <w:rPr>
          <w:sz w:val="22"/>
          <w:szCs w:val="22"/>
          <w:lang w:val="it-IT"/>
        </w:rPr>
        <w:t xml:space="preserve"> l</w:t>
      </w:r>
      <w:r w:rsidR="000D1710">
        <w:rPr>
          <w:sz w:val="22"/>
          <w:szCs w:val="22"/>
          <w:lang w:val="it-IT"/>
        </w:rPr>
        <w:t>e</w:t>
      </w:r>
      <w:r>
        <w:rPr>
          <w:sz w:val="22"/>
          <w:szCs w:val="22"/>
          <w:lang w:val="it-IT"/>
        </w:rPr>
        <w:t xml:space="preserve"> paret</w:t>
      </w:r>
      <w:r w:rsidR="000D1710">
        <w:rPr>
          <w:sz w:val="22"/>
          <w:szCs w:val="22"/>
          <w:lang w:val="it-IT"/>
        </w:rPr>
        <w:t>i</w:t>
      </w:r>
      <w:r>
        <w:rPr>
          <w:sz w:val="22"/>
          <w:szCs w:val="22"/>
          <w:lang w:val="it-IT"/>
        </w:rPr>
        <w:t xml:space="preserve"> dei vasi sanguigni dei polmoni</w:t>
      </w:r>
      <w:r w:rsidR="00B65C65">
        <w:rPr>
          <w:sz w:val="22"/>
          <w:szCs w:val="22"/>
          <w:lang w:val="it-IT"/>
        </w:rPr>
        <w:t xml:space="preserve"> </w:t>
      </w:r>
      <w:r w:rsidR="000D1710">
        <w:rPr>
          <w:sz w:val="22"/>
          <w:szCs w:val="22"/>
          <w:lang w:val="it-IT"/>
        </w:rPr>
        <w:t>sono</w:t>
      </w:r>
      <w:r>
        <w:rPr>
          <w:sz w:val="22"/>
          <w:szCs w:val="22"/>
          <w:lang w:val="it-IT"/>
        </w:rPr>
        <w:t xml:space="preserve"> ispessit</w:t>
      </w:r>
      <w:r w:rsidR="00B65C65">
        <w:rPr>
          <w:sz w:val="22"/>
          <w:szCs w:val="22"/>
          <w:lang w:val="it-IT"/>
        </w:rPr>
        <w:t>e</w:t>
      </w:r>
      <w:r>
        <w:rPr>
          <w:sz w:val="22"/>
          <w:szCs w:val="22"/>
          <w:lang w:val="it-IT"/>
        </w:rPr>
        <w:t xml:space="preserve"> e quindi i vasi si restringono. </w:t>
      </w:r>
      <w:r w:rsidR="00EE684F">
        <w:rPr>
          <w:sz w:val="22"/>
          <w:szCs w:val="22"/>
          <w:lang w:val="it-IT"/>
        </w:rPr>
        <w:t>Adempas può essere assunto insieme a determinati altri medicinali (chiamati antagonisti del recettore dell’endotelina).</w:t>
      </w:r>
    </w:p>
    <w:p w14:paraId="42283CB6" w14:textId="77777777" w:rsidR="00EE684F" w:rsidRDefault="00EE684F" w:rsidP="00EE684F">
      <w:pPr>
        <w:pStyle w:val="BayerBodyTextFull"/>
        <w:spacing w:before="0" w:after="0"/>
        <w:rPr>
          <w:bCs/>
          <w:sz w:val="22"/>
          <w:szCs w:val="22"/>
          <w:lang w:val="it-IT"/>
        </w:rPr>
      </w:pPr>
    </w:p>
    <w:p w14:paraId="1CADF82C" w14:textId="77777777" w:rsidR="00EE684F" w:rsidRDefault="00EE684F" w:rsidP="00EE684F">
      <w:pPr>
        <w:numPr>
          <w:ilvl w:val="12"/>
          <w:numId w:val="0"/>
        </w:numPr>
        <w:tabs>
          <w:tab w:val="clear" w:pos="567"/>
        </w:tabs>
        <w:spacing w:line="240" w:lineRule="atLeast"/>
        <w:rPr>
          <w:lang w:val="it-IT"/>
        </w:rPr>
      </w:pPr>
      <w:r w:rsidRPr="00251D74">
        <w:rPr>
          <w:lang w:val="it-IT"/>
        </w:rPr>
        <w:t>Nei pazienti con ipertensione polmonare, i vasi sanguigni che trasportano il sangue dal cuore ai polmoni si restringono, rendendo più difficile per il cuore pompare il sangue ai polmoni e causando un aumento della pressione sanguigna nei vasi. Poiché il cuore deve lavorare più duramente del normale, le persone con ipertensione polmonare avvertono stanchezza, vertigini e difficoltà a respirare. Adempas dilata i vasi sanguigni che portano il sangue dal cuore ai polmoni, riducendo i sintomi della malattia e consentendo ai pazienti di svolgere meglio l'attività fisica.</w:t>
      </w:r>
    </w:p>
    <w:p w14:paraId="59167298" w14:textId="77777777" w:rsidR="009E1C14" w:rsidDel="00FF37FF" w:rsidRDefault="009E1C14">
      <w:pPr>
        <w:pStyle w:val="BayerBodyTextFull"/>
        <w:keepNext/>
        <w:keepLines/>
        <w:spacing w:before="0" w:after="0"/>
        <w:rPr>
          <w:sz w:val="22"/>
          <w:szCs w:val="22"/>
          <w:lang w:val="it-IT"/>
        </w:rPr>
      </w:pPr>
    </w:p>
    <w:p w14:paraId="4D371D6A" w14:textId="77777777" w:rsidR="00A031F8" w:rsidRDefault="007F7C49">
      <w:pPr>
        <w:keepNext/>
        <w:numPr>
          <w:ilvl w:val="12"/>
          <w:numId w:val="0"/>
        </w:numPr>
        <w:tabs>
          <w:tab w:val="clear" w:pos="567"/>
        </w:tabs>
        <w:spacing w:line="240" w:lineRule="atLeast"/>
        <w:outlineLvl w:val="2"/>
        <w:rPr>
          <w:b/>
          <w:bCs/>
          <w:lang w:val="it-IT"/>
        </w:rPr>
      </w:pPr>
      <w:r>
        <w:rPr>
          <w:b/>
          <w:bCs/>
          <w:lang w:val="it-IT"/>
        </w:rPr>
        <w:t>2.</w:t>
      </w:r>
      <w:r>
        <w:rPr>
          <w:b/>
          <w:bCs/>
          <w:lang w:val="it-IT"/>
        </w:rPr>
        <w:tab/>
        <w:t>Cosa deve sapere prima di usare Adempas</w:t>
      </w:r>
    </w:p>
    <w:p w14:paraId="5670506F" w14:textId="77777777" w:rsidR="00A031F8" w:rsidRDefault="00A031F8">
      <w:pPr>
        <w:keepNext/>
        <w:numPr>
          <w:ilvl w:val="12"/>
          <w:numId w:val="0"/>
        </w:numPr>
        <w:tabs>
          <w:tab w:val="clear" w:pos="567"/>
        </w:tabs>
        <w:spacing w:line="240" w:lineRule="atLeast"/>
        <w:rPr>
          <w:lang w:val="it-IT"/>
        </w:rPr>
      </w:pPr>
    </w:p>
    <w:p w14:paraId="2DCAA5DD" w14:textId="77777777" w:rsidR="00A031F8" w:rsidRDefault="007F7C49">
      <w:pPr>
        <w:keepNext/>
        <w:numPr>
          <w:ilvl w:val="12"/>
          <w:numId w:val="0"/>
        </w:numPr>
        <w:tabs>
          <w:tab w:val="clear" w:pos="567"/>
        </w:tabs>
        <w:spacing w:line="240" w:lineRule="atLeast"/>
        <w:rPr>
          <w:b/>
          <w:bCs/>
          <w:lang w:val="it-IT"/>
        </w:rPr>
      </w:pPr>
      <w:r>
        <w:rPr>
          <w:b/>
          <w:bCs/>
          <w:lang w:val="it-IT"/>
        </w:rPr>
        <w:t>Non usi Adempas se</w:t>
      </w:r>
    </w:p>
    <w:p w14:paraId="5249EC92"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rStyle w:val="BoldtextinprintedPIonly"/>
          <w:b w:val="0"/>
          <w:noProof/>
          <w:sz w:val="22"/>
          <w:szCs w:val="22"/>
          <w:lang w:val="it-IT"/>
        </w:rPr>
        <w:t>usa</w:t>
      </w:r>
      <w:r>
        <w:rPr>
          <w:rStyle w:val="BoldtextinprintedPIonly"/>
          <w:noProof/>
          <w:sz w:val="22"/>
          <w:szCs w:val="22"/>
          <w:lang w:val="it-IT"/>
        </w:rPr>
        <w:t xml:space="preserve"> </w:t>
      </w:r>
      <w:r>
        <w:rPr>
          <w:b/>
          <w:sz w:val="22"/>
          <w:szCs w:val="22"/>
          <w:lang w:val="it-IT"/>
        </w:rPr>
        <w:t>inibitori di PDE5</w:t>
      </w:r>
      <w:r>
        <w:rPr>
          <w:sz w:val="22"/>
          <w:szCs w:val="22"/>
          <w:lang w:val="it-IT"/>
        </w:rPr>
        <w:t xml:space="preserve">, come sildenafil, tadalafil, vardenafil. Questi sono medicinali </w:t>
      </w:r>
      <w:r>
        <w:rPr>
          <w:rStyle w:val="BoldtextinprintedPIonly"/>
          <w:b w:val="0"/>
          <w:noProof/>
          <w:sz w:val="22"/>
          <w:szCs w:val="22"/>
          <w:lang w:val="it-IT"/>
        </w:rPr>
        <w:t xml:space="preserve">per </w:t>
      </w:r>
      <w:ins w:id="265" w:author="Author">
        <w:r w:rsidR="003602B7">
          <w:rPr>
            <w:rStyle w:val="BoldtextinprintedPIonly"/>
            <w:b w:val="0"/>
            <w:noProof/>
            <w:sz w:val="22"/>
            <w:szCs w:val="22"/>
            <w:lang w:val="it-IT"/>
          </w:rPr>
          <w:t xml:space="preserve">il </w:t>
        </w:r>
      </w:ins>
      <w:r>
        <w:rPr>
          <w:rStyle w:val="BoldtextinprintedPIonly"/>
          <w:b w:val="0"/>
          <w:noProof/>
          <w:sz w:val="22"/>
          <w:szCs w:val="22"/>
          <w:lang w:val="it-IT"/>
        </w:rPr>
        <w:t>tratta</w:t>
      </w:r>
      <w:ins w:id="266" w:author="Author">
        <w:r w:rsidR="003602B7">
          <w:rPr>
            <w:rStyle w:val="BoldtextinprintedPIonly"/>
            <w:b w:val="0"/>
            <w:noProof/>
            <w:sz w:val="22"/>
            <w:szCs w:val="22"/>
            <w:lang w:val="it-IT"/>
          </w:rPr>
          <w:t>mento</w:t>
        </w:r>
      </w:ins>
      <w:del w:id="267" w:author="Author">
        <w:r w:rsidDel="003602B7">
          <w:rPr>
            <w:rStyle w:val="BoldtextinprintedPIonly"/>
            <w:b w:val="0"/>
            <w:noProof/>
            <w:sz w:val="22"/>
            <w:szCs w:val="22"/>
            <w:lang w:val="it-IT"/>
          </w:rPr>
          <w:delText>re</w:delText>
        </w:r>
      </w:del>
      <w:r>
        <w:rPr>
          <w:rStyle w:val="BoldtextinprintedPIonly"/>
          <w:b w:val="0"/>
          <w:noProof/>
          <w:sz w:val="22"/>
          <w:szCs w:val="22"/>
          <w:lang w:val="it-IT"/>
        </w:rPr>
        <w:t xml:space="preserve"> </w:t>
      </w:r>
      <w:ins w:id="268" w:author="Author">
        <w:r w:rsidR="003602B7">
          <w:rPr>
            <w:rStyle w:val="BoldtextinprintedPIonly"/>
            <w:b w:val="0"/>
            <w:noProof/>
            <w:sz w:val="22"/>
            <w:szCs w:val="22"/>
            <w:lang w:val="it-IT"/>
          </w:rPr>
          <w:t>del</w:t>
        </w:r>
      </w:ins>
      <w:r>
        <w:rPr>
          <w:rStyle w:val="BoldtextinprintedPIonly"/>
          <w:b w:val="0"/>
          <w:noProof/>
          <w:sz w:val="22"/>
          <w:szCs w:val="22"/>
          <w:lang w:val="it-IT"/>
        </w:rPr>
        <w:t>la pressione sanguigna elevata nelle arterie dei polmoni</w:t>
      </w:r>
      <w:r>
        <w:rPr>
          <w:sz w:val="22"/>
          <w:szCs w:val="22"/>
          <w:lang w:val="it-IT"/>
        </w:rPr>
        <w:t xml:space="preserve"> o </w:t>
      </w:r>
      <w:ins w:id="269" w:author="Author">
        <w:r w:rsidR="00A503F9">
          <w:rPr>
            <w:sz w:val="22"/>
            <w:szCs w:val="22"/>
            <w:lang w:val="it-IT"/>
          </w:rPr>
          <w:t>per</w:t>
        </w:r>
        <w:r w:rsidR="00F830FD">
          <w:rPr>
            <w:sz w:val="22"/>
            <w:szCs w:val="22"/>
            <w:lang w:val="it-IT"/>
          </w:rPr>
          <w:t xml:space="preserve"> il</w:t>
        </w:r>
        <w:r w:rsidR="00A503F9">
          <w:rPr>
            <w:sz w:val="22"/>
            <w:szCs w:val="22"/>
            <w:lang w:val="it-IT"/>
          </w:rPr>
          <w:t xml:space="preserve"> tratta</w:t>
        </w:r>
        <w:r w:rsidR="00F830FD">
          <w:rPr>
            <w:sz w:val="22"/>
            <w:szCs w:val="22"/>
            <w:lang w:val="it-IT"/>
          </w:rPr>
          <w:t>mento</w:t>
        </w:r>
        <w:del w:id="270" w:author="Author">
          <w:r w:rsidR="00A503F9" w:rsidDel="00F830FD">
            <w:rPr>
              <w:sz w:val="22"/>
              <w:szCs w:val="22"/>
              <w:lang w:val="it-IT"/>
            </w:rPr>
            <w:delText>re</w:delText>
          </w:r>
        </w:del>
        <w:r w:rsidR="00A503F9">
          <w:rPr>
            <w:sz w:val="22"/>
            <w:szCs w:val="22"/>
            <w:lang w:val="it-IT"/>
          </w:rPr>
          <w:t xml:space="preserve"> </w:t>
        </w:r>
        <w:r w:rsidR="00F830FD">
          <w:rPr>
            <w:sz w:val="22"/>
            <w:szCs w:val="22"/>
            <w:lang w:val="it-IT"/>
          </w:rPr>
          <w:t>del</w:t>
        </w:r>
      </w:ins>
      <w:r>
        <w:rPr>
          <w:sz w:val="22"/>
          <w:szCs w:val="22"/>
          <w:lang w:val="it-IT"/>
        </w:rPr>
        <w:t>la disfunzione erettile.</w:t>
      </w:r>
    </w:p>
    <w:p w14:paraId="79057C58" w14:textId="77777777" w:rsidR="00A031F8" w:rsidRDefault="007F7C49">
      <w:pPr>
        <w:keepNext/>
        <w:numPr>
          <w:ilvl w:val="0"/>
          <w:numId w:val="25"/>
        </w:numPr>
        <w:spacing w:line="240" w:lineRule="atLeast"/>
        <w:rPr>
          <w:bCs/>
          <w:iCs/>
          <w:lang w:val="it-IT"/>
        </w:rPr>
      </w:pPr>
      <w:r>
        <w:rPr>
          <w:lang w:val="it-IT"/>
        </w:rPr>
        <w:t>ha una</w:t>
      </w:r>
      <w:r>
        <w:rPr>
          <w:b/>
          <w:lang w:val="it-IT"/>
        </w:rPr>
        <w:t xml:space="preserve"> funzione epatica gravemente compromessa</w:t>
      </w:r>
      <w:r>
        <w:rPr>
          <w:lang w:val="it-IT"/>
        </w:rPr>
        <w:t>.</w:t>
      </w:r>
    </w:p>
    <w:p w14:paraId="62803DF8"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noProof/>
          <w:sz w:val="22"/>
          <w:szCs w:val="22"/>
          <w:lang w:val="it-IT"/>
        </w:rPr>
        <w:t xml:space="preserve">è </w:t>
      </w:r>
      <w:r>
        <w:rPr>
          <w:b/>
          <w:noProof/>
          <w:sz w:val="22"/>
          <w:szCs w:val="22"/>
          <w:lang w:val="it-IT"/>
        </w:rPr>
        <w:t>allergico</w:t>
      </w:r>
      <w:r>
        <w:rPr>
          <w:noProof/>
          <w:sz w:val="22"/>
          <w:szCs w:val="22"/>
          <w:lang w:val="it-IT"/>
        </w:rPr>
        <w:t xml:space="preserve"> a riociguat o ad uno qualsiasi degli altri componenti di questo medicinale (elencati al paragrafo 6).</w:t>
      </w:r>
    </w:p>
    <w:p w14:paraId="6CD632A0"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noProof/>
          <w:sz w:val="22"/>
          <w:szCs w:val="22"/>
          <w:lang w:val="it-IT"/>
        </w:rPr>
        <w:t xml:space="preserve">è </w:t>
      </w:r>
      <w:r>
        <w:rPr>
          <w:b/>
          <w:noProof/>
          <w:sz w:val="22"/>
          <w:szCs w:val="22"/>
          <w:lang w:val="it-IT"/>
        </w:rPr>
        <w:t>in gravidanza</w:t>
      </w:r>
      <w:r>
        <w:rPr>
          <w:noProof/>
          <w:sz w:val="22"/>
          <w:szCs w:val="22"/>
          <w:lang w:val="it-IT"/>
        </w:rPr>
        <w:t>.</w:t>
      </w:r>
    </w:p>
    <w:p w14:paraId="706114AA"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rStyle w:val="BoldtextinprintedPIonly"/>
          <w:b w:val="0"/>
          <w:noProof/>
          <w:sz w:val="22"/>
          <w:szCs w:val="22"/>
          <w:lang w:val="it-IT"/>
        </w:rPr>
        <w:t>usa</w:t>
      </w:r>
      <w:r>
        <w:rPr>
          <w:sz w:val="22"/>
          <w:szCs w:val="22"/>
          <w:lang w:val="it-IT"/>
        </w:rPr>
        <w:t xml:space="preserve"> </w:t>
      </w:r>
      <w:r>
        <w:rPr>
          <w:b/>
          <w:sz w:val="22"/>
          <w:szCs w:val="22"/>
          <w:lang w:val="it-IT"/>
        </w:rPr>
        <w:t xml:space="preserve">nitrati </w:t>
      </w:r>
      <w:r>
        <w:rPr>
          <w:sz w:val="22"/>
          <w:szCs w:val="22"/>
          <w:lang w:val="it-IT"/>
        </w:rPr>
        <w:t xml:space="preserve">o </w:t>
      </w:r>
      <w:r>
        <w:rPr>
          <w:b/>
          <w:sz w:val="22"/>
          <w:szCs w:val="22"/>
          <w:lang w:val="it-IT"/>
        </w:rPr>
        <w:t xml:space="preserve">donatori di ossido </w:t>
      </w:r>
      <w:del w:id="271" w:author="Author">
        <w:r>
          <w:rPr>
            <w:b/>
            <w:sz w:val="22"/>
            <w:szCs w:val="22"/>
            <w:lang w:val="it-IT"/>
          </w:rPr>
          <w:delText>d’azoto</w:delText>
        </w:r>
        <w:r>
          <w:rPr>
            <w:sz w:val="22"/>
            <w:szCs w:val="22"/>
            <w:lang w:val="it-IT"/>
          </w:rPr>
          <w:delText xml:space="preserve"> </w:delText>
        </w:r>
      </w:del>
      <w:ins w:id="272" w:author="Author">
        <w:r w:rsidR="003B4518">
          <w:rPr>
            <w:b/>
            <w:sz w:val="22"/>
            <w:szCs w:val="22"/>
            <w:lang w:val="it-IT"/>
          </w:rPr>
          <w:t>nitrico</w:t>
        </w:r>
        <w:r w:rsidR="003B4518">
          <w:rPr>
            <w:sz w:val="22"/>
            <w:szCs w:val="22"/>
            <w:lang w:val="it-IT"/>
          </w:rPr>
          <w:t xml:space="preserve"> </w:t>
        </w:r>
      </w:ins>
      <w:r>
        <w:rPr>
          <w:sz w:val="22"/>
          <w:szCs w:val="22"/>
          <w:lang w:val="it-IT"/>
        </w:rPr>
        <w:t xml:space="preserve">come il nitrito d’amile. Questi medicinali </w:t>
      </w:r>
      <w:r w:rsidR="000D1710">
        <w:rPr>
          <w:sz w:val="22"/>
          <w:szCs w:val="22"/>
          <w:lang w:val="it-IT"/>
        </w:rPr>
        <w:t xml:space="preserve">sono </w:t>
      </w:r>
      <w:r>
        <w:rPr>
          <w:sz w:val="22"/>
          <w:szCs w:val="22"/>
          <w:lang w:val="it-IT"/>
        </w:rPr>
        <w:t>utilizzati spesso per il trattamento della pressione sanguigna elevata, di dolori al torace o di malattie del cuore. Essi includono anche le droghe voluttuarie chiamate “poppers”.</w:t>
      </w:r>
    </w:p>
    <w:p w14:paraId="5762B75E"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sz w:val="22"/>
          <w:szCs w:val="22"/>
          <w:lang w:val="it-IT"/>
        </w:rPr>
        <w:t xml:space="preserve">usa altri medicinali simili ad Adempas chiamati </w:t>
      </w:r>
      <w:r>
        <w:rPr>
          <w:b/>
          <w:bCs/>
          <w:sz w:val="22"/>
          <w:szCs w:val="22"/>
          <w:lang w:val="it-IT"/>
        </w:rPr>
        <w:t>stimolatori della guanilato-ciclasi solubile</w:t>
      </w:r>
      <w:r>
        <w:rPr>
          <w:bCs/>
          <w:sz w:val="22"/>
          <w:szCs w:val="22"/>
          <w:lang w:val="it-IT"/>
        </w:rPr>
        <w:t xml:space="preserve">, come </w:t>
      </w:r>
      <w:r w:rsidRPr="008E4390">
        <w:rPr>
          <w:b/>
          <w:sz w:val="22"/>
          <w:szCs w:val="22"/>
          <w:lang w:val="it-IT"/>
        </w:rPr>
        <w:t>vericiguat</w:t>
      </w:r>
      <w:r>
        <w:rPr>
          <w:bCs/>
          <w:sz w:val="22"/>
          <w:szCs w:val="22"/>
          <w:lang w:val="it-IT"/>
        </w:rPr>
        <w:t>.</w:t>
      </w:r>
      <w:r>
        <w:rPr>
          <w:b/>
          <w:bCs/>
          <w:sz w:val="22"/>
          <w:szCs w:val="22"/>
          <w:lang w:val="it-IT"/>
        </w:rPr>
        <w:t xml:space="preserve"> </w:t>
      </w:r>
      <w:r>
        <w:rPr>
          <w:sz w:val="22"/>
          <w:szCs w:val="22"/>
          <w:lang w:val="it-IT"/>
        </w:rPr>
        <w:t>Chieda al medico se non è sicuro.</w:t>
      </w:r>
    </w:p>
    <w:p w14:paraId="01216380" w14:textId="77777777" w:rsidR="00A031F8" w:rsidRDefault="007F7C49">
      <w:pPr>
        <w:pStyle w:val="BayerBodyTextFull"/>
        <w:keepNext/>
        <w:numPr>
          <w:ilvl w:val="0"/>
          <w:numId w:val="4"/>
        </w:numPr>
        <w:spacing w:before="0" w:after="0" w:line="240" w:lineRule="atLeast"/>
        <w:ind w:left="567" w:hanging="567"/>
        <w:rPr>
          <w:sz w:val="22"/>
          <w:szCs w:val="22"/>
          <w:lang w:val="it-IT"/>
        </w:rPr>
      </w:pPr>
      <w:r>
        <w:rPr>
          <w:sz w:val="22"/>
          <w:szCs w:val="22"/>
          <w:lang w:val="it-IT"/>
        </w:rPr>
        <w:t xml:space="preserve">ha la </w:t>
      </w:r>
      <w:r>
        <w:rPr>
          <w:b/>
          <w:sz w:val="22"/>
          <w:szCs w:val="22"/>
          <w:lang w:val="it-IT"/>
        </w:rPr>
        <w:t xml:space="preserve">pressione sanguigna bassa </w:t>
      </w:r>
      <w:r>
        <w:rPr>
          <w:sz w:val="22"/>
          <w:szCs w:val="22"/>
          <w:lang w:val="it-IT"/>
        </w:rPr>
        <w:t xml:space="preserve">prima di </w:t>
      </w:r>
      <w:ins w:id="273" w:author="Author">
        <w:r w:rsidR="00626635">
          <w:rPr>
            <w:sz w:val="22"/>
            <w:szCs w:val="22"/>
            <w:lang w:val="it-IT"/>
          </w:rPr>
          <w:t xml:space="preserve">iniziare il trattamento con </w:t>
        </w:r>
      </w:ins>
      <w:del w:id="274" w:author="Author">
        <w:r w:rsidDel="00626635">
          <w:rPr>
            <w:sz w:val="22"/>
            <w:szCs w:val="22"/>
            <w:lang w:val="it-IT"/>
          </w:rPr>
          <w:delText xml:space="preserve">prendere </w:delText>
        </w:r>
      </w:del>
      <w:r>
        <w:rPr>
          <w:sz w:val="22"/>
          <w:szCs w:val="22"/>
          <w:lang w:val="it-IT"/>
        </w:rPr>
        <w:t>Adempas</w:t>
      </w:r>
      <w:del w:id="275" w:author="Author">
        <w:r w:rsidDel="00626635">
          <w:rPr>
            <w:sz w:val="22"/>
            <w:szCs w:val="22"/>
            <w:lang w:val="it-IT"/>
          </w:rPr>
          <w:delText xml:space="preserve"> per la prima volta</w:delText>
        </w:r>
      </w:del>
      <w:r>
        <w:rPr>
          <w:sz w:val="22"/>
          <w:szCs w:val="22"/>
          <w:lang w:val="it-IT"/>
        </w:rPr>
        <w:t>. Per iniziare</w:t>
      </w:r>
      <w:ins w:id="276" w:author="Author">
        <w:r w:rsidR="00B05D8A">
          <w:rPr>
            <w:sz w:val="22"/>
            <w:szCs w:val="22"/>
            <w:lang w:val="it-IT"/>
          </w:rPr>
          <w:t xml:space="preserve"> il trattamento</w:t>
        </w:r>
      </w:ins>
      <w:r>
        <w:rPr>
          <w:sz w:val="22"/>
          <w:szCs w:val="22"/>
          <w:lang w:val="it-IT"/>
        </w:rPr>
        <w:t xml:space="preserve"> con Adempas, i valori della pressione sistolica devono essere:</w:t>
      </w:r>
    </w:p>
    <w:p w14:paraId="78F2CA83" w14:textId="77777777" w:rsidR="00A031F8" w:rsidRDefault="007F7C49">
      <w:pPr>
        <w:pStyle w:val="BayerBodyTextFull"/>
        <w:keepNext/>
        <w:numPr>
          <w:ilvl w:val="0"/>
          <w:numId w:val="4"/>
        </w:numPr>
        <w:spacing w:before="0" w:after="0" w:line="240" w:lineRule="atLeast"/>
        <w:ind w:left="1134" w:hanging="567"/>
        <w:rPr>
          <w:sz w:val="22"/>
          <w:szCs w:val="22"/>
          <w:lang w:val="it-IT"/>
        </w:rPr>
      </w:pPr>
      <w:r>
        <w:rPr>
          <w:sz w:val="22"/>
          <w:szCs w:val="22"/>
          <w:lang w:val="it-IT"/>
        </w:rPr>
        <w:t xml:space="preserve">90 mmHg o più se ha </w:t>
      </w:r>
      <w:del w:id="277" w:author="Author">
        <w:r w:rsidDel="003229F3">
          <w:rPr>
            <w:sz w:val="22"/>
            <w:szCs w:val="22"/>
            <w:lang w:val="it-IT"/>
          </w:rPr>
          <w:delText xml:space="preserve">tra i 6 e </w:delText>
        </w:r>
        <w:r w:rsidDel="00CB4D1D">
          <w:rPr>
            <w:sz w:val="22"/>
            <w:szCs w:val="22"/>
            <w:lang w:val="it-IT"/>
          </w:rPr>
          <w:delText>12 </w:delText>
        </w:r>
      </w:del>
      <w:ins w:id="278" w:author="Author">
        <w:r w:rsidR="003229F3">
          <w:rPr>
            <w:sz w:val="22"/>
            <w:szCs w:val="22"/>
            <w:lang w:val="it-IT"/>
          </w:rPr>
          <w:t xml:space="preserve">da 6 a </w:t>
        </w:r>
        <w:r w:rsidR="00CB4D1D">
          <w:rPr>
            <w:sz w:val="22"/>
            <w:szCs w:val="22"/>
            <w:lang w:val="it-IT"/>
          </w:rPr>
          <w:t>11 </w:t>
        </w:r>
      </w:ins>
      <w:r>
        <w:rPr>
          <w:sz w:val="22"/>
          <w:szCs w:val="22"/>
          <w:lang w:val="it-IT"/>
        </w:rPr>
        <w:t>anni di età,</w:t>
      </w:r>
    </w:p>
    <w:p w14:paraId="154FF975" w14:textId="77777777" w:rsidR="00A031F8" w:rsidRDefault="007F7C49">
      <w:pPr>
        <w:pStyle w:val="BayerBodyTextFull"/>
        <w:keepNext/>
        <w:numPr>
          <w:ilvl w:val="0"/>
          <w:numId w:val="4"/>
        </w:numPr>
        <w:spacing w:before="0" w:after="0" w:line="240" w:lineRule="atLeast"/>
        <w:ind w:left="1134" w:hanging="567"/>
        <w:rPr>
          <w:sz w:val="22"/>
          <w:szCs w:val="22"/>
          <w:lang w:val="it-IT"/>
        </w:rPr>
      </w:pPr>
      <w:r>
        <w:rPr>
          <w:sz w:val="22"/>
          <w:szCs w:val="22"/>
          <w:lang w:val="it-IT"/>
        </w:rPr>
        <w:t xml:space="preserve">95 mmHg o più se ha </w:t>
      </w:r>
      <w:del w:id="279" w:author="Author">
        <w:r w:rsidDel="007A1624">
          <w:rPr>
            <w:sz w:val="22"/>
            <w:szCs w:val="22"/>
            <w:lang w:val="it-IT"/>
          </w:rPr>
          <w:delText>più di</w:delText>
        </w:r>
        <w:r w:rsidDel="003229F3">
          <w:rPr>
            <w:sz w:val="22"/>
            <w:szCs w:val="22"/>
            <w:lang w:val="it-IT"/>
          </w:rPr>
          <w:delText> </w:delText>
        </w:r>
      </w:del>
      <w:ins w:id="280" w:author="Author">
        <w:r w:rsidR="003229F3">
          <w:rPr>
            <w:sz w:val="22"/>
            <w:szCs w:val="22"/>
            <w:lang w:val="it-IT"/>
          </w:rPr>
          <w:t xml:space="preserve">da </w:t>
        </w:r>
      </w:ins>
      <w:r>
        <w:rPr>
          <w:sz w:val="22"/>
          <w:szCs w:val="22"/>
          <w:lang w:val="it-IT"/>
        </w:rPr>
        <w:t xml:space="preserve">12 </w:t>
      </w:r>
      <w:del w:id="281" w:author="Author">
        <w:r w:rsidDel="003229F3">
          <w:rPr>
            <w:sz w:val="22"/>
            <w:szCs w:val="22"/>
            <w:lang w:val="it-IT"/>
          </w:rPr>
          <w:delText xml:space="preserve">e </w:delText>
        </w:r>
        <w:r w:rsidDel="007A1624">
          <w:rPr>
            <w:sz w:val="22"/>
            <w:szCs w:val="22"/>
            <w:lang w:val="it-IT"/>
          </w:rPr>
          <w:delText>meno di</w:delText>
        </w:r>
      </w:del>
      <w:ins w:id="282" w:author="Author">
        <w:r w:rsidR="003229F3">
          <w:rPr>
            <w:sz w:val="22"/>
            <w:szCs w:val="22"/>
            <w:lang w:val="it-IT"/>
          </w:rPr>
          <w:t>a</w:t>
        </w:r>
      </w:ins>
      <w:r>
        <w:rPr>
          <w:sz w:val="22"/>
          <w:szCs w:val="22"/>
          <w:lang w:val="it-IT"/>
        </w:rPr>
        <w:t xml:space="preserve"> 1</w:t>
      </w:r>
      <w:ins w:id="283" w:author="Author">
        <w:r w:rsidR="007A1624">
          <w:rPr>
            <w:sz w:val="22"/>
            <w:szCs w:val="22"/>
            <w:lang w:val="it-IT"/>
          </w:rPr>
          <w:t>7</w:t>
        </w:r>
      </w:ins>
      <w:del w:id="284" w:author="Author">
        <w:r w:rsidDel="007A1624">
          <w:rPr>
            <w:sz w:val="22"/>
            <w:szCs w:val="22"/>
            <w:lang w:val="it-IT"/>
          </w:rPr>
          <w:delText>8</w:delText>
        </w:r>
      </w:del>
      <w:r>
        <w:rPr>
          <w:sz w:val="22"/>
          <w:szCs w:val="22"/>
          <w:lang w:val="it-IT"/>
        </w:rPr>
        <w:t> anni di età.</w:t>
      </w:r>
    </w:p>
    <w:p w14:paraId="3821B1E1" w14:textId="77777777" w:rsidR="00A031F8" w:rsidRDefault="007F7C49">
      <w:pPr>
        <w:keepNext/>
        <w:numPr>
          <w:ilvl w:val="0"/>
          <w:numId w:val="4"/>
        </w:numPr>
        <w:tabs>
          <w:tab w:val="clear" w:pos="567"/>
        </w:tabs>
        <w:spacing w:line="240" w:lineRule="atLeast"/>
        <w:ind w:left="567" w:hanging="567"/>
        <w:rPr>
          <w:b/>
          <w:bCs/>
          <w:lang w:val="it-IT"/>
        </w:rPr>
      </w:pPr>
      <w:r>
        <w:rPr>
          <w:lang w:val="it-IT"/>
        </w:rPr>
        <w:t xml:space="preserve">in caso di </w:t>
      </w:r>
      <w:r>
        <w:rPr>
          <w:b/>
          <w:lang w:val="it-IT"/>
        </w:rPr>
        <w:t>aumento della pressione sanguigna</w:t>
      </w:r>
      <w:r>
        <w:rPr>
          <w:lang w:val="it-IT"/>
        </w:rPr>
        <w:t xml:space="preserve"> nei polmoni associata a cicatrizzazione polmonare di causa non nota, chiamata polmonite interstiziale idiopatica.</w:t>
      </w:r>
    </w:p>
    <w:p w14:paraId="7FB1DD4D" w14:textId="77777777" w:rsidR="00A031F8" w:rsidRDefault="007F7C49">
      <w:pPr>
        <w:tabs>
          <w:tab w:val="clear" w:pos="567"/>
        </w:tabs>
        <w:spacing w:line="240" w:lineRule="atLeast"/>
        <w:rPr>
          <w:bCs/>
          <w:lang w:val="it-IT"/>
        </w:rPr>
      </w:pPr>
      <w:r>
        <w:rPr>
          <w:bCs/>
          <w:lang w:val="it-IT"/>
        </w:rPr>
        <w:t xml:space="preserve">Se una qualsiasi di queste condizioni la riguarda, </w:t>
      </w:r>
      <w:r>
        <w:rPr>
          <w:b/>
          <w:bCs/>
          <w:lang w:val="it-IT"/>
        </w:rPr>
        <w:t>si rivolga innanzitutto al medico</w:t>
      </w:r>
      <w:r>
        <w:rPr>
          <w:bCs/>
          <w:lang w:val="it-IT"/>
        </w:rPr>
        <w:t xml:space="preserve"> e non usi Adempas.</w:t>
      </w:r>
    </w:p>
    <w:p w14:paraId="6583C7A2" w14:textId="77777777" w:rsidR="00A031F8" w:rsidRDefault="00A031F8">
      <w:pPr>
        <w:tabs>
          <w:tab w:val="clear" w:pos="567"/>
        </w:tabs>
        <w:spacing w:line="240" w:lineRule="atLeast"/>
        <w:rPr>
          <w:bCs/>
          <w:lang w:val="it-IT"/>
        </w:rPr>
      </w:pPr>
    </w:p>
    <w:p w14:paraId="0B8E8B04" w14:textId="77777777" w:rsidR="00A031F8" w:rsidRDefault="007F7C49">
      <w:pPr>
        <w:keepNext/>
        <w:numPr>
          <w:ilvl w:val="12"/>
          <w:numId w:val="0"/>
        </w:numPr>
        <w:tabs>
          <w:tab w:val="clear" w:pos="567"/>
        </w:tabs>
        <w:spacing w:line="240" w:lineRule="atLeast"/>
        <w:rPr>
          <w:b/>
          <w:bCs/>
          <w:lang w:val="it-IT"/>
        </w:rPr>
      </w:pPr>
      <w:r>
        <w:rPr>
          <w:b/>
          <w:bCs/>
          <w:lang w:val="it-IT"/>
        </w:rPr>
        <w:t>Avvertenze e precauzioni</w:t>
      </w:r>
    </w:p>
    <w:p w14:paraId="7677C0E9" w14:textId="77777777" w:rsidR="00A031F8" w:rsidRDefault="000853D4">
      <w:pPr>
        <w:keepNext/>
        <w:numPr>
          <w:ilvl w:val="12"/>
          <w:numId w:val="0"/>
        </w:numPr>
        <w:tabs>
          <w:tab w:val="clear" w:pos="567"/>
        </w:tabs>
        <w:spacing w:line="240" w:lineRule="auto"/>
        <w:ind w:right="-2"/>
        <w:rPr>
          <w:lang w:val="it-IT"/>
        </w:rPr>
      </w:pPr>
      <w:r>
        <w:rPr>
          <w:lang w:val="it-IT"/>
        </w:rPr>
        <w:t>S</w:t>
      </w:r>
      <w:r w:rsidRPr="004653CF">
        <w:rPr>
          <w:lang w:val="it-IT"/>
        </w:rPr>
        <w:t>i</w:t>
      </w:r>
      <w:r>
        <w:rPr>
          <w:lang w:val="it-IT"/>
        </w:rPr>
        <w:t xml:space="preserve"> rivolga al medico o al farmacista p</w:t>
      </w:r>
      <w:r w:rsidR="007F7C49" w:rsidRPr="008E4390">
        <w:rPr>
          <w:lang w:val="it-IT"/>
        </w:rPr>
        <w:t>rima di usare Adempas</w:t>
      </w:r>
      <w:r w:rsidR="007F7C49">
        <w:rPr>
          <w:lang w:val="it-IT"/>
        </w:rPr>
        <w:t xml:space="preserve"> se:</w:t>
      </w:r>
    </w:p>
    <w:p w14:paraId="6B30AE24" w14:textId="77777777" w:rsidR="00A031F8" w:rsidRDefault="007F7C49">
      <w:pPr>
        <w:keepNext/>
        <w:numPr>
          <w:ilvl w:val="0"/>
          <w:numId w:val="26"/>
        </w:numPr>
        <w:spacing w:line="240" w:lineRule="auto"/>
        <w:ind w:left="567" w:hanging="567"/>
        <w:rPr>
          <w:lang w:val="it-IT"/>
        </w:rPr>
      </w:pPr>
      <w:r>
        <w:rPr>
          <w:lang w:val="it-IT"/>
        </w:rPr>
        <w:t xml:space="preserve">soffre di </w:t>
      </w:r>
      <w:r>
        <w:rPr>
          <w:b/>
          <w:lang w:val="it-IT"/>
        </w:rPr>
        <w:t>malattia veno‑occlusiva polmonare</w:t>
      </w:r>
      <w:r>
        <w:rPr>
          <w:lang w:val="it-IT"/>
        </w:rPr>
        <w:t xml:space="preserve">, una malattia causa di </w:t>
      </w:r>
      <w:r>
        <w:rPr>
          <w:b/>
          <w:bCs/>
          <w:lang w:val="it-IT"/>
        </w:rPr>
        <w:t>affanno</w:t>
      </w:r>
      <w:r>
        <w:rPr>
          <w:lang w:val="it-IT"/>
        </w:rPr>
        <w:t xml:space="preserve"> dovuto all’accumulo di liquidi nei polmoni. Il medico deciderà se prescriverle un medicinale alternativo.</w:t>
      </w:r>
    </w:p>
    <w:p w14:paraId="459592E3" w14:textId="77777777" w:rsidR="00A031F8" w:rsidRDefault="007F7C49">
      <w:pPr>
        <w:keepNext/>
        <w:numPr>
          <w:ilvl w:val="0"/>
          <w:numId w:val="26"/>
        </w:numPr>
        <w:spacing w:line="240" w:lineRule="auto"/>
        <w:ind w:left="567" w:hanging="567"/>
        <w:rPr>
          <w:lang w:val="it-IT"/>
        </w:rPr>
      </w:pPr>
      <w:r>
        <w:rPr>
          <w:lang w:val="it-IT"/>
        </w:rPr>
        <w:t xml:space="preserve">recentemente ha avuto una grave </w:t>
      </w:r>
      <w:r>
        <w:rPr>
          <w:b/>
          <w:lang w:val="it-IT"/>
        </w:rPr>
        <w:t>perdita di sangue dai polmoni</w:t>
      </w:r>
      <w:r w:rsidR="00CA020D">
        <w:rPr>
          <w:b/>
          <w:lang w:val="it-IT"/>
        </w:rPr>
        <w:t xml:space="preserve"> o dalle vie aeree</w:t>
      </w:r>
      <w:r>
        <w:rPr>
          <w:lang w:val="it-IT"/>
        </w:rPr>
        <w:t>.</w:t>
      </w:r>
    </w:p>
    <w:p w14:paraId="1630F964" w14:textId="77777777" w:rsidR="00A031F8" w:rsidRDefault="007F7C49">
      <w:pPr>
        <w:keepNext/>
        <w:numPr>
          <w:ilvl w:val="0"/>
          <w:numId w:val="26"/>
        </w:numPr>
        <w:spacing w:line="240" w:lineRule="auto"/>
        <w:ind w:left="567" w:hanging="567"/>
        <w:rPr>
          <w:lang w:val="it-IT"/>
        </w:rPr>
      </w:pPr>
      <w:r>
        <w:rPr>
          <w:lang w:val="it-IT"/>
        </w:rPr>
        <w:t>è stato sottoposto a un trattamento per arrestare l’</w:t>
      </w:r>
      <w:r>
        <w:rPr>
          <w:b/>
          <w:lang w:val="it-IT"/>
        </w:rPr>
        <w:t xml:space="preserve">emissione di sangue con la tosse </w:t>
      </w:r>
      <w:r>
        <w:rPr>
          <w:lang w:val="it-IT"/>
        </w:rPr>
        <w:t>(embolizzazione dell’arteria bronchiale).</w:t>
      </w:r>
    </w:p>
    <w:p w14:paraId="6FDC2C85" w14:textId="77777777" w:rsidR="00A031F8" w:rsidRDefault="007F7C49">
      <w:pPr>
        <w:keepNext/>
        <w:numPr>
          <w:ilvl w:val="0"/>
          <w:numId w:val="26"/>
        </w:numPr>
        <w:spacing w:line="240" w:lineRule="auto"/>
        <w:ind w:left="567" w:hanging="567"/>
        <w:rPr>
          <w:lang w:val="it-IT"/>
        </w:rPr>
      </w:pPr>
      <w:r>
        <w:rPr>
          <w:lang w:val="it-IT"/>
        </w:rPr>
        <w:t xml:space="preserve">assume </w:t>
      </w:r>
      <w:r w:rsidRPr="008E4390">
        <w:rPr>
          <w:bCs/>
          <w:lang w:val="it-IT"/>
        </w:rPr>
        <w:t xml:space="preserve">medicinali che </w:t>
      </w:r>
      <w:r w:rsidR="00CA020D" w:rsidRPr="008E4390">
        <w:rPr>
          <w:bCs/>
          <w:lang w:val="it-IT"/>
        </w:rPr>
        <w:t>prevengono la coagulazione del</w:t>
      </w:r>
      <w:r w:rsidRPr="008E4390">
        <w:rPr>
          <w:bCs/>
          <w:lang w:val="it-IT"/>
        </w:rPr>
        <w:t xml:space="preserve"> sangue</w:t>
      </w:r>
      <w:r w:rsidRPr="004653CF">
        <w:rPr>
          <w:bCs/>
          <w:lang w:val="it-IT"/>
        </w:rPr>
        <w:t xml:space="preserve">, </w:t>
      </w:r>
      <w:r>
        <w:rPr>
          <w:lang w:val="it-IT"/>
        </w:rPr>
        <w:t>perché questo può causare perdite di sangue dai polmoni. Il medico la sottoporrà a esami del sangue e a misurazioni della pressione a intervalli regolari.</w:t>
      </w:r>
    </w:p>
    <w:p w14:paraId="6CA4D72F" w14:textId="77777777" w:rsidR="00A031F8" w:rsidRDefault="00882F0C">
      <w:pPr>
        <w:keepNext/>
        <w:numPr>
          <w:ilvl w:val="0"/>
          <w:numId w:val="26"/>
        </w:numPr>
        <w:spacing w:line="240" w:lineRule="auto"/>
        <w:ind w:left="567" w:hanging="567"/>
        <w:rPr>
          <w:lang w:val="it-IT"/>
        </w:rPr>
      </w:pPr>
      <w:ins w:id="285" w:author="Author">
        <w:r>
          <w:rPr>
            <w:lang w:val="it-IT"/>
          </w:rPr>
          <w:t>I</w:t>
        </w:r>
      </w:ins>
      <w:del w:id="286" w:author="Author">
        <w:r w:rsidR="007F7C49" w:rsidDel="00882F0C">
          <w:rPr>
            <w:lang w:val="it-IT"/>
          </w:rPr>
          <w:delText>i</w:delText>
        </w:r>
      </w:del>
      <w:r w:rsidR="007F7C49">
        <w:rPr>
          <w:lang w:val="it-IT"/>
        </w:rPr>
        <w:t>l medico p</w:t>
      </w:r>
      <w:r w:rsidR="006D10E3">
        <w:rPr>
          <w:lang w:val="it-IT"/>
        </w:rPr>
        <w:t>u</w:t>
      </w:r>
      <w:r w:rsidR="00D96212">
        <w:rPr>
          <w:lang w:val="it-IT"/>
        </w:rPr>
        <w:t>ò</w:t>
      </w:r>
      <w:r w:rsidR="007F7C49">
        <w:rPr>
          <w:lang w:val="it-IT"/>
        </w:rPr>
        <w:t xml:space="preserve"> decidere di monitorare la pressione se</w:t>
      </w:r>
    </w:p>
    <w:p w14:paraId="0AE0236F" w14:textId="77777777" w:rsidR="00A031F8" w:rsidRDefault="007F7C49">
      <w:pPr>
        <w:keepNext/>
        <w:numPr>
          <w:ilvl w:val="1"/>
          <w:numId w:val="45"/>
        </w:numPr>
        <w:tabs>
          <w:tab w:val="clear" w:pos="567"/>
          <w:tab w:val="left" w:pos="1134"/>
        </w:tabs>
        <w:spacing w:line="240" w:lineRule="atLeast"/>
        <w:ind w:left="1134" w:hanging="567"/>
        <w:rPr>
          <w:rFonts w:eastAsia="MS Mincho"/>
          <w:lang w:val="it-IT"/>
        </w:rPr>
      </w:pPr>
      <w:r>
        <w:rPr>
          <w:rFonts w:eastAsia="MS Mincho"/>
          <w:lang w:val="it-IT"/>
        </w:rPr>
        <w:t xml:space="preserve">ha sintomi di </w:t>
      </w:r>
      <w:r>
        <w:rPr>
          <w:rFonts w:eastAsia="MS Mincho"/>
          <w:b/>
          <w:bCs/>
          <w:lang w:val="it-IT"/>
        </w:rPr>
        <w:t>pressione sanguigna bassa</w:t>
      </w:r>
      <w:r>
        <w:rPr>
          <w:rFonts w:eastAsia="MS Mincho"/>
          <w:lang w:val="it-IT"/>
        </w:rPr>
        <w:t xml:space="preserve">, </w:t>
      </w:r>
      <w:r>
        <w:rPr>
          <w:lang w:val="it-IT"/>
        </w:rPr>
        <w:t>come vertigini, stordimento o svenimento,</w:t>
      </w:r>
      <w:del w:id="287" w:author="Author">
        <w:r w:rsidDel="00095457">
          <w:rPr>
            <w:lang w:val="it-IT"/>
          </w:rPr>
          <w:delText xml:space="preserve"> oppure</w:delText>
        </w:r>
      </w:del>
    </w:p>
    <w:p w14:paraId="53BC0874" w14:textId="77777777" w:rsidR="00A031F8" w:rsidRDefault="007F7C49">
      <w:pPr>
        <w:keepNext/>
        <w:numPr>
          <w:ilvl w:val="1"/>
          <w:numId w:val="45"/>
        </w:numPr>
        <w:tabs>
          <w:tab w:val="clear" w:pos="567"/>
          <w:tab w:val="left" w:pos="1134"/>
        </w:tabs>
        <w:spacing w:line="240" w:lineRule="atLeast"/>
        <w:ind w:left="1134" w:hanging="567"/>
        <w:rPr>
          <w:rFonts w:eastAsia="MS Mincho"/>
          <w:lang w:val="it-IT"/>
        </w:rPr>
      </w:pPr>
      <w:r>
        <w:rPr>
          <w:lang w:val="it-IT"/>
        </w:rPr>
        <w:t>sta assumendo medicinali per abbassare la pressione sanguigna o</w:t>
      </w:r>
      <w:r w:rsidR="00977964">
        <w:rPr>
          <w:lang w:val="it-IT"/>
        </w:rPr>
        <w:t xml:space="preserve"> per</w:t>
      </w:r>
      <w:r>
        <w:rPr>
          <w:lang w:val="it-IT"/>
        </w:rPr>
        <w:t xml:space="preserve"> aument</w:t>
      </w:r>
      <w:r w:rsidR="00977964">
        <w:rPr>
          <w:lang w:val="it-IT"/>
        </w:rPr>
        <w:t>are</w:t>
      </w:r>
      <w:r>
        <w:rPr>
          <w:lang w:val="it-IT"/>
        </w:rPr>
        <w:t xml:space="preserve"> la minzione,</w:t>
      </w:r>
      <w:del w:id="288" w:author="Author">
        <w:r w:rsidDel="00095457">
          <w:rPr>
            <w:lang w:val="it-IT"/>
          </w:rPr>
          <w:delText xml:space="preserve"> oppure</w:delText>
        </w:r>
      </w:del>
    </w:p>
    <w:p w14:paraId="6F9D2DA5" w14:textId="77777777" w:rsidR="00736B6A" w:rsidRPr="008E4390" w:rsidRDefault="007F7C49">
      <w:pPr>
        <w:keepNext/>
        <w:numPr>
          <w:ilvl w:val="1"/>
          <w:numId w:val="45"/>
        </w:numPr>
        <w:tabs>
          <w:tab w:val="clear" w:pos="567"/>
          <w:tab w:val="left" w:pos="1134"/>
        </w:tabs>
        <w:spacing w:line="240" w:lineRule="atLeast"/>
        <w:ind w:left="1134" w:hanging="567"/>
        <w:rPr>
          <w:rFonts w:eastAsia="MS Mincho"/>
          <w:lang w:val="it-IT"/>
        </w:rPr>
      </w:pPr>
      <w:r>
        <w:rPr>
          <w:lang w:val="it-IT"/>
        </w:rPr>
        <w:t xml:space="preserve">ha </w:t>
      </w:r>
      <w:r>
        <w:rPr>
          <w:b/>
          <w:bCs/>
          <w:lang w:val="it-IT"/>
        </w:rPr>
        <w:t>problemi al cuore o di circolazione</w:t>
      </w:r>
    </w:p>
    <w:p w14:paraId="7BECF52B" w14:textId="77777777" w:rsidR="00A031F8" w:rsidRPr="008E4390" w:rsidRDefault="00736B6A" w:rsidP="003516EE">
      <w:pPr>
        <w:keepNext/>
        <w:tabs>
          <w:tab w:val="clear" w:pos="567"/>
          <w:tab w:val="left" w:pos="1134"/>
        </w:tabs>
        <w:spacing w:line="240" w:lineRule="atLeast"/>
        <w:rPr>
          <w:lang w:val="it-IT"/>
        </w:rPr>
      </w:pPr>
      <w:del w:id="289" w:author="Author">
        <w:r w:rsidDel="00095457">
          <w:rPr>
            <w:lang w:val="it-IT"/>
          </w:rPr>
          <w:delText>ha</w:delText>
        </w:r>
        <w:r w:rsidR="00E124F8" w:rsidDel="00095457">
          <w:rPr>
            <w:lang w:val="it-IT"/>
          </w:rPr>
          <w:delText xml:space="preserve"> più di 65 anni </w:delText>
        </w:r>
        <w:r w:rsidR="00E124F8" w:rsidRPr="009D0FFF" w:rsidDel="00095457">
          <w:rPr>
            <w:lang w:val="it-IT"/>
          </w:rPr>
          <w:delText>poiché la pressione</w:delText>
        </w:r>
        <w:r w:rsidR="00E124F8" w:rsidDel="00095457">
          <w:rPr>
            <w:lang w:val="it-IT"/>
          </w:rPr>
          <w:delText xml:space="preserve"> sanguigna</w:delText>
        </w:r>
        <w:r w:rsidR="00E124F8" w:rsidRPr="009D0FFF" w:rsidDel="00095457">
          <w:rPr>
            <w:lang w:val="it-IT"/>
          </w:rPr>
          <w:delText xml:space="preserve"> bassa è più probabile in questa fascia di età.</w:delText>
        </w:r>
      </w:del>
    </w:p>
    <w:p w14:paraId="4C8677EB" w14:textId="77777777" w:rsidR="00A031F8" w:rsidRDefault="007F7C49">
      <w:pPr>
        <w:keepNext/>
        <w:tabs>
          <w:tab w:val="clear" w:pos="567"/>
        </w:tabs>
        <w:spacing w:line="240" w:lineRule="auto"/>
        <w:rPr>
          <w:b/>
          <w:iCs/>
          <w:lang w:val="it-IT"/>
        </w:rPr>
      </w:pPr>
      <w:r>
        <w:rPr>
          <w:b/>
          <w:iCs/>
          <w:lang w:val="it-IT"/>
        </w:rPr>
        <w:t>Informi il medico se</w:t>
      </w:r>
    </w:p>
    <w:p w14:paraId="5DB3519A" w14:textId="77777777" w:rsidR="00A031F8" w:rsidRDefault="007F7C49">
      <w:pPr>
        <w:keepNext/>
        <w:numPr>
          <w:ilvl w:val="0"/>
          <w:numId w:val="26"/>
        </w:numPr>
        <w:spacing w:line="240" w:lineRule="auto"/>
        <w:ind w:left="567" w:hanging="567"/>
        <w:rPr>
          <w:bCs/>
          <w:iCs/>
          <w:lang w:val="it-IT"/>
        </w:rPr>
      </w:pPr>
      <w:r>
        <w:rPr>
          <w:bCs/>
          <w:iCs/>
          <w:lang w:val="it-IT"/>
        </w:rPr>
        <w:t xml:space="preserve">è </w:t>
      </w:r>
      <w:r>
        <w:rPr>
          <w:b/>
          <w:iCs/>
          <w:lang w:val="it-IT"/>
        </w:rPr>
        <w:t>in dialisi</w:t>
      </w:r>
      <w:r>
        <w:rPr>
          <w:bCs/>
          <w:iCs/>
          <w:lang w:val="it-IT"/>
        </w:rPr>
        <w:t xml:space="preserve"> oppure i </w:t>
      </w:r>
      <w:r>
        <w:rPr>
          <w:b/>
          <w:iCs/>
          <w:lang w:val="it-IT"/>
        </w:rPr>
        <w:t>reni non funzionano come dovrebbero</w:t>
      </w:r>
      <w:r>
        <w:rPr>
          <w:bCs/>
          <w:iCs/>
          <w:lang w:val="it-IT"/>
        </w:rPr>
        <w:t>, perché l’uso di questo medicinale non è raccomandato.</w:t>
      </w:r>
    </w:p>
    <w:p w14:paraId="434E7BFA" w14:textId="77777777" w:rsidR="00A031F8" w:rsidRDefault="00E124F8">
      <w:pPr>
        <w:keepNext/>
        <w:numPr>
          <w:ilvl w:val="0"/>
          <w:numId w:val="26"/>
        </w:numPr>
        <w:spacing w:line="240" w:lineRule="auto"/>
        <w:ind w:left="567" w:hanging="567"/>
        <w:rPr>
          <w:bCs/>
          <w:iCs/>
          <w:lang w:val="it-IT"/>
        </w:rPr>
      </w:pPr>
      <w:r w:rsidRPr="008E4390">
        <w:rPr>
          <w:b/>
          <w:iCs/>
          <w:lang w:val="it-IT"/>
        </w:rPr>
        <w:t>Il</w:t>
      </w:r>
      <w:r w:rsidR="00EF6B74" w:rsidRPr="008E4390">
        <w:rPr>
          <w:b/>
          <w:iCs/>
          <w:lang w:val="it-IT"/>
        </w:rPr>
        <w:t xml:space="preserve"> f</w:t>
      </w:r>
      <w:r w:rsidRPr="008E4390">
        <w:rPr>
          <w:b/>
          <w:iCs/>
          <w:lang w:val="it-IT"/>
        </w:rPr>
        <w:t xml:space="preserve">egato </w:t>
      </w:r>
      <w:r w:rsidR="00EF6B74" w:rsidRPr="008E4390">
        <w:rPr>
          <w:b/>
          <w:iCs/>
          <w:lang w:val="it-IT"/>
        </w:rPr>
        <w:t>non funziona come dovrebbe</w:t>
      </w:r>
      <w:r w:rsidR="007F7C49">
        <w:rPr>
          <w:bCs/>
          <w:iCs/>
          <w:lang w:val="it-IT"/>
        </w:rPr>
        <w:t>.</w:t>
      </w:r>
    </w:p>
    <w:p w14:paraId="34F70967" w14:textId="77777777" w:rsidR="00A031F8" w:rsidRDefault="00A031F8">
      <w:pPr>
        <w:keepNext/>
        <w:spacing w:line="240" w:lineRule="auto"/>
        <w:rPr>
          <w:bCs/>
          <w:iCs/>
          <w:lang w:val="it-IT"/>
        </w:rPr>
      </w:pPr>
    </w:p>
    <w:p w14:paraId="04307742" w14:textId="77777777" w:rsidR="00A031F8" w:rsidRDefault="007F7C49">
      <w:pPr>
        <w:keepNext/>
        <w:spacing w:line="240" w:lineRule="auto"/>
        <w:rPr>
          <w:b/>
          <w:iCs/>
          <w:lang w:val="it-IT"/>
        </w:rPr>
      </w:pPr>
      <w:r>
        <w:rPr>
          <w:b/>
          <w:iCs/>
          <w:lang w:val="it-IT"/>
        </w:rPr>
        <w:t>Durante l’uso di Adempas, si rivolga al medico se</w:t>
      </w:r>
    </w:p>
    <w:p w14:paraId="525BD35A" w14:textId="77777777" w:rsidR="000752FF" w:rsidRPr="007E0369" w:rsidRDefault="007F7C49" w:rsidP="007E0369">
      <w:pPr>
        <w:numPr>
          <w:ilvl w:val="0"/>
          <w:numId w:val="26"/>
        </w:numPr>
        <w:tabs>
          <w:tab w:val="clear" w:pos="567"/>
        </w:tabs>
        <w:spacing w:line="240" w:lineRule="auto"/>
        <w:ind w:left="567" w:hanging="567"/>
        <w:rPr>
          <w:lang w:val="it-IT"/>
        </w:rPr>
      </w:pPr>
      <w:r>
        <w:rPr>
          <w:lang w:val="it-IT"/>
        </w:rPr>
        <w:t xml:space="preserve">avverte </w:t>
      </w:r>
      <w:r>
        <w:rPr>
          <w:b/>
          <w:bCs/>
          <w:lang w:val="it-IT"/>
        </w:rPr>
        <w:t xml:space="preserve">affanno </w:t>
      </w:r>
      <w:r>
        <w:rPr>
          <w:lang w:val="it-IT"/>
        </w:rPr>
        <w:t xml:space="preserve">durante il trattamento con questo medicinale. Ciò può essere causato dall’accumulo di liquidi nei polmoni. </w:t>
      </w:r>
      <w:r w:rsidR="00AC1BB9">
        <w:rPr>
          <w:lang w:val="it-IT"/>
        </w:rPr>
        <w:t>Se</w:t>
      </w:r>
      <w:del w:id="290" w:author="Author">
        <w:r w:rsidR="00AC1BB9" w:rsidDel="00DD5A41">
          <w:rPr>
            <w:lang w:val="it-IT"/>
          </w:rPr>
          <w:delText xml:space="preserve"> </w:delText>
        </w:r>
      </w:del>
      <w:r>
        <w:rPr>
          <w:lang w:val="it-IT"/>
        </w:rPr>
        <w:t xml:space="preserve"> ciò è dovuto </w:t>
      </w:r>
      <w:del w:id="291" w:author="Author">
        <w:r w:rsidDel="00DD5A41">
          <w:rPr>
            <w:lang w:val="it-IT"/>
          </w:rPr>
          <w:delText>a</w:delText>
        </w:r>
      </w:del>
      <w:r w:rsidR="00B8506C">
        <w:rPr>
          <w:lang w:val="it-IT"/>
        </w:rPr>
        <w:t>alla</w:t>
      </w:r>
      <w:r>
        <w:rPr>
          <w:lang w:val="it-IT"/>
        </w:rPr>
        <w:t xml:space="preserve"> malattia veno‑occlusiva polmonare </w:t>
      </w:r>
      <w:r w:rsidR="007E0369">
        <w:rPr>
          <w:lang w:val="it-IT"/>
        </w:rPr>
        <w:t>il medico potrà interrompere il trattamento con Adempas.</w:t>
      </w:r>
    </w:p>
    <w:p w14:paraId="27C7FC43" w14:textId="77777777" w:rsidR="00A031F8" w:rsidRDefault="007F7C49">
      <w:pPr>
        <w:numPr>
          <w:ilvl w:val="0"/>
          <w:numId w:val="26"/>
        </w:numPr>
        <w:tabs>
          <w:tab w:val="clear" w:pos="567"/>
        </w:tabs>
        <w:spacing w:line="240" w:lineRule="auto"/>
        <w:ind w:left="567" w:hanging="567"/>
        <w:rPr>
          <w:lang w:val="it-IT"/>
        </w:rPr>
      </w:pPr>
      <w:r>
        <w:rPr>
          <w:lang w:val="it-IT"/>
        </w:rPr>
        <w:t xml:space="preserve">inizia o smette di </w:t>
      </w:r>
      <w:r>
        <w:rPr>
          <w:b/>
          <w:lang w:val="it-IT"/>
        </w:rPr>
        <w:t>fumare</w:t>
      </w:r>
      <w:r>
        <w:rPr>
          <w:lang w:val="it-IT"/>
        </w:rPr>
        <w:t xml:space="preserve"> durante il trattamento con questo medicinale, perché questo può influenzare il livello di riociguat nel sangue.</w:t>
      </w:r>
    </w:p>
    <w:p w14:paraId="3E2564A4" w14:textId="77777777" w:rsidR="00A031F8" w:rsidRDefault="00A031F8">
      <w:pPr>
        <w:rPr>
          <w:lang w:val="it-IT" w:eastAsia="de-DE"/>
        </w:rPr>
      </w:pPr>
    </w:p>
    <w:p w14:paraId="3B92BA4D" w14:textId="77777777" w:rsidR="00A031F8" w:rsidDel="00C02BB4" w:rsidRDefault="007F7C49" w:rsidP="00C02BB4">
      <w:pPr>
        <w:keepNext/>
        <w:keepLines/>
        <w:tabs>
          <w:tab w:val="clear" w:pos="567"/>
        </w:tabs>
        <w:autoSpaceDE w:val="0"/>
        <w:autoSpaceDN w:val="0"/>
        <w:adjustRightInd w:val="0"/>
        <w:spacing w:line="240" w:lineRule="atLeast"/>
        <w:rPr>
          <w:del w:id="292" w:author="Author"/>
          <w:b/>
          <w:bCs/>
          <w:lang w:val="it-IT" w:eastAsia="de-DE"/>
        </w:rPr>
      </w:pPr>
      <w:r>
        <w:rPr>
          <w:b/>
          <w:bCs/>
          <w:lang w:val="it-IT" w:eastAsia="de-DE"/>
        </w:rPr>
        <w:lastRenderedPageBreak/>
        <w:t>Bambini e adolescenti</w:t>
      </w:r>
    </w:p>
    <w:p w14:paraId="0701E3D5" w14:textId="77777777" w:rsidR="00C02BB4" w:rsidRDefault="00C02BB4">
      <w:pPr>
        <w:keepNext/>
        <w:keepLines/>
        <w:tabs>
          <w:tab w:val="clear" w:pos="567"/>
        </w:tabs>
        <w:autoSpaceDE w:val="0"/>
        <w:autoSpaceDN w:val="0"/>
        <w:adjustRightInd w:val="0"/>
        <w:spacing w:line="240" w:lineRule="atLeast"/>
        <w:rPr>
          <w:ins w:id="293" w:author="Author"/>
          <w:b/>
          <w:bCs/>
          <w:lang w:val="it-IT" w:eastAsia="de-DE"/>
        </w:rPr>
      </w:pPr>
    </w:p>
    <w:p w14:paraId="6E8E1D45" w14:textId="77777777" w:rsidR="00BE2B02" w:rsidRDefault="00BE2B02" w:rsidP="00C072B2">
      <w:pPr>
        <w:keepNext/>
        <w:keepLines/>
        <w:tabs>
          <w:tab w:val="clear" w:pos="567"/>
        </w:tabs>
        <w:autoSpaceDE w:val="0"/>
        <w:autoSpaceDN w:val="0"/>
        <w:adjustRightInd w:val="0"/>
        <w:spacing w:line="240" w:lineRule="atLeast"/>
        <w:rPr>
          <w:lang w:val="it-IT" w:eastAsia="de-DE"/>
        </w:rPr>
        <w:pPrChange w:id="294" w:author="Author">
          <w:pPr>
            <w:pStyle w:val="BayerBodyTextFull"/>
          </w:pPr>
        </w:pPrChange>
      </w:pPr>
      <w:r>
        <w:rPr>
          <w:lang w:val="it-IT" w:eastAsia="de-DE"/>
        </w:rPr>
        <w:t xml:space="preserve">Le è stato prescritto il granulato per sospensione orale di Adempas. </w:t>
      </w:r>
      <w:r w:rsidRPr="000D3D82">
        <w:rPr>
          <w:lang w:val="it-IT" w:eastAsia="de-DE"/>
        </w:rPr>
        <w:t>Per i pazienti con PAH di età pari o superiore a 6</w:t>
      </w:r>
      <w:ins w:id="295" w:author="Author">
        <w:r w:rsidR="001D5600">
          <w:rPr>
            <w:lang w:val="it-IT" w:eastAsia="de-DE"/>
          </w:rPr>
          <w:t> </w:t>
        </w:r>
      </w:ins>
      <w:del w:id="296" w:author="Author">
        <w:r w:rsidRPr="000D3D82" w:rsidDel="001D5600">
          <w:rPr>
            <w:lang w:val="it-IT" w:eastAsia="de-DE"/>
          </w:rPr>
          <w:delText xml:space="preserve"> </w:delText>
        </w:r>
      </w:del>
      <w:r w:rsidRPr="000D3D82">
        <w:rPr>
          <w:lang w:val="it-IT" w:eastAsia="de-DE"/>
        </w:rPr>
        <w:t>anni che pesano 50</w:t>
      </w:r>
      <w:ins w:id="297" w:author="Author">
        <w:r w:rsidR="001D5600">
          <w:rPr>
            <w:lang w:val="it-IT" w:eastAsia="de-DE"/>
          </w:rPr>
          <w:t> </w:t>
        </w:r>
      </w:ins>
      <w:del w:id="298" w:author="Author">
        <w:r w:rsidRPr="000D3D82" w:rsidDel="001D5600">
          <w:rPr>
            <w:lang w:val="it-IT" w:eastAsia="de-DE"/>
          </w:rPr>
          <w:delText xml:space="preserve"> </w:delText>
        </w:r>
      </w:del>
      <w:r w:rsidRPr="000D3D82">
        <w:rPr>
          <w:lang w:val="it-IT" w:eastAsia="de-DE"/>
        </w:rPr>
        <w:t>kg</w:t>
      </w:r>
      <w:r w:rsidR="00DC66CD">
        <w:rPr>
          <w:lang w:val="it-IT" w:eastAsia="de-DE"/>
        </w:rPr>
        <w:t xml:space="preserve"> o più</w:t>
      </w:r>
      <w:r w:rsidRPr="000D3D82">
        <w:rPr>
          <w:lang w:val="it-IT" w:eastAsia="de-DE"/>
        </w:rPr>
        <w:t xml:space="preserve">, Adempas è disponibile anche sotto forma di </w:t>
      </w:r>
      <w:r w:rsidR="00DC66CD">
        <w:rPr>
          <w:lang w:val="it-IT" w:eastAsia="de-DE"/>
        </w:rPr>
        <w:t>compresse</w:t>
      </w:r>
      <w:r w:rsidRPr="000D3D82">
        <w:rPr>
          <w:lang w:val="it-IT" w:eastAsia="de-DE"/>
        </w:rPr>
        <w:t>. I pazienti possono passare dall</w:t>
      </w:r>
      <w:r w:rsidR="00073458">
        <w:rPr>
          <w:lang w:val="it-IT" w:eastAsia="de-DE"/>
        </w:rPr>
        <w:t>a</w:t>
      </w:r>
      <w:r w:rsidRPr="000D3D82">
        <w:rPr>
          <w:lang w:val="it-IT" w:eastAsia="de-DE"/>
        </w:rPr>
        <w:t xml:space="preserve"> sospensione orale </w:t>
      </w:r>
      <w:r w:rsidR="00073458">
        <w:rPr>
          <w:lang w:val="it-IT" w:eastAsia="de-DE"/>
        </w:rPr>
        <w:t xml:space="preserve">alle compresse </w:t>
      </w:r>
      <w:r w:rsidRPr="000D3D82">
        <w:rPr>
          <w:lang w:val="it-IT" w:eastAsia="de-DE"/>
        </w:rPr>
        <w:t xml:space="preserve">durante la terapia a </w:t>
      </w:r>
      <w:r>
        <w:rPr>
          <w:lang w:val="it-IT" w:eastAsia="de-DE"/>
        </w:rPr>
        <w:t>seguito di</w:t>
      </w:r>
      <w:r w:rsidRPr="000D3D82">
        <w:rPr>
          <w:lang w:val="it-IT" w:eastAsia="de-DE"/>
        </w:rPr>
        <w:t xml:space="preserve"> cambiamenti del peso corporeo</w:t>
      </w:r>
      <w:r>
        <w:rPr>
          <w:lang w:val="it-IT" w:eastAsia="de-DE"/>
        </w:rPr>
        <w:t>.</w:t>
      </w:r>
      <w:r w:rsidR="00E13A7D">
        <w:rPr>
          <w:lang w:val="it-IT" w:eastAsia="de-DE"/>
        </w:rPr>
        <w:t xml:space="preserve"> </w:t>
      </w:r>
      <w:r>
        <w:rPr>
          <w:lang w:val="it-IT" w:eastAsia="de-DE"/>
        </w:rPr>
        <w:t>L’efficacia e la sicurezza non sono state stabilite per le seguenti popolazioni pediatriche:</w:t>
      </w:r>
    </w:p>
    <w:p w14:paraId="5D05D76D" w14:textId="77777777" w:rsidR="00BE2B02" w:rsidRPr="00073458" w:rsidRDefault="00BE2B02" w:rsidP="008E4390">
      <w:pPr>
        <w:pStyle w:val="ListParagraph"/>
        <w:numPr>
          <w:ilvl w:val="0"/>
          <w:numId w:val="26"/>
        </w:numPr>
        <w:tabs>
          <w:tab w:val="clear" w:pos="567"/>
        </w:tabs>
        <w:spacing w:line="240" w:lineRule="auto"/>
        <w:rPr>
          <w:lang w:val="it-IT"/>
        </w:rPr>
      </w:pPr>
      <w:r w:rsidRPr="00073458">
        <w:rPr>
          <w:lang w:val="it-IT"/>
        </w:rPr>
        <w:t>Bambini di età inferiore a 6 anni a causa di problemi di sicurezza.</w:t>
      </w:r>
    </w:p>
    <w:p w14:paraId="44265813" w14:textId="77777777" w:rsidR="00A031F8" w:rsidRDefault="00A031F8">
      <w:pPr>
        <w:tabs>
          <w:tab w:val="clear" w:pos="567"/>
        </w:tabs>
        <w:spacing w:line="240" w:lineRule="auto"/>
        <w:rPr>
          <w:lang w:val="it-IT"/>
        </w:rPr>
      </w:pPr>
    </w:p>
    <w:p w14:paraId="0E0DA4D3" w14:textId="77777777" w:rsidR="00A031F8" w:rsidRDefault="007F7C49">
      <w:pPr>
        <w:keepNext/>
        <w:keepLines/>
        <w:numPr>
          <w:ilvl w:val="12"/>
          <w:numId w:val="0"/>
        </w:numPr>
        <w:tabs>
          <w:tab w:val="clear" w:pos="567"/>
        </w:tabs>
        <w:spacing w:line="240" w:lineRule="auto"/>
        <w:rPr>
          <w:lang w:val="it-IT"/>
        </w:rPr>
      </w:pPr>
      <w:r>
        <w:rPr>
          <w:b/>
          <w:bCs/>
          <w:lang w:val="it-IT"/>
        </w:rPr>
        <w:t>Altri medicinali e Adempas</w:t>
      </w:r>
    </w:p>
    <w:p w14:paraId="3C78F6EA" w14:textId="77777777" w:rsidR="00A031F8" w:rsidRDefault="007F7C49">
      <w:pPr>
        <w:keepNext/>
        <w:keepLines/>
        <w:numPr>
          <w:ilvl w:val="12"/>
          <w:numId w:val="0"/>
        </w:numPr>
        <w:tabs>
          <w:tab w:val="clear" w:pos="567"/>
        </w:tabs>
        <w:spacing w:line="240" w:lineRule="auto"/>
        <w:rPr>
          <w:lang w:val="it-IT"/>
        </w:rPr>
      </w:pPr>
      <w:r>
        <w:rPr>
          <w:lang w:val="it-IT"/>
        </w:rPr>
        <w:t>Informi il medico o il farmacista se sta assumendo, ha recentemente assunto o potrebbe assumere qualsiasi altro medicinale, in particolare:</w:t>
      </w:r>
    </w:p>
    <w:p w14:paraId="07A534B2" w14:textId="77777777" w:rsidR="00A031F8" w:rsidRPr="008E4390" w:rsidRDefault="007F7C49">
      <w:pPr>
        <w:pStyle w:val="ListParagraph"/>
        <w:keepNext/>
        <w:keepLines/>
        <w:numPr>
          <w:ilvl w:val="0"/>
          <w:numId w:val="34"/>
        </w:numPr>
        <w:tabs>
          <w:tab w:val="clear" w:pos="567"/>
        </w:tabs>
        <w:spacing w:line="240" w:lineRule="auto"/>
        <w:ind w:left="567" w:hanging="567"/>
        <w:rPr>
          <w:b/>
          <w:lang w:val="it-IT"/>
        </w:rPr>
      </w:pPr>
      <w:r w:rsidRPr="008E4390">
        <w:rPr>
          <w:b/>
          <w:lang w:val="it-IT"/>
        </w:rPr>
        <w:t xml:space="preserve">Non </w:t>
      </w:r>
      <w:del w:id="299" w:author="Author">
        <w:r w:rsidRPr="008E4390" w:rsidDel="000C6BCD">
          <w:rPr>
            <w:b/>
            <w:lang w:val="it-IT"/>
          </w:rPr>
          <w:delText xml:space="preserve">prenda </w:delText>
        </w:r>
      </w:del>
      <w:ins w:id="300" w:author="Author">
        <w:r w:rsidR="000C6BCD">
          <w:rPr>
            <w:b/>
            <w:lang w:val="it-IT"/>
          </w:rPr>
          <w:t>assuma</w:t>
        </w:r>
        <w:r w:rsidR="000C6BCD" w:rsidRPr="008E4390">
          <w:rPr>
            <w:b/>
            <w:lang w:val="it-IT"/>
          </w:rPr>
          <w:t xml:space="preserve"> </w:t>
        </w:r>
        <w:r w:rsidR="001D5600">
          <w:rPr>
            <w:b/>
            <w:lang w:val="it-IT"/>
          </w:rPr>
          <w:t xml:space="preserve">i seguenti </w:t>
        </w:r>
      </w:ins>
      <w:r w:rsidRPr="008E4390">
        <w:rPr>
          <w:b/>
          <w:lang w:val="it-IT"/>
        </w:rPr>
        <w:t xml:space="preserve">medicinali </w:t>
      </w:r>
      <w:ins w:id="301" w:author="Author">
        <w:r w:rsidR="001D5600">
          <w:rPr>
            <w:b/>
            <w:lang w:val="it-IT"/>
          </w:rPr>
          <w:t>con Adempas</w:t>
        </w:r>
      </w:ins>
      <w:del w:id="302" w:author="Author">
        <w:r w:rsidRPr="008E4390" w:rsidDel="001D5600">
          <w:rPr>
            <w:b/>
            <w:lang w:val="it-IT"/>
          </w:rPr>
          <w:delText>utilizzati per</w:delText>
        </w:r>
      </w:del>
    </w:p>
    <w:p w14:paraId="67E3414A" w14:textId="77777777" w:rsidR="001D5600" w:rsidRDefault="001D5600" w:rsidP="001B7A41">
      <w:pPr>
        <w:keepNext/>
        <w:numPr>
          <w:ilvl w:val="0"/>
          <w:numId w:val="94"/>
        </w:numPr>
        <w:tabs>
          <w:tab w:val="clear" w:pos="567"/>
        </w:tabs>
        <w:spacing w:line="240" w:lineRule="auto"/>
        <w:ind w:left="1134" w:hanging="567"/>
        <w:rPr>
          <w:ins w:id="303" w:author="Author"/>
          <w:lang w:val="it-IT"/>
        </w:rPr>
      </w:pPr>
      <w:ins w:id="304" w:author="Author">
        <w:r>
          <w:rPr>
            <w:b/>
            <w:lang w:val="it-IT"/>
          </w:rPr>
          <w:t>inibitori di PDE5</w:t>
        </w:r>
        <w:r>
          <w:rPr>
            <w:lang w:val="it-IT"/>
          </w:rPr>
          <w:t xml:space="preserve">, come </w:t>
        </w:r>
        <w:r w:rsidRPr="00C072B2">
          <w:rPr>
            <w:b/>
            <w:bCs/>
            <w:lang w:val="it-IT"/>
            <w:rPrChange w:id="305" w:author="Author">
              <w:rPr>
                <w:lang w:val="it-IT"/>
              </w:rPr>
            </w:rPrChange>
          </w:rPr>
          <w:t>sildenafil, tadalafil</w:t>
        </w:r>
        <w:del w:id="306" w:author="Author">
          <w:r w:rsidRPr="00C072B2" w:rsidDel="00E62235">
            <w:rPr>
              <w:b/>
              <w:bCs/>
              <w:lang w:val="it-IT"/>
              <w:rPrChange w:id="307" w:author="Author">
                <w:rPr>
                  <w:lang w:val="it-IT"/>
                </w:rPr>
              </w:rPrChange>
            </w:rPr>
            <w:delText>,</w:delText>
          </w:r>
        </w:del>
        <w:r w:rsidRPr="00C072B2">
          <w:rPr>
            <w:b/>
            <w:bCs/>
            <w:lang w:val="it-IT"/>
            <w:rPrChange w:id="308" w:author="Author">
              <w:rPr>
                <w:lang w:val="it-IT"/>
              </w:rPr>
            </w:rPrChange>
          </w:rPr>
          <w:t xml:space="preserve"> </w:t>
        </w:r>
        <w:r w:rsidR="00E62235" w:rsidRPr="00D9075F">
          <w:rPr>
            <w:lang w:val="it-IT"/>
          </w:rPr>
          <w:t>o</w:t>
        </w:r>
        <w:r w:rsidR="00E62235" w:rsidRPr="00C072B2">
          <w:rPr>
            <w:b/>
            <w:bCs/>
            <w:lang w:val="it-IT"/>
            <w:rPrChange w:id="309" w:author="Author">
              <w:rPr>
                <w:lang w:val="it-IT"/>
              </w:rPr>
            </w:rPrChange>
          </w:rPr>
          <w:t xml:space="preserve"> </w:t>
        </w:r>
        <w:r w:rsidRPr="00C072B2">
          <w:rPr>
            <w:b/>
            <w:bCs/>
            <w:lang w:val="it-IT"/>
            <w:rPrChange w:id="310" w:author="Author">
              <w:rPr>
                <w:lang w:val="it-IT"/>
              </w:rPr>
            </w:rPrChange>
          </w:rPr>
          <w:t>vardenafil</w:t>
        </w:r>
        <w:r>
          <w:rPr>
            <w:lang w:val="it-IT"/>
          </w:rPr>
          <w:t xml:space="preserve">. Questi sono medicinali </w:t>
        </w:r>
        <w:r>
          <w:rPr>
            <w:rStyle w:val="BoldtextinprintedPIonly"/>
            <w:b w:val="0"/>
            <w:noProof/>
            <w:lang w:val="it-IT"/>
          </w:rPr>
          <w:t xml:space="preserve">per </w:t>
        </w:r>
        <w:r w:rsidR="000C6BCD">
          <w:rPr>
            <w:rStyle w:val="BoldtextinprintedPIonly"/>
            <w:b w:val="0"/>
            <w:noProof/>
            <w:lang w:val="it-IT"/>
          </w:rPr>
          <w:t xml:space="preserve">il </w:t>
        </w:r>
        <w:r>
          <w:rPr>
            <w:rStyle w:val="BoldtextinprintedPIonly"/>
            <w:b w:val="0"/>
            <w:noProof/>
            <w:lang w:val="it-IT"/>
          </w:rPr>
          <w:t>tratta</w:t>
        </w:r>
        <w:r w:rsidR="000C6BCD">
          <w:rPr>
            <w:rStyle w:val="BoldtextinprintedPIonly"/>
            <w:b w:val="0"/>
            <w:noProof/>
            <w:lang w:val="it-IT"/>
          </w:rPr>
          <w:t>mento</w:t>
        </w:r>
        <w:del w:id="311" w:author="Author">
          <w:r w:rsidDel="000C6BCD">
            <w:rPr>
              <w:rStyle w:val="BoldtextinprintedPIonly"/>
              <w:b w:val="0"/>
              <w:noProof/>
              <w:lang w:val="it-IT"/>
            </w:rPr>
            <w:delText>re</w:delText>
          </w:r>
        </w:del>
        <w:r>
          <w:rPr>
            <w:rStyle w:val="BoldtextinprintedPIonly"/>
            <w:b w:val="0"/>
            <w:noProof/>
            <w:lang w:val="it-IT"/>
          </w:rPr>
          <w:t xml:space="preserve"> </w:t>
        </w:r>
        <w:r w:rsidR="000C6BCD">
          <w:rPr>
            <w:rStyle w:val="BoldtextinprintedPIonly"/>
            <w:b w:val="0"/>
            <w:noProof/>
            <w:lang w:val="it-IT"/>
          </w:rPr>
          <w:t>del</w:t>
        </w:r>
        <w:r>
          <w:rPr>
            <w:rStyle w:val="BoldtextinprintedPIonly"/>
            <w:b w:val="0"/>
            <w:noProof/>
            <w:lang w:val="it-IT"/>
          </w:rPr>
          <w:t>la pressione sanguigna elevata nelle arterie dei polmoni</w:t>
        </w:r>
        <w:r>
          <w:rPr>
            <w:lang w:val="it-IT"/>
          </w:rPr>
          <w:t xml:space="preserve"> o per </w:t>
        </w:r>
        <w:r w:rsidR="006509DB">
          <w:rPr>
            <w:lang w:val="it-IT"/>
          </w:rPr>
          <w:t xml:space="preserve">il </w:t>
        </w:r>
        <w:r>
          <w:rPr>
            <w:lang w:val="it-IT"/>
          </w:rPr>
          <w:t>tratta</w:t>
        </w:r>
        <w:r w:rsidR="006509DB">
          <w:rPr>
            <w:lang w:val="it-IT"/>
          </w:rPr>
          <w:t>mento</w:t>
        </w:r>
        <w:del w:id="312" w:author="Author">
          <w:r w:rsidDel="006509DB">
            <w:rPr>
              <w:lang w:val="it-IT"/>
            </w:rPr>
            <w:delText>re</w:delText>
          </w:r>
        </w:del>
        <w:r>
          <w:rPr>
            <w:lang w:val="it-IT"/>
          </w:rPr>
          <w:t xml:space="preserve"> </w:t>
        </w:r>
        <w:r w:rsidR="006509DB">
          <w:rPr>
            <w:lang w:val="it-IT"/>
          </w:rPr>
          <w:t>del</w:t>
        </w:r>
        <w:r>
          <w:rPr>
            <w:lang w:val="it-IT"/>
          </w:rPr>
          <w:t>la disfunzione erettile.</w:t>
        </w:r>
      </w:ins>
    </w:p>
    <w:p w14:paraId="144CAFAB" w14:textId="77777777" w:rsidR="001D5600" w:rsidRDefault="001D5600" w:rsidP="001B7A41">
      <w:pPr>
        <w:pStyle w:val="BayerBodyTextFull"/>
        <w:keepNext/>
        <w:numPr>
          <w:ilvl w:val="0"/>
          <w:numId w:val="94"/>
        </w:numPr>
        <w:spacing w:before="0" w:after="0" w:line="240" w:lineRule="atLeast"/>
        <w:ind w:left="1134" w:hanging="567"/>
        <w:rPr>
          <w:ins w:id="313" w:author="Author"/>
          <w:sz w:val="22"/>
          <w:szCs w:val="22"/>
          <w:lang w:val="it-IT"/>
        </w:rPr>
      </w:pPr>
      <w:ins w:id="314" w:author="Author">
        <w:r>
          <w:rPr>
            <w:b/>
            <w:sz w:val="22"/>
            <w:szCs w:val="22"/>
            <w:lang w:val="it-IT"/>
          </w:rPr>
          <w:t xml:space="preserve">nitrati </w:t>
        </w:r>
        <w:r>
          <w:rPr>
            <w:sz w:val="22"/>
            <w:szCs w:val="22"/>
            <w:lang w:val="it-IT"/>
          </w:rPr>
          <w:t xml:space="preserve">o </w:t>
        </w:r>
        <w:r>
          <w:rPr>
            <w:b/>
            <w:sz w:val="22"/>
            <w:szCs w:val="22"/>
            <w:lang w:val="it-IT"/>
          </w:rPr>
          <w:t xml:space="preserve">donatori di ossido </w:t>
        </w:r>
        <w:del w:id="315" w:author="Author">
          <w:r w:rsidDel="006509DB">
            <w:rPr>
              <w:b/>
              <w:sz w:val="22"/>
              <w:szCs w:val="22"/>
              <w:lang w:val="it-IT"/>
            </w:rPr>
            <w:delText>d’azoto</w:delText>
          </w:r>
        </w:del>
        <w:r w:rsidR="006509DB">
          <w:rPr>
            <w:b/>
            <w:sz w:val="22"/>
            <w:szCs w:val="22"/>
            <w:lang w:val="it-IT"/>
          </w:rPr>
          <w:t>nitrico</w:t>
        </w:r>
        <w:r>
          <w:rPr>
            <w:sz w:val="22"/>
            <w:szCs w:val="22"/>
            <w:lang w:val="it-IT"/>
          </w:rPr>
          <w:t xml:space="preserve"> come il </w:t>
        </w:r>
        <w:r w:rsidRPr="00C072B2">
          <w:rPr>
            <w:b/>
            <w:bCs/>
            <w:sz w:val="22"/>
            <w:szCs w:val="22"/>
            <w:lang w:val="it-IT"/>
            <w:rPrChange w:id="316" w:author="Author">
              <w:rPr>
                <w:sz w:val="22"/>
                <w:szCs w:val="22"/>
                <w:lang w:val="it-IT"/>
              </w:rPr>
            </w:rPrChange>
          </w:rPr>
          <w:t>nitrito d’amile</w:t>
        </w:r>
        <w:r>
          <w:rPr>
            <w:sz w:val="22"/>
            <w:szCs w:val="22"/>
            <w:lang w:val="it-IT"/>
          </w:rPr>
          <w:t xml:space="preserve">. Questi medicinali sono utilizzati spesso per il trattamento della pressione sanguigna elevata, </w:t>
        </w:r>
        <w:del w:id="317" w:author="Author">
          <w:r w:rsidDel="003D7718">
            <w:rPr>
              <w:sz w:val="22"/>
              <w:szCs w:val="22"/>
              <w:lang w:val="it-IT"/>
            </w:rPr>
            <w:delText xml:space="preserve">di </w:delText>
          </w:r>
        </w:del>
        <w:r>
          <w:rPr>
            <w:sz w:val="22"/>
            <w:szCs w:val="22"/>
            <w:lang w:val="it-IT"/>
          </w:rPr>
          <w:t>dolor</w:t>
        </w:r>
        <w:r w:rsidR="001A1C27">
          <w:rPr>
            <w:sz w:val="22"/>
            <w:szCs w:val="22"/>
            <w:lang w:val="it-IT"/>
          </w:rPr>
          <w:t>e</w:t>
        </w:r>
        <w:del w:id="318" w:author="Author">
          <w:r w:rsidDel="001A1C27">
            <w:rPr>
              <w:sz w:val="22"/>
              <w:szCs w:val="22"/>
              <w:lang w:val="it-IT"/>
            </w:rPr>
            <w:delText>i</w:delText>
          </w:r>
        </w:del>
        <w:r>
          <w:rPr>
            <w:sz w:val="22"/>
            <w:szCs w:val="22"/>
            <w:lang w:val="it-IT"/>
          </w:rPr>
          <w:t xml:space="preserve"> al torace o </w:t>
        </w:r>
        <w:del w:id="319" w:author="Author">
          <w:r w:rsidDel="003D7718">
            <w:rPr>
              <w:sz w:val="22"/>
              <w:szCs w:val="22"/>
              <w:lang w:val="it-IT"/>
            </w:rPr>
            <w:delText xml:space="preserve">di </w:delText>
          </w:r>
        </w:del>
        <w:r>
          <w:rPr>
            <w:sz w:val="22"/>
            <w:szCs w:val="22"/>
            <w:lang w:val="it-IT"/>
          </w:rPr>
          <w:t>malatti</w:t>
        </w:r>
        <w:r w:rsidR="008F5732">
          <w:rPr>
            <w:sz w:val="22"/>
            <w:szCs w:val="22"/>
            <w:lang w:val="it-IT"/>
          </w:rPr>
          <w:t>e</w:t>
        </w:r>
        <w:del w:id="320" w:author="Author">
          <w:r w:rsidR="001A1C27" w:rsidDel="008F5732">
            <w:rPr>
              <w:sz w:val="22"/>
              <w:szCs w:val="22"/>
              <w:lang w:val="it-IT"/>
            </w:rPr>
            <w:delText>a</w:delText>
          </w:r>
          <w:r w:rsidDel="001A1C27">
            <w:rPr>
              <w:sz w:val="22"/>
              <w:szCs w:val="22"/>
              <w:lang w:val="it-IT"/>
            </w:rPr>
            <w:delText>e</w:delText>
          </w:r>
          <w:r w:rsidDel="008F5732">
            <w:rPr>
              <w:sz w:val="22"/>
              <w:szCs w:val="22"/>
              <w:lang w:val="it-IT"/>
            </w:rPr>
            <w:delText xml:space="preserve"> del</w:delText>
          </w:r>
        </w:del>
        <w:r>
          <w:rPr>
            <w:sz w:val="22"/>
            <w:szCs w:val="22"/>
            <w:lang w:val="it-IT"/>
          </w:rPr>
          <w:t xml:space="preserve"> </w:t>
        </w:r>
        <w:r w:rsidR="008F5732">
          <w:rPr>
            <w:sz w:val="22"/>
            <w:szCs w:val="22"/>
            <w:lang w:val="it-IT"/>
          </w:rPr>
          <w:t>cardiache</w:t>
        </w:r>
        <w:del w:id="321" w:author="Author">
          <w:r w:rsidDel="008F5732">
            <w:rPr>
              <w:sz w:val="22"/>
              <w:szCs w:val="22"/>
              <w:lang w:val="it-IT"/>
            </w:rPr>
            <w:delText>cuore</w:delText>
          </w:r>
        </w:del>
        <w:r>
          <w:rPr>
            <w:sz w:val="22"/>
            <w:szCs w:val="22"/>
            <w:lang w:val="it-IT"/>
          </w:rPr>
          <w:t>. Essi includono anche le droghe voluttuarie chiamate “poppers”.</w:t>
        </w:r>
      </w:ins>
    </w:p>
    <w:p w14:paraId="5CFBE94B" w14:textId="77777777" w:rsidR="001D5600" w:rsidRDefault="001A1C27" w:rsidP="001B7A41">
      <w:pPr>
        <w:keepNext/>
        <w:numPr>
          <w:ilvl w:val="0"/>
          <w:numId w:val="94"/>
        </w:numPr>
        <w:tabs>
          <w:tab w:val="clear" w:pos="567"/>
        </w:tabs>
        <w:spacing w:line="240" w:lineRule="auto"/>
        <w:ind w:left="1134" w:hanging="567"/>
        <w:rPr>
          <w:ins w:id="322" w:author="Author"/>
          <w:lang w:val="it-IT"/>
        </w:rPr>
      </w:pPr>
      <w:ins w:id="323" w:author="Author">
        <w:r>
          <w:rPr>
            <w:lang w:val="it-IT"/>
          </w:rPr>
          <w:t>a</w:t>
        </w:r>
        <w:r w:rsidRPr="00C072B2">
          <w:rPr>
            <w:lang w:val="it-IT"/>
            <w:rPrChange w:id="324" w:author="Author">
              <w:rPr>
                <w:b/>
                <w:bCs/>
                <w:lang w:val="it-IT"/>
              </w:rPr>
            </w:rPrChange>
          </w:rPr>
          <w:t>ltri</w:t>
        </w:r>
        <w:r>
          <w:rPr>
            <w:b/>
            <w:bCs/>
            <w:lang w:val="it-IT"/>
          </w:rPr>
          <w:t xml:space="preserve"> </w:t>
        </w:r>
        <w:r w:rsidR="001D5600">
          <w:rPr>
            <w:b/>
            <w:bCs/>
            <w:lang w:val="it-IT"/>
          </w:rPr>
          <w:t>stimolatori della guanilato-ciclasi solubile</w:t>
        </w:r>
        <w:r w:rsidR="001D5600">
          <w:rPr>
            <w:bCs/>
            <w:lang w:val="it-IT"/>
          </w:rPr>
          <w:t xml:space="preserve">, come </w:t>
        </w:r>
        <w:r w:rsidR="001D5600" w:rsidRPr="00C072B2">
          <w:rPr>
            <w:b/>
            <w:lang w:val="it-IT"/>
            <w:rPrChange w:id="325" w:author="Author">
              <w:rPr>
                <w:bCs/>
                <w:lang w:val="it-IT"/>
              </w:rPr>
            </w:rPrChange>
          </w:rPr>
          <w:t>vericiguat</w:t>
        </w:r>
        <w:r w:rsidR="001D5600">
          <w:rPr>
            <w:bCs/>
            <w:lang w:val="it-IT"/>
          </w:rPr>
          <w:t>.</w:t>
        </w:r>
      </w:ins>
    </w:p>
    <w:p w14:paraId="4731C899" w14:textId="77777777" w:rsidR="00A031F8" w:rsidDel="001D5600" w:rsidRDefault="007F7C49" w:rsidP="001B7A41">
      <w:pPr>
        <w:keepNext/>
        <w:numPr>
          <w:ilvl w:val="0"/>
          <w:numId w:val="94"/>
        </w:numPr>
        <w:tabs>
          <w:tab w:val="clear" w:pos="567"/>
        </w:tabs>
        <w:spacing w:line="240" w:lineRule="auto"/>
        <w:ind w:left="567" w:hanging="567"/>
        <w:rPr>
          <w:del w:id="326" w:author="Author"/>
          <w:lang w:val="it-IT"/>
        </w:rPr>
      </w:pPr>
      <w:del w:id="327" w:author="Author">
        <w:r w:rsidRPr="000D1710" w:rsidDel="001D5600">
          <w:rPr>
            <w:lang w:val="it-IT"/>
          </w:rPr>
          <w:delText>pressione sanguigna elevata o malattie</w:delText>
        </w:r>
        <w:r w:rsidDel="001D5600">
          <w:rPr>
            <w:lang w:val="it-IT"/>
          </w:rPr>
          <w:delText xml:space="preserve"> del cuore, come </w:delText>
        </w:r>
        <w:r w:rsidDel="001D5600">
          <w:rPr>
            <w:b/>
            <w:lang w:val="it-IT"/>
          </w:rPr>
          <w:delText>nitrati e nitrito d’amile</w:delText>
        </w:r>
        <w:r w:rsidDel="001D5600">
          <w:rPr>
            <w:lang w:val="it-IT"/>
          </w:rPr>
          <w:delText xml:space="preserve"> o altri </w:delText>
        </w:r>
        <w:r w:rsidDel="001D5600">
          <w:rPr>
            <w:b/>
            <w:lang w:val="it-IT"/>
          </w:rPr>
          <w:delText>stimolatori della guanilato-ciclasi solubile</w:delText>
        </w:r>
        <w:r w:rsidDel="001D5600">
          <w:rPr>
            <w:bCs/>
            <w:lang w:val="it-IT"/>
          </w:rPr>
          <w:delText xml:space="preserve">, </w:delText>
        </w:r>
        <w:r w:rsidDel="001D5600">
          <w:rPr>
            <w:lang w:val="it-IT"/>
          </w:rPr>
          <w:delText xml:space="preserve">come </w:delText>
        </w:r>
        <w:r w:rsidDel="001D5600">
          <w:rPr>
            <w:b/>
            <w:lang w:val="it-IT"/>
          </w:rPr>
          <w:delText>vericiguat</w:delText>
        </w:r>
        <w:r w:rsidDel="001D5600">
          <w:rPr>
            <w:lang w:val="it-IT"/>
          </w:rPr>
          <w:delText>. Non prenda questi medicinali insieme ad Adempas.</w:delText>
        </w:r>
      </w:del>
    </w:p>
    <w:p w14:paraId="5BE97411" w14:textId="77777777" w:rsidR="00A031F8" w:rsidRPr="00CA6D0C" w:rsidDel="001D5600" w:rsidRDefault="007F7C49" w:rsidP="001B7A41">
      <w:pPr>
        <w:numPr>
          <w:ilvl w:val="0"/>
          <w:numId w:val="94"/>
        </w:numPr>
        <w:spacing w:line="240" w:lineRule="auto"/>
        <w:ind w:left="567" w:hanging="567"/>
        <w:rPr>
          <w:del w:id="328" w:author="Author"/>
          <w:lang w:val="it-IT"/>
        </w:rPr>
      </w:pPr>
      <w:del w:id="329" w:author="Author">
        <w:r w:rsidDel="001D5600">
          <w:rPr>
            <w:lang w:val="it-IT"/>
          </w:rPr>
          <w:delText xml:space="preserve">pressione sanguigna elevata nelle arterie polmonari, perché non deve assumere certi medicinali come </w:delText>
        </w:r>
        <w:r w:rsidDel="001D5600">
          <w:rPr>
            <w:b/>
            <w:bdr w:val="none" w:sz="0" w:space="0" w:color="auto" w:frame="1"/>
            <w:lang w:val="it-IT"/>
          </w:rPr>
          <w:delText>sildenafil</w:delText>
        </w:r>
        <w:r w:rsidDel="001D5600">
          <w:rPr>
            <w:bdr w:val="none" w:sz="0" w:space="0" w:color="auto" w:frame="1"/>
            <w:lang w:val="it-IT"/>
          </w:rPr>
          <w:delText xml:space="preserve"> e</w:delText>
        </w:r>
        <w:r w:rsidDel="001D5600">
          <w:rPr>
            <w:lang w:val="it-IT"/>
          </w:rPr>
          <w:delText xml:space="preserve"> </w:delText>
        </w:r>
        <w:r w:rsidDel="001D5600">
          <w:rPr>
            <w:b/>
            <w:lang w:val="it-IT"/>
          </w:rPr>
          <w:delText>tadalafil</w:delText>
        </w:r>
        <w:r w:rsidDel="001D5600">
          <w:rPr>
            <w:bdr w:val="none" w:sz="0" w:space="0" w:color="auto" w:frame="1"/>
            <w:lang w:val="it-IT"/>
          </w:rPr>
          <w:delText xml:space="preserve"> </w:delText>
        </w:r>
        <w:r w:rsidDel="001D5600">
          <w:rPr>
            <w:lang w:val="it-IT"/>
          </w:rPr>
          <w:delText xml:space="preserve">insieme ad Adempas. Altri medicinali per la pressione sanguigna elevata nelle arterie polmonari, come </w:delText>
        </w:r>
        <w:r w:rsidDel="001D5600">
          <w:rPr>
            <w:b/>
            <w:lang w:val="it-IT"/>
          </w:rPr>
          <w:delText>bosentan</w:delText>
        </w:r>
        <w:r w:rsidDel="001D5600">
          <w:rPr>
            <w:lang w:val="it-IT"/>
          </w:rPr>
          <w:delText xml:space="preserve"> e </w:delText>
        </w:r>
        <w:r w:rsidDel="001D5600">
          <w:rPr>
            <w:b/>
            <w:lang w:val="it-IT"/>
          </w:rPr>
          <w:delText>iloprost</w:delText>
        </w:r>
        <w:r w:rsidDel="001D5600">
          <w:rPr>
            <w:lang w:val="it-IT"/>
          </w:rPr>
          <w:delText xml:space="preserve">, possono essere </w:delText>
        </w:r>
        <w:r w:rsidRPr="00CA6D0C" w:rsidDel="001D5600">
          <w:rPr>
            <w:lang w:val="it-IT"/>
          </w:rPr>
          <w:delText>usati con Adempas, ma deve informare il medico.</w:delText>
        </w:r>
      </w:del>
    </w:p>
    <w:p w14:paraId="26168BE4" w14:textId="77777777" w:rsidR="00A031F8" w:rsidRPr="00CA6D0C" w:rsidDel="001D5600" w:rsidRDefault="007F7C49" w:rsidP="00C072B2">
      <w:pPr>
        <w:keepNext/>
        <w:numPr>
          <w:ilvl w:val="0"/>
          <w:numId w:val="38"/>
        </w:numPr>
        <w:spacing w:line="240" w:lineRule="auto"/>
        <w:ind w:left="567" w:hanging="567"/>
        <w:rPr>
          <w:del w:id="330" w:author="Author"/>
          <w:lang w:val="it-IT"/>
        </w:rPr>
        <w:pPrChange w:id="331" w:author="Author">
          <w:pPr>
            <w:keepNext/>
            <w:numPr>
              <w:numId w:val="38"/>
            </w:numPr>
            <w:spacing w:line="240" w:lineRule="auto"/>
            <w:ind w:left="1134" w:hanging="567"/>
          </w:pPr>
        </w:pPrChange>
      </w:pPr>
      <w:del w:id="332" w:author="Author">
        <w:r w:rsidRPr="00CA6D0C" w:rsidDel="001D5600">
          <w:rPr>
            <w:lang w:val="it-IT" w:eastAsia="de-DE"/>
          </w:rPr>
          <w:delText>disfunzione erettile,</w:delText>
        </w:r>
        <w:r w:rsidRPr="00CA6D0C" w:rsidDel="001D5600">
          <w:rPr>
            <w:lang w:val="it-IT"/>
          </w:rPr>
          <w:delText xml:space="preserve"> come </w:delText>
        </w:r>
        <w:r w:rsidRPr="00CA6D0C" w:rsidDel="001D5600">
          <w:rPr>
            <w:b/>
            <w:lang w:val="it-IT" w:eastAsia="de-DE"/>
          </w:rPr>
          <w:delText>sildenafil, tadalafil, vardenafil</w:delText>
        </w:r>
        <w:r w:rsidRPr="00CA6D0C" w:rsidDel="001D5600">
          <w:rPr>
            <w:lang w:val="it-IT"/>
          </w:rPr>
          <w:delText>. Non prenda questi medicinali insieme ad Adempas.</w:delText>
        </w:r>
      </w:del>
    </w:p>
    <w:p w14:paraId="4A0169E4" w14:textId="77777777" w:rsidR="008F061E" w:rsidRPr="008E4390" w:rsidRDefault="004B5F91" w:rsidP="001B7A41">
      <w:pPr>
        <w:pStyle w:val="ListParagraph"/>
        <w:numPr>
          <w:ilvl w:val="0"/>
          <w:numId w:val="38"/>
        </w:numPr>
        <w:ind w:left="567" w:hanging="567"/>
        <w:rPr>
          <w:b/>
          <w:lang w:val="it-IT"/>
        </w:rPr>
      </w:pPr>
      <w:del w:id="333" w:author="Author">
        <w:r w:rsidRPr="008E4390" w:rsidDel="001D5600">
          <w:rPr>
            <w:b/>
            <w:lang w:val="it-IT"/>
          </w:rPr>
          <w:delText xml:space="preserve">I seguenti </w:delText>
        </w:r>
        <w:r w:rsidR="007F7C49" w:rsidRPr="008E4390" w:rsidDel="001D5600">
          <w:rPr>
            <w:b/>
            <w:lang w:val="it-IT"/>
          </w:rPr>
          <w:delText>m</w:delText>
        </w:r>
      </w:del>
      <w:ins w:id="334" w:author="Author">
        <w:r w:rsidR="001D5600">
          <w:rPr>
            <w:b/>
            <w:lang w:val="it-IT"/>
          </w:rPr>
          <w:t>M</w:t>
        </w:r>
      </w:ins>
      <w:r w:rsidR="007F7C49" w:rsidRPr="008E4390">
        <w:rPr>
          <w:b/>
          <w:lang w:val="it-IT"/>
        </w:rPr>
        <w:t xml:space="preserve">edicinali </w:t>
      </w:r>
      <w:ins w:id="335" w:author="Author">
        <w:r w:rsidR="001D5600">
          <w:rPr>
            <w:b/>
            <w:lang w:val="it-IT"/>
          </w:rPr>
          <w:t xml:space="preserve">che </w:t>
        </w:r>
      </w:ins>
      <w:r w:rsidR="00955601" w:rsidRPr="008E4390">
        <w:rPr>
          <w:b/>
          <w:lang w:val="it-IT"/>
        </w:rPr>
        <w:t xml:space="preserve">possono </w:t>
      </w:r>
      <w:ins w:id="336" w:author="Author">
        <w:r w:rsidR="001D5600">
          <w:rPr>
            <w:b/>
            <w:lang w:val="it-IT"/>
          </w:rPr>
          <w:t xml:space="preserve">modificare </w:t>
        </w:r>
      </w:ins>
      <w:del w:id="337" w:author="Author">
        <w:r w:rsidR="00955601" w:rsidRPr="008E4390" w:rsidDel="001D5600">
          <w:rPr>
            <w:b/>
            <w:lang w:val="it-IT"/>
          </w:rPr>
          <w:delText xml:space="preserve">aumentare </w:delText>
        </w:r>
      </w:del>
      <w:r w:rsidR="00955601" w:rsidRPr="008E4390">
        <w:rPr>
          <w:b/>
          <w:lang w:val="it-IT"/>
        </w:rPr>
        <w:t>i</w:t>
      </w:r>
      <w:ins w:id="338" w:author="Author">
        <w:r w:rsidR="00B5033A">
          <w:rPr>
            <w:b/>
            <w:lang w:val="it-IT"/>
          </w:rPr>
          <w:t>l</w:t>
        </w:r>
      </w:ins>
      <w:r w:rsidR="00955601" w:rsidRPr="008E4390">
        <w:rPr>
          <w:b/>
          <w:lang w:val="it-IT"/>
        </w:rPr>
        <w:t xml:space="preserve"> livell</w:t>
      </w:r>
      <w:ins w:id="339" w:author="Author">
        <w:r w:rsidR="00B5033A">
          <w:rPr>
            <w:b/>
            <w:lang w:val="it-IT"/>
          </w:rPr>
          <w:t>o</w:t>
        </w:r>
      </w:ins>
      <w:del w:id="340" w:author="Author">
        <w:r w:rsidR="00955601" w:rsidRPr="008E4390" w:rsidDel="00B5033A">
          <w:rPr>
            <w:b/>
            <w:lang w:val="it-IT"/>
          </w:rPr>
          <w:delText>i</w:delText>
        </w:r>
      </w:del>
      <w:r w:rsidR="00955601" w:rsidRPr="008E4390">
        <w:rPr>
          <w:b/>
          <w:lang w:val="it-IT"/>
        </w:rPr>
        <w:t xml:space="preserve"> di Adempas</w:t>
      </w:r>
      <w:ins w:id="341" w:author="Author">
        <w:r w:rsidR="005C3377">
          <w:rPr>
            <w:b/>
            <w:lang w:val="it-IT"/>
          </w:rPr>
          <w:t xml:space="preserve"> nel sangue</w:t>
        </w:r>
        <w:r w:rsidR="005C3377" w:rsidRPr="003516EE">
          <w:rPr>
            <w:bCs/>
            <w:lang w:val="it-IT"/>
          </w:rPr>
          <w:t>, ad esempio</w:t>
        </w:r>
      </w:ins>
      <w:del w:id="342" w:author="Author">
        <w:r w:rsidR="00955601" w:rsidRPr="008E4390" w:rsidDel="005C3377">
          <w:rPr>
            <w:b/>
            <w:lang w:val="it-IT"/>
          </w:rPr>
          <w:delText xml:space="preserve"> aumentando il rischio di effetti indesiderati</w:delText>
        </w:r>
        <w:r w:rsidR="00CA6D0C" w:rsidRPr="008E4390" w:rsidDel="005C3377">
          <w:rPr>
            <w:b/>
            <w:lang w:val="it-IT"/>
          </w:rPr>
          <w:delText>. Medicinali per trattare</w:delText>
        </w:r>
      </w:del>
    </w:p>
    <w:p w14:paraId="33483548" w14:textId="77777777" w:rsidR="00A031F8" w:rsidRPr="00CA6D0C" w:rsidRDefault="007F7C49" w:rsidP="003516EE">
      <w:pPr>
        <w:pStyle w:val="ListParagraph"/>
        <w:numPr>
          <w:ilvl w:val="0"/>
          <w:numId w:val="38"/>
        </w:numPr>
        <w:ind w:left="1134" w:hanging="567"/>
        <w:rPr>
          <w:lang w:val="it-IT"/>
        </w:rPr>
      </w:pPr>
      <w:del w:id="343" w:author="Author">
        <w:r w:rsidRPr="00CA6D0C" w:rsidDel="00960284">
          <w:rPr>
            <w:lang w:val="it-IT" w:eastAsia="de-DE"/>
          </w:rPr>
          <w:delText>infezioni fungine,</w:delText>
        </w:r>
        <w:r w:rsidRPr="00CA6D0C" w:rsidDel="00960284">
          <w:rPr>
            <w:lang w:val="it-IT"/>
          </w:rPr>
          <w:delText xml:space="preserve"> come </w:delText>
        </w:r>
      </w:del>
      <w:r w:rsidRPr="008E4390">
        <w:rPr>
          <w:b/>
          <w:bCs/>
          <w:lang w:val="it-IT"/>
        </w:rPr>
        <w:t>ketoconazolo, posaconazolo, itraconazolo</w:t>
      </w:r>
      <w:ins w:id="344" w:author="Author">
        <w:r w:rsidR="00960284" w:rsidRPr="005D64CA">
          <w:rPr>
            <w:bCs/>
            <w:lang w:val="it-IT"/>
          </w:rPr>
          <w:t>,</w:t>
        </w:r>
        <w:r w:rsidR="00960284">
          <w:rPr>
            <w:b/>
            <w:lang w:val="it-IT"/>
          </w:rPr>
          <w:t xml:space="preserve"> </w:t>
        </w:r>
        <w:r w:rsidR="00960284" w:rsidRPr="005D64CA">
          <w:rPr>
            <w:bCs/>
            <w:lang w:val="it-IT"/>
          </w:rPr>
          <w:t>per</w:t>
        </w:r>
        <w:r w:rsidR="00976C4B">
          <w:rPr>
            <w:bCs/>
            <w:lang w:val="it-IT"/>
          </w:rPr>
          <w:t xml:space="preserve"> il</w:t>
        </w:r>
        <w:r w:rsidR="00960284" w:rsidRPr="005D64CA">
          <w:rPr>
            <w:bCs/>
            <w:lang w:val="it-IT"/>
          </w:rPr>
          <w:t xml:space="preserve"> tratta</w:t>
        </w:r>
        <w:r w:rsidR="00976C4B">
          <w:rPr>
            <w:bCs/>
            <w:lang w:val="it-IT"/>
          </w:rPr>
          <w:t>mento</w:t>
        </w:r>
        <w:del w:id="345" w:author="Author">
          <w:r w:rsidR="00960284" w:rsidRPr="005D64CA" w:rsidDel="00976C4B">
            <w:rPr>
              <w:bCs/>
              <w:lang w:val="it-IT"/>
            </w:rPr>
            <w:delText>re</w:delText>
          </w:r>
        </w:del>
        <w:r w:rsidR="00960284" w:rsidRPr="005D64CA">
          <w:rPr>
            <w:bCs/>
            <w:lang w:val="it-IT"/>
          </w:rPr>
          <w:t xml:space="preserve"> </w:t>
        </w:r>
        <w:r w:rsidR="00976C4B">
          <w:rPr>
            <w:bCs/>
            <w:lang w:val="it-IT"/>
          </w:rPr>
          <w:t>del</w:t>
        </w:r>
        <w:r w:rsidR="00960284" w:rsidRPr="005D64CA">
          <w:rPr>
            <w:bCs/>
            <w:lang w:val="it-IT"/>
          </w:rPr>
          <w:t>le infezioni fungine</w:t>
        </w:r>
      </w:ins>
      <w:r w:rsidRPr="00CA6D0C">
        <w:rPr>
          <w:lang w:val="it-IT"/>
        </w:rPr>
        <w:t>.</w:t>
      </w:r>
    </w:p>
    <w:p w14:paraId="7430E2BF" w14:textId="77777777" w:rsidR="00A031F8" w:rsidRPr="00CA6D0C" w:rsidRDefault="007F7C49">
      <w:pPr>
        <w:keepNext/>
        <w:keepLines/>
        <w:numPr>
          <w:ilvl w:val="0"/>
          <w:numId w:val="38"/>
        </w:numPr>
        <w:tabs>
          <w:tab w:val="clear" w:pos="567"/>
          <w:tab w:val="left" w:pos="1134"/>
        </w:tabs>
        <w:ind w:left="1134" w:hanging="567"/>
        <w:rPr>
          <w:lang w:val="it-IT"/>
        </w:rPr>
      </w:pPr>
      <w:del w:id="346" w:author="Author">
        <w:r w:rsidRPr="00CA6D0C" w:rsidDel="00960284">
          <w:rPr>
            <w:lang w:val="it-IT" w:eastAsia="de-DE"/>
          </w:rPr>
          <w:delText xml:space="preserve">infezione da HIV, </w:delText>
        </w:r>
        <w:r w:rsidRPr="00CA6D0C" w:rsidDel="00960284">
          <w:rPr>
            <w:lang w:val="it-IT"/>
          </w:rPr>
          <w:delText xml:space="preserve">come </w:delText>
        </w:r>
      </w:del>
      <w:r w:rsidRPr="00CA6D0C">
        <w:rPr>
          <w:b/>
          <w:lang w:val="it-IT"/>
        </w:rPr>
        <w:t>abacavir, atazanavir, cobicistat, darunavir, dolutegravir, efavirenz, elvitegravir, emtricitabina, rilpivirina,</w:t>
      </w:r>
      <w:r w:rsidRPr="00CA6D0C">
        <w:rPr>
          <w:lang w:val="it-IT"/>
        </w:rPr>
        <w:t xml:space="preserve"> </w:t>
      </w:r>
      <w:r w:rsidRPr="00CA6D0C">
        <w:rPr>
          <w:b/>
          <w:lang w:val="it-IT"/>
        </w:rPr>
        <w:t>ritonavir</w:t>
      </w:r>
      <w:ins w:id="347" w:author="Author">
        <w:r w:rsidR="00960284" w:rsidRPr="005D64CA">
          <w:rPr>
            <w:bCs/>
            <w:lang w:val="it-IT"/>
          </w:rPr>
          <w:t xml:space="preserve">, per </w:t>
        </w:r>
        <w:r w:rsidR="00A62272">
          <w:rPr>
            <w:bCs/>
            <w:lang w:val="it-IT"/>
          </w:rPr>
          <w:t xml:space="preserve">il </w:t>
        </w:r>
        <w:r w:rsidR="00960284" w:rsidRPr="005D64CA">
          <w:rPr>
            <w:bCs/>
            <w:lang w:val="it-IT"/>
          </w:rPr>
          <w:t>tratta</w:t>
        </w:r>
        <w:r w:rsidR="00A62272">
          <w:rPr>
            <w:bCs/>
            <w:lang w:val="it-IT"/>
          </w:rPr>
          <w:t>mento</w:t>
        </w:r>
        <w:del w:id="348" w:author="Author">
          <w:r w:rsidR="00960284" w:rsidRPr="005D64CA" w:rsidDel="00A62272">
            <w:rPr>
              <w:bCs/>
              <w:lang w:val="it-IT"/>
            </w:rPr>
            <w:delText>re</w:delText>
          </w:r>
        </w:del>
        <w:r w:rsidR="00960284" w:rsidRPr="005D64CA">
          <w:rPr>
            <w:bCs/>
            <w:lang w:val="it-IT"/>
          </w:rPr>
          <w:t xml:space="preserve"> </w:t>
        </w:r>
        <w:r w:rsidR="00A62272">
          <w:rPr>
            <w:bCs/>
            <w:lang w:val="it-IT"/>
          </w:rPr>
          <w:t>del</w:t>
        </w:r>
        <w:r w:rsidR="00960284" w:rsidRPr="005D64CA">
          <w:rPr>
            <w:bCs/>
            <w:lang w:val="it-IT"/>
          </w:rPr>
          <w:t>le infezioni da HIV</w:t>
        </w:r>
      </w:ins>
      <w:r w:rsidRPr="00CA6D0C">
        <w:rPr>
          <w:lang w:val="it-IT"/>
        </w:rPr>
        <w:t>.</w:t>
      </w:r>
    </w:p>
    <w:p w14:paraId="1277A031" w14:textId="77777777" w:rsidR="00A031F8" w:rsidRDefault="007F7C49">
      <w:pPr>
        <w:keepNext/>
        <w:numPr>
          <w:ilvl w:val="0"/>
          <w:numId w:val="38"/>
        </w:numPr>
        <w:tabs>
          <w:tab w:val="clear" w:pos="567"/>
          <w:tab w:val="left" w:pos="1134"/>
        </w:tabs>
        <w:spacing w:line="240" w:lineRule="auto"/>
        <w:ind w:left="1134" w:hanging="567"/>
        <w:rPr>
          <w:lang w:val="it-IT"/>
        </w:rPr>
      </w:pPr>
      <w:del w:id="349" w:author="Author">
        <w:r w:rsidRPr="00CA6D0C" w:rsidDel="00960284">
          <w:rPr>
            <w:lang w:val="it-IT" w:eastAsia="de-DE"/>
          </w:rPr>
          <w:delText xml:space="preserve">epilessia, come </w:delText>
        </w:r>
      </w:del>
      <w:r w:rsidRPr="00CA6D0C">
        <w:rPr>
          <w:b/>
          <w:lang w:val="it-IT" w:eastAsia="de-DE"/>
        </w:rPr>
        <w:t>fenitoina</w:t>
      </w:r>
      <w:r>
        <w:rPr>
          <w:b/>
          <w:lang w:val="it-IT"/>
        </w:rPr>
        <w:t>, carbamazepina, fenobarbitone</w:t>
      </w:r>
      <w:ins w:id="350" w:author="Author">
        <w:r w:rsidR="00960284" w:rsidRPr="005D64CA">
          <w:rPr>
            <w:bCs/>
            <w:lang w:val="it-IT"/>
          </w:rPr>
          <w:t>, per</w:t>
        </w:r>
        <w:r w:rsidR="00A62272">
          <w:rPr>
            <w:bCs/>
            <w:lang w:val="it-IT"/>
          </w:rPr>
          <w:t xml:space="preserve"> il</w:t>
        </w:r>
        <w:r w:rsidR="00960284" w:rsidRPr="005D64CA">
          <w:rPr>
            <w:bCs/>
            <w:lang w:val="it-IT"/>
          </w:rPr>
          <w:t xml:space="preserve"> tratta</w:t>
        </w:r>
        <w:r w:rsidR="00A62272">
          <w:rPr>
            <w:bCs/>
            <w:lang w:val="it-IT"/>
          </w:rPr>
          <w:t>mento</w:t>
        </w:r>
        <w:del w:id="351" w:author="Author">
          <w:r w:rsidR="00960284" w:rsidRPr="005D64CA" w:rsidDel="00A62272">
            <w:rPr>
              <w:bCs/>
              <w:lang w:val="it-IT"/>
            </w:rPr>
            <w:delText>re</w:delText>
          </w:r>
        </w:del>
        <w:r w:rsidR="00960284" w:rsidRPr="005D64CA">
          <w:rPr>
            <w:bCs/>
            <w:lang w:val="it-IT"/>
          </w:rPr>
          <w:t xml:space="preserve"> </w:t>
        </w:r>
        <w:r w:rsidR="00A62272">
          <w:rPr>
            <w:bCs/>
            <w:lang w:val="it-IT"/>
          </w:rPr>
          <w:t>del</w:t>
        </w:r>
        <w:r w:rsidR="00960284" w:rsidRPr="005D64CA">
          <w:rPr>
            <w:bCs/>
            <w:lang w:val="it-IT"/>
          </w:rPr>
          <w:t>l’epilessia</w:t>
        </w:r>
      </w:ins>
      <w:r>
        <w:rPr>
          <w:lang w:val="it-IT"/>
        </w:rPr>
        <w:t>.</w:t>
      </w:r>
    </w:p>
    <w:p w14:paraId="1249335F" w14:textId="77777777" w:rsidR="00A031F8" w:rsidRDefault="007F7C49">
      <w:pPr>
        <w:keepNext/>
        <w:numPr>
          <w:ilvl w:val="0"/>
          <w:numId w:val="38"/>
        </w:numPr>
        <w:tabs>
          <w:tab w:val="clear" w:pos="567"/>
          <w:tab w:val="left" w:pos="1134"/>
        </w:tabs>
        <w:spacing w:line="240" w:lineRule="auto"/>
        <w:ind w:left="1134" w:hanging="567"/>
        <w:rPr>
          <w:lang w:val="it-IT"/>
        </w:rPr>
      </w:pPr>
      <w:del w:id="352" w:author="Author">
        <w:r w:rsidDel="00960284">
          <w:rPr>
            <w:lang w:val="it-IT"/>
          </w:rPr>
          <w:delText>depressione, come l’</w:delText>
        </w:r>
      </w:del>
      <w:r>
        <w:rPr>
          <w:b/>
          <w:lang w:val="it-IT"/>
        </w:rPr>
        <w:t>erba di S. Giovanni</w:t>
      </w:r>
      <w:ins w:id="353" w:author="Author">
        <w:r w:rsidR="00960284" w:rsidRPr="003516EE">
          <w:rPr>
            <w:bCs/>
            <w:lang w:val="it-IT"/>
          </w:rPr>
          <w:t>,</w:t>
        </w:r>
        <w:r w:rsidR="00960284">
          <w:rPr>
            <w:b/>
            <w:lang w:val="it-IT"/>
          </w:rPr>
          <w:t xml:space="preserve"> </w:t>
        </w:r>
        <w:r w:rsidR="00960284" w:rsidRPr="005D64CA">
          <w:rPr>
            <w:bCs/>
            <w:lang w:val="it-IT"/>
          </w:rPr>
          <w:t xml:space="preserve">per </w:t>
        </w:r>
        <w:r w:rsidR="00F97312">
          <w:rPr>
            <w:bCs/>
            <w:lang w:val="it-IT"/>
          </w:rPr>
          <w:t xml:space="preserve">il </w:t>
        </w:r>
        <w:r w:rsidR="00960284" w:rsidRPr="005D64CA">
          <w:rPr>
            <w:bCs/>
            <w:lang w:val="it-IT"/>
          </w:rPr>
          <w:t>tratta</w:t>
        </w:r>
        <w:r w:rsidR="00F97312">
          <w:rPr>
            <w:bCs/>
            <w:lang w:val="it-IT"/>
          </w:rPr>
          <w:t>mento</w:t>
        </w:r>
        <w:del w:id="354" w:author="Author">
          <w:r w:rsidR="00960284" w:rsidRPr="005D64CA" w:rsidDel="00F97312">
            <w:rPr>
              <w:bCs/>
              <w:lang w:val="it-IT"/>
            </w:rPr>
            <w:delText>re</w:delText>
          </w:r>
        </w:del>
        <w:r w:rsidR="00960284" w:rsidRPr="005D64CA">
          <w:rPr>
            <w:bCs/>
            <w:lang w:val="it-IT"/>
          </w:rPr>
          <w:t xml:space="preserve"> </w:t>
        </w:r>
        <w:r w:rsidR="00F97312">
          <w:rPr>
            <w:bCs/>
            <w:lang w:val="it-IT"/>
          </w:rPr>
          <w:t>del</w:t>
        </w:r>
        <w:r w:rsidR="00960284" w:rsidRPr="005D64CA">
          <w:rPr>
            <w:bCs/>
            <w:lang w:val="it-IT"/>
          </w:rPr>
          <w:t>la depressione</w:t>
        </w:r>
      </w:ins>
      <w:r>
        <w:rPr>
          <w:lang w:val="it-IT"/>
        </w:rPr>
        <w:t>.</w:t>
      </w:r>
    </w:p>
    <w:p w14:paraId="1D448680" w14:textId="77777777" w:rsidR="00A031F8" w:rsidRDefault="007F7C49">
      <w:pPr>
        <w:keepNext/>
        <w:numPr>
          <w:ilvl w:val="0"/>
          <w:numId w:val="38"/>
        </w:numPr>
        <w:tabs>
          <w:tab w:val="clear" w:pos="567"/>
          <w:tab w:val="left" w:pos="1134"/>
        </w:tabs>
        <w:spacing w:line="240" w:lineRule="auto"/>
        <w:ind w:left="1134" w:hanging="567"/>
        <w:rPr>
          <w:lang w:val="it-IT"/>
        </w:rPr>
      </w:pPr>
      <w:del w:id="355" w:author="Author">
        <w:r w:rsidDel="00960284">
          <w:rPr>
            <w:lang w:val="it-IT" w:eastAsia="de-DE"/>
          </w:rPr>
          <w:delText xml:space="preserve">prevenzione del rigetto di organi trapiantati, come la </w:delText>
        </w:r>
      </w:del>
      <w:r>
        <w:rPr>
          <w:b/>
          <w:lang w:val="it-IT"/>
        </w:rPr>
        <w:t>ciclosporina</w:t>
      </w:r>
      <w:ins w:id="356" w:author="Author">
        <w:r w:rsidR="00960284" w:rsidRPr="005D64CA">
          <w:rPr>
            <w:bCs/>
            <w:lang w:val="it-IT"/>
          </w:rPr>
          <w:t xml:space="preserve">, </w:t>
        </w:r>
        <w:r w:rsidR="00960284" w:rsidRPr="00274AC8">
          <w:rPr>
            <w:bCs/>
            <w:lang w:val="it-IT" w:eastAsia="de-DE"/>
          </w:rPr>
          <w:t>per</w:t>
        </w:r>
        <w:r w:rsidR="006A098C">
          <w:rPr>
            <w:bCs/>
            <w:lang w:val="it-IT" w:eastAsia="de-DE"/>
          </w:rPr>
          <w:t xml:space="preserve"> la</w:t>
        </w:r>
        <w:r w:rsidR="00960284" w:rsidRPr="00274AC8">
          <w:rPr>
            <w:bCs/>
            <w:lang w:val="it-IT" w:eastAsia="de-DE"/>
          </w:rPr>
          <w:t xml:space="preserve"> </w:t>
        </w:r>
        <w:r w:rsidR="00960284">
          <w:rPr>
            <w:lang w:val="it-IT" w:eastAsia="de-DE"/>
          </w:rPr>
          <w:t>preven</w:t>
        </w:r>
        <w:r w:rsidR="006A098C">
          <w:rPr>
            <w:lang w:val="it-IT" w:eastAsia="de-DE"/>
          </w:rPr>
          <w:t>zione</w:t>
        </w:r>
        <w:del w:id="357" w:author="Author">
          <w:r w:rsidR="00960284" w:rsidDel="006A098C">
            <w:rPr>
              <w:lang w:val="it-IT" w:eastAsia="de-DE"/>
            </w:rPr>
            <w:delText>ire</w:delText>
          </w:r>
        </w:del>
        <w:r w:rsidR="00960284">
          <w:rPr>
            <w:lang w:val="it-IT" w:eastAsia="de-DE"/>
          </w:rPr>
          <w:t xml:space="preserve"> </w:t>
        </w:r>
        <w:r w:rsidR="006A098C">
          <w:rPr>
            <w:lang w:val="it-IT" w:eastAsia="de-DE"/>
          </w:rPr>
          <w:t>del</w:t>
        </w:r>
        <w:del w:id="358" w:author="Author">
          <w:r w:rsidR="00960284" w:rsidDel="006A098C">
            <w:rPr>
              <w:lang w:val="it-IT" w:eastAsia="de-DE"/>
            </w:rPr>
            <w:delText>il</w:delText>
          </w:r>
        </w:del>
        <w:r w:rsidR="00960284">
          <w:rPr>
            <w:lang w:val="it-IT" w:eastAsia="de-DE"/>
          </w:rPr>
          <w:t xml:space="preserve"> rigetto di organi trapiantati</w:t>
        </w:r>
      </w:ins>
      <w:r>
        <w:rPr>
          <w:lang w:val="it-IT"/>
        </w:rPr>
        <w:t>.</w:t>
      </w:r>
    </w:p>
    <w:p w14:paraId="68E89ECF" w14:textId="77777777" w:rsidR="00A031F8" w:rsidRDefault="007F7C49">
      <w:pPr>
        <w:keepNext/>
        <w:numPr>
          <w:ilvl w:val="0"/>
          <w:numId w:val="38"/>
        </w:numPr>
        <w:tabs>
          <w:tab w:val="clear" w:pos="567"/>
          <w:tab w:val="left" w:pos="1134"/>
        </w:tabs>
        <w:spacing w:line="240" w:lineRule="auto"/>
        <w:ind w:left="1134" w:hanging="567"/>
        <w:rPr>
          <w:ins w:id="359" w:author="Author"/>
          <w:lang w:val="it-IT"/>
        </w:rPr>
      </w:pPr>
      <w:del w:id="360" w:author="Author">
        <w:r w:rsidDel="00960284">
          <w:rPr>
            <w:lang w:val="it-IT"/>
          </w:rPr>
          <w:delText xml:space="preserve">cancro, come </w:delText>
        </w:r>
      </w:del>
      <w:r>
        <w:rPr>
          <w:b/>
          <w:lang w:val="it-IT"/>
        </w:rPr>
        <w:t>erlotinib, gefitinib</w:t>
      </w:r>
      <w:ins w:id="361" w:author="Author">
        <w:r w:rsidR="00960284" w:rsidRPr="005D64CA">
          <w:rPr>
            <w:bCs/>
            <w:lang w:val="it-IT"/>
          </w:rPr>
          <w:t xml:space="preserve">, per </w:t>
        </w:r>
        <w:r w:rsidR="0044484A">
          <w:rPr>
            <w:bCs/>
            <w:lang w:val="it-IT"/>
          </w:rPr>
          <w:t xml:space="preserve">il </w:t>
        </w:r>
        <w:r w:rsidR="00960284" w:rsidRPr="005D64CA">
          <w:rPr>
            <w:bCs/>
            <w:lang w:val="it-IT"/>
          </w:rPr>
          <w:t>tratta</w:t>
        </w:r>
        <w:r w:rsidR="0044484A">
          <w:rPr>
            <w:bCs/>
            <w:lang w:val="it-IT"/>
          </w:rPr>
          <w:t>mento</w:t>
        </w:r>
        <w:del w:id="362" w:author="Author">
          <w:r w:rsidR="00960284" w:rsidRPr="005D64CA" w:rsidDel="0044484A">
            <w:rPr>
              <w:bCs/>
              <w:lang w:val="it-IT"/>
            </w:rPr>
            <w:delText>re</w:delText>
          </w:r>
        </w:del>
        <w:r w:rsidR="00960284" w:rsidRPr="005D64CA">
          <w:rPr>
            <w:bCs/>
            <w:lang w:val="it-IT"/>
          </w:rPr>
          <w:t xml:space="preserve"> </w:t>
        </w:r>
        <w:r w:rsidR="0044484A">
          <w:rPr>
            <w:bCs/>
            <w:lang w:val="it-IT"/>
          </w:rPr>
          <w:t>de</w:t>
        </w:r>
        <w:del w:id="363" w:author="Author">
          <w:r w:rsidR="00960284" w:rsidRPr="005D64CA" w:rsidDel="0044484A">
            <w:rPr>
              <w:bCs/>
              <w:lang w:val="it-IT"/>
            </w:rPr>
            <w:delText>i</w:delText>
          </w:r>
        </w:del>
        <w:r w:rsidR="00960284" w:rsidRPr="005D64CA">
          <w:rPr>
            <w:bCs/>
            <w:lang w:val="it-IT"/>
          </w:rPr>
          <w:t>l cancro</w:t>
        </w:r>
      </w:ins>
      <w:r>
        <w:rPr>
          <w:lang w:val="it-IT"/>
        </w:rPr>
        <w:t>.</w:t>
      </w:r>
    </w:p>
    <w:p w14:paraId="3F2161E3" w14:textId="77777777" w:rsidR="00B5033A" w:rsidRPr="00B5033A" w:rsidRDefault="00B5033A" w:rsidP="00B5033A">
      <w:pPr>
        <w:keepNext/>
        <w:numPr>
          <w:ilvl w:val="0"/>
          <w:numId w:val="38"/>
        </w:numPr>
        <w:tabs>
          <w:tab w:val="clear" w:pos="567"/>
          <w:tab w:val="left" w:pos="1134"/>
        </w:tabs>
        <w:spacing w:line="240" w:lineRule="auto"/>
        <w:ind w:left="1134" w:hanging="567"/>
        <w:rPr>
          <w:lang w:val="it-IT"/>
        </w:rPr>
      </w:pPr>
      <w:ins w:id="364" w:author="Author">
        <w:r w:rsidRPr="00213AF5">
          <w:rPr>
            <w:b/>
            <w:bCs/>
            <w:lang w:val="it-IT"/>
          </w:rPr>
          <w:t>bosentan</w:t>
        </w:r>
        <w:r>
          <w:rPr>
            <w:lang w:val="it-IT"/>
          </w:rPr>
          <w:t>, per</w:t>
        </w:r>
        <w:r w:rsidR="0044484A">
          <w:rPr>
            <w:lang w:val="it-IT"/>
          </w:rPr>
          <w:t xml:space="preserve"> il</w:t>
        </w:r>
        <w:r>
          <w:rPr>
            <w:lang w:val="it-IT"/>
          </w:rPr>
          <w:t xml:space="preserve"> tratta</w:t>
        </w:r>
        <w:r w:rsidR="0044484A">
          <w:rPr>
            <w:lang w:val="it-IT"/>
          </w:rPr>
          <w:t>mento</w:t>
        </w:r>
        <w:del w:id="365" w:author="Author">
          <w:r w:rsidDel="0044484A">
            <w:rPr>
              <w:lang w:val="it-IT"/>
            </w:rPr>
            <w:delText>re</w:delText>
          </w:r>
        </w:del>
        <w:r>
          <w:rPr>
            <w:lang w:val="it-IT"/>
          </w:rPr>
          <w:t xml:space="preserve"> </w:t>
        </w:r>
        <w:r w:rsidR="0044484A">
          <w:rPr>
            <w:lang w:val="it-IT"/>
          </w:rPr>
          <w:t>del</w:t>
        </w:r>
        <w:r>
          <w:rPr>
            <w:lang w:val="it-IT"/>
          </w:rPr>
          <w:t xml:space="preserve">la </w:t>
        </w:r>
        <w:r w:rsidR="00C37B88">
          <w:rPr>
            <w:lang w:val="it-IT"/>
          </w:rPr>
          <w:t>ipertensione</w:t>
        </w:r>
        <w:del w:id="366" w:author="Author">
          <w:r w:rsidDel="00C37B88">
            <w:rPr>
              <w:lang w:val="it-IT"/>
            </w:rPr>
            <w:delText>pressione</w:delText>
          </w:r>
        </w:del>
        <w:r>
          <w:rPr>
            <w:lang w:val="it-IT"/>
          </w:rPr>
          <w:t xml:space="preserve"> polmonare arteriosa.</w:t>
        </w:r>
      </w:ins>
    </w:p>
    <w:p w14:paraId="7EB51083" w14:textId="77777777" w:rsidR="00A031F8" w:rsidDel="001A7BC8" w:rsidRDefault="007F7C49">
      <w:pPr>
        <w:keepNext/>
        <w:numPr>
          <w:ilvl w:val="0"/>
          <w:numId w:val="38"/>
        </w:numPr>
        <w:tabs>
          <w:tab w:val="clear" w:pos="567"/>
          <w:tab w:val="left" w:pos="1134"/>
        </w:tabs>
        <w:spacing w:line="240" w:lineRule="auto"/>
        <w:ind w:left="1134" w:hanging="567"/>
        <w:rPr>
          <w:del w:id="367" w:author="Author"/>
          <w:lang w:val="it-IT"/>
        </w:rPr>
      </w:pPr>
      <w:del w:id="368" w:author="Author">
        <w:r w:rsidDel="001A7BC8">
          <w:rPr>
            <w:lang w:val="it-IT"/>
          </w:rPr>
          <w:delText xml:space="preserve">nausea, vomito, come </w:delText>
        </w:r>
        <w:r w:rsidDel="001A7BC8">
          <w:rPr>
            <w:b/>
            <w:bCs/>
            <w:lang w:val="it-IT"/>
          </w:rPr>
          <w:delText>granisetron</w:delText>
        </w:r>
        <w:r w:rsidDel="001A7BC8">
          <w:rPr>
            <w:lang w:val="it-IT"/>
          </w:rPr>
          <w:delText>.</w:delText>
        </w:r>
      </w:del>
    </w:p>
    <w:p w14:paraId="034763A2" w14:textId="77777777" w:rsidR="00A031F8" w:rsidRPr="003516EE" w:rsidRDefault="006C59AC">
      <w:pPr>
        <w:keepNext/>
        <w:numPr>
          <w:ilvl w:val="0"/>
          <w:numId w:val="38"/>
        </w:numPr>
        <w:tabs>
          <w:tab w:val="clear" w:pos="567"/>
          <w:tab w:val="left" w:pos="1134"/>
        </w:tabs>
        <w:spacing w:line="240" w:lineRule="auto"/>
        <w:ind w:left="1134" w:hanging="567"/>
        <w:rPr>
          <w:ins w:id="369" w:author="Author"/>
          <w:i/>
          <w:lang w:val="it-IT"/>
        </w:rPr>
      </w:pPr>
      <w:del w:id="370" w:author="Author">
        <w:r w:rsidDel="001A7BC8">
          <w:rPr>
            <w:lang w:val="it-IT"/>
          </w:rPr>
          <w:delText xml:space="preserve">le malattie dello stomaco o il bruciore di stomaco, </w:delText>
        </w:r>
        <w:r w:rsidR="007F7C49" w:rsidDel="001A7BC8">
          <w:rPr>
            <w:lang w:val="it-IT"/>
          </w:rPr>
          <w:delText>c</w:delText>
        </w:r>
        <w:r w:rsidR="003C09DC" w:rsidDel="001A7BC8">
          <w:rPr>
            <w:lang w:val="it-IT"/>
          </w:rPr>
          <w:delText>hiamati</w:delText>
        </w:r>
        <w:r w:rsidR="007F7C49" w:rsidDel="001A7BC8">
          <w:rPr>
            <w:lang w:val="it-IT"/>
          </w:rPr>
          <w:delText xml:space="preserve"> </w:delText>
        </w:r>
      </w:del>
      <w:r w:rsidR="007F7C49">
        <w:rPr>
          <w:b/>
          <w:lang w:val="it-IT"/>
        </w:rPr>
        <w:t>antiacidi</w:t>
      </w:r>
      <w:r w:rsidR="007F7C49">
        <w:rPr>
          <w:lang w:val="it-IT"/>
        </w:rPr>
        <w:t xml:space="preserve">, come </w:t>
      </w:r>
      <w:r w:rsidR="007F7C49">
        <w:rPr>
          <w:b/>
          <w:lang w:val="it-IT"/>
        </w:rPr>
        <w:t>idrossido di alluminio/idrossido di magnesio</w:t>
      </w:r>
      <w:ins w:id="371" w:author="Author">
        <w:r w:rsidR="001A7BC8">
          <w:rPr>
            <w:b/>
            <w:lang w:val="it-IT"/>
          </w:rPr>
          <w:t>,</w:t>
        </w:r>
        <w:r w:rsidR="001A7BC8" w:rsidRPr="001A7BC8">
          <w:rPr>
            <w:bCs/>
            <w:lang w:val="it-IT"/>
          </w:rPr>
          <w:t xml:space="preserve"> </w:t>
        </w:r>
        <w:r w:rsidR="001A7BC8" w:rsidRPr="005D64CA">
          <w:rPr>
            <w:bCs/>
            <w:lang w:val="it-IT"/>
          </w:rPr>
          <w:t>per</w:t>
        </w:r>
        <w:r w:rsidR="00C37B88">
          <w:rPr>
            <w:bCs/>
            <w:lang w:val="it-IT"/>
          </w:rPr>
          <w:t xml:space="preserve"> il</w:t>
        </w:r>
        <w:r w:rsidR="001A7BC8" w:rsidRPr="005D64CA">
          <w:rPr>
            <w:bCs/>
            <w:lang w:val="it-IT"/>
          </w:rPr>
          <w:t xml:space="preserve"> tratta</w:t>
        </w:r>
        <w:r w:rsidR="00C37B88">
          <w:rPr>
            <w:bCs/>
            <w:lang w:val="it-IT"/>
          </w:rPr>
          <w:t>mento</w:t>
        </w:r>
        <w:del w:id="372" w:author="Author">
          <w:r w:rsidR="001A7BC8" w:rsidRPr="005D64CA" w:rsidDel="00C37B88">
            <w:rPr>
              <w:bCs/>
              <w:lang w:val="it-IT"/>
            </w:rPr>
            <w:delText>re</w:delText>
          </w:r>
        </w:del>
        <w:r w:rsidR="001A7BC8" w:rsidRPr="005D64CA">
          <w:rPr>
            <w:bCs/>
            <w:lang w:val="it-IT"/>
          </w:rPr>
          <w:t xml:space="preserve"> </w:t>
        </w:r>
        <w:r w:rsidR="00C37B88">
          <w:rPr>
            <w:bCs/>
            <w:lang w:val="it-IT"/>
          </w:rPr>
          <w:t>del</w:t>
        </w:r>
        <w:r w:rsidR="001A7BC8" w:rsidRPr="005D64CA">
          <w:rPr>
            <w:bCs/>
            <w:lang w:val="it-IT"/>
          </w:rPr>
          <w:t xml:space="preserve">l’indigestione o </w:t>
        </w:r>
        <w:r w:rsidR="00C37B88">
          <w:rPr>
            <w:bCs/>
            <w:lang w:val="it-IT"/>
          </w:rPr>
          <w:t>de</w:t>
        </w:r>
        <w:del w:id="373" w:author="Author">
          <w:r w:rsidR="001A7BC8" w:rsidRPr="005D64CA" w:rsidDel="00C37B88">
            <w:rPr>
              <w:bCs/>
              <w:lang w:val="it-IT"/>
            </w:rPr>
            <w:delText>i</w:delText>
          </w:r>
        </w:del>
        <w:r w:rsidR="001A7BC8" w:rsidRPr="005D64CA">
          <w:rPr>
            <w:bCs/>
            <w:lang w:val="it-IT"/>
          </w:rPr>
          <w:t>l bruciore di stomaco</w:t>
        </w:r>
      </w:ins>
      <w:r w:rsidR="007F7C49">
        <w:rPr>
          <w:lang w:val="it-IT"/>
        </w:rPr>
        <w:t>. Prenda gli antiacidi almeno 2 ore prima o 1 ora dopo l’uso di Adempas.</w:t>
      </w:r>
    </w:p>
    <w:p w14:paraId="64C60302" w14:textId="77777777" w:rsidR="00D15BD4" w:rsidRDefault="00D15BD4" w:rsidP="00D15BD4">
      <w:pPr>
        <w:keepNext/>
        <w:tabs>
          <w:tab w:val="clear" w:pos="567"/>
          <w:tab w:val="left" w:pos="1134"/>
        </w:tabs>
        <w:spacing w:line="240" w:lineRule="auto"/>
        <w:ind w:left="567"/>
        <w:rPr>
          <w:ins w:id="374" w:author="Author"/>
          <w:iCs/>
          <w:lang w:val="it-IT"/>
        </w:rPr>
      </w:pPr>
      <w:ins w:id="375" w:author="Author">
        <w:r w:rsidRPr="005D64CA">
          <w:rPr>
            <w:iCs/>
            <w:lang w:val="it-IT"/>
          </w:rPr>
          <w:t>Se</w:t>
        </w:r>
        <w:r>
          <w:rPr>
            <w:iCs/>
            <w:lang w:val="it-IT"/>
          </w:rPr>
          <w:t xml:space="preserve"> sta assumendo questi medicinali, può manifestare più effetti indesiderati o Adempas può non avere l’effetto previsto.</w:t>
        </w:r>
      </w:ins>
    </w:p>
    <w:p w14:paraId="1B6E56AC" w14:textId="77777777" w:rsidR="00D15BD4" w:rsidRPr="005D64CA" w:rsidRDefault="00D15BD4" w:rsidP="00D15BD4">
      <w:pPr>
        <w:pStyle w:val="ListParagraph"/>
        <w:numPr>
          <w:ilvl w:val="0"/>
          <w:numId w:val="93"/>
        </w:numPr>
        <w:tabs>
          <w:tab w:val="clear" w:pos="567"/>
          <w:tab w:val="left" w:pos="1276"/>
        </w:tabs>
        <w:spacing w:line="240" w:lineRule="auto"/>
        <w:ind w:left="567" w:hanging="567"/>
        <w:rPr>
          <w:ins w:id="376" w:author="Author"/>
          <w:lang w:val="it-IT"/>
        </w:rPr>
      </w:pPr>
      <w:ins w:id="377" w:author="Author">
        <w:r w:rsidRPr="005D64CA">
          <w:rPr>
            <w:b/>
            <w:bCs/>
            <w:lang w:val="it-IT"/>
          </w:rPr>
          <w:t xml:space="preserve">Medicinali </w:t>
        </w:r>
        <w:r>
          <w:rPr>
            <w:b/>
            <w:bCs/>
            <w:lang w:val="it-IT"/>
          </w:rPr>
          <w:t>il cui effetto può essere influenzato da</w:t>
        </w:r>
        <w:r w:rsidRPr="005D64CA">
          <w:rPr>
            <w:b/>
            <w:bCs/>
            <w:lang w:val="it-IT"/>
          </w:rPr>
          <w:t xml:space="preserve"> Adempas</w:t>
        </w:r>
        <w:r w:rsidRPr="005D64CA">
          <w:rPr>
            <w:lang w:val="it-IT"/>
          </w:rPr>
          <w:t xml:space="preserve">, </w:t>
        </w:r>
        <w:r>
          <w:rPr>
            <w:lang w:val="it-IT"/>
          </w:rPr>
          <w:t>ad esempio.</w:t>
        </w:r>
      </w:ins>
    </w:p>
    <w:p w14:paraId="72FFC106" w14:textId="77777777" w:rsidR="00D15BD4" w:rsidRPr="009D2E3D" w:rsidRDefault="00D15BD4" w:rsidP="00D15BD4">
      <w:pPr>
        <w:pStyle w:val="ListParagraph"/>
        <w:numPr>
          <w:ilvl w:val="0"/>
          <w:numId w:val="93"/>
        </w:numPr>
        <w:tabs>
          <w:tab w:val="clear" w:pos="567"/>
          <w:tab w:val="left" w:pos="1276"/>
        </w:tabs>
        <w:spacing w:line="240" w:lineRule="auto"/>
        <w:ind w:left="1134" w:hanging="567"/>
        <w:rPr>
          <w:ins w:id="378" w:author="Author"/>
          <w:lang w:val="it-IT"/>
        </w:rPr>
      </w:pPr>
      <w:ins w:id="379" w:author="Author">
        <w:r w:rsidRPr="005D64CA">
          <w:rPr>
            <w:b/>
            <w:bCs/>
            <w:iCs/>
            <w:lang w:val="it-IT"/>
          </w:rPr>
          <w:t>granisetron,</w:t>
        </w:r>
        <w:r w:rsidRPr="005D64CA">
          <w:rPr>
            <w:iCs/>
            <w:lang w:val="it-IT"/>
          </w:rPr>
          <w:t xml:space="preserve"> per </w:t>
        </w:r>
        <w:r w:rsidR="00C37B88">
          <w:rPr>
            <w:iCs/>
            <w:lang w:val="it-IT"/>
          </w:rPr>
          <w:t xml:space="preserve">il </w:t>
        </w:r>
        <w:r w:rsidRPr="005D64CA">
          <w:rPr>
            <w:iCs/>
            <w:lang w:val="it-IT"/>
          </w:rPr>
          <w:t>tratta</w:t>
        </w:r>
        <w:r w:rsidR="00C37B88">
          <w:rPr>
            <w:iCs/>
            <w:lang w:val="it-IT"/>
          </w:rPr>
          <w:t>mento</w:t>
        </w:r>
        <w:del w:id="380" w:author="Author">
          <w:r w:rsidRPr="005D64CA" w:rsidDel="00C37B88">
            <w:rPr>
              <w:iCs/>
              <w:lang w:val="it-IT"/>
            </w:rPr>
            <w:delText>re</w:delText>
          </w:r>
        </w:del>
        <w:r w:rsidRPr="005D64CA">
          <w:rPr>
            <w:iCs/>
            <w:lang w:val="it-IT"/>
          </w:rPr>
          <w:t xml:space="preserve"> </w:t>
        </w:r>
        <w:r w:rsidR="00C37B88">
          <w:rPr>
            <w:iCs/>
            <w:lang w:val="it-IT"/>
          </w:rPr>
          <w:t>del</w:t>
        </w:r>
        <w:r w:rsidRPr="005D64CA">
          <w:rPr>
            <w:iCs/>
            <w:lang w:val="it-IT"/>
          </w:rPr>
          <w:t xml:space="preserve">la nausea o </w:t>
        </w:r>
        <w:r w:rsidR="00C37B88">
          <w:rPr>
            <w:iCs/>
            <w:lang w:val="it-IT"/>
          </w:rPr>
          <w:t>de</w:t>
        </w:r>
        <w:del w:id="381" w:author="Author">
          <w:r w:rsidRPr="005D64CA" w:rsidDel="00C37B88">
            <w:rPr>
              <w:iCs/>
              <w:lang w:val="it-IT"/>
            </w:rPr>
            <w:delText>i</w:delText>
          </w:r>
        </w:del>
        <w:r w:rsidRPr="005D64CA">
          <w:rPr>
            <w:iCs/>
            <w:lang w:val="it-IT"/>
          </w:rPr>
          <w:t>l vomito.</w:t>
        </w:r>
      </w:ins>
    </w:p>
    <w:p w14:paraId="589CFA64" w14:textId="77777777" w:rsidR="002B3E46" w:rsidRPr="002B3E46" w:rsidRDefault="00D15BD4" w:rsidP="002B3E46">
      <w:pPr>
        <w:pStyle w:val="ListParagraph"/>
        <w:numPr>
          <w:ilvl w:val="0"/>
          <w:numId w:val="93"/>
        </w:numPr>
        <w:tabs>
          <w:tab w:val="clear" w:pos="567"/>
          <w:tab w:val="left" w:pos="1276"/>
        </w:tabs>
        <w:spacing w:line="240" w:lineRule="auto"/>
        <w:ind w:left="1134" w:hanging="567"/>
        <w:rPr>
          <w:ins w:id="382" w:author="Author"/>
          <w:lang w:val="it-IT"/>
        </w:rPr>
      </w:pPr>
      <w:ins w:id="383" w:author="Author">
        <w:r>
          <w:rPr>
            <w:b/>
            <w:bCs/>
            <w:iCs/>
            <w:lang w:val="it-IT"/>
          </w:rPr>
          <w:t>e</w:t>
        </w:r>
        <w:r w:rsidRPr="005D64CA">
          <w:rPr>
            <w:b/>
            <w:bCs/>
            <w:iCs/>
            <w:lang w:val="it-IT"/>
          </w:rPr>
          <w:t>rlotinib</w:t>
        </w:r>
        <w:r w:rsidRPr="005D64CA">
          <w:rPr>
            <w:iCs/>
            <w:lang w:val="it-IT"/>
          </w:rPr>
          <w:t xml:space="preserve">, per </w:t>
        </w:r>
        <w:r w:rsidR="0081179C">
          <w:rPr>
            <w:iCs/>
            <w:lang w:val="it-IT"/>
          </w:rPr>
          <w:t xml:space="preserve">il </w:t>
        </w:r>
        <w:r w:rsidRPr="005D64CA">
          <w:rPr>
            <w:iCs/>
            <w:lang w:val="it-IT"/>
          </w:rPr>
          <w:t>tratta</w:t>
        </w:r>
        <w:r w:rsidR="0081179C">
          <w:rPr>
            <w:iCs/>
            <w:lang w:val="it-IT"/>
          </w:rPr>
          <w:t>mento</w:t>
        </w:r>
        <w:del w:id="384" w:author="Author">
          <w:r w:rsidRPr="005D64CA" w:rsidDel="0081179C">
            <w:rPr>
              <w:iCs/>
              <w:lang w:val="it-IT"/>
            </w:rPr>
            <w:delText>re</w:delText>
          </w:r>
        </w:del>
        <w:r w:rsidRPr="005D64CA">
          <w:rPr>
            <w:iCs/>
            <w:lang w:val="it-IT"/>
          </w:rPr>
          <w:t xml:space="preserve"> </w:t>
        </w:r>
        <w:r w:rsidR="0081179C">
          <w:rPr>
            <w:iCs/>
            <w:lang w:val="it-IT"/>
          </w:rPr>
          <w:t>de</w:t>
        </w:r>
        <w:del w:id="385" w:author="Author">
          <w:r w:rsidRPr="005D64CA" w:rsidDel="0081179C">
            <w:rPr>
              <w:iCs/>
              <w:lang w:val="it-IT"/>
            </w:rPr>
            <w:delText>i</w:delText>
          </w:r>
        </w:del>
        <w:r w:rsidRPr="005D64CA">
          <w:rPr>
            <w:iCs/>
            <w:lang w:val="it-IT"/>
          </w:rPr>
          <w:t>l cancro.</w:t>
        </w:r>
      </w:ins>
    </w:p>
    <w:p w14:paraId="193EA7DF" w14:textId="77777777" w:rsidR="00D15BD4" w:rsidRPr="003516EE" w:rsidRDefault="00D15BD4" w:rsidP="003516EE">
      <w:pPr>
        <w:tabs>
          <w:tab w:val="clear" w:pos="567"/>
          <w:tab w:val="left" w:pos="1276"/>
        </w:tabs>
        <w:spacing w:line="240" w:lineRule="auto"/>
        <w:ind w:left="567"/>
        <w:rPr>
          <w:lang w:val="it-IT"/>
        </w:rPr>
      </w:pPr>
      <w:ins w:id="386" w:author="Author">
        <w:r w:rsidRPr="002B3E46">
          <w:rPr>
            <w:lang w:val="it-IT"/>
          </w:rPr>
          <w:t>Se sta assumendo questi medicinali, chieda al medico se la loro dose deve essere modificata.</w:t>
        </w:r>
      </w:ins>
    </w:p>
    <w:p w14:paraId="13BACBD0" w14:textId="77777777" w:rsidR="00A031F8" w:rsidRDefault="00A031F8">
      <w:pPr>
        <w:tabs>
          <w:tab w:val="clear" w:pos="567"/>
          <w:tab w:val="left" w:pos="0"/>
        </w:tabs>
        <w:rPr>
          <w:lang w:val="it-IT" w:eastAsia="de-DE"/>
        </w:rPr>
      </w:pPr>
    </w:p>
    <w:p w14:paraId="0029AE14" w14:textId="77777777" w:rsidR="003C09DC" w:rsidRPr="008E4390" w:rsidRDefault="008D362C" w:rsidP="003C09DC">
      <w:pPr>
        <w:numPr>
          <w:ilvl w:val="12"/>
          <w:numId w:val="0"/>
        </w:numPr>
        <w:ind w:right="-2"/>
        <w:rPr>
          <w:b/>
          <w:bCs/>
          <w:noProof/>
          <w:lang w:val="it-IT"/>
        </w:rPr>
      </w:pPr>
      <w:r w:rsidRPr="008E4390">
        <w:rPr>
          <w:b/>
          <w:bCs/>
          <w:noProof/>
          <w:lang w:val="it-IT"/>
        </w:rPr>
        <w:t>Adempas con il c</w:t>
      </w:r>
      <w:r w:rsidR="003C09DC" w:rsidRPr="008E4390">
        <w:rPr>
          <w:b/>
          <w:bCs/>
          <w:noProof/>
          <w:lang w:val="it-IT"/>
        </w:rPr>
        <w:t>ibo</w:t>
      </w:r>
    </w:p>
    <w:p w14:paraId="5A07DBA1" w14:textId="77777777" w:rsidR="003C09DC" w:rsidRDefault="003C09DC" w:rsidP="003C09DC">
      <w:pPr>
        <w:numPr>
          <w:ilvl w:val="12"/>
          <w:numId w:val="0"/>
        </w:numPr>
        <w:ind w:right="-2"/>
        <w:rPr>
          <w:noProof/>
          <w:lang w:val="it-IT"/>
        </w:rPr>
      </w:pPr>
      <w:r>
        <w:rPr>
          <w:noProof/>
          <w:lang w:val="it-IT"/>
        </w:rPr>
        <w:t>Adempas può</w:t>
      </w:r>
      <w:r>
        <w:rPr>
          <w:noProof/>
          <w:u w:val="single"/>
          <w:lang w:val="it-IT"/>
        </w:rPr>
        <w:t xml:space="preserve"> </w:t>
      </w:r>
      <w:r>
        <w:rPr>
          <w:noProof/>
          <w:lang w:val="it-IT"/>
        </w:rPr>
        <w:t>generalmente essere assunto con o senza cibo.</w:t>
      </w:r>
    </w:p>
    <w:p w14:paraId="7A818953" w14:textId="77777777" w:rsidR="003C09DC" w:rsidRDefault="003C09DC" w:rsidP="003C09DC">
      <w:pPr>
        <w:numPr>
          <w:ilvl w:val="12"/>
          <w:numId w:val="0"/>
        </w:numPr>
        <w:ind w:right="-2"/>
        <w:rPr>
          <w:noProof/>
          <w:u w:val="single"/>
          <w:lang w:val="it-IT"/>
        </w:rPr>
      </w:pPr>
      <w:r>
        <w:rPr>
          <w:noProof/>
          <w:lang w:val="it-IT"/>
        </w:rPr>
        <w:lastRenderedPageBreak/>
        <w:t>Tuttavia, se tende ad avere la pressione sanguigna bassa, prenda Adempas sempre con del cibo o sempre senza cibo.</w:t>
      </w:r>
    </w:p>
    <w:p w14:paraId="567E3B93" w14:textId="77777777" w:rsidR="00A031F8" w:rsidRDefault="00A031F8">
      <w:pPr>
        <w:rPr>
          <w:bCs/>
          <w:lang w:val="it-IT"/>
        </w:rPr>
      </w:pPr>
    </w:p>
    <w:p w14:paraId="43C04B25" w14:textId="77777777" w:rsidR="00A031F8" w:rsidRDefault="008D362C">
      <w:pPr>
        <w:keepNext/>
        <w:keepLines/>
        <w:numPr>
          <w:ilvl w:val="12"/>
          <w:numId w:val="0"/>
        </w:numPr>
        <w:tabs>
          <w:tab w:val="clear" w:pos="567"/>
        </w:tabs>
        <w:spacing w:line="240" w:lineRule="auto"/>
        <w:ind w:left="567" w:hanging="567"/>
        <w:rPr>
          <w:b/>
          <w:bCs/>
          <w:lang w:val="it-IT"/>
        </w:rPr>
      </w:pPr>
      <w:r>
        <w:rPr>
          <w:b/>
          <w:bCs/>
          <w:lang w:val="it-IT"/>
        </w:rPr>
        <w:t>G</w:t>
      </w:r>
      <w:r w:rsidR="007F7C49">
        <w:rPr>
          <w:b/>
          <w:bCs/>
          <w:lang w:val="it-IT"/>
        </w:rPr>
        <w:t>ravidanza e allattamento</w:t>
      </w:r>
    </w:p>
    <w:p w14:paraId="430FB4FD" w14:textId="77777777" w:rsidR="00A031F8" w:rsidRDefault="007F7C49">
      <w:pPr>
        <w:keepNext/>
        <w:numPr>
          <w:ilvl w:val="0"/>
          <w:numId w:val="38"/>
        </w:numPr>
        <w:tabs>
          <w:tab w:val="clear" w:pos="567"/>
        </w:tabs>
        <w:spacing w:line="240" w:lineRule="auto"/>
        <w:ind w:left="567" w:hanging="567"/>
        <w:rPr>
          <w:lang w:val="it-IT"/>
        </w:rPr>
      </w:pPr>
      <w:r>
        <w:rPr>
          <w:b/>
          <w:bCs/>
          <w:lang w:val="it-IT"/>
        </w:rPr>
        <w:t xml:space="preserve">Contraccezione: </w:t>
      </w:r>
      <w:r>
        <w:rPr>
          <w:lang w:val="it-IT"/>
        </w:rPr>
        <w:t>le donne e le adolescenti in età fertile devono usare misure contraccettive efficaci durante il trattamento con Adempas. Si rivolga al medico per parlare dei metodi contraccettivi adatti che può utilizzare per prevenire una gravidanza. Inoltre, dovrà effettuare test di gravidanza mensili.</w:t>
      </w:r>
    </w:p>
    <w:p w14:paraId="4C9F32FD" w14:textId="77777777" w:rsidR="00A031F8" w:rsidRDefault="007F7C49">
      <w:pPr>
        <w:keepNext/>
        <w:numPr>
          <w:ilvl w:val="0"/>
          <w:numId w:val="38"/>
        </w:numPr>
        <w:tabs>
          <w:tab w:val="clear" w:pos="567"/>
        </w:tabs>
        <w:spacing w:line="240" w:lineRule="auto"/>
        <w:ind w:left="567" w:hanging="567"/>
        <w:rPr>
          <w:lang w:val="it-IT"/>
        </w:rPr>
      </w:pPr>
      <w:r>
        <w:rPr>
          <w:b/>
          <w:bCs/>
          <w:lang w:val="it-IT"/>
        </w:rPr>
        <w:t xml:space="preserve">Gravidanza: </w:t>
      </w:r>
      <w:r>
        <w:rPr>
          <w:lang w:val="it-IT"/>
        </w:rPr>
        <w:t xml:space="preserve">non usi Adempas durante la gravidanza. </w:t>
      </w:r>
    </w:p>
    <w:p w14:paraId="1273EF07" w14:textId="77777777" w:rsidR="00A031F8" w:rsidRDefault="007F7C49">
      <w:pPr>
        <w:keepNext/>
        <w:numPr>
          <w:ilvl w:val="0"/>
          <w:numId w:val="38"/>
        </w:numPr>
        <w:tabs>
          <w:tab w:val="clear" w:pos="567"/>
        </w:tabs>
        <w:spacing w:line="240" w:lineRule="auto"/>
        <w:ind w:left="567" w:hanging="567"/>
        <w:rPr>
          <w:lang w:val="it-IT"/>
        </w:rPr>
      </w:pPr>
      <w:r>
        <w:rPr>
          <w:b/>
          <w:bCs/>
          <w:lang w:val="it-IT"/>
        </w:rPr>
        <w:t xml:space="preserve">Allattamento: </w:t>
      </w:r>
      <w:r>
        <w:rPr>
          <w:lang w:val="it-IT"/>
        </w:rPr>
        <w:t>l’allattamento non è raccomandato durante l’uso di questo medicinale, perché può essere nocivo per il bambino. Informi il medico se sta allattando o intende allattare prima di usare questo medicinale. Il medico deciderà se farle interrompere l’allattamento o interrompere l’uso di Adempas.</w:t>
      </w:r>
    </w:p>
    <w:p w14:paraId="04A58E3A" w14:textId="77777777" w:rsidR="00A031F8" w:rsidRDefault="00A031F8">
      <w:pPr>
        <w:numPr>
          <w:ilvl w:val="12"/>
          <w:numId w:val="0"/>
        </w:numPr>
        <w:spacing w:line="240" w:lineRule="auto"/>
        <w:rPr>
          <w:lang w:val="it-IT"/>
        </w:rPr>
      </w:pPr>
    </w:p>
    <w:p w14:paraId="5E4E00C3" w14:textId="77777777" w:rsidR="00A031F8" w:rsidRDefault="007F7C49">
      <w:pPr>
        <w:keepNext/>
        <w:keepLines/>
        <w:numPr>
          <w:ilvl w:val="12"/>
          <w:numId w:val="0"/>
        </w:numPr>
        <w:tabs>
          <w:tab w:val="clear" w:pos="567"/>
        </w:tabs>
        <w:spacing w:line="240" w:lineRule="auto"/>
        <w:rPr>
          <w:b/>
          <w:bCs/>
          <w:lang w:val="it-IT"/>
        </w:rPr>
      </w:pPr>
      <w:r>
        <w:rPr>
          <w:b/>
          <w:bCs/>
          <w:lang w:val="it-IT"/>
        </w:rPr>
        <w:t>Guida di veicoli e utilizzo di macchinari</w:t>
      </w:r>
    </w:p>
    <w:p w14:paraId="718033CB" w14:textId="77777777" w:rsidR="00A031F8" w:rsidRDefault="007F7C49">
      <w:pPr>
        <w:keepNext/>
        <w:rPr>
          <w:noProof/>
          <w:lang w:val="it-IT"/>
        </w:rPr>
      </w:pPr>
      <w:r>
        <w:rPr>
          <w:lang w:val="it-IT"/>
        </w:rPr>
        <w:t>Adempas altera moderatamente la capacità di andare in bicicletta, guidare veicoli e di usare macchinari. Può causare effetti indesiderati come capogiro.</w:t>
      </w:r>
      <w:r>
        <w:rPr>
          <w:noProof/>
          <w:lang w:val="it-IT"/>
        </w:rPr>
        <w:t xml:space="preserve"> Lei deve essere consapevole degli effetti indesiderati dovuti a questo medicinale prima di andare in bicicletta, guidare o utilizzare </w:t>
      </w:r>
      <w:del w:id="387" w:author="Author">
        <w:r w:rsidDel="00E83DC4">
          <w:rPr>
            <w:noProof/>
            <w:lang w:val="it-IT"/>
          </w:rPr>
          <w:delText xml:space="preserve">attrezzi o </w:delText>
        </w:r>
      </w:del>
      <w:r>
        <w:rPr>
          <w:noProof/>
          <w:lang w:val="it-IT"/>
        </w:rPr>
        <w:t>macchinari (vedere paragrafo</w:t>
      </w:r>
      <w:r>
        <w:rPr>
          <w:lang w:val="it-IT"/>
        </w:rPr>
        <w:t> </w:t>
      </w:r>
      <w:r>
        <w:rPr>
          <w:noProof/>
          <w:lang w:val="it-IT"/>
        </w:rPr>
        <w:t>4).</w:t>
      </w:r>
    </w:p>
    <w:p w14:paraId="5E4FF5B8" w14:textId="77777777" w:rsidR="00A031F8" w:rsidRDefault="00A031F8">
      <w:pPr>
        <w:rPr>
          <w:bCs/>
          <w:lang w:val="it-IT"/>
        </w:rPr>
      </w:pPr>
    </w:p>
    <w:p w14:paraId="3C92812A" w14:textId="77777777" w:rsidR="00A031F8" w:rsidRDefault="007F7C49">
      <w:pPr>
        <w:keepNext/>
        <w:keepLines/>
        <w:numPr>
          <w:ilvl w:val="12"/>
          <w:numId w:val="0"/>
        </w:numPr>
        <w:tabs>
          <w:tab w:val="clear" w:pos="567"/>
        </w:tabs>
        <w:spacing w:line="240" w:lineRule="auto"/>
        <w:ind w:right="-2"/>
        <w:rPr>
          <w:b/>
          <w:bCs/>
          <w:lang w:val="it-IT"/>
        </w:rPr>
      </w:pPr>
      <w:r>
        <w:rPr>
          <w:b/>
          <w:bCs/>
          <w:lang w:val="it-IT"/>
        </w:rPr>
        <w:t>Adempas contiene sodio benzoato</w:t>
      </w:r>
    </w:p>
    <w:p w14:paraId="5B72029F" w14:textId="77777777" w:rsidR="00A031F8" w:rsidRDefault="007F7C49">
      <w:pPr>
        <w:keepNext/>
        <w:spacing w:line="240" w:lineRule="auto"/>
        <w:rPr>
          <w:lang w:val="it-IT"/>
        </w:rPr>
      </w:pPr>
      <w:r>
        <w:rPr>
          <w:noProof/>
          <w:lang w:val="it-IT"/>
        </w:rPr>
        <w:t>Questo medicinale contiene 1,8 mg di sodio benzoato (E 211) in ogni mL di sospensione orale</w:t>
      </w:r>
      <w:r>
        <w:rPr>
          <w:lang w:val="it-IT"/>
        </w:rPr>
        <w:t>.</w:t>
      </w:r>
    </w:p>
    <w:p w14:paraId="3FDB69D9" w14:textId="77777777" w:rsidR="00A031F8" w:rsidRDefault="00A031F8">
      <w:pPr>
        <w:numPr>
          <w:ilvl w:val="12"/>
          <w:numId w:val="0"/>
        </w:numPr>
        <w:tabs>
          <w:tab w:val="clear" w:pos="567"/>
        </w:tabs>
        <w:spacing w:line="240" w:lineRule="auto"/>
        <w:ind w:right="-2"/>
        <w:rPr>
          <w:lang w:val="it-IT"/>
        </w:rPr>
      </w:pPr>
    </w:p>
    <w:p w14:paraId="5F788CBC" w14:textId="77777777" w:rsidR="00A031F8" w:rsidRDefault="007F7C49">
      <w:pPr>
        <w:keepNext/>
        <w:numPr>
          <w:ilvl w:val="12"/>
          <w:numId w:val="0"/>
        </w:numPr>
        <w:tabs>
          <w:tab w:val="clear" w:pos="567"/>
        </w:tabs>
        <w:spacing w:line="240" w:lineRule="auto"/>
        <w:ind w:right="-2"/>
        <w:rPr>
          <w:b/>
          <w:lang w:val="it-IT"/>
        </w:rPr>
      </w:pPr>
      <w:r>
        <w:rPr>
          <w:b/>
          <w:lang w:val="it-IT"/>
        </w:rPr>
        <w:t>Adempas contiene sodio</w:t>
      </w:r>
    </w:p>
    <w:p w14:paraId="2EBBFF82" w14:textId="77777777" w:rsidR="00A031F8" w:rsidRDefault="007F7C49">
      <w:pPr>
        <w:keepNext/>
        <w:spacing w:line="240" w:lineRule="auto"/>
        <w:rPr>
          <w:noProof/>
          <w:lang w:val="it-IT"/>
        </w:rPr>
      </w:pPr>
      <w:r>
        <w:rPr>
          <w:noProof/>
          <w:lang w:val="it-IT"/>
        </w:rPr>
        <w:t>Questo medicinale contiene 0,5 mg di sodio in ogni mL di sospensione orale. Questo medicinale contiene meno di 1 mmol (23mg) di sodio per mL di sospensione orale, cioè essenzialmente</w:t>
      </w:r>
    </w:p>
    <w:p w14:paraId="7D45F7B0" w14:textId="77777777" w:rsidR="00A031F8" w:rsidRDefault="00481E74">
      <w:pPr>
        <w:spacing w:line="240" w:lineRule="auto"/>
        <w:rPr>
          <w:noProof/>
          <w:u w:val="single"/>
          <w:lang w:val="it-IT"/>
        </w:rPr>
      </w:pPr>
      <w:ins w:id="388" w:author="Author">
        <w:r>
          <w:rPr>
            <w:noProof/>
            <w:lang w:val="it-IT"/>
          </w:rPr>
          <w:t>“</w:t>
        </w:r>
      </w:ins>
      <w:del w:id="389" w:author="Author">
        <w:r w:rsidR="007F7C49" w:rsidDel="00481E74">
          <w:rPr>
            <w:noProof/>
            <w:lang w:val="it-IT"/>
          </w:rPr>
          <w:delText>‘</w:delText>
        </w:r>
      </w:del>
      <w:r w:rsidR="007F7C49">
        <w:rPr>
          <w:noProof/>
          <w:lang w:val="it-IT"/>
        </w:rPr>
        <w:t>senza sodio</w:t>
      </w:r>
      <w:ins w:id="390" w:author="Author">
        <w:r>
          <w:rPr>
            <w:noProof/>
            <w:lang w:val="it-IT"/>
          </w:rPr>
          <w:t>”</w:t>
        </w:r>
      </w:ins>
      <w:del w:id="391" w:author="Author">
        <w:r w:rsidR="007F7C49" w:rsidDel="00481E74">
          <w:rPr>
            <w:noProof/>
            <w:lang w:val="it-IT"/>
          </w:rPr>
          <w:delText>’</w:delText>
        </w:r>
      </w:del>
      <w:r w:rsidR="007F7C49" w:rsidRPr="00C072B2">
        <w:rPr>
          <w:lang w:val="it-IT"/>
          <w:rPrChange w:id="392" w:author="Author">
            <w:rPr>
              <w:noProof/>
              <w:u w:val="single"/>
              <w:lang w:val="it-IT"/>
            </w:rPr>
          </w:rPrChange>
        </w:rPr>
        <w:t>.</w:t>
      </w:r>
    </w:p>
    <w:p w14:paraId="003C1680" w14:textId="77777777" w:rsidR="00A031F8" w:rsidRDefault="00A031F8">
      <w:pPr>
        <w:spacing w:line="240" w:lineRule="auto"/>
        <w:rPr>
          <w:noProof/>
          <w:u w:val="single"/>
          <w:lang w:val="it-IT"/>
        </w:rPr>
      </w:pPr>
    </w:p>
    <w:p w14:paraId="1C37CDD8" w14:textId="77777777" w:rsidR="00A031F8" w:rsidRDefault="00A031F8">
      <w:pPr>
        <w:spacing w:line="240" w:lineRule="auto"/>
        <w:rPr>
          <w:noProof/>
          <w:u w:val="single"/>
          <w:lang w:val="it-IT"/>
        </w:rPr>
      </w:pPr>
    </w:p>
    <w:p w14:paraId="23E0AACB" w14:textId="77777777" w:rsidR="00A031F8" w:rsidRDefault="007F7C49">
      <w:pPr>
        <w:keepNext/>
        <w:keepLines/>
        <w:numPr>
          <w:ilvl w:val="12"/>
          <w:numId w:val="0"/>
        </w:numPr>
        <w:tabs>
          <w:tab w:val="clear" w:pos="567"/>
        </w:tabs>
        <w:spacing w:line="240" w:lineRule="auto"/>
        <w:ind w:left="567" w:right="-2" w:hanging="567"/>
        <w:outlineLvl w:val="2"/>
        <w:rPr>
          <w:b/>
          <w:bCs/>
          <w:lang w:val="it-IT"/>
        </w:rPr>
      </w:pPr>
      <w:r>
        <w:rPr>
          <w:b/>
          <w:bCs/>
          <w:lang w:val="it-IT"/>
        </w:rPr>
        <w:t>3.</w:t>
      </w:r>
      <w:r>
        <w:rPr>
          <w:b/>
          <w:bCs/>
          <w:lang w:val="it-IT"/>
        </w:rPr>
        <w:tab/>
        <w:t>Come usare Adempas</w:t>
      </w:r>
    </w:p>
    <w:p w14:paraId="7D04EF01" w14:textId="77777777" w:rsidR="00A031F8" w:rsidRDefault="00A031F8">
      <w:pPr>
        <w:keepNext/>
        <w:keepLines/>
        <w:numPr>
          <w:ilvl w:val="12"/>
          <w:numId w:val="0"/>
        </w:numPr>
        <w:tabs>
          <w:tab w:val="clear" w:pos="567"/>
        </w:tabs>
        <w:spacing w:line="240" w:lineRule="auto"/>
        <w:ind w:left="567" w:right="-2" w:hanging="567"/>
        <w:rPr>
          <w:lang w:val="it-IT"/>
        </w:rPr>
      </w:pPr>
    </w:p>
    <w:p w14:paraId="41520195" w14:textId="77777777" w:rsidR="00A031F8" w:rsidRDefault="007F7C49">
      <w:pPr>
        <w:keepNext/>
        <w:tabs>
          <w:tab w:val="clear" w:pos="567"/>
        </w:tabs>
        <w:spacing w:line="240" w:lineRule="auto"/>
        <w:rPr>
          <w:lang w:val="it-IT"/>
        </w:rPr>
      </w:pPr>
      <w:r>
        <w:rPr>
          <w:lang w:val="it-IT"/>
        </w:rPr>
        <w:t>Usi questo medicinale seguendo sempre esattamente le istruzioni del medico. Se ha dubbi consulti il medico o il farmacista.</w:t>
      </w:r>
    </w:p>
    <w:p w14:paraId="021393AA" w14:textId="77777777" w:rsidR="00A031F8" w:rsidRDefault="00A031F8">
      <w:pPr>
        <w:rPr>
          <w:lang w:val="it-IT"/>
        </w:rPr>
      </w:pPr>
    </w:p>
    <w:p w14:paraId="44148EC4" w14:textId="77777777" w:rsidR="003A016A" w:rsidRDefault="003A016A" w:rsidP="003A016A">
      <w:pPr>
        <w:rPr>
          <w:lang w:val="it-IT"/>
        </w:rPr>
      </w:pPr>
      <w:r>
        <w:rPr>
          <w:lang w:val="it-IT"/>
        </w:rPr>
        <w:t>Adempas è disponibile sotto forma di compressa o granulato per sospensione orale.</w:t>
      </w:r>
    </w:p>
    <w:p w14:paraId="63B5BCE9" w14:textId="77777777" w:rsidR="003A016A" w:rsidRDefault="003A016A" w:rsidP="003A016A">
      <w:pPr>
        <w:rPr>
          <w:lang w:val="it-IT"/>
        </w:rPr>
      </w:pPr>
    </w:p>
    <w:p w14:paraId="4E1D20F8" w14:textId="77777777" w:rsidR="003A016A" w:rsidRDefault="003A016A" w:rsidP="003A016A">
      <w:pPr>
        <w:rPr>
          <w:lang w:val="it-IT"/>
        </w:rPr>
      </w:pPr>
      <w:r>
        <w:rPr>
          <w:lang w:val="it-IT"/>
        </w:rPr>
        <w:t xml:space="preserve">Le compresse </w:t>
      </w:r>
      <w:r w:rsidRPr="00D91E25">
        <w:rPr>
          <w:lang w:val="it-IT"/>
        </w:rPr>
        <w:t xml:space="preserve">sono disponibili per l'uso da parte di adulti e </w:t>
      </w:r>
      <w:r w:rsidR="006A364B">
        <w:rPr>
          <w:lang w:val="it-IT"/>
        </w:rPr>
        <w:t>bambini</w:t>
      </w:r>
      <w:r w:rsidRPr="00D91E25">
        <w:rPr>
          <w:lang w:val="it-IT"/>
        </w:rPr>
        <w:t xml:space="preserve"> di almeno 50</w:t>
      </w:r>
      <w:ins w:id="393" w:author="Author">
        <w:r w:rsidR="002D2B3F">
          <w:rPr>
            <w:lang w:val="it-IT"/>
          </w:rPr>
          <w:t> </w:t>
        </w:r>
      </w:ins>
      <w:del w:id="394" w:author="Author">
        <w:r w:rsidRPr="00D91E25" w:rsidDel="002D2B3F">
          <w:rPr>
            <w:lang w:val="it-IT"/>
          </w:rPr>
          <w:delText xml:space="preserve"> </w:delText>
        </w:r>
      </w:del>
      <w:r w:rsidRPr="00D91E25">
        <w:rPr>
          <w:lang w:val="it-IT"/>
        </w:rPr>
        <w:t xml:space="preserve">kg di peso. I granuli per sospensione orale sono disponibili per </w:t>
      </w:r>
      <w:r w:rsidR="00BB08CC">
        <w:rPr>
          <w:lang w:val="it-IT"/>
        </w:rPr>
        <w:t>pazienti pediatrici</w:t>
      </w:r>
      <w:r w:rsidRPr="00D91E25">
        <w:rPr>
          <w:lang w:val="it-IT"/>
        </w:rPr>
        <w:t xml:space="preserve"> di peso inferiore a 50</w:t>
      </w:r>
      <w:ins w:id="395" w:author="Author">
        <w:r w:rsidR="002D2B3F">
          <w:rPr>
            <w:lang w:val="it-IT"/>
          </w:rPr>
          <w:t> </w:t>
        </w:r>
      </w:ins>
      <w:del w:id="396" w:author="Author">
        <w:r w:rsidRPr="00D91E25" w:rsidDel="002D2B3F">
          <w:rPr>
            <w:lang w:val="it-IT"/>
          </w:rPr>
          <w:delText xml:space="preserve"> </w:delText>
        </w:r>
      </w:del>
      <w:r w:rsidRPr="00D91E25">
        <w:rPr>
          <w:lang w:val="it-IT"/>
        </w:rPr>
        <w:t>kg.</w:t>
      </w:r>
    </w:p>
    <w:p w14:paraId="4E869A44" w14:textId="77777777" w:rsidR="003A016A" w:rsidRDefault="003A016A" w:rsidP="003A016A">
      <w:pPr>
        <w:rPr>
          <w:lang w:val="it-IT"/>
        </w:rPr>
      </w:pPr>
    </w:p>
    <w:p w14:paraId="1CD90A2E" w14:textId="77777777" w:rsidR="003A016A" w:rsidRPr="00093737" w:rsidRDefault="003A016A" w:rsidP="003A016A">
      <w:pPr>
        <w:numPr>
          <w:ilvl w:val="12"/>
          <w:numId w:val="0"/>
        </w:numPr>
        <w:ind w:right="-2"/>
        <w:rPr>
          <w:b/>
          <w:bCs/>
          <w:lang w:val="it-IT"/>
        </w:rPr>
      </w:pPr>
      <w:r w:rsidRPr="00093737">
        <w:rPr>
          <w:b/>
          <w:bCs/>
          <w:lang w:val="it-IT"/>
        </w:rPr>
        <w:t>Come iniziare il trattamento:</w:t>
      </w:r>
    </w:p>
    <w:p w14:paraId="4D685AA1" w14:textId="77777777" w:rsidR="003A016A" w:rsidRDefault="003A016A" w:rsidP="003A016A">
      <w:pPr>
        <w:numPr>
          <w:ilvl w:val="12"/>
          <w:numId w:val="0"/>
        </w:numPr>
        <w:ind w:right="-2"/>
        <w:rPr>
          <w:noProof/>
          <w:lang w:val="it-IT"/>
        </w:rPr>
      </w:pPr>
      <w:r>
        <w:rPr>
          <w:noProof/>
          <w:lang w:val="it-IT"/>
        </w:rPr>
        <w:t>Il medico le dirà quale dose di Adempas assumere.</w:t>
      </w:r>
    </w:p>
    <w:p w14:paraId="3769BD1D" w14:textId="77777777" w:rsidR="003A016A" w:rsidRDefault="003A016A" w:rsidP="003A016A">
      <w:pPr>
        <w:pStyle w:val="ListParagraph"/>
        <w:numPr>
          <w:ilvl w:val="0"/>
          <w:numId w:val="38"/>
        </w:numPr>
        <w:ind w:left="567" w:right="-2" w:hanging="567"/>
        <w:rPr>
          <w:noProof/>
          <w:lang w:val="it-IT"/>
        </w:rPr>
      </w:pPr>
      <w:r>
        <w:rPr>
          <w:noProof/>
          <w:lang w:val="it-IT"/>
        </w:rPr>
        <w:t>Il trattamento in genere inizia con una dose bassa.</w:t>
      </w:r>
    </w:p>
    <w:p w14:paraId="6E88C737" w14:textId="77777777" w:rsidR="003A016A" w:rsidRDefault="003A016A" w:rsidP="003A016A">
      <w:pPr>
        <w:pStyle w:val="ListParagraph"/>
        <w:numPr>
          <w:ilvl w:val="0"/>
          <w:numId w:val="38"/>
        </w:numPr>
        <w:ind w:left="567" w:right="-2" w:hanging="567"/>
        <w:rPr>
          <w:noProof/>
          <w:lang w:val="it-IT"/>
        </w:rPr>
      </w:pPr>
      <w:r>
        <w:rPr>
          <w:noProof/>
          <w:lang w:val="it-IT"/>
        </w:rPr>
        <w:t>Il medico aumenterà lentamente la dose a seconda di come risponde al trattamento.</w:t>
      </w:r>
    </w:p>
    <w:p w14:paraId="104F8657" w14:textId="77777777" w:rsidR="003A016A" w:rsidRDefault="003A016A" w:rsidP="003A016A">
      <w:pPr>
        <w:pStyle w:val="ListParagraph"/>
        <w:numPr>
          <w:ilvl w:val="0"/>
          <w:numId w:val="38"/>
        </w:numPr>
        <w:ind w:left="567" w:right="-2" w:hanging="567"/>
        <w:rPr>
          <w:noProof/>
          <w:lang w:val="it-IT"/>
        </w:rPr>
      </w:pPr>
      <w:r>
        <w:rPr>
          <w:noProof/>
          <w:lang w:val="it-IT"/>
        </w:rPr>
        <w:t>Nelle prime settimane di trattamento, il medico dovrà misurare la pressione sanguigna almeno una volta ogni due settimane. Ciò è necessario per stabilire quale sia la dose corretta del medicinale.</w:t>
      </w:r>
    </w:p>
    <w:p w14:paraId="55E166BC" w14:textId="77777777" w:rsidR="001C4200" w:rsidRDefault="001C4200">
      <w:pPr>
        <w:rPr>
          <w:lang w:val="it-IT"/>
        </w:rPr>
      </w:pPr>
    </w:p>
    <w:p w14:paraId="432F1DCD" w14:textId="77777777" w:rsidR="00A031F8" w:rsidRDefault="007F7C49">
      <w:pPr>
        <w:ind w:right="-2"/>
        <w:rPr>
          <w:noProof/>
          <w:lang w:val="it-IT"/>
        </w:rPr>
      </w:pPr>
      <w:r>
        <w:rPr>
          <w:noProof/>
          <w:lang w:val="it-IT"/>
        </w:rPr>
        <w:t>Il medico calcolerà e le comunicherà la quantità di sospensione orale in millilitri (mL)</w:t>
      </w:r>
      <w:r w:rsidR="00205136">
        <w:rPr>
          <w:noProof/>
          <w:lang w:val="it-IT"/>
        </w:rPr>
        <w:t xml:space="preserve"> che deve prendere</w:t>
      </w:r>
      <w:r>
        <w:rPr>
          <w:noProof/>
          <w:lang w:val="it-IT"/>
        </w:rPr>
        <w:t xml:space="preserve">. </w:t>
      </w:r>
      <w:r>
        <w:rPr>
          <w:b/>
          <w:bCs/>
          <w:noProof/>
          <w:lang w:val="it-IT"/>
        </w:rPr>
        <w:t xml:space="preserve">Non modifichi la dose di sua iniziativa. </w:t>
      </w:r>
      <w:r>
        <w:rPr>
          <w:noProof/>
          <w:lang w:val="it-IT"/>
        </w:rPr>
        <w:t xml:space="preserve">La quantità in mL deve essere misurata utilizzando una delle due siringhe blu incluse nella scatola di Adempas. Il medico o il farmacista le diranno quale siringa </w:t>
      </w:r>
      <w:r w:rsidR="002F4D23">
        <w:rPr>
          <w:noProof/>
          <w:lang w:val="it-IT"/>
        </w:rPr>
        <w:t xml:space="preserve">blu </w:t>
      </w:r>
      <w:r>
        <w:rPr>
          <w:noProof/>
          <w:lang w:val="it-IT"/>
        </w:rPr>
        <w:t>usare (se da 5 mL o da 10 mL).</w:t>
      </w:r>
    </w:p>
    <w:p w14:paraId="019723B5" w14:textId="77777777" w:rsidR="00A031F8" w:rsidRDefault="00A031F8">
      <w:pPr>
        <w:ind w:right="-2"/>
        <w:rPr>
          <w:noProof/>
          <w:lang w:val="it-IT"/>
        </w:rPr>
      </w:pPr>
    </w:p>
    <w:p w14:paraId="1E418F41" w14:textId="77777777" w:rsidR="00A031F8" w:rsidRDefault="007F7C49">
      <w:pPr>
        <w:ind w:right="-2"/>
        <w:rPr>
          <w:b/>
          <w:bCs/>
          <w:noProof/>
          <w:lang w:val="it-IT"/>
        </w:rPr>
      </w:pPr>
      <w:r>
        <w:rPr>
          <w:b/>
          <w:bCs/>
          <w:noProof/>
          <w:lang w:val="it-IT"/>
        </w:rPr>
        <w:t>Prima dell’uso</w:t>
      </w:r>
    </w:p>
    <w:p w14:paraId="54216271" w14:textId="77777777" w:rsidR="008520A3" w:rsidRDefault="006B4EDD">
      <w:pPr>
        <w:pStyle w:val="ListParagraph"/>
        <w:numPr>
          <w:ilvl w:val="0"/>
          <w:numId w:val="50"/>
        </w:numPr>
        <w:tabs>
          <w:tab w:val="clear" w:pos="567"/>
        </w:tabs>
        <w:spacing w:line="240" w:lineRule="auto"/>
        <w:ind w:left="567" w:hanging="567"/>
        <w:rPr>
          <w:noProof/>
          <w:lang w:val="it-IT"/>
        </w:rPr>
      </w:pPr>
      <w:r>
        <w:rPr>
          <w:noProof/>
          <w:lang w:val="it-IT"/>
        </w:rPr>
        <w:t>S</w:t>
      </w:r>
      <w:r w:rsidR="007F7C49">
        <w:rPr>
          <w:noProof/>
          <w:lang w:val="it-IT"/>
        </w:rPr>
        <w:t>i assicuri che sulla scatola sia riportata la dose corretta. In caso contrario, chieda al medico o al farmacista di indicargliela. Conservi la scatola fino all’esaurimento del granulato per sospensione orale</w:t>
      </w:r>
      <w:ins w:id="397" w:author="Author">
        <w:r w:rsidR="006D080A">
          <w:rPr>
            <w:noProof/>
            <w:lang w:val="it-IT"/>
          </w:rPr>
          <w:t>.</w:t>
        </w:r>
      </w:ins>
      <w:del w:id="398" w:author="Author">
        <w:r w:rsidR="007F7C49" w:rsidDel="006D080A">
          <w:rPr>
            <w:noProof/>
            <w:lang w:val="it-IT"/>
          </w:rPr>
          <w:delText>;</w:delText>
        </w:r>
      </w:del>
    </w:p>
    <w:p w14:paraId="1FCA6660" w14:textId="77777777" w:rsidR="00E40A47" w:rsidRDefault="008520A3" w:rsidP="00E40A47">
      <w:pPr>
        <w:pStyle w:val="ListParagraph"/>
        <w:numPr>
          <w:ilvl w:val="0"/>
          <w:numId w:val="50"/>
        </w:numPr>
        <w:tabs>
          <w:tab w:val="clear" w:pos="567"/>
        </w:tabs>
        <w:spacing w:line="240" w:lineRule="auto"/>
        <w:ind w:left="567" w:hanging="567"/>
        <w:rPr>
          <w:noProof/>
          <w:lang w:val="it-IT"/>
        </w:rPr>
      </w:pPr>
      <w:r>
        <w:rPr>
          <w:noProof/>
          <w:lang w:val="it-IT"/>
        </w:rPr>
        <w:lastRenderedPageBreak/>
        <w:t>S</w:t>
      </w:r>
      <w:r w:rsidRPr="00E40A47">
        <w:rPr>
          <w:noProof/>
          <w:lang w:val="it-IT"/>
        </w:rPr>
        <w:t xml:space="preserve">egua </w:t>
      </w:r>
      <w:r w:rsidR="006A364B" w:rsidRPr="00E81C27">
        <w:rPr>
          <w:noProof/>
          <w:lang w:val="it-IT"/>
        </w:rPr>
        <w:t xml:space="preserve">attentamente </w:t>
      </w:r>
      <w:r w:rsidRPr="00E40A47">
        <w:rPr>
          <w:noProof/>
          <w:lang w:val="it-IT"/>
        </w:rPr>
        <w:t xml:space="preserve">le “Istruzioni per l’uso” incluse nella scatola per preparare e usare la sospensione orale di </w:t>
      </w:r>
      <w:r w:rsidRPr="00632AA5">
        <w:rPr>
          <w:noProof/>
          <w:lang w:val="it-IT"/>
        </w:rPr>
        <w:t>Adempas</w:t>
      </w:r>
      <w:r w:rsidR="00632AA5" w:rsidRPr="00632AA5">
        <w:rPr>
          <w:noProof/>
          <w:lang w:val="it-IT"/>
        </w:rPr>
        <w:t xml:space="preserve"> </w:t>
      </w:r>
      <w:r w:rsidR="00632AA5" w:rsidRPr="008E4390">
        <w:rPr>
          <w:noProof/>
          <w:lang w:val="it-IT"/>
        </w:rPr>
        <w:t>per evitare qualsiasi problema di manipolazione, es. grumi o deposito nella sospensione</w:t>
      </w:r>
      <w:r w:rsidRPr="00E40A47">
        <w:rPr>
          <w:noProof/>
          <w:lang w:val="it-IT"/>
        </w:rPr>
        <w:t>.</w:t>
      </w:r>
      <w:r w:rsidR="00E40A47" w:rsidRPr="00E40A47">
        <w:rPr>
          <w:noProof/>
          <w:lang w:val="it-IT"/>
        </w:rPr>
        <w:t xml:space="preserve"> </w:t>
      </w:r>
    </w:p>
    <w:p w14:paraId="32C64073" w14:textId="77777777" w:rsidR="00E40A47" w:rsidRDefault="00E40A47" w:rsidP="00E40A47">
      <w:pPr>
        <w:pStyle w:val="ListParagraph"/>
        <w:numPr>
          <w:ilvl w:val="0"/>
          <w:numId w:val="50"/>
        </w:numPr>
        <w:tabs>
          <w:tab w:val="clear" w:pos="567"/>
        </w:tabs>
        <w:spacing w:line="240" w:lineRule="auto"/>
        <w:ind w:left="567" w:hanging="567"/>
        <w:rPr>
          <w:noProof/>
          <w:lang w:val="it-IT"/>
        </w:rPr>
      </w:pPr>
      <w:r w:rsidRPr="00E40A47">
        <w:rPr>
          <w:noProof/>
          <w:lang w:val="it-IT"/>
        </w:rPr>
        <w:t>Tutto il materiale necessario per preparare e assumere la sospensione orale è fornito con il medicinale. Usi solo acqua non frizzante per evitare bolle</w:t>
      </w:r>
      <w:r w:rsidR="004019A5">
        <w:rPr>
          <w:noProof/>
          <w:lang w:val="it-IT"/>
        </w:rPr>
        <w:t>.</w:t>
      </w:r>
    </w:p>
    <w:p w14:paraId="7AA351DE" w14:textId="77777777" w:rsidR="00A031F8" w:rsidRPr="008B3F86" w:rsidRDefault="00E40A47" w:rsidP="00C072B2">
      <w:pPr>
        <w:pStyle w:val="ListParagraph"/>
        <w:tabs>
          <w:tab w:val="clear" w:pos="567"/>
        </w:tabs>
        <w:spacing w:line="240" w:lineRule="auto"/>
        <w:ind w:left="567"/>
        <w:rPr>
          <w:noProof/>
          <w:lang w:val="it-IT"/>
        </w:rPr>
        <w:pPrChange w:id="399" w:author="Author">
          <w:pPr>
            <w:pStyle w:val="ListParagraph"/>
            <w:numPr>
              <w:numId w:val="50"/>
            </w:numPr>
            <w:tabs>
              <w:tab w:val="clear" w:pos="567"/>
            </w:tabs>
            <w:spacing w:line="240" w:lineRule="auto"/>
            <w:ind w:left="567" w:hanging="567"/>
          </w:pPr>
        </w:pPrChange>
      </w:pPr>
      <w:r w:rsidRPr="00E40A47">
        <w:rPr>
          <w:noProof/>
          <w:lang w:val="it-IT"/>
        </w:rPr>
        <w:t xml:space="preserve">Per garantire la correttezza del dosaggio, somministri Adempas </w:t>
      </w:r>
      <w:r w:rsidRPr="00E40A47">
        <w:rPr>
          <w:b/>
          <w:bCs/>
          <w:noProof/>
          <w:lang w:val="it-IT"/>
        </w:rPr>
        <w:t>utilizzando solo le siringhe fornite in dotazione</w:t>
      </w:r>
      <w:r w:rsidRPr="00E40A47">
        <w:rPr>
          <w:noProof/>
          <w:lang w:val="it-IT"/>
        </w:rPr>
        <w:t>. Non usi altri metodi per assumere la sospensione, come una siringa diversa, un cucchiaio ecc.</w:t>
      </w:r>
    </w:p>
    <w:p w14:paraId="6688A689" w14:textId="77777777" w:rsidR="00A031F8" w:rsidRDefault="00A031F8">
      <w:pPr>
        <w:tabs>
          <w:tab w:val="clear" w:pos="567"/>
        </w:tabs>
        <w:spacing w:line="240" w:lineRule="auto"/>
        <w:rPr>
          <w:noProof/>
          <w:lang w:val="it-IT"/>
        </w:rPr>
      </w:pPr>
    </w:p>
    <w:p w14:paraId="2369BD66" w14:textId="77777777" w:rsidR="00A031F8" w:rsidRDefault="007F7C49">
      <w:pPr>
        <w:tabs>
          <w:tab w:val="clear" w:pos="567"/>
        </w:tabs>
        <w:spacing w:line="240" w:lineRule="auto"/>
        <w:rPr>
          <w:b/>
          <w:bCs/>
          <w:noProof/>
          <w:lang w:val="it-IT"/>
        </w:rPr>
      </w:pPr>
      <w:r>
        <w:rPr>
          <w:b/>
          <w:bCs/>
          <w:noProof/>
          <w:lang w:val="it-IT"/>
        </w:rPr>
        <w:t xml:space="preserve">Come </w:t>
      </w:r>
      <w:r w:rsidR="007B38C0">
        <w:rPr>
          <w:b/>
          <w:bCs/>
          <w:noProof/>
          <w:lang w:val="it-IT"/>
        </w:rPr>
        <w:t>assumere il medicinale</w:t>
      </w:r>
    </w:p>
    <w:p w14:paraId="2A93AD8D" w14:textId="77777777" w:rsidR="00A031F8" w:rsidRDefault="007F7C49">
      <w:pPr>
        <w:ind w:right="-2"/>
        <w:rPr>
          <w:noProof/>
          <w:lang w:val="it-IT"/>
        </w:rPr>
      </w:pPr>
      <w:r>
        <w:rPr>
          <w:noProof/>
          <w:lang w:val="it-IT"/>
        </w:rPr>
        <w:t>Adempas è per uso orale.</w:t>
      </w:r>
      <w:r>
        <w:rPr>
          <w:bCs/>
          <w:noProof/>
          <w:lang w:val="it-IT"/>
        </w:rPr>
        <w:t xml:space="preserve"> </w:t>
      </w:r>
      <w:del w:id="400" w:author="Author">
        <w:r w:rsidDel="00BF2769">
          <w:rPr>
            <w:bCs/>
            <w:noProof/>
            <w:lang w:val="it-IT"/>
          </w:rPr>
          <w:delText xml:space="preserve">Ogni </w:delText>
        </w:r>
      </w:del>
      <w:ins w:id="401" w:author="Author">
        <w:r w:rsidR="00ED22E6">
          <w:rPr>
            <w:bCs/>
            <w:noProof/>
            <w:lang w:val="it-IT"/>
          </w:rPr>
          <w:t>Prenda</w:t>
        </w:r>
        <w:r w:rsidR="00BF2769">
          <w:rPr>
            <w:bCs/>
            <w:noProof/>
            <w:lang w:val="it-IT"/>
          </w:rPr>
          <w:t xml:space="preserve"> la </w:t>
        </w:r>
      </w:ins>
      <w:r>
        <w:rPr>
          <w:bCs/>
          <w:noProof/>
          <w:lang w:val="it-IT"/>
        </w:rPr>
        <w:t xml:space="preserve">dose di Adempas </w:t>
      </w:r>
      <w:del w:id="402" w:author="Author">
        <w:r w:rsidDel="00ED22E6">
          <w:rPr>
            <w:bCs/>
            <w:noProof/>
            <w:lang w:val="it-IT"/>
          </w:rPr>
          <w:delText xml:space="preserve">deve essere ingerita. </w:delText>
        </w:r>
        <w:r w:rsidR="000F3D37" w:rsidDel="00ED22E6">
          <w:rPr>
            <w:bCs/>
            <w:noProof/>
            <w:lang w:val="it-IT"/>
          </w:rPr>
          <w:delText xml:space="preserve">Il paziente deve ingerire l’intera dose del medicinale. </w:delText>
        </w:r>
        <w:r w:rsidDel="00ED22E6">
          <w:rPr>
            <w:bCs/>
            <w:noProof/>
            <w:lang w:val="it-IT"/>
          </w:rPr>
          <w:delText xml:space="preserve">Usi Adempas </w:delText>
        </w:r>
      </w:del>
      <w:r>
        <w:rPr>
          <w:noProof/>
          <w:lang w:val="it-IT"/>
        </w:rPr>
        <w:t xml:space="preserve">3 volte al giorno, </w:t>
      </w:r>
      <w:del w:id="403" w:author="Author">
        <w:r w:rsidDel="00ED22E6">
          <w:rPr>
            <w:noProof/>
            <w:lang w:val="it-IT"/>
          </w:rPr>
          <w:delText xml:space="preserve">all’incirca </w:delText>
        </w:r>
      </w:del>
      <w:r>
        <w:rPr>
          <w:noProof/>
          <w:lang w:val="it-IT"/>
        </w:rPr>
        <w:t>ogni 6</w:t>
      </w:r>
      <w:r>
        <w:rPr>
          <w:noProof/>
          <w:lang w:val="it-IT"/>
        </w:rPr>
        <w:noBreakHyphen/>
        <w:t>8</w:t>
      </w:r>
      <w:r>
        <w:rPr>
          <w:lang w:val="it-IT"/>
        </w:rPr>
        <w:t> ore</w:t>
      </w:r>
      <w:r>
        <w:rPr>
          <w:noProof/>
          <w:lang w:val="it-IT"/>
        </w:rPr>
        <w:t>.</w:t>
      </w:r>
    </w:p>
    <w:p w14:paraId="7E75B63D" w14:textId="77777777" w:rsidR="00A031F8" w:rsidRDefault="00A031F8">
      <w:pPr>
        <w:numPr>
          <w:ilvl w:val="12"/>
          <w:numId w:val="0"/>
        </w:numPr>
        <w:ind w:right="-2"/>
        <w:rPr>
          <w:noProof/>
          <w:u w:val="single"/>
          <w:lang w:val="it-IT"/>
        </w:rPr>
      </w:pPr>
    </w:p>
    <w:p w14:paraId="04DD2EF6" w14:textId="77777777" w:rsidR="00A031F8" w:rsidRDefault="007F7C49">
      <w:pPr>
        <w:keepNext/>
        <w:numPr>
          <w:ilvl w:val="12"/>
          <w:numId w:val="0"/>
        </w:numPr>
        <w:ind w:right="-2"/>
        <w:rPr>
          <w:b/>
          <w:noProof/>
          <w:lang w:val="it-IT"/>
        </w:rPr>
      </w:pPr>
      <w:r>
        <w:rPr>
          <w:b/>
          <w:noProof/>
          <w:lang w:val="it-IT"/>
        </w:rPr>
        <w:t>Quanto medicinale usare</w:t>
      </w:r>
    </w:p>
    <w:p w14:paraId="345F3CF4" w14:textId="77777777" w:rsidR="00A031F8" w:rsidRDefault="007F7C49">
      <w:pPr>
        <w:numPr>
          <w:ilvl w:val="12"/>
          <w:numId w:val="0"/>
        </w:numPr>
        <w:ind w:right="-2"/>
        <w:rPr>
          <w:bCs/>
          <w:lang w:val="it-IT"/>
        </w:rPr>
      </w:pPr>
      <w:r>
        <w:rPr>
          <w:noProof/>
          <w:lang w:val="it-IT"/>
        </w:rPr>
        <w:t>Nella fase iniziale, il medico decide la dose di sospensione orale ogni 2 settimane. Il medico aggiusterà la dose in base al peso corporeo e alla pressione sanguigna. La dose massima dipende dal peso corporeo. Durante la terapia, il medico deciderà se e quando passare tra le compresse e la sospensione orale a seguito di variazioni del peso corporeo.</w:t>
      </w:r>
    </w:p>
    <w:p w14:paraId="44B22F36" w14:textId="77777777" w:rsidR="00A031F8" w:rsidDel="00127544" w:rsidRDefault="00A031F8">
      <w:pPr>
        <w:numPr>
          <w:ilvl w:val="12"/>
          <w:numId w:val="0"/>
        </w:numPr>
        <w:ind w:right="-2"/>
        <w:rPr>
          <w:del w:id="404" w:author="Author"/>
          <w:bCs/>
          <w:lang w:val="it-IT"/>
        </w:rPr>
      </w:pPr>
    </w:p>
    <w:p w14:paraId="02CA0AE7" w14:textId="77777777" w:rsidR="00A031F8" w:rsidRDefault="00A031F8">
      <w:pPr>
        <w:rPr>
          <w:iCs/>
          <w:noProof/>
          <w:lang w:val="it-IT"/>
        </w:rPr>
      </w:pPr>
    </w:p>
    <w:p w14:paraId="1C11030E" w14:textId="77777777" w:rsidR="00A031F8" w:rsidRDefault="007F7C49">
      <w:pPr>
        <w:keepNext/>
        <w:numPr>
          <w:ilvl w:val="12"/>
          <w:numId w:val="0"/>
        </w:numPr>
        <w:ind w:right="-2"/>
        <w:rPr>
          <w:b/>
          <w:bCs/>
          <w:iCs/>
          <w:szCs w:val="24"/>
          <w:lang w:val="it-IT" w:bidi="he-IL"/>
        </w:rPr>
      </w:pPr>
      <w:r>
        <w:rPr>
          <w:b/>
          <w:bCs/>
          <w:iCs/>
          <w:szCs w:val="24"/>
          <w:lang w:val="it-IT" w:bidi="he-IL"/>
        </w:rPr>
        <w:t>Se fuma</w:t>
      </w:r>
    </w:p>
    <w:p w14:paraId="53AF0056" w14:textId="77777777" w:rsidR="00A031F8" w:rsidRDefault="00C83228">
      <w:pPr>
        <w:keepNext/>
        <w:numPr>
          <w:ilvl w:val="12"/>
          <w:numId w:val="0"/>
        </w:numPr>
        <w:ind w:right="-2"/>
        <w:rPr>
          <w:szCs w:val="24"/>
          <w:lang w:val="it-IT" w:bidi="he-IL"/>
        </w:rPr>
      </w:pPr>
      <w:r w:rsidRPr="008E4390">
        <w:rPr>
          <w:b/>
          <w:bCs/>
          <w:iCs/>
          <w:noProof/>
          <w:lang w:val="it-IT"/>
        </w:rPr>
        <w:t>Se fuma,</w:t>
      </w:r>
      <w:r w:rsidRPr="00093737">
        <w:rPr>
          <w:b/>
          <w:bCs/>
          <w:iCs/>
          <w:noProof/>
          <w:lang w:val="it-IT"/>
        </w:rPr>
        <w:t xml:space="preserve"> </w:t>
      </w:r>
      <w:r>
        <w:rPr>
          <w:b/>
          <w:bCs/>
          <w:iCs/>
          <w:noProof/>
          <w:lang w:val="it-IT"/>
        </w:rPr>
        <w:t xml:space="preserve">si </w:t>
      </w:r>
      <w:r w:rsidRPr="00093737">
        <w:rPr>
          <w:b/>
          <w:bCs/>
          <w:iCs/>
          <w:noProof/>
          <w:lang w:val="it-IT"/>
        </w:rPr>
        <w:t>raccomanda di smettere prima di iniziare il trattamento</w:t>
      </w:r>
      <w:r w:rsidRPr="00E01AAB">
        <w:rPr>
          <w:iCs/>
          <w:noProof/>
          <w:lang w:val="it-IT"/>
        </w:rPr>
        <w:t>, poiché il fumo può ridurre l'efficacia di quest</w:t>
      </w:r>
      <w:r>
        <w:rPr>
          <w:iCs/>
          <w:noProof/>
          <w:lang w:val="it-IT"/>
        </w:rPr>
        <w:t>o medicinale</w:t>
      </w:r>
      <w:r w:rsidRPr="00E01AAB">
        <w:rPr>
          <w:iCs/>
          <w:noProof/>
          <w:lang w:val="it-IT"/>
        </w:rPr>
        <w:t>.</w:t>
      </w:r>
      <w:r>
        <w:rPr>
          <w:iCs/>
          <w:noProof/>
          <w:lang w:val="it-IT"/>
        </w:rPr>
        <w:t xml:space="preserve"> I</w:t>
      </w:r>
      <w:r w:rsidR="007F7C49">
        <w:rPr>
          <w:iCs/>
          <w:noProof/>
          <w:lang w:val="it-IT"/>
        </w:rPr>
        <w:t xml:space="preserve">nformi il medico se inizia </w:t>
      </w:r>
      <w:r>
        <w:rPr>
          <w:iCs/>
          <w:noProof/>
          <w:lang w:val="it-IT"/>
        </w:rPr>
        <w:t xml:space="preserve">a fumare </w:t>
      </w:r>
      <w:r w:rsidR="007F7C49">
        <w:rPr>
          <w:iCs/>
          <w:noProof/>
          <w:lang w:val="it-IT"/>
        </w:rPr>
        <w:t>o smette di fumare durante il trattamento. Il medico può</w:t>
      </w:r>
      <w:r>
        <w:rPr>
          <w:iCs/>
          <w:noProof/>
          <w:lang w:val="it-IT"/>
        </w:rPr>
        <w:t xml:space="preserve"> avere la necessità di</w:t>
      </w:r>
      <w:r w:rsidR="007F7C49">
        <w:rPr>
          <w:iCs/>
          <w:noProof/>
          <w:lang w:val="it-IT"/>
        </w:rPr>
        <w:t xml:space="preserve"> modificare la dose.</w:t>
      </w:r>
    </w:p>
    <w:p w14:paraId="7BACC253" w14:textId="77777777" w:rsidR="00A031F8" w:rsidRDefault="00A031F8">
      <w:pPr>
        <w:tabs>
          <w:tab w:val="clear" w:pos="567"/>
        </w:tabs>
        <w:spacing w:line="240" w:lineRule="auto"/>
        <w:rPr>
          <w:lang w:val="it-IT"/>
        </w:rPr>
      </w:pPr>
    </w:p>
    <w:p w14:paraId="2DA7D740" w14:textId="77777777" w:rsidR="00A031F8" w:rsidRDefault="007F7C49">
      <w:pPr>
        <w:keepNext/>
        <w:keepLines/>
        <w:numPr>
          <w:ilvl w:val="12"/>
          <w:numId w:val="0"/>
        </w:numPr>
        <w:tabs>
          <w:tab w:val="clear" w:pos="567"/>
        </w:tabs>
        <w:spacing w:line="240" w:lineRule="auto"/>
        <w:rPr>
          <w:lang w:val="it-IT"/>
        </w:rPr>
      </w:pPr>
      <w:r>
        <w:rPr>
          <w:b/>
          <w:bCs/>
          <w:lang w:val="it-IT"/>
        </w:rPr>
        <w:t xml:space="preserve">Se </w:t>
      </w:r>
      <w:del w:id="405" w:author="Author">
        <w:r w:rsidDel="00ED22E6">
          <w:rPr>
            <w:b/>
            <w:bCs/>
            <w:lang w:val="it-IT"/>
          </w:rPr>
          <w:delText xml:space="preserve">usa </w:delText>
        </w:r>
      </w:del>
      <w:ins w:id="406" w:author="Author">
        <w:r w:rsidR="00ED22E6">
          <w:rPr>
            <w:b/>
            <w:bCs/>
            <w:lang w:val="it-IT"/>
          </w:rPr>
          <w:t xml:space="preserve">prende </w:t>
        </w:r>
      </w:ins>
      <w:r>
        <w:rPr>
          <w:b/>
          <w:bCs/>
          <w:lang w:val="it-IT"/>
        </w:rPr>
        <w:t>più Adempas di quanto deve</w:t>
      </w:r>
    </w:p>
    <w:p w14:paraId="1AF977B6" w14:textId="77777777" w:rsidR="00A031F8" w:rsidRDefault="007F7C49">
      <w:pPr>
        <w:spacing w:line="240" w:lineRule="auto"/>
        <w:rPr>
          <w:lang w:val="it-IT"/>
        </w:rPr>
      </w:pPr>
      <w:r>
        <w:rPr>
          <w:bCs/>
          <w:lang w:val="it-IT"/>
        </w:rPr>
        <w:t>Contatti il medico se ha usato più Adempas di quanto deve e nota un qualsiasi effetto indesiderato (vedere paragrafo</w:t>
      </w:r>
      <w:r>
        <w:rPr>
          <w:lang w:val="it-IT"/>
        </w:rPr>
        <w:t> </w:t>
      </w:r>
      <w:r>
        <w:rPr>
          <w:bCs/>
          <w:lang w:val="it-IT"/>
        </w:rPr>
        <w:t>4). Se la pressione sanguigna si abbassa (</w:t>
      </w:r>
      <w:del w:id="407" w:author="Author">
        <w:r w:rsidDel="00571749">
          <w:rPr>
            <w:bCs/>
            <w:lang w:val="it-IT"/>
          </w:rPr>
          <w:delText xml:space="preserve">il </w:delText>
        </w:r>
      </w:del>
      <w:r>
        <w:rPr>
          <w:bCs/>
          <w:lang w:val="it-IT"/>
        </w:rPr>
        <w:t>che può causare capogiro), possono essere necessarie cure mediche immediate.</w:t>
      </w:r>
    </w:p>
    <w:p w14:paraId="6F724334" w14:textId="77777777" w:rsidR="00A031F8" w:rsidRDefault="00A031F8">
      <w:pPr>
        <w:tabs>
          <w:tab w:val="clear" w:pos="567"/>
          <w:tab w:val="left" w:pos="0"/>
        </w:tabs>
        <w:spacing w:line="240" w:lineRule="auto"/>
        <w:rPr>
          <w:lang w:val="it-IT"/>
        </w:rPr>
      </w:pPr>
    </w:p>
    <w:p w14:paraId="0D8903AD" w14:textId="77777777" w:rsidR="00A031F8" w:rsidRDefault="007F7C49">
      <w:pPr>
        <w:keepNext/>
        <w:keepLines/>
        <w:numPr>
          <w:ilvl w:val="12"/>
          <w:numId w:val="0"/>
        </w:numPr>
        <w:tabs>
          <w:tab w:val="clear" w:pos="567"/>
        </w:tabs>
        <w:spacing w:line="240" w:lineRule="auto"/>
        <w:rPr>
          <w:lang w:val="it-IT"/>
        </w:rPr>
      </w:pPr>
      <w:r>
        <w:rPr>
          <w:b/>
          <w:bCs/>
          <w:lang w:val="it-IT"/>
        </w:rPr>
        <w:t>Se dimentica di usare Adempas</w:t>
      </w:r>
    </w:p>
    <w:p w14:paraId="5C5EB8F8" w14:textId="77777777" w:rsidR="00A031F8" w:rsidRDefault="007F7C49">
      <w:pPr>
        <w:pStyle w:val="BayerBodyTextFull"/>
        <w:spacing w:before="0" w:after="0"/>
        <w:rPr>
          <w:bCs/>
          <w:sz w:val="22"/>
          <w:szCs w:val="22"/>
          <w:lang w:val="it-IT"/>
        </w:rPr>
      </w:pPr>
      <w:r>
        <w:rPr>
          <w:bCs/>
          <w:sz w:val="22"/>
          <w:szCs w:val="22"/>
          <w:lang w:val="it-IT"/>
        </w:rPr>
        <w:t>Non usi una dose doppia per compensare la dimenticanza della dose. Se dimentica una dose, prosegua con la dose successiva secondo il programma stabilito.</w:t>
      </w:r>
    </w:p>
    <w:p w14:paraId="38EAF9FB" w14:textId="77777777" w:rsidR="00A031F8" w:rsidRDefault="00A031F8">
      <w:pPr>
        <w:pStyle w:val="BayerBodyTextFull"/>
        <w:spacing w:before="0" w:after="0"/>
        <w:rPr>
          <w:rFonts w:eastAsia="SimSun"/>
          <w:sz w:val="22"/>
          <w:szCs w:val="22"/>
          <w:lang w:val="it-IT" w:eastAsia="zh-CN" w:bidi="th-TH"/>
        </w:rPr>
      </w:pPr>
    </w:p>
    <w:p w14:paraId="2984DDA3" w14:textId="77777777" w:rsidR="00A031F8" w:rsidRDefault="007F7C49">
      <w:pPr>
        <w:rPr>
          <w:b/>
          <w:lang w:val="it-IT"/>
        </w:rPr>
      </w:pPr>
      <w:r>
        <w:rPr>
          <w:b/>
          <w:lang w:val="it-IT"/>
        </w:rPr>
        <w:t>Se interrompe il trattamento con Adempas</w:t>
      </w:r>
    </w:p>
    <w:p w14:paraId="69378CAE" w14:textId="77777777" w:rsidR="00A031F8" w:rsidRDefault="007F7C49">
      <w:pPr>
        <w:rPr>
          <w:szCs w:val="24"/>
          <w:lang w:val="it-IT" w:bidi="he-IL"/>
        </w:rPr>
      </w:pPr>
      <w:r>
        <w:rPr>
          <w:noProof/>
          <w:lang w:val="it-IT"/>
        </w:rPr>
        <w:t>Non interrompa l’uso di questo medicinale senza averne prima parlato con il medico</w:t>
      </w:r>
      <w:r w:rsidR="00560D72">
        <w:rPr>
          <w:noProof/>
          <w:lang w:val="it-IT"/>
        </w:rPr>
        <w:t>.</w:t>
      </w:r>
      <w:r>
        <w:rPr>
          <w:noProof/>
          <w:lang w:val="it-IT"/>
        </w:rPr>
        <w:t xml:space="preserve"> </w:t>
      </w:r>
      <w:r>
        <w:rPr>
          <w:lang w:val="it-IT"/>
        </w:rPr>
        <w:t>Se smette di assumere questo medicinale</w:t>
      </w:r>
      <w:r w:rsidR="001765C3">
        <w:rPr>
          <w:lang w:val="it-IT"/>
        </w:rPr>
        <w:t>,</w:t>
      </w:r>
      <w:r w:rsidR="00560D72">
        <w:rPr>
          <w:lang w:val="it-IT"/>
        </w:rPr>
        <w:t xml:space="preserve"> la sua malattia può peggiorare.</w:t>
      </w:r>
      <w:r w:rsidR="00D169EE">
        <w:rPr>
          <w:lang w:val="it-IT"/>
        </w:rPr>
        <w:t xml:space="preserve"> Se non ha assunto il medicinale</w:t>
      </w:r>
      <w:r>
        <w:rPr>
          <w:lang w:val="it-IT"/>
        </w:rPr>
        <w:t xml:space="preserve"> per</w:t>
      </w:r>
      <w:r>
        <w:rPr>
          <w:szCs w:val="24"/>
          <w:lang w:val="it-IT" w:bidi="he-IL"/>
        </w:rPr>
        <w:t xml:space="preserve"> 3 giorni o più, informi il medico prima di ricominciare a prenderlo.</w:t>
      </w:r>
    </w:p>
    <w:p w14:paraId="131CE095" w14:textId="77777777" w:rsidR="00A031F8" w:rsidRDefault="00A031F8">
      <w:pPr>
        <w:pStyle w:val="BayerBodyTextFull"/>
        <w:spacing w:before="0" w:after="0"/>
        <w:rPr>
          <w:rFonts w:eastAsia="SimSun"/>
          <w:sz w:val="22"/>
          <w:szCs w:val="22"/>
          <w:lang w:val="it-IT" w:eastAsia="zh-CN" w:bidi="th-TH"/>
        </w:rPr>
      </w:pPr>
    </w:p>
    <w:p w14:paraId="55E060C9" w14:textId="77777777" w:rsidR="00A031F8" w:rsidRDefault="007F7C49">
      <w:pPr>
        <w:pStyle w:val="BayerBodyTextFull"/>
        <w:keepNext/>
        <w:spacing w:before="0" w:after="0"/>
        <w:rPr>
          <w:rFonts w:eastAsia="SimSun"/>
          <w:b/>
          <w:sz w:val="22"/>
          <w:szCs w:val="22"/>
          <w:lang w:val="it-IT" w:eastAsia="zh-CN" w:bidi="th-TH"/>
        </w:rPr>
      </w:pPr>
      <w:r>
        <w:rPr>
          <w:rFonts w:eastAsia="SimSun"/>
          <w:b/>
          <w:sz w:val="22"/>
          <w:szCs w:val="22"/>
          <w:lang w:val="it-IT" w:eastAsia="zh-CN" w:bidi="th-TH"/>
        </w:rPr>
        <w:t xml:space="preserve">Se sta passando </w:t>
      </w:r>
      <w:r w:rsidR="00D169EE">
        <w:rPr>
          <w:rFonts w:eastAsia="SimSun"/>
          <w:b/>
          <w:sz w:val="22"/>
          <w:szCs w:val="22"/>
          <w:lang w:val="it-IT" w:eastAsia="zh-CN" w:bidi="th-TH"/>
        </w:rPr>
        <w:t>da</w:t>
      </w:r>
      <w:r>
        <w:rPr>
          <w:rFonts w:eastAsia="SimSun"/>
          <w:b/>
          <w:sz w:val="22"/>
          <w:szCs w:val="22"/>
          <w:lang w:val="it-IT" w:eastAsia="zh-CN" w:bidi="th-TH"/>
        </w:rPr>
        <w:t xml:space="preserve"> Adempas </w:t>
      </w:r>
      <w:r w:rsidR="00D169EE">
        <w:rPr>
          <w:rFonts w:eastAsia="SimSun"/>
          <w:b/>
          <w:sz w:val="22"/>
          <w:szCs w:val="22"/>
          <w:lang w:val="it-IT" w:eastAsia="zh-CN" w:bidi="th-TH"/>
        </w:rPr>
        <w:t>a</w:t>
      </w:r>
      <w:r>
        <w:rPr>
          <w:rFonts w:eastAsia="SimSun"/>
          <w:b/>
          <w:sz w:val="22"/>
          <w:szCs w:val="22"/>
          <w:lang w:val="it-IT" w:eastAsia="zh-CN" w:bidi="th-TH"/>
        </w:rPr>
        <w:t xml:space="preserve"> sildenafil o tadalafil</w:t>
      </w:r>
    </w:p>
    <w:p w14:paraId="1BEDE2C0" w14:textId="77777777" w:rsidR="00A031F8" w:rsidRDefault="007F7C49">
      <w:pPr>
        <w:pStyle w:val="BayerBodyTextFull"/>
        <w:spacing w:before="0" w:after="0"/>
        <w:rPr>
          <w:rFonts w:eastAsia="SimSun"/>
          <w:sz w:val="22"/>
          <w:szCs w:val="22"/>
          <w:lang w:val="it-IT" w:eastAsia="zh-CN" w:bidi="th-TH"/>
        </w:rPr>
      </w:pPr>
      <w:r>
        <w:rPr>
          <w:rFonts w:eastAsia="SimSun"/>
          <w:sz w:val="22"/>
          <w:szCs w:val="22"/>
          <w:lang w:val="it-IT" w:eastAsia="zh-CN" w:bidi="th-TH"/>
        </w:rPr>
        <w:t xml:space="preserve">Per evitare interazioni, </w:t>
      </w:r>
      <w:r w:rsidR="00D169EE">
        <w:rPr>
          <w:rFonts w:eastAsia="SimSun"/>
          <w:sz w:val="22"/>
          <w:szCs w:val="22"/>
          <w:lang w:val="it-IT" w:eastAsia="zh-CN" w:bidi="th-TH"/>
        </w:rPr>
        <w:t>Adempas e gli inibitori di PDE5 (sildenafil, tadalafil) non devono essere assunti allo stesso momento.</w:t>
      </w:r>
    </w:p>
    <w:p w14:paraId="1020B087" w14:textId="77777777" w:rsidR="00A031F8" w:rsidRDefault="00D84C10">
      <w:pPr>
        <w:pStyle w:val="ListParagraph"/>
        <w:numPr>
          <w:ilvl w:val="0"/>
          <w:numId w:val="38"/>
        </w:numPr>
        <w:ind w:left="567" w:right="-2" w:hanging="567"/>
        <w:rPr>
          <w:rFonts w:eastAsia="MS Mincho"/>
          <w:bCs/>
          <w:iCs/>
          <w:lang w:val="it-IT"/>
        </w:rPr>
      </w:pPr>
      <w:ins w:id="408" w:author="Author">
        <w:r>
          <w:rPr>
            <w:rFonts w:eastAsia="MS Mincho"/>
            <w:bCs/>
            <w:iCs/>
            <w:lang w:val="it-IT"/>
          </w:rPr>
          <w:t>In caso di</w:t>
        </w:r>
      </w:ins>
      <w:del w:id="409" w:author="Author">
        <w:r w:rsidR="007F7C49" w:rsidDel="00D84C10">
          <w:rPr>
            <w:rFonts w:eastAsia="MS Mincho"/>
            <w:bCs/>
            <w:iCs/>
            <w:lang w:val="it-IT"/>
          </w:rPr>
          <w:delText>Se</w:delText>
        </w:r>
      </w:del>
      <w:r w:rsidR="007F7C49">
        <w:rPr>
          <w:rFonts w:eastAsia="MS Mincho"/>
          <w:bCs/>
          <w:iCs/>
          <w:lang w:val="it-IT"/>
        </w:rPr>
        <w:t xml:space="preserve"> passa</w:t>
      </w:r>
      <w:ins w:id="410" w:author="Author">
        <w:r>
          <w:rPr>
            <w:rFonts w:eastAsia="MS Mincho"/>
            <w:bCs/>
            <w:iCs/>
            <w:lang w:val="it-IT"/>
          </w:rPr>
          <w:t>ggio</w:t>
        </w:r>
      </w:ins>
      <w:r w:rsidR="007F7C49">
        <w:rPr>
          <w:rFonts w:eastAsia="MS Mincho"/>
          <w:bCs/>
          <w:iCs/>
          <w:lang w:val="it-IT"/>
        </w:rPr>
        <w:t xml:space="preserve"> ad Adempas</w:t>
      </w:r>
    </w:p>
    <w:p w14:paraId="5120D72D" w14:textId="77777777" w:rsidR="003E144F" w:rsidRPr="005D3131" w:rsidRDefault="00D169EE" w:rsidP="005D3131">
      <w:pPr>
        <w:pStyle w:val="BayerBodyTextFull"/>
        <w:numPr>
          <w:ilvl w:val="0"/>
          <w:numId w:val="40"/>
        </w:numPr>
        <w:spacing w:before="0" w:after="0"/>
        <w:ind w:left="1134" w:hanging="567"/>
        <w:rPr>
          <w:ins w:id="411" w:author="Author"/>
          <w:rFonts w:eastAsia="SimSun"/>
          <w:sz w:val="22"/>
          <w:szCs w:val="22"/>
          <w:lang w:val="it-IT" w:eastAsia="zh-CN" w:bidi="th-TH"/>
        </w:rPr>
      </w:pPr>
      <w:r w:rsidRPr="00903208">
        <w:rPr>
          <w:rFonts w:eastAsia="SimSun"/>
          <w:sz w:val="22"/>
          <w:szCs w:val="22"/>
          <w:lang w:val="it-IT" w:eastAsia="zh-CN" w:bidi="th-TH"/>
        </w:rPr>
        <w:t>non</w:t>
      </w:r>
      <w:r w:rsidR="007F7C49" w:rsidRPr="00903208">
        <w:rPr>
          <w:rFonts w:eastAsia="SimSun"/>
          <w:sz w:val="22"/>
          <w:szCs w:val="22"/>
          <w:lang w:val="it-IT" w:eastAsia="zh-CN" w:bidi="th-TH"/>
        </w:rPr>
        <w:t xml:space="preserve"> </w:t>
      </w:r>
      <w:r w:rsidRPr="00903208">
        <w:rPr>
          <w:rFonts w:eastAsia="SimSun"/>
          <w:sz w:val="22"/>
          <w:szCs w:val="22"/>
          <w:lang w:val="it-IT" w:eastAsia="zh-CN" w:bidi="th-TH"/>
        </w:rPr>
        <w:t>inizi</w:t>
      </w:r>
      <w:r w:rsidR="007F7C49" w:rsidRPr="00903208">
        <w:rPr>
          <w:rFonts w:eastAsia="SimSun"/>
          <w:sz w:val="22"/>
          <w:szCs w:val="22"/>
          <w:lang w:val="it-IT" w:eastAsia="zh-CN" w:bidi="th-TH"/>
        </w:rPr>
        <w:t xml:space="preserve"> Adempas per almeno 24 ore dopo l’ultima dose di sildenafil</w:t>
      </w:r>
      <w:r w:rsidR="00903208" w:rsidRPr="00903208">
        <w:rPr>
          <w:rFonts w:eastAsia="SimSun"/>
          <w:sz w:val="22"/>
          <w:szCs w:val="22"/>
          <w:lang w:val="it-IT" w:eastAsia="zh-CN" w:bidi="th-TH"/>
        </w:rPr>
        <w:t xml:space="preserve"> </w:t>
      </w:r>
      <w:r w:rsidR="00903208">
        <w:rPr>
          <w:rFonts w:eastAsia="SimSun"/>
          <w:sz w:val="22"/>
          <w:szCs w:val="22"/>
          <w:lang w:val="it-IT" w:eastAsia="zh-CN" w:bidi="th-TH"/>
        </w:rPr>
        <w:t xml:space="preserve">e </w:t>
      </w:r>
      <w:r w:rsidR="007F7C49" w:rsidRPr="00903208">
        <w:rPr>
          <w:rFonts w:eastAsia="SimSun"/>
          <w:sz w:val="22"/>
          <w:szCs w:val="22"/>
          <w:lang w:val="it-IT" w:eastAsia="zh-CN" w:bidi="th-TH"/>
        </w:rPr>
        <w:t xml:space="preserve">per almeno </w:t>
      </w:r>
      <w:ins w:id="412" w:author="Author">
        <w:r w:rsidR="005D3131">
          <w:rPr>
            <w:rFonts w:eastAsia="SimSun"/>
            <w:sz w:val="22"/>
            <w:szCs w:val="22"/>
            <w:lang w:val="it-IT" w:eastAsia="zh-CN" w:bidi="th-TH"/>
          </w:rPr>
          <w:t>72</w:t>
        </w:r>
      </w:ins>
      <w:del w:id="413" w:author="Author">
        <w:r w:rsidR="00B10DD4" w:rsidDel="005D3131">
          <w:rPr>
            <w:rFonts w:eastAsia="SimSun"/>
            <w:sz w:val="22"/>
            <w:szCs w:val="22"/>
            <w:lang w:val="it-IT" w:eastAsia="zh-CN" w:bidi="th-TH"/>
          </w:rPr>
          <w:delText>48</w:delText>
        </w:r>
      </w:del>
      <w:r w:rsidR="007F7C49" w:rsidRPr="00903208">
        <w:rPr>
          <w:rFonts w:eastAsia="SimSun"/>
          <w:sz w:val="22"/>
          <w:szCs w:val="22"/>
          <w:lang w:val="it-IT" w:eastAsia="zh-CN" w:bidi="th-TH"/>
        </w:rPr>
        <w:t> ore dopo l’ultima dose di tadalafil.</w:t>
      </w:r>
      <w:ins w:id="414" w:author="Author">
        <w:del w:id="415" w:author="Author">
          <w:r w:rsidR="003E144F" w:rsidRPr="005D3131" w:rsidDel="007C595C">
            <w:rPr>
              <w:rFonts w:eastAsia="SimSun"/>
              <w:sz w:val="22"/>
              <w:szCs w:val="22"/>
              <w:lang w:val="it-IT" w:eastAsia="zh-CN" w:bidi="th-TH"/>
            </w:rPr>
            <w:delText>.</w:delText>
          </w:r>
        </w:del>
      </w:ins>
    </w:p>
    <w:p w14:paraId="73EBB2A9" w14:textId="77777777" w:rsidR="001140EE" w:rsidRPr="00903208" w:rsidDel="001140EE" w:rsidRDefault="001140EE" w:rsidP="00C072B2">
      <w:pPr>
        <w:pStyle w:val="BayerBodyTextFull"/>
        <w:spacing w:before="0" w:after="0"/>
        <w:ind w:left="567"/>
        <w:rPr>
          <w:del w:id="416" w:author="Author"/>
          <w:rFonts w:eastAsia="SimSun"/>
          <w:sz w:val="22"/>
          <w:szCs w:val="22"/>
          <w:lang w:val="it-IT" w:eastAsia="zh-CN" w:bidi="th-TH"/>
        </w:rPr>
        <w:pPrChange w:id="417" w:author="Author">
          <w:pPr>
            <w:pStyle w:val="BayerBodyTextFull"/>
            <w:numPr>
              <w:numId w:val="40"/>
            </w:numPr>
            <w:spacing w:before="0" w:after="0"/>
            <w:ind w:left="1134" w:hanging="567"/>
          </w:pPr>
        </w:pPrChange>
      </w:pPr>
    </w:p>
    <w:p w14:paraId="3431EB04" w14:textId="77777777" w:rsidR="001140EE" w:rsidRDefault="001140EE" w:rsidP="00C072B2">
      <w:pPr>
        <w:pStyle w:val="ListParagraph"/>
        <w:ind w:left="567" w:right="-2"/>
        <w:rPr>
          <w:ins w:id="418" w:author="Author"/>
          <w:rFonts w:eastAsia="MS Mincho"/>
          <w:bCs/>
          <w:iCs/>
          <w:lang w:val="it-IT"/>
        </w:rPr>
        <w:pPrChange w:id="419" w:author="Author">
          <w:pPr>
            <w:pStyle w:val="ListParagraph"/>
            <w:numPr>
              <w:numId w:val="38"/>
            </w:numPr>
            <w:ind w:left="567" w:right="-2" w:hanging="567"/>
          </w:pPr>
        </w:pPrChange>
      </w:pPr>
    </w:p>
    <w:p w14:paraId="7A11C866" w14:textId="77777777" w:rsidR="00A031F8" w:rsidRDefault="00252A48">
      <w:pPr>
        <w:pStyle w:val="ListParagraph"/>
        <w:numPr>
          <w:ilvl w:val="0"/>
          <w:numId w:val="38"/>
        </w:numPr>
        <w:ind w:left="567" w:right="-2" w:hanging="567"/>
        <w:rPr>
          <w:rFonts w:eastAsia="MS Mincho"/>
          <w:bCs/>
          <w:iCs/>
          <w:lang w:val="it-IT"/>
        </w:rPr>
      </w:pPr>
      <w:ins w:id="420" w:author="Author">
        <w:r>
          <w:rPr>
            <w:rFonts w:eastAsia="MS Mincho"/>
            <w:bCs/>
            <w:iCs/>
            <w:lang w:val="it-IT"/>
          </w:rPr>
          <w:t>In caso di</w:t>
        </w:r>
      </w:ins>
      <w:del w:id="421" w:author="Author">
        <w:r w:rsidR="007F7C49" w:rsidDel="00252A48">
          <w:rPr>
            <w:rFonts w:eastAsia="MS Mincho"/>
            <w:bCs/>
            <w:iCs/>
            <w:lang w:val="it-IT"/>
          </w:rPr>
          <w:delText>Se</w:delText>
        </w:r>
      </w:del>
      <w:r w:rsidR="007F7C49">
        <w:rPr>
          <w:rFonts w:eastAsia="MS Mincho"/>
          <w:bCs/>
          <w:iCs/>
          <w:lang w:val="it-IT"/>
        </w:rPr>
        <w:t xml:space="preserve"> passa</w:t>
      </w:r>
      <w:ins w:id="422" w:author="Author">
        <w:r>
          <w:rPr>
            <w:rFonts w:eastAsia="MS Mincho"/>
            <w:bCs/>
            <w:iCs/>
            <w:lang w:val="it-IT"/>
          </w:rPr>
          <w:t>ggio</w:t>
        </w:r>
      </w:ins>
      <w:r w:rsidR="007F7C49">
        <w:rPr>
          <w:rFonts w:eastAsia="MS Mincho"/>
          <w:bCs/>
          <w:iCs/>
          <w:lang w:val="it-IT"/>
        </w:rPr>
        <w:t xml:space="preserve"> da Adempas</w:t>
      </w:r>
    </w:p>
    <w:p w14:paraId="1741E9FE" w14:textId="77777777" w:rsidR="00A031F8" w:rsidRDefault="000030AE">
      <w:pPr>
        <w:pStyle w:val="BayerBodyTextFull"/>
        <w:numPr>
          <w:ilvl w:val="0"/>
          <w:numId w:val="38"/>
        </w:numPr>
        <w:spacing w:before="0" w:after="0"/>
        <w:ind w:left="1134" w:hanging="567"/>
        <w:rPr>
          <w:rFonts w:eastAsia="SimSun"/>
          <w:sz w:val="22"/>
          <w:szCs w:val="22"/>
          <w:lang w:val="it-IT" w:eastAsia="zh-CN" w:bidi="th-TH"/>
        </w:rPr>
      </w:pPr>
      <w:ins w:id="423" w:author="Author">
        <w:r>
          <w:rPr>
            <w:rFonts w:eastAsia="SimSun"/>
            <w:sz w:val="22"/>
            <w:szCs w:val="22"/>
            <w:lang w:val="it-IT" w:eastAsia="zh-CN" w:bidi="th-TH"/>
          </w:rPr>
          <w:t>s</w:t>
        </w:r>
      </w:ins>
      <w:del w:id="424" w:author="Author">
        <w:r w:rsidR="00F62761" w:rsidDel="000030AE">
          <w:rPr>
            <w:rFonts w:eastAsia="SimSun"/>
            <w:sz w:val="22"/>
            <w:szCs w:val="22"/>
            <w:lang w:val="it-IT" w:eastAsia="zh-CN" w:bidi="th-TH"/>
          </w:rPr>
          <w:delText>S</w:delText>
        </w:r>
      </w:del>
      <w:r w:rsidR="007F7C49">
        <w:rPr>
          <w:rFonts w:eastAsia="SimSun"/>
          <w:sz w:val="22"/>
          <w:szCs w:val="22"/>
          <w:lang w:val="it-IT" w:eastAsia="zh-CN" w:bidi="th-TH"/>
        </w:rPr>
        <w:t>metta di usare Adempas almeno 24 ore prima di iniziare a usare sildenafil o tadalafil.</w:t>
      </w:r>
    </w:p>
    <w:p w14:paraId="56BA6F58" w14:textId="77777777" w:rsidR="00F574EC" w:rsidRDefault="00F574EC">
      <w:pPr>
        <w:pStyle w:val="BayerBodyTextFull"/>
        <w:spacing w:before="0" w:after="0"/>
        <w:rPr>
          <w:ins w:id="425" w:author="Author"/>
          <w:rFonts w:eastAsia="SimSun"/>
          <w:sz w:val="22"/>
          <w:szCs w:val="22"/>
          <w:lang w:val="it-IT" w:eastAsia="zh-CN" w:bidi="th-TH"/>
        </w:rPr>
      </w:pPr>
    </w:p>
    <w:p w14:paraId="494E540A" w14:textId="77777777" w:rsidR="00A031F8" w:rsidRDefault="007F7C49">
      <w:pPr>
        <w:pStyle w:val="BayerBodyTextFull"/>
        <w:spacing w:before="0" w:after="0"/>
        <w:rPr>
          <w:rFonts w:eastAsia="SimSun"/>
          <w:sz w:val="22"/>
          <w:szCs w:val="22"/>
          <w:lang w:val="it-IT"/>
        </w:rPr>
      </w:pPr>
      <w:r>
        <w:rPr>
          <w:rFonts w:eastAsia="SimSun"/>
          <w:sz w:val="22"/>
          <w:szCs w:val="22"/>
          <w:lang w:val="it-IT" w:eastAsia="zh-CN" w:bidi="th-TH"/>
        </w:rPr>
        <w:t>Se ha qualsiasi dubbio sull’uso di questo medicinale, si rivolga al medico o al farmacista.</w:t>
      </w:r>
    </w:p>
    <w:p w14:paraId="5CFAF200" w14:textId="77777777" w:rsidR="00A031F8" w:rsidRPr="00DC36EA" w:rsidRDefault="00A031F8">
      <w:pPr>
        <w:tabs>
          <w:tab w:val="clear" w:pos="567"/>
        </w:tabs>
        <w:autoSpaceDE w:val="0"/>
        <w:autoSpaceDN w:val="0"/>
        <w:adjustRightInd w:val="0"/>
        <w:spacing w:line="240" w:lineRule="auto"/>
        <w:rPr>
          <w:bCs/>
          <w:lang w:val="it-IT" w:eastAsia="de-DE"/>
        </w:rPr>
      </w:pPr>
    </w:p>
    <w:p w14:paraId="2222D932" w14:textId="77777777" w:rsidR="00A031F8" w:rsidRPr="00DC36EA" w:rsidRDefault="00A031F8">
      <w:pPr>
        <w:numPr>
          <w:ilvl w:val="12"/>
          <w:numId w:val="0"/>
        </w:numPr>
        <w:tabs>
          <w:tab w:val="clear" w:pos="567"/>
        </w:tabs>
        <w:spacing w:line="240" w:lineRule="auto"/>
        <w:rPr>
          <w:lang w:val="it-IT"/>
        </w:rPr>
      </w:pPr>
    </w:p>
    <w:p w14:paraId="2DF31BEC" w14:textId="77777777" w:rsidR="00A031F8" w:rsidRPr="00DC36EA" w:rsidRDefault="007F7C49">
      <w:pPr>
        <w:keepNext/>
        <w:keepLines/>
        <w:numPr>
          <w:ilvl w:val="12"/>
          <w:numId w:val="0"/>
        </w:numPr>
        <w:tabs>
          <w:tab w:val="clear" w:pos="567"/>
        </w:tabs>
        <w:spacing w:line="240" w:lineRule="auto"/>
        <w:outlineLvl w:val="2"/>
        <w:rPr>
          <w:lang w:val="it-IT"/>
        </w:rPr>
      </w:pPr>
      <w:r w:rsidRPr="00DC36EA">
        <w:rPr>
          <w:b/>
          <w:bCs/>
          <w:lang w:val="it-IT"/>
        </w:rPr>
        <w:lastRenderedPageBreak/>
        <w:t>4.</w:t>
      </w:r>
      <w:r w:rsidRPr="00DC36EA">
        <w:rPr>
          <w:b/>
          <w:bCs/>
          <w:lang w:val="it-IT"/>
        </w:rPr>
        <w:tab/>
        <w:t>Possibili effetti indesiderati</w:t>
      </w:r>
    </w:p>
    <w:p w14:paraId="6282EE85" w14:textId="77777777" w:rsidR="00A031F8" w:rsidRPr="00DC36EA" w:rsidRDefault="00A031F8">
      <w:pPr>
        <w:keepNext/>
        <w:keepLines/>
        <w:numPr>
          <w:ilvl w:val="12"/>
          <w:numId w:val="0"/>
        </w:numPr>
        <w:tabs>
          <w:tab w:val="clear" w:pos="567"/>
        </w:tabs>
        <w:spacing w:line="240" w:lineRule="auto"/>
        <w:ind w:right="-29"/>
        <w:rPr>
          <w:lang w:val="it-IT"/>
        </w:rPr>
      </w:pPr>
    </w:p>
    <w:p w14:paraId="54055096" w14:textId="77777777" w:rsidR="00A031F8" w:rsidRPr="008E4390" w:rsidRDefault="007F7C49">
      <w:pPr>
        <w:pStyle w:val="BayerBodyTextFull"/>
        <w:keepNext/>
        <w:spacing w:before="0" w:after="0"/>
        <w:ind w:left="50"/>
        <w:rPr>
          <w:sz w:val="22"/>
          <w:szCs w:val="22"/>
          <w:lang w:val="it-IT"/>
        </w:rPr>
      </w:pPr>
      <w:r w:rsidRPr="00DC36EA">
        <w:rPr>
          <w:sz w:val="22"/>
          <w:szCs w:val="22"/>
          <w:lang w:val="it-IT"/>
        </w:rPr>
        <w:t>Come tutti i medicinali, questo medicinale può causare effetti indesiderati sebbene non tutte le persone li manifestino. Alcuni di questi possono essere gravi.</w:t>
      </w:r>
      <w:r w:rsidRPr="008E4390">
        <w:rPr>
          <w:sz w:val="22"/>
          <w:szCs w:val="22"/>
          <w:lang w:val="it-IT"/>
        </w:rPr>
        <w:t xml:space="preserve"> Se si verificano, </w:t>
      </w:r>
      <w:r w:rsidRPr="008E4390">
        <w:rPr>
          <w:b/>
          <w:sz w:val="22"/>
          <w:szCs w:val="22"/>
          <w:lang w:val="it-IT"/>
        </w:rPr>
        <w:t>contatti immediatamente il medico</w:t>
      </w:r>
      <w:r w:rsidRPr="008E4390">
        <w:rPr>
          <w:sz w:val="22"/>
          <w:szCs w:val="22"/>
          <w:lang w:val="it-IT"/>
        </w:rPr>
        <w:t>, perché può aver bisogno di cure mediche urgenti.</w:t>
      </w:r>
    </w:p>
    <w:p w14:paraId="6AF17663" w14:textId="77777777" w:rsidR="00A031F8" w:rsidRPr="00DC36EA" w:rsidRDefault="00A031F8">
      <w:pPr>
        <w:keepNext/>
        <w:keepLines/>
        <w:numPr>
          <w:ilvl w:val="12"/>
          <w:numId w:val="0"/>
        </w:numPr>
        <w:tabs>
          <w:tab w:val="clear" w:pos="567"/>
        </w:tabs>
        <w:spacing w:line="240" w:lineRule="auto"/>
        <w:ind w:right="-29"/>
        <w:rPr>
          <w:lang w:val="it-IT"/>
        </w:rPr>
      </w:pPr>
    </w:p>
    <w:p w14:paraId="4C57A362" w14:textId="77777777" w:rsidR="00A031F8" w:rsidRPr="00DC36EA" w:rsidRDefault="007F7C49">
      <w:pPr>
        <w:pStyle w:val="Default"/>
        <w:keepNext/>
        <w:keepLines/>
        <w:rPr>
          <w:b/>
          <w:bCs/>
          <w:color w:val="auto"/>
          <w:sz w:val="22"/>
          <w:szCs w:val="22"/>
          <w:lang w:val="it-IT"/>
        </w:rPr>
      </w:pPr>
      <w:r w:rsidRPr="00DC36EA">
        <w:rPr>
          <w:b/>
          <w:bCs/>
          <w:color w:val="auto"/>
          <w:sz w:val="22"/>
          <w:szCs w:val="22"/>
          <w:lang w:val="it-IT"/>
        </w:rPr>
        <w:t xml:space="preserve">Effetti indesiderati nei </w:t>
      </w:r>
      <w:r w:rsidR="00924AE9">
        <w:rPr>
          <w:b/>
          <w:bCs/>
          <w:color w:val="auto"/>
          <w:sz w:val="22"/>
          <w:szCs w:val="22"/>
          <w:lang w:val="it-IT"/>
        </w:rPr>
        <w:t>pazienti pediatrici</w:t>
      </w:r>
    </w:p>
    <w:p w14:paraId="5923C456" w14:textId="77777777" w:rsidR="00A031F8" w:rsidRPr="00DC36EA" w:rsidRDefault="007F7C49">
      <w:pPr>
        <w:pStyle w:val="Default"/>
        <w:keepNext/>
        <w:keepLines/>
        <w:rPr>
          <w:bCs/>
          <w:color w:val="auto"/>
          <w:sz w:val="22"/>
          <w:szCs w:val="22"/>
          <w:lang w:val="it-IT"/>
        </w:rPr>
      </w:pPr>
      <w:r w:rsidRPr="00DC36EA">
        <w:rPr>
          <w:bCs/>
          <w:color w:val="auto"/>
          <w:sz w:val="22"/>
          <w:szCs w:val="22"/>
          <w:lang w:val="it-IT"/>
        </w:rPr>
        <w:t xml:space="preserve">In generale, gli effetti indesiderati osservati nei </w:t>
      </w:r>
      <w:r w:rsidR="00924AE9">
        <w:rPr>
          <w:b/>
          <w:bCs/>
          <w:color w:val="auto"/>
          <w:sz w:val="22"/>
          <w:szCs w:val="22"/>
          <w:lang w:val="it-IT"/>
        </w:rPr>
        <w:t>pazienti pediatrici</w:t>
      </w:r>
      <w:r w:rsidRPr="00DC36EA">
        <w:rPr>
          <w:b/>
          <w:bCs/>
          <w:color w:val="auto"/>
          <w:sz w:val="22"/>
          <w:szCs w:val="22"/>
          <w:lang w:val="it-IT"/>
        </w:rPr>
        <w:t xml:space="preserve"> di età inferiore a 18 anni</w:t>
      </w:r>
      <w:r w:rsidRPr="00DC36EA">
        <w:rPr>
          <w:bCs/>
          <w:color w:val="auto"/>
          <w:sz w:val="22"/>
          <w:szCs w:val="22"/>
          <w:lang w:val="it-IT"/>
        </w:rPr>
        <w:t xml:space="preserve"> trattati con Adempas sono stati simili a quelli osservati negli adulti. Gli effetti indesiderati più </w:t>
      </w:r>
      <w:r w:rsidRPr="00DC36EA">
        <w:rPr>
          <w:b/>
          <w:bCs/>
          <w:color w:val="auto"/>
          <w:sz w:val="22"/>
          <w:szCs w:val="22"/>
          <w:lang w:val="it-IT"/>
        </w:rPr>
        <w:t xml:space="preserve">frequenti nei </w:t>
      </w:r>
      <w:r w:rsidR="00762918">
        <w:rPr>
          <w:b/>
          <w:bCs/>
          <w:color w:val="auto"/>
          <w:sz w:val="22"/>
          <w:szCs w:val="22"/>
          <w:lang w:val="it-IT"/>
        </w:rPr>
        <w:t>pazienti pediatrici</w:t>
      </w:r>
      <w:r w:rsidR="00762918" w:rsidRPr="00DC36EA" w:rsidDel="00762918">
        <w:rPr>
          <w:b/>
          <w:bCs/>
          <w:color w:val="auto"/>
          <w:sz w:val="22"/>
          <w:szCs w:val="22"/>
          <w:lang w:val="it-IT"/>
        </w:rPr>
        <w:t xml:space="preserve"> </w:t>
      </w:r>
      <w:r w:rsidRPr="00DC36EA">
        <w:rPr>
          <w:bCs/>
          <w:color w:val="auto"/>
          <w:sz w:val="22"/>
          <w:szCs w:val="22"/>
          <w:lang w:val="it-IT"/>
        </w:rPr>
        <w:t>sono stati:</w:t>
      </w:r>
    </w:p>
    <w:p w14:paraId="4C2FF9FF" w14:textId="77777777" w:rsidR="00A031F8" w:rsidRDefault="007F7C49">
      <w:pPr>
        <w:pStyle w:val="Default"/>
        <w:numPr>
          <w:ilvl w:val="0"/>
          <w:numId w:val="32"/>
        </w:numPr>
        <w:ind w:left="567" w:hanging="567"/>
        <w:rPr>
          <w:bCs/>
          <w:color w:val="auto"/>
          <w:sz w:val="22"/>
          <w:szCs w:val="22"/>
          <w:lang w:val="it-IT"/>
        </w:rPr>
      </w:pPr>
      <w:r>
        <w:rPr>
          <w:b/>
          <w:bCs/>
          <w:color w:val="auto"/>
          <w:sz w:val="22"/>
          <w:szCs w:val="22"/>
          <w:lang w:val="it-IT"/>
        </w:rPr>
        <w:t>bassa pressione sanguigna</w:t>
      </w:r>
      <w:r>
        <w:rPr>
          <w:bCs/>
          <w:color w:val="auto"/>
          <w:sz w:val="22"/>
          <w:szCs w:val="22"/>
          <w:lang w:val="it-IT"/>
        </w:rPr>
        <w:t xml:space="preserve"> (ipotensione) (</w:t>
      </w:r>
      <w:ins w:id="426" w:author="Author">
        <w:r w:rsidR="00024A76" w:rsidRPr="00D07EA6">
          <w:rPr>
            <w:bCs/>
            <w:color w:val="auto"/>
            <w:sz w:val="22"/>
            <w:szCs w:val="22"/>
            <w:lang w:val="it-IT"/>
          </w:rPr>
          <w:t>m</w:t>
        </w:r>
      </w:ins>
      <w:del w:id="427" w:author="Author">
        <w:r w:rsidR="00F62761" w:rsidRPr="00D07EA6" w:rsidDel="00024A76">
          <w:rPr>
            <w:bCs/>
            <w:color w:val="auto"/>
            <w:sz w:val="22"/>
            <w:szCs w:val="22"/>
            <w:lang w:val="it-IT"/>
          </w:rPr>
          <w:delText>M</w:delText>
        </w:r>
      </w:del>
      <w:r w:rsidRPr="00D07EA6">
        <w:rPr>
          <w:bCs/>
          <w:color w:val="auto"/>
          <w:sz w:val="22"/>
          <w:szCs w:val="22"/>
          <w:lang w:val="it-IT"/>
        </w:rPr>
        <w:t>olto comune</w:t>
      </w:r>
      <w:r>
        <w:rPr>
          <w:bCs/>
          <w:color w:val="auto"/>
          <w:sz w:val="22"/>
          <w:szCs w:val="22"/>
          <w:lang w:val="it-IT"/>
        </w:rPr>
        <w:t>: può interessare più di 1 persona su 10);</w:t>
      </w:r>
    </w:p>
    <w:p w14:paraId="679694E9" w14:textId="77777777" w:rsidR="00A031F8" w:rsidRDefault="007F7C49">
      <w:pPr>
        <w:pStyle w:val="Default"/>
        <w:numPr>
          <w:ilvl w:val="0"/>
          <w:numId w:val="32"/>
        </w:numPr>
        <w:ind w:left="567" w:hanging="567"/>
        <w:rPr>
          <w:bCs/>
          <w:color w:val="auto"/>
          <w:sz w:val="22"/>
          <w:szCs w:val="22"/>
          <w:lang w:val="it-IT"/>
        </w:rPr>
      </w:pPr>
      <w:r>
        <w:rPr>
          <w:b/>
          <w:bCs/>
          <w:color w:val="auto"/>
          <w:sz w:val="22"/>
          <w:szCs w:val="22"/>
          <w:lang w:val="it-IT"/>
        </w:rPr>
        <w:t>mal di testa</w:t>
      </w:r>
      <w:r>
        <w:rPr>
          <w:bCs/>
          <w:color w:val="auto"/>
          <w:sz w:val="22"/>
          <w:szCs w:val="22"/>
          <w:lang w:val="it-IT"/>
        </w:rPr>
        <w:t xml:space="preserve"> (</w:t>
      </w:r>
      <w:ins w:id="428" w:author="Author">
        <w:r w:rsidR="00024A76" w:rsidRPr="00D07EA6">
          <w:rPr>
            <w:bCs/>
            <w:color w:val="auto"/>
            <w:sz w:val="22"/>
            <w:szCs w:val="22"/>
            <w:lang w:val="it-IT"/>
          </w:rPr>
          <w:t>c</w:t>
        </w:r>
      </w:ins>
      <w:del w:id="429" w:author="Author">
        <w:r w:rsidR="00F62761" w:rsidRPr="00D07EA6" w:rsidDel="00024A76">
          <w:rPr>
            <w:bCs/>
            <w:color w:val="auto"/>
            <w:sz w:val="22"/>
            <w:szCs w:val="22"/>
            <w:lang w:val="it-IT"/>
          </w:rPr>
          <w:delText>C</w:delText>
        </w:r>
      </w:del>
      <w:r w:rsidRPr="00D07EA6">
        <w:rPr>
          <w:bCs/>
          <w:color w:val="auto"/>
          <w:sz w:val="22"/>
          <w:szCs w:val="22"/>
          <w:lang w:val="it-IT"/>
        </w:rPr>
        <w:t>omune:</w:t>
      </w:r>
      <w:r>
        <w:rPr>
          <w:bCs/>
          <w:color w:val="auto"/>
          <w:sz w:val="22"/>
          <w:szCs w:val="22"/>
          <w:lang w:val="it-IT"/>
        </w:rPr>
        <w:t xml:space="preserve"> può interessare più di 1 persona su 10).</w:t>
      </w:r>
    </w:p>
    <w:p w14:paraId="16DB905B" w14:textId="77777777" w:rsidR="00A031F8" w:rsidRDefault="00A031F8">
      <w:pPr>
        <w:pStyle w:val="BayerBodyTextFull"/>
        <w:spacing w:before="0" w:after="0"/>
        <w:rPr>
          <w:sz w:val="22"/>
          <w:szCs w:val="22"/>
          <w:lang w:val="it-IT"/>
        </w:rPr>
      </w:pPr>
    </w:p>
    <w:p w14:paraId="003DA125" w14:textId="77777777" w:rsidR="00A031F8" w:rsidRDefault="007F7C49">
      <w:pPr>
        <w:keepNext/>
        <w:rPr>
          <w:b/>
          <w:bCs/>
          <w:lang w:val="it-IT"/>
        </w:rPr>
      </w:pPr>
      <w:r>
        <w:rPr>
          <w:b/>
          <w:bCs/>
          <w:lang w:val="it-IT"/>
        </w:rPr>
        <w:t>Elenco generale dei possibili effetti indesiderati (nei pazienti adulti)</w:t>
      </w:r>
    </w:p>
    <w:p w14:paraId="575BB0C0" w14:textId="77777777" w:rsidR="00A031F8" w:rsidRDefault="00A031F8">
      <w:pPr>
        <w:keepNext/>
        <w:rPr>
          <w:b/>
          <w:bCs/>
          <w:lang w:val="it-IT"/>
        </w:rPr>
      </w:pPr>
    </w:p>
    <w:p w14:paraId="7398AB50" w14:textId="77777777" w:rsidR="00A031F8" w:rsidRDefault="007F7C49">
      <w:pPr>
        <w:keepNext/>
        <w:keepLines/>
        <w:rPr>
          <w:iCs/>
          <w:lang w:val="it-IT"/>
        </w:rPr>
      </w:pPr>
      <w:r>
        <w:rPr>
          <w:b/>
          <w:bCs/>
          <w:lang w:val="it-IT"/>
        </w:rPr>
        <w:t xml:space="preserve">Molto comune: </w:t>
      </w:r>
      <w:r>
        <w:rPr>
          <w:iCs/>
          <w:lang w:val="it-IT"/>
        </w:rPr>
        <w:t>può interessare più di 1 persona su 10</w:t>
      </w:r>
    </w:p>
    <w:p w14:paraId="42F10410" w14:textId="77777777" w:rsidR="00A95692" w:rsidRDefault="00A95692" w:rsidP="00A95692">
      <w:pPr>
        <w:keepNext/>
        <w:keepLines/>
        <w:numPr>
          <w:ilvl w:val="0"/>
          <w:numId w:val="1"/>
        </w:numPr>
        <w:spacing w:line="240" w:lineRule="auto"/>
        <w:ind w:left="567" w:hanging="567"/>
        <w:rPr>
          <w:lang w:val="it-IT"/>
        </w:rPr>
      </w:pPr>
      <w:r>
        <w:rPr>
          <w:lang w:val="it-IT"/>
        </w:rPr>
        <w:t>capogiro</w:t>
      </w:r>
    </w:p>
    <w:p w14:paraId="3335B826" w14:textId="77777777" w:rsidR="00A031F8" w:rsidRDefault="007F7C49">
      <w:pPr>
        <w:keepNext/>
        <w:numPr>
          <w:ilvl w:val="0"/>
          <w:numId w:val="1"/>
        </w:numPr>
        <w:spacing w:line="240" w:lineRule="auto"/>
        <w:ind w:left="567" w:hanging="567"/>
        <w:rPr>
          <w:lang w:val="it-IT"/>
        </w:rPr>
      </w:pPr>
      <w:r>
        <w:rPr>
          <w:lang w:val="it-IT"/>
        </w:rPr>
        <w:t>mal di testa</w:t>
      </w:r>
    </w:p>
    <w:p w14:paraId="2EE65795" w14:textId="77777777" w:rsidR="00A031F8" w:rsidRDefault="007F7C49">
      <w:pPr>
        <w:keepNext/>
        <w:numPr>
          <w:ilvl w:val="0"/>
          <w:numId w:val="2"/>
        </w:numPr>
        <w:spacing w:line="240" w:lineRule="auto"/>
        <w:ind w:left="567" w:hanging="567"/>
        <w:rPr>
          <w:lang w:val="it-IT"/>
        </w:rPr>
      </w:pPr>
      <w:r>
        <w:rPr>
          <w:lang w:val="it-IT"/>
        </w:rPr>
        <w:t>disturbi della digestione (dispepsia)</w:t>
      </w:r>
    </w:p>
    <w:p w14:paraId="55BAB76F" w14:textId="77777777" w:rsidR="00A95692" w:rsidRDefault="00A95692" w:rsidP="00A95692">
      <w:pPr>
        <w:keepNext/>
        <w:numPr>
          <w:ilvl w:val="0"/>
          <w:numId w:val="2"/>
        </w:numPr>
        <w:spacing w:line="240" w:lineRule="auto"/>
        <w:ind w:left="567" w:hanging="567"/>
        <w:rPr>
          <w:lang w:val="it-IT"/>
        </w:rPr>
      </w:pPr>
      <w:r>
        <w:rPr>
          <w:lang w:val="it-IT"/>
        </w:rPr>
        <w:t>diarrea</w:t>
      </w:r>
    </w:p>
    <w:p w14:paraId="771C0206" w14:textId="77777777" w:rsidR="00A95692" w:rsidRDefault="00A95692" w:rsidP="00A95692">
      <w:pPr>
        <w:keepNext/>
        <w:numPr>
          <w:ilvl w:val="0"/>
          <w:numId w:val="2"/>
        </w:numPr>
        <w:spacing w:line="240" w:lineRule="auto"/>
        <w:ind w:left="567" w:hanging="567"/>
        <w:rPr>
          <w:lang w:val="it-IT"/>
        </w:rPr>
      </w:pPr>
      <w:r>
        <w:rPr>
          <w:lang w:val="it-IT"/>
        </w:rPr>
        <w:t>sensazione di malessere (nausea)</w:t>
      </w:r>
    </w:p>
    <w:p w14:paraId="0886A52E" w14:textId="77777777" w:rsidR="00A95692" w:rsidRDefault="00A95692" w:rsidP="00A95692">
      <w:pPr>
        <w:keepNext/>
        <w:numPr>
          <w:ilvl w:val="0"/>
          <w:numId w:val="2"/>
        </w:numPr>
        <w:spacing w:line="240" w:lineRule="auto"/>
        <w:ind w:left="567" w:hanging="567"/>
        <w:rPr>
          <w:lang w:val="it-IT"/>
        </w:rPr>
      </w:pPr>
      <w:r>
        <w:rPr>
          <w:lang w:val="it-IT"/>
        </w:rPr>
        <w:t>vomito</w:t>
      </w:r>
    </w:p>
    <w:p w14:paraId="307B9913" w14:textId="77777777" w:rsidR="00A031F8" w:rsidRDefault="007F7C49">
      <w:pPr>
        <w:keepNext/>
        <w:numPr>
          <w:ilvl w:val="0"/>
          <w:numId w:val="2"/>
        </w:numPr>
        <w:spacing w:line="240" w:lineRule="auto"/>
        <w:ind w:left="567" w:hanging="567"/>
        <w:rPr>
          <w:lang w:val="it-IT"/>
        </w:rPr>
      </w:pPr>
      <w:r>
        <w:rPr>
          <w:lang w:val="it-IT"/>
        </w:rPr>
        <w:t>gonfiore agli arti (edema periferico)</w:t>
      </w:r>
    </w:p>
    <w:p w14:paraId="10AC2CB2" w14:textId="77777777" w:rsidR="00A031F8" w:rsidRDefault="00A031F8">
      <w:pPr>
        <w:tabs>
          <w:tab w:val="clear" w:pos="567"/>
        </w:tabs>
        <w:spacing w:line="240" w:lineRule="auto"/>
        <w:rPr>
          <w:lang w:val="it-IT"/>
        </w:rPr>
      </w:pPr>
    </w:p>
    <w:p w14:paraId="383B6462" w14:textId="77777777" w:rsidR="00A031F8" w:rsidRDefault="007F7C49">
      <w:pPr>
        <w:keepNext/>
        <w:keepLines/>
        <w:rPr>
          <w:iCs/>
          <w:lang w:val="it-IT"/>
        </w:rPr>
      </w:pPr>
      <w:r>
        <w:rPr>
          <w:b/>
          <w:bCs/>
          <w:lang w:val="it-IT"/>
        </w:rPr>
        <w:t xml:space="preserve">Comune: </w:t>
      </w:r>
      <w:r>
        <w:rPr>
          <w:iCs/>
          <w:lang w:val="it-IT"/>
        </w:rPr>
        <w:t>può interessare fino a 1 persona su 10</w:t>
      </w:r>
    </w:p>
    <w:p w14:paraId="5986D486" w14:textId="77777777" w:rsidR="00A031F8" w:rsidRDefault="007F7C49">
      <w:pPr>
        <w:keepNext/>
        <w:keepLines/>
        <w:numPr>
          <w:ilvl w:val="0"/>
          <w:numId w:val="2"/>
        </w:numPr>
        <w:spacing w:line="240" w:lineRule="auto"/>
        <w:ind w:left="567" w:hanging="567"/>
        <w:rPr>
          <w:lang w:val="it-IT"/>
        </w:rPr>
      </w:pPr>
      <w:r>
        <w:rPr>
          <w:bCs/>
          <w:lang w:val="it-IT"/>
        </w:rPr>
        <w:t>infiammazione dell’apparato digerente (gastroenterite)</w:t>
      </w:r>
    </w:p>
    <w:p w14:paraId="2493F91D" w14:textId="77777777" w:rsidR="00A031F8" w:rsidRDefault="008461A2">
      <w:pPr>
        <w:keepNext/>
        <w:numPr>
          <w:ilvl w:val="0"/>
          <w:numId w:val="2"/>
        </w:numPr>
        <w:spacing w:line="240" w:lineRule="auto"/>
        <w:ind w:left="567" w:hanging="567"/>
        <w:rPr>
          <w:lang w:val="it-IT"/>
        </w:rPr>
      </w:pPr>
      <w:r>
        <w:rPr>
          <w:lang w:val="it-IT"/>
        </w:rPr>
        <w:t>abbassamento dei livelli</w:t>
      </w:r>
      <w:r w:rsidR="007F7C49">
        <w:rPr>
          <w:lang w:val="it-IT"/>
        </w:rPr>
        <w:t xml:space="preserve"> di globuli rossi (anemia)</w:t>
      </w:r>
      <w:r>
        <w:rPr>
          <w:lang w:val="it-IT"/>
        </w:rPr>
        <w:t xml:space="preserve">. I sintomi sono </w:t>
      </w:r>
      <w:r w:rsidR="007F7C49">
        <w:rPr>
          <w:lang w:val="it-IT"/>
        </w:rPr>
        <w:t>pallore, debolezza o mancanza di respiro</w:t>
      </w:r>
    </w:p>
    <w:p w14:paraId="5BC89E9B" w14:textId="77777777" w:rsidR="00A031F8" w:rsidRDefault="007F7C49">
      <w:pPr>
        <w:keepNext/>
        <w:numPr>
          <w:ilvl w:val="0"/>
          <w:numId w:val="2"/>
        </w:numPr>
        <w:spacing w:line="240" w:lineRule="auto"/>
        <w:ind w:left="567" w:hanging="567"/>
        <w:rPr>
          <w:lang w:val="it-IT"/>
        </w:rPr>
      </w:pPr>
      <w:r>
        <w:rPr>
          <w:lang w:val="it-IT"/>
        </w:rPr>
        <w:t>battito cardiaco irregolare, forte o rapido (palpitazione)</w:t>
      </w:r>
    </w:p>
    <w:p w14:paraId="3A798EAE" w14:textId="77777777" w:rsidR="00A031F8" w:rsidRDefault="007F7C49">
      <w:pPr>
        <w:keepNext/>
        <w:numPr>
          <w:ilvl w:val="0"/>
          <w:numId w:val="2"/>
        </w:numPr>
        <w:spacing w:line="240" w:lineRule="auto"/>
        <w:ind w:left="567" w:hanging="567"/>
        <w:rPr>
          <w:lang w:val="it-IT"/>
        </w:rPr>
      </w:pPr>
      <w:r>
        <w:rPr>
          <w:lang w:val="it-IT"/>
        </w:rPr>
        <w:t>bassa pressione sanguigna (ipotensione)</w:t>
      </w:r>
    </w:p>
    <w:p w14:paraId="6463720A" w14:textId="77777777" w:rsidR="00A031F8" w:rsidRDefault="007F7C49">
      <w:pPr>
        <w:keepNext/>
        <w:numPr>
          <w:ilvl w:val="0"/>
          <w:numId w:val="2"/>
        </w:numPr>
        <w:spacing w:line="240" w:lineRule="auto"/>
        <w:ind w:left="567" w:hanging="567"/>
        <w:rPr>
          <w:lang w:val="it-IT"/>
        </w:rPr>
      </w:pPr>
      <w:r>
        <w:rPr>
          <w:lang w:val="it-IT"/>
        </w:rPr>
        <w:t>perdita di sangue dal naso (epistassi)</w:t>
      </w:r>
    </w:p>
    <w:p w14:paraId="561AD8C0" w14:textId="77777777" w:rsidR="00A031F8" w:rsidRDefault="007F7C49">
      <w:pPr>
        <w:keepNext/>
        <w:numPr>
          <w:ilvl w:val="0"/>
          <w:numId w:val="2"/>
        </w:numPr>
        <w:spacing w:line="240" w:lineRule="auto"/>
        <w:ind w:left="567" w:hanging="567"/>
        <w:rPr>
          <w:lang w:val="it-IT"/>
        </w:rPr>
      </w:pPr>
      <w:r>
        <w:rPr>
          <w:lang w:val="it-IT"/>
        </w:rPr>
        <w:t>difficoltà a respirare attraverso il naso (congestione nasale)</w:t>
      </w:r>
    </w:p>
    <w:p w14:paraId="5EFA25E6" w14:textId="77777777" w:rsidR="008461A2" w:rsidRDefault="008461A2" w:rsidP="008461A2">
      <w:pPr>
        <w:keepNext/>
        <w:numPr>
          <w:ilvl w:val="0"/>
          <w:numId w:val="1"/>
        </w:numPr>
        <w:spacing w:line="240" w:lineRule="auto"/>
        <w:ind w:left="567" w:hanging="567"/>
        <w:rPr>
          <w:lang w:val="it-IT"/>
        </w:rPr>
      </w:pPr>
      <w:r>
        <w:rPr>
          <w:iCs/>
          <w:lang w:val="it-IT"/>
        </w:rPr>
        <w:t>infiammazione dello stomaco (gastrite)</w:t>
      </w:r>
    </w:p>
    <w:p w14:paraId="3D8CD4D4" w14:textId="77777777" w:rsidR="008461A2" w:rsidRPr="008461A2" w:rsidRDefault="008461A2" w:rsidP="008E4390">
      <w:pPr>
        <w:keepNext/>
        <w:numPr>
          <w:ilvl w:val="0"/>
          <w:numId w:val="1"/>
        </w:numPr>
        <w:spacing w:line="240" w:lineRule="auto"/>
        <w:ind w:left="567" w:hanging="567"/>
        <w:rPr>
          <w:lang w:val="it-IT"/>
        </w:rPr>
      </w:pPr>
      <w:r w:rsidRPr="008461A2">
        <w:rPr>
          <w:lang w:val="it-IT"/>
        </w:rPr>
        <w:t>bruciore di stomaco (malattia da reflusso gastro-esofageo)</w:t>
      </w:r>
    </w:p>
    <w:p w14:paraId="5ECD8E8C" w14:textId="77777777" w:rsidR="00D14E83" w:rsidRDefault="007F7C49" w:rsidP="008E4390">
      <w:pPr>
        <w:keepNext/>
        <w:numPr>
          <w:ilvl w:val="0"/>
          <w:numId w:val="2"/>
        </w:numPr>
        <w:spacing w:line="240" w:lineRule="auto"/>
        <w:ind w:left="567" w:hanging="567"/>
        <w:rPr>
          <w:ins w:id="430" w:author="Author"/>
          <w:lang w:val="it-IT"/>
        </w:rPr>
      </w:pPr>
      <w:r>
        <w:rPr>
          <w:lang w:val="it-IT"/>
        </w:rPr>
        <w:t>difficoltà a deglutire (disfagia)</w:t>
      </w:r>
      <w:r w:rsidR="005C6AD3">
        <w:rPr>
          <w:lang w:val="it-IT"/>
        </w:rPr>
        <w:t xml:space="preserve"> </w:t>
      </w:r>
    </w:p>
    <w:p w14:paraId="0EE28048" w14:textId="77777777" w:rsidR="00BE2764" w:rsidRPr="00BE2764" w:rsidRDefault="00BE2764" w:rsidP="008E4390">
      <w:pPr>
        <w:keepNext/>
        <w:numPr>
          <w:ilvl w:val="0"/>
          <w:numId w:val="2"/>
        </w:numPr>
        <w:spacing w:line="240" w:lineRule="auto"/>
        <w:ind w:left="567" w:hanging="567"/>
        <w:rPr>
          <w:lang w:val="it-IT"/>
        </w:rPr>
      </w:pPr>
      <w:r w:rsidRPr="00BE2764">
        <w:rPr>
          <w:lang w:val="it-IT"/>
        </w:rPr>
        <w:t>dolore allo stomaco, all’intestino o all’addome (dolore gastrointestinale e addominale)</w:t>
      </w:r>
    </w:p>
    <w:p w14:paraId="22600175" w14:textId="77777777" w:rsidR="00A031F8" w:rsidRDefault="007F7C49">
      <w:pPr>
        <w:keepNext/>
        <w:numPr>
          <w:ilvl w:val="0"/>
          <w:numId w:val="2"/>
        </w:numPr>
        <w:spacing w:line="240" w:lineRule="auto"/>
        <w:ind w:left="567" w:hanging="567"/>
        <w:rPr>
          <w:lang w:val="it-IT"/>
        </w:rPr>
      </w:pPr>
      <w:r>
        <w:rPr>
          <w:lang w:val="it-IT"/>
        </w:rPr>
        <w:t>stitichezza</w:t>
      </w:r>
    </w:p>
    <w:p w14:paraId="58249AED" w14:textId="77777777" w:rsidR="00A031F8" w:rsidRDefault="007F7C49">
      <w:pPr>
        <w:keepNext/>
        <w:numPr>
          <w:ilvl w:val="0"/>
          <w:numId w:val="2"/>
        </w:numPr>
        <w:spacing w:line="240" w:lineRule="auto"/>
        <w:ind w:left="567" w:hanging="567"/>
        <w:rPr>
          <w:lang w:val="it-IT"/>
        </w:rPr>
      </w:pPr>
      <w:r>
        <w:rPr>
          <w:lang w:val="it-IT"/>
        </w:rPr>
        <w:t>meteorismo (distensione dell’addome)</w:t>
      </w:r>
    </w:p>
    <w:p w14:paraId="0F58637F" w14:textId="77777777" w:rsidR="00A031F8" w:rsidRDefault="00A031F8">
      <w:pPr>
        <w:pStyle w:val="Default"/>
        <w:rPr>
          <w:bCs/>
          <w:color w:val="auto"/>
          <w:sz w:val="22"/>
          <w:szCs w:val="22"/>
          <w:lang w:val="it-IT"/>
        </w:rPr>
      </w:pPr>
    </w:p>
    <w:p w14:paraId="4CEDBA1B" w14:textId="77777777" w:rsidR="00A031F8" w:rsidRDefault="007F7C49">
      <w:pPr>
        <w:pStyle w:val="Default"/>
        <w:keepNext/>
        <w:rPr>
          <w:b/>
          <w:color w:val="auto"/>
          <w:sz w:val="22"/>
          <w:szCs w:val="22"/>
          <w:lang w:val="it-IT"/>
        </w:rPr>
      </w:pPr>
      <w:r>
        <w:rPr>
          <w:b/>
          <w:bCs/>
          <w:color w:val="auto"/>
          <w:sz w:val="22"/>
          <w:szCs w:val="22"/>
          <w:lang w:val="it-IT"/>
        </w:rPr>
        <w:t>Segnalazione degli effetti indesiderati</w:t>
      </w:r>
    </w:p>
    <w:p w14:paraId="570975C6" w14:textId="77777777" w:rsidR="00A031F8" w:rsidRDefault="007F7C49">
      <w:pPr>
        <w:keepNext/>
        <w:rPr>
          <w:lang w:val="it-IT"/>
        </w:rPr>
      </w:pPr>
      <w:r>
        <w:rPr>
          <w:lang w:val="it-IT"/>
        </w:rPr>
        <w:t xml:space="preserve">Se manifesta un qualsiasi effetto indesiderato, compresi quelli non elencati in questo foglio, si rivolga al medico o al farmacista. Può inoltre segnalare gli effetti indesiderati direttamente tramite il </w:t>
      </w:r>
      <w:r>
        <w:rPr>
          <w:highlight w:val="lightGray"/>
          <w:lang w:val="it-IT"/>
        </w:rPr>
        <w:t>sistema nazionale di segnalazione riportato nell’</w:t>
      </w:r>
      <w:r>
        <w:fldChar w:fldCharType="begin"/>
      </w:r>
      <w:r w:rsidRPr="00C072B2">
        <w:rPr>
          <w:lang w:val="it-IT"/>
          <w:rPrChange w:id="431" w:author="Author">
            <w:rPr/>
          </w:rPrChange>
        </w:rPr>
        <w:instrText>HYPERLINK "http://www.ema.europa.eu/docs/en_GB/document_library/Template_or_form/2013/03/WC500139752.doc"</w:instrText>
      </w:r>
      <w:r>
        <w:fldChar w:fldCharType="separate"/>
      </w:r>
      <w:r>
        <w:rPr>
          <w:rStyle w:val="Hyperlink"/>
          <w:noProof/>
          <w:color w:val="auto"/>
          <w:highlight w:val="lightGray"/>
          <w:lang w:val="it-IT"/>
        </w:rPr>
        <w:t>allegato V</w:t>
      </w:r>
      <w:r>
        <w:fldChar w:fldCharType="end"/>
      </w:r>
      <w:r>
        <w:rPr>
          <w:lang w:val="it-IT"/>
        </w:rPr>
        <w:t>. Segnalando gli effetti indesiderati può contribuire a fornire maggiori informazioni sulla sicurezza di questo medicinale.</w:t>
      </w:r>
    </w:p>
    <w:p w14:paraId="20F81036" w14:textId="77777777" w:rsidR="00A031F8" w:rsidRDefault="00A031F8">
      <w:pPr>
        <w:numPr>
          <w:ilvl w:val="12"/>
          <w:numId w:val="0"/>
        </w:numPr>
        <w:tabs>
          <w:tab w:val="clear" w:pos="567"/>
        </w:tabs>
        <w:spacing w:line="240" w:lineRule="auto"/>
        <w:ind w:right="-2"/>
        <w:rPr>
          <w:lang w:val="it-IT"/>
        </w:rPr>
      </w:pPr>
    </w:p>
    <w:p w14:paraId="6792B4F1" w14:textId="77777777" w:rsidR="00A031F8" w:rsidRDefault="00A031F8">
      <w:pPr>
        <w:numPr>
          <w:ilvl w:val="12"/>
          <w:numId w:val="0"/>
        </w:numPr>
        <w:tabs>
          <w:tab w:val="clear" w:pos="567"/>
        </w:tabs>
        <w:spacing w:line="240" w:lineRule="auto"/>
        <w:ind w:right="-2"/>
        <w:rPr>
          <w:lang w:val="it-IT"/>
        </w:rPr>
      </w:pPr>
    </w:p>
    <w:p w14:paraId="02346CC7" w14:textId="77777777" w:rsidR="00A031F8" w:rsidRDefault="007F7C49">
      <w:pPr>
        <w:keepNext/>
        <w:keepLines/>
        <w:numPr>
          <w:ilvl w:val="12"/>
          <w:numId w:val="0"/>
        </w:numPr>
        <w:tabs>
          <w:tab w:val="clear" w:pos="567"/>
        </w:tabs>
        <w:spacing w:line="240" w:lineRule="auto"/>
        <w:ind w:left="567" w:right="-2" w:hanging="567"/>
        <w:outlineLvl w:val="2"/>
        <w:rPr>
          <w:lang w:val="it-IT"/>
        </w:rPr>
      </w:pPr>
      <w:r>
        <w:rPr>
          <w:b/>
          <w:bCs/>
          <w:lang w:val="it-IT"/>
        </w:rPr>
        <w:t>5.</w:t>
      </w:r>
      <w:r>
        <w:rPr>
          <w:b/>
          <w:bCs/>
          <w:lang w:val="it-IT"/>
        </w:rPr>
        <w:tab/>
        <w:t>Come conservare Adempas</w:t>
      </w:r>
    </w:p>
    <w:p w14:paraId="303DBEFF" w14:textId="77777777" w:rsidR="00A031F8" w:rsidRDefault="00A031F8">
      <w:pPr>
        <w:keepNext/>
        <w:keepLines/>
        <w:rPr>
          <w:b/>
          <w:bCs/>
          <w:lang w:val="it-IT"/>
        </w:rPr>
      </w:pPr>
    </w:p>
    <w:p w14:paraId="4BD51906" w14:textId="77777777" w:rsidR="00A031F8" w:rsidRDefault="007F7C49">
      <w:pPr>
        <w:keepNext/>
        <w:keepLines/>
        <w:rPr>
          <w:lang w:val="it-IT"/>
        </w:rPr>
      </w:pPr>
      <w:r>
        <w:rPr>
          <w:lang w:val="it-IT"/>
        </w:rPr>
        <w:t>Conservi questo medicinale fuori dalla vista e dalla portata dei bambini.</w:t>
      </w:r>
    </w:p>
    <w:p w14:paraId="492DEA99" w14:textId="77777777" w:rsidR="00A031F8" w:rsidRDefault="00A031F8">
      <w:pPr>
        <w:rPr>
          <w:b/>
          <w:bCs/>
          <w:lang w:val="it-IT"/>
        </w:rPr>
      </w:pPr>
    </w:p>
    <w:p w14:paraId="018DCD3F" w14:textId="77777777" w:rsidR="00A031F8" w:rsidRDefault="007F7C49">
      <w:pPr>
        <w:rPr>
          <w:lang w:val="it-IT"/>
        </w:rPr>
      </w:pPr>
      <w:r>
        <w:rPr>
          <w:lang w:val="it-IT"/>
        </w:rPr>
        <w:t>Non usi questo medicinale dopo la data di scadenza che è riportata sull’etichetta del flacone dopo “Scad.”. La data di scadenza si riferisce all’ultimo giorno di quel mese.</w:t>
      </w:r>
    </w:p>
    <w:p w14:paraId="38079F50" w14:textId="77777777" w:rsidR="00A031F8" w:rsidRDefault="00A031F8">
      <w:pPr>
        <w:rPr>
          <w:lang w:val="it-IT"/>
        </w:rPr>
      </w:pPr>
    </w:p>
    <w:p w14:paraId="17778719" w14:textId="77777777" w:rsidR="00A031F8" w:rsidRDefault="007F7C49">
      <w:pPr>
        <w:tabs>
          <w:tab w:val="clear" w:pos="567"/>
        </w:tabs>
        <w:spacing w:line="240" w:lineRule="auto"/>
        <w:rPr>
          <w:lang w:val="it-IT"/>
        </w:rPr>
      </w:pPr>
      <w:r>
        <w:rPr>
          <w:lang w:val="it-IT"/>
        </w:rPr>
        <w:t>Non conservare a temperatura superiore a 30 °C.</w:t>
      </w:r>
    </w:p>
    <w:p w14:paraId="5F869083" w14:textId="77777777" w:rsidR="00A031F8" w:rsidRDefault="007F7C49">
      <w:pPr>
        <w:tabs>
          <w:tab w:val="clear" w:pos="567"/>
        </w:tabs>
        <w:spacing w:line="240" w:lineRule="auto"/>
        <w:rPr>
          <w:lang w:val="it-IT"/>
        </w:rPr>
      </w:pPr>
      <w:r>
        <w:rPr>
          <w:lang w:val="it-IT"/>
        </w:rPr>
        <w:t>Non congelare.</w:t>
      </w:r>
    </w:p>
    <w:p w14:paraId="4862E7E7" w14:textId="77777777" w:rsidR="00A031F8" w:rsidRDefault="00A031F8">
      <w:pPr>
        <w:tabs>
          <w:tab w:val="clear" w:pos="567"/>
        </w:tabs>
        <w:spacing w:line="240" w:lineRule="auto"/>
        <w:rPr>
          <w:lang w:val="it-IT"/>
        </w:rPr>
      </w:pPr>
    </w:p>
    <w:p w14:paraId="15675B7E" w14:textId="77777777" w:rsidR="00A031F8" w:rsidRDefault="007F7C49">
      <w:pPr>
        <w:tabs>
          <w:tab w:val="clear" w:pos="567"/>
        </w:tabs>
        <w:spacing w:line="240" w:lineRule="auto"/>
        <w:rPr>
          <w:lang w:val="it-IT"/>
        </w:rPr>
      </w:pPr>
      <w:r>
        <w:rPr>
          <w:lang w:val="it-IT"/>
        </w:rPr>
        <w:lastRenderedPageBreak/>
        <w:t xml:space="preserve">Dopo la </w:t>
      </w:r>
      <w:r w:rsidR="005611B6">
        <w:rPr>
          <w:lang w:val="it-IT"/>
        </w:rPr>
        <w:t>ricostituzione</w:t>
      </w:r>
      <w:r>
        <w:rPr>
          <w:lang w:val="it-IT"/>
        </w:rPr>
        <w:t>, il periodo di validità della sospensione è di 14 giorni</w:t>
      </w:r>
      <w:r w:rsidR="005611B6">
        <w:rPr>
          <w:lang w:val="it-IT"/>
        </w:rPr>
        <w:t xml:space="preserve"> a temperatura ambiente</w:t>
      </w:r>
      <w:r>
        <w:rPr>
          <w:lang w:val="it-IT"/>
        </w:rPr>
        <w:t>.</w:t>
      </w:r>
    </w:p>
    <w:p w14:paraId="392DAAB2" w14:textId="77777777" w:rsidR="00A031F8" w:rsidRDefault="00A031F8">
      <w:pPr>
        <w:tabs>
          <w:tab w:val="clear" w:pos="567"/>
        </w:tabs>
        <w:spacing w:line="240" w:lineRule="auto"/>
        <w:rPr>
          <w:lang w:val="it-IT"/>
        </w:rPr>
      </w:pPr>
    </w:p>
    <w:p w14:paraId="27FA31CD" w14:textId="77777777" w:rsidR="00A031F8" w:rsidRDefault="007F7C49">
      <w:pPr>
        <w:tabs>
          <w:tab w:val="clear" w:pos="567"/>
        </w:tabs>
        <w:spacing w:line="240" w:lineRule="auto"/>
        <w:rPr>
          <w:lang w:val="it-IT"/>
        </w:rPr>
      </w:pPr>
      <w:r>
        <w:rPr>
          <w:lang w:val="it-IT"/>
        </w:rPr>
        <w:t>Conservare la sospensione preparata in posizione verticale.</w:t>
      </w:r>
    </w:p>
    <w:p w14:paraId="445555B9" w14:textId="77777777" w:rsidR="00A031F8" w:rsidRDefault="00A031F8">
      <w:pPr>
        <w:rPr>
          <w:lang w:val="it-IT"/>
        </w:rPr>
      </w:pPr>
    </w:p>
    <w:p w14:paraId="18C6624A" w14:textId="77777777" w:rsidR="00A031F8" w:rsidRDefault="007F7C49">
      <w:pPr>
        <w:rPr>
          <w:lang w:val="it-IT"/>
        </w:rPr>
      </w:pPr>
      <w:r>
        <w:rPr>
          <w:lang w:val="it-IT"/>
        </w:rPr>
        <w:t>Non getti alcun medicinale nell’acqua di scarico e nei rifiuti domestici. Chieda al farmacista come eliminare i medicinali che non utilizza più. Questo aiuterà a proteggere l’ambiente.</w:t>
      </w:r>
    </w:p>
    <w:p w14:paraId="0DB580AF" w14:textId="77777777" w:rsidR="00A031F8" w:rsidRDefault="00A031F8">
      <w:pPr>
        <w:numPr>
          <w:ilvl w:val="12"/>
          <w:numId w:val="0"/>
        </w:numPr>
        <w:tabs>
          <w:tab w:val="clear" w:pos="567"/>
        </w:tabs>
        <w:spacing w:line="240" w:lineRule="auto"/>
        <w:ind w:right="-2"/>
        <w:rPr>
          <w:lang w:val="it-IT"/>
        </w:rPr>
      </w:pPr>
    </w:p>
    <w:p w14:paraId="07167E36" w14:textId="77777777" w:rsidR="00A031F8" w:rsidRDefault="00A031F8">
      <w:pPr>
        <w:numPr>
          <w:ilvl w:val="12"/>
          <w:numId w:val="0"/>
        </w:numPr>
        <w:tabs>
          <w:tab w:val="clear" w:pos="567"/>
        </w:tabs>
        <w:spacing w:line="240" w:lineRule="auto"/>
        <w:ind w:right="-2"/>
        <w:rPr>
          <w:lang w:val="it-IT"/>
        </w:rPr>
      </w:pPr>
    </w:p>
    <w:p w14:paraId="04F49FC8" w14:textId="77777777" w:rsidR="00A031F8" w:rsidRDefault="007F7C49">
      <w:pPr>
        <w:keepNext/>
        <w:keepLines/>
        <w:numPr>
          <w:ilvl w:val="12"/>
          <w:numId w:val="0"/>
        </w:numPr>
        <w:tabs>
          <w:tab w:val="clear" w:pos="567"/>
        </w:tabs>
        <w:spacing w:line="240" w:lineRule="auto"/>
        <w:ind w:left="567" w:right="-2" w:hanging="567"/>
        <w:outlineLvl w:val="2"/>
        <w:rPr>
          <w:b/>
          <w:bCs/>
          <w:lang w:val="it-IT"/>
        </w:rPr>
      </w:pPr>
      <w:r>
        <w:rPr>
          <w:b/>
          <w:bCs/>
          <w:lang w:val="it-IT"/>
        </w:rPr>
        <w:t>6.</w:t>
      </w:r>
      <w:r>
        <w:rPr>
          <w:b/>
          <w:bCs/>
          <w:lang w:val="it-IT"/>
        </w:rPr>
        <w:tab/>
        <w:t>Contenuto della confezione e altre informazioni</w:t>
      </w:r>
    </w:p>
    <w:p w14:paraId="37A27E0B" w14:textId="77777777" w:rsidR="00A031F8" w:rsidRDefault="00A031F8">
      <w:pPr>
        <w:keepNext/>
        <w:keepLines/>
        <w:numPr>
          <w:ilvl w:val="12"/>
          <w:numId w:val="0"/>
        </w:numPr>
        <w:tabs>
          <w:tab w:val="clear" w:pos="567"/>
        </w:tabs>
        <w:spacing w:line="240" w:lineRule="auto"/>
        <w:ind w:right="-2"/>
        <w:rPr>
          <w:lang w:val="it-IT"/>
        </w:rPr>
      </w:pPr>
    </w:p>
    <w:p w14:paraId="6FCA4349" w14:textId="77777777" w:rsidR="00A031F8" w:rsidRDefault="007F7C49">
      <w:pPr>
        <w:keepNext/>
        <w:keepLines/>
        <w:numPr>
          <w:ilvl w:val="12"/>
          <w:numId w:val="0"/>
        </w:numPr>
        <w:tabs>
          <w:tab w:val="clear" w:pos="567"/>
        </w:tabs>
        <w:spacing w:line="240" w:lineRule="atLeast"/>
        <w:rPr>
          <w:bCs/>
          <w:lang w:val="it-IT"/>
        </w:rPr>
      </w:pPr>
      <w:r>
        <w:rPr>
          <w:b/>
          <w:bCs/>
          <w:lang w:val="it-IT"/>
        </w:rPr>
        <w:t>Cosa contiene Adempas</w:t>
      </w:r>
    </w:p>
    <w:p w14:paraId="3D8438D0" w14:textId="77777777" w:rsidR="00A031F8" w:rsidRDefault="007F7C49">
      <w:pPr>
        <w:keepNext/>
        <w:keepLines/>
        <w:tabs>
          <w:tab w:val="clear" w:pos="567"/>
        </w:tabs>
        <w:spacing w:line="240" w:lineRule="atLeast"/>
        <w:ind w:left="567" w:hanging="567"/>
        <w:rPr>
          <w:lang w:val="it-IT"/>
        </w:rPr>
      </w:pPr>
      <w:r>
        <w:rPr>
          <w:lang w:val="it-IT"/>
        </w:rPr>
        <w:t>-</w:t>
      </w:r>
      <w:r>
        <w:rPr>
          <w:lang w:val="it-IT"/>
        </w:rPr>
        <w:tab/>
        <w:t xml:space="preserve">Il principio attivo è riociguat. </w:t>
      </w:r>
    </w:p>
    <w:p w14:paraId="14844F9E" w14:textId="77777777" w:rsidR="00A031F8" w:rsidRDefault="007F7C49">
      <w:pPr>
        <w:keepNext/>
        <w:keepLines/>
        <w:tabs>
          <w:tab w:val="clear" w:pos="567"/>
        </w:tabs>
        <w:spacing w:line="240" w:lineRule="atLeast"/>
        <w:ind w:left="567" w:hanging="567"/>
        <w:rPr>
          <w:lang w:val="it-IT"/>
        </w:rPr>
      </w:pPr>
      <w:r>
        <w:rPr>
          <w:lang w:val="it-IT"/>
        </w:rPr>
        <w:tab/>
        <w:t xml:space="preserve">Dopo la preparazione, la sospensione orale contiene 10,5 g di granulato più 200 mL di acqua, </w:t>
      </w:r>
      <w:r w:rsidR="002F65F5">
        <w:rPr>
          <w:lang w:val="it-IT"/>
        </w:rPr>
        <w:t>ovvero</w:t>
      </w:r>
      <w:r>
        <w:rPr>
          <w:lang w:val="it-IT"/>
        </w:rPr>
        <w:t xml:space="preserve"> 208 mL di sospensione con 0,15 mg di riociguat per mL.</w:t>
      </w:r>
    </w:p>
    <w:p w14:paraId="32EF21E3" w14:textId="77777777" w:rsidR="00A031F8" w:rsidRDefault="007F7C49">
      <w:pPr>
        <w:keepNext/>
        <w:keepLines/>
        <w:tabs>
          <w:tab w:val="clear" w:pos="567"/>
        </w:tabs>
        <w:spacing w:line="240" w:lineRule="atLeast"/>
        <w:ind w:left="567" w:hanging="507"/>
        <w:rPr>
          <w:lang w:val="it-IT"/>
        </w:rPr>
      </w:pPr>
      <w:r>
        <w:rPr>
          <w:lang w:val="it-IT"/>
        </w:rPr>
        <w:t>-</w:t>
      </w:r>
      <w:r>
        <w:rPr>
          <w:lang w:val="it-IT"/>
        </w:rPr>
        <w:tab/>
        <w:t>Gli altri componenti sono acido citrico anidro (E 330)</w:t>
      </w:r>
      <w:ins w:id="432" w:author="Author">
        <w:r w:rsidR="005C1E19">
          <w:rPr>
            <w:lang w:val="it-IT"/>
          </w:rPr>
          <w:t>,</w:t>
        </w:r>
      </w:ins>
      <w:del w:id="433" w:author="Author">
        <w:r w:rsidDel="005C1E19">
          <w:rPr>
            <w:lang w:val="it-IT"/>
          </w:rPr>
          <w:delText>;</w:delText>
        </w:r>
      </w:del>
      <w:r>
        <w:rPr>
          <w:lang w:val="it-IT"/>
        </w:rPr>
        <w:t xml:space="preserve"> aroma di fragola</w:t>
      </w:r>
      <w:ins w:id="434" w:author="Author">
        <w:r w:rsidR="005C1E19">
          <w:rPr>
            <w:lang w:val="it-IT"/>
          </w:rPr>
          <w:t>,</w:t>
        </w:r>
      </w:ins>
      <w:del w:id="435" w:author="Author">
        <w:r w:rsidDel="005C1E19">
          <w:rPr>
            <w:lang w:val="it-IT"/>
          </w:rPr>
          <w:delText>;</w:delText>
        </w:r>
      </w:del>
      <w:r>
        <w:rPr>
          <w:lang w:val="it-IT"/>
        </w:rPr>
        <w:t xml:space="preserve"> ipromellosa</w:t>
      </w:r>
      <w:ins w:id="436" w:author="Author">
        <w:r w:rsidR="005C1E19">
          <w:rPr>
            <w:lang w:val="it-IT"/>
          </w:rPr>
          <w:t>,</w:t>
        </w:r>
      </w:ins>
      <w:del w:id="437" w:author="Author">
        <w:r w:rsidDel="005C1E19">
          <w:rPr>
            <w:lang w:val="it-IT"/>
          </w:rPr>
          <w:delText>;</w:delText>
        </w:r>
      </w:del>
      <w:r>
        <w:rPr>
          <w:lang w:val="it-IT"/>
        </w:rPr>
        <w:t xml:space="preserve"> mannitolo (E 421)</w:t>
      </w:r>
      <w:ins w:id="438" w:author="Author">
        <w:r w:rsidR="00F44D71">
          <w:rPr>
            <w:lang w:val="it-IT"/>
          </w:rPr>
          <w:t>,</w:t>
        </w:r>
      </w:ins>
      <w:del w:id="439" w:author="Author">
        <w:r w:rsidDel="00F44D71">
          <w:rPr>
            <w:lang w:val="it-IT"/>
          </w:rPr>
          <w:delText>;</w:delText>
        </w:r>
      </w:del>
      <w:r>
        <w:rPr>
          <w:lang w:val="it-IT"/>
        </w:rPr>
        <w:t xml:space="preserve"> cellulosa microcristallina</w:t>
      </w:r>
      <w:r w:rsidR="00CA1E45">
        <w:rPr>
          <w:lang w:val="it-IT"/>
        </w:rPr>
        <w:t xml:space="preserve"> e</w:t>
      </w:r>
      <w:r>
        <w:rPr>
          <w:lang w:val="it-IT"/>
        </w:rPr>
        <w:t xml:space="preserve"> </w:t>
      </w:r>
      <w:r w:rsidR="00911E13">
        <w:rPr>
          <w:lang w:val="it-IT"/>
        </w:rPr>
        <w:t xml:space="preserve">carmellosa </w:t>
      </w:r>
      <w:r>
        <w:rPr>
          <w:lang w:val="it-IT"/>
        </w:rPr>
        <w:t>sodica; sodio benzoato (E 211) (vedere al termine del paragrafo 2 per ulteriori informazioni sul sodio benzoato e sul sodio)</w:t>
      </w:r>
      <w:ins w:id="440" w:author="Author">
        <w:r w:rsidR="005C1E19">
          <w:rPr>
            <w:lang w:val="it-IT"/>
          </w:rPr>
          <w:t>,</w:t>
        </w:r>
      </w:ins>
      <w:del w:id="441" w:author="Author">
        <w:r w:rsidDel="005C1E19">
          <w:rPr>
            <w:lang w:val="it-IT"/>
          </w:rPr>
          <w:delText>;</w:delText>
        </w:r>
      </w:del>
      <w:r>
        <w:rPr>
          <w:lang w:val="it-IT"/>
        </w:rPr>
        <w:t xml:space="preserve"> sucralosio (E 955)</w:t>
      </w:r>
      <w:ins w:id="442" w:author="Author">
        <w:r w:rsidR="005C1E19">
          <w:rPr>
            <w:lang w:val="it-IT"/>
          </w:rPr>
          <w:t>,</w:t>
        </w:r>
      </w:ins>
      <w:del w:id="443" w:author="Author">
        <w:r w:rsidDel="005C1E19">
          <w:rPr>
            <w:lang w:val="it-IT"/>
          </w:rPr>
          <w:delText>;</w:delText>
        </w:r>
      </w:del>
      <w:r>
        <w:rPr>
          <w:lang w:val="it-IT"/>
        </w:rPr>
        <w:t xml:space="preserve"> gomma xantana (E 415).</w:t>
      </w:r>
    </w:p>
    <w:p w14:paraId="1AF3D1DE" w14:textId="77777777" w:rsidR="00A031F8" w:rsidRDefault="00A031F8">
      <w:pPr>
        <w:numPr>
          <w:ilvl w:val="12"/>
          <w:numId w:val="0"/>
        </w:numPr>
        <w:tabs>
          <w:tab w:val="clear" w:pos="567"/>
        </w:tabs>
        <w:spacing w:line="240" w:lineRule="atLeast"/>
        <w:rPr>
          <w:lang w:val="it-IT"/>
        </w:rPr>
      </w:pPr>
    </w:p>
    <w:p w14:paraId="16C6E14E" w14:textId="77777777" w:rsidR="00A031F8" w:rsidRDefault="007F7C49">
      <w:pPr>
        <w:keepNext/>
        <w:keepLines/>
        <w:numPr>
          <w:ilvl w:val="12"/>
          <w:numId w:val="0"/>
        </w:numPr>
        <w:tabs>
          <w:tab w:val="clear" w:pos="567"/>
        </w:tabs>
        <w:spacing w:line="240" w:lineRule="auto"/>
        <w:ind w:right="-2"/>
        <w:rPr>
          <w:b/>
          <w:bCs/>
          <w:lang w:val="it-IT"/>
        </w:rPr>
      </w:pPr>
      <w:r>
        <w:rPr>
          <w:b/>
          <w:bCs/>
          <w:lang w:val="it-IT"/>
        </w:rPr>
        <w:t>Descrizione dell’aspetto di Adempas e contenuto della confezione</w:t>
      </w:r>
    </w:p>
    <w:p w14:paraId="66BE34E4" w14:textId="77777777" w:rsidR="00A031F8" w:rsidRDefault="007F7C49">
      <w:pPr>
        <w:keepNext/>
        <w:keepLines/>
        <w:suppressLineNumbers/>
        <w:autoSpaceDE w:val="0"/>
        <w:autoSpaceDN w:val="0"/>
        <w:adjustRightInd w:val="0"/>
        <w:spacing w:line="240" w:lineRule="atLeast"/>
        <w:rPr>
          <w:noProof/>
          <w:lang w:val="it-IT"/>
        </w:rPr>
      </w:pPr>
      <w:r>
        <w:rPr>
          <w:noProof/>
          <w:lang w:val="it-IT"/>
        </w:rPr>
        <w:t>Adempas è un granulato da bianco a biancastro.</w:t>
      </w:r>
    </w:p>
    <w:p w14:paraId="29FFFA94" w14:textId="77777777" w:rsidR="00A031F8" w:rsidRDefault="007F7C49">
      <w:pPr>
        <w:keepNext/>
        <w:keepLines/>
        <w:suppressLineNumbers/>
        <w:autoSpaceDE w:val="0"/>
        <w:autoSpaceDN w:val="0"/>
        <w:adjustRightInd w:val="0"/>
        <w:spacing w:line="240" w:lineRule="atLeast"/>
        <w:rPr>
          <w:noProof/>
          <w:lang w:val="it-IT"/>
        </w:rPr>
      </w:pPr>
      <w:r>
        <w:rPr>
          <w:noProof/>
          <w:lang w:val="it-IT"/>
        </w:rPr>
        <w:t>Contenuto della confezione:</w:t>
      </w:r>
    </w:p>
    <w:p w14:paraId="5C3CBAE2" w14:textId="77777777" w:rsidR="00A031F8" w:rsidRDefault="007F7C49">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1 flacone (vetro ambrato) contenente 10,5 g di Adempas granulato, chiuso con un tappo a vite a prova di bambino.</w:t>
      </w:r>
    </w:p>
    <w:p w14:paraId="20DA5602" w14:textId="77777777" w:rsidR="00A031F8" w:rsidRDefault="007F7C49">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1 siringa per acqua da 100 mL (solo monouso), utilizzata per misurare 200 mL di acqua e aggiungerli al flacone.</w:t>
      </w:r>
    </w:p>
    <w:p w14:paraId="73223F66" w14:textId="77777777" w:rsidR="00A031F8" w:rsidRDefault="007F7C49">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1 adattatore per flacone e siringhe blu.</w:t>
      </w:r>
    </w:p>
    <w:p w14:paraId="03E7207F" w14:textId="77777777" w:rsidR="00A031F8" w:rsidRDefault="007F7C49">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2 siringhe blu da 5 mL con stantuffo blu per prelevare e somministrare Adempas per via orale (1 è una siringa di riserva). La scala della siringa blu da 5 mL inizia da 1 mL. Le tacche di graduazione sono in incrementi da 0,2 mL.</w:t>
      </w:r>
    </w:p>
    <w:p w14:paraId="54D6661A" w14:textId="77777777" w:rsidR="00A031F8" w:rsidRDefault="007F7C49">
      <w:pPr>
        <w:pStyle w:val="BayerBodyTextFull"/>
        <w:keepNext/>
        <w:numPr>
          <w:ilvl w:val="0"/>
          <w:numId w:val="10"/>
        </w:numPr>
        <w:spacing w:before="0" w:after="0"/>
        <w:ind w:left="567" w:hanging="567"/>
        <w:rPr>
          <w:rFonts w:eastAsia="MS Mincho"/>
          <w:sz w:val="22"/>
          <w:szCs w:val="22"/>
          <w:lang w:val="it-IT"/>
        </w:rPr>
      </w:pPr>
      <w:r>
        <w:rPr>
          <w:rFonts w:eastAsia="MS Mincho"/>
          <w:sz w:val="22"/>
          <w:szCs w:val="22"/>
          <w:lang w:val="it-IT"/>
        </w:rPr>
        <w:t>2 siringhe blu da 10 mL con stantuffo blu per prelevare e somministrare Adempas per via orale (1 è una siringa di riserva). La scala della siringa blu da 10 mL inizia da 2 mL. Le tacche di graduazione sono in incrementi da 0,5 mL.</w:t>
      </w:r>
    </w:p>
    <w:p w14:paraId="4017D59A" w14:textId="77777777" w:rsidR="00A031F8" w:rsidRDefault="00A031F8">
      <w:pPr>
        <w:numPr>
          <w:ilvl w:val="12"/>
          <w:numId w:val="0"/>
        </w:numPr>
        <w:tabs>
          <w:tab w:val="clear" w:pos="567"/>
        </w:tabs>
        <w:spacing w:line="240" w:lineRule="auto"/>
        <w:ind w:right="-2"/>
        <w:rPr>
          <w:lang w:val="it-IT"/>
        </w:rPr>
      </w:pPr>
    </w:p>
    <w:p w14:paraId="6D6A4CD5" w14:textId="77777777" w:rsidR="00A031F8" w:rsidRDefault="007F7C49">
      <w:pPr>
        <w:keepNext/>
        <w:keepLines/>
        <w:autoSpaceDE w:val="0"/>
        <w:autoSpaceDN w:val="0"/>
        <w:adjustRightInd w:val="0"/>
        <w:spacing w:line="240" w:lineRule="atLeast"/>
        <w:ind w:left="23"/>
        <w:rPr>
          <w:b/>
          <w:bCs/>
          <w:lang w:val="it-IT"/>
        </w:rPr>
      </w:pPr>
      <w:r>
        <w:rPr>
          <w:b/>
          <w:bCs/>
          <w:lang w:val="it-IT"/>
        </w:rPr>
        <w:t>Titolare dell’autorizzazione all’immissione in commercio</w:t>
      </w:r>
    </w:p>
    <w:p w14:paraId="22128A0E"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Bayer AG</w:t>
      </w:r>
    </w:p>
    <w:p w14:paraId="3C470C89"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51368 Leverkusen</w:t>
      </w:r>
    </w:p>
    <w:p w14:paraId="0CB8A842" w14:textId="77777777" w:rsidR="00A031F8" w:rsidRDefault="007F7C49">
      <w:pPr>
        <w:keepNext/>
        <w:keepLines/>
        <w:tabs>
          <w:tab w:val="clear" w:pos="567"/>
        </w:tabs>
        <w:spacing w:line="240" w:lineRule="auto"/>
        <w:rPr>
          <w:lang w:val="de-DE"/>
        </w:rPr>
      </w:pPr>
      <w:r>
        <w:rPr>
          <w:lang w:val="de-DE"/>
        </w:rPr>
        <w:t>Germania</w:t>
      </w:r>
    </w:p>
    <w:p w14:paraId="231BA034" w14:textId="77777777" w:rsidR="00A031F8" w:rsidRDefault="00A031F8">
      <w:pPr>
        <w:numPr>
          <w:ilvl w:val="12"/>
          <w:numId w:val="0"/>
        </w:numPr>
        <w:tabs>
          <w:tab w:val="clear" w:pos="567"/>
        </w:tabs>
        <w:spacing w:line="240" w:lineRule="auto"/>
        <w:ind w:right="-2"/>
        <w:rPr>
          <w:lang w:val="de-DE"/>
        </w:rPr>
      </w:pPr>
    </w:p>
    <w:p w14:paraId="75DDB584" w14:textId="77777777" w:rsidR="00A031F8" w:rsidRDefault="007F7C49">
      <w:pPr>
        <w:keepNext/>
        <w:autoSpaceDE w:val="0"/>
        <w:autoSpaceDN w:val="0"/>
        <w:adjustRightInd w:val="0"/>
        <w:spacing w:line="240" w:lineRule="atLeast"/>
        <w:ind w:left="23"/>
        <w:rPr>
          <w:b/>
          <w:bCs/>
          <w:lang w:val="de-DE"/>
        </w:rPr>
      </w:pPr>
      <w:r>
        <w:rPr>
          <w:b/>
          <w:bCs/>
          <w:lang w:val="de-DE"/>
        </w:rPr>
        <w:t>Produttore</w:t>
      </w:r>
    </w:p>
    <w:p w14:paraId="558985DC"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Bayer AG</w:t>
      </w:r>
    </w:p>
    <w:p w14:paraId="17E11AF9" w14:textId="77777777" w:rsidR="00A031F8" w:rsidRDefault="007F7C49">
      <w:pPr>
        <w:keepNext/>
        <w:tabs>
          <w:tab w:val="clear" w:pos="567"/>
          <w:tab w:val="left" w:pos="590"/>
        </w:tabs>
        <w:autoSpaceDE w:val="0"/>
        <w:autoSpaceDN w:val="0"/>
        <w:adjustRightInd w:val="0"/>
        <w:spacing w:line="240" w:lineRule="atLeast"/>
        <w:ind w:left="23"/>
        <w:rPr>
          <w:lang w:val="de-DE"/>
        </w:rPr>
      </w:pPr>
      <w:r>
        <w:rPr>
          <w:lang w:val="de-DE"/>
        </w:rPr>
        <w:t>Kaiser-Wilhelm-Allee</w:t>
      </w:r>
    </w:p>
    <w:p w14:paraId="31D471F6" w14:textId="77777777" w:rsidR="00A031F8" w:rsidRDefault="007F7C49">
      <w:pPr>
        <w:keepNext/>
        <w:tabs>
          <w:tab w:val="clear" w:pos="567"/>
          <w:tab w:val="left" w:pos="590"/>
        </w:tabs>
        <w:autoSpaceDE w:val="0"/>
        <w:autoSpaceDN w:val="0"/>
        <w:adjustRightInd w:val="0"/>
        <w:spacing w:line="240" w:lineRule="atLeast"/>
        <w:ind w:left="23"/>
        <w:rPr>
          <w:lang w:val="it-IT"/>
        </w:rPr>
      </w:pPr>
      <w:r>
        <w:rPr>
          <w:lang w:val="it-IT"/>
        </w:rPr>
        <w:t>51368 Leverkusen</w:t>
      </w:r>
    </w:p>
    <w:p w14:paraId="3E24CA5A" w14:textId="77777777" w:rsidR="00A031F8" w:rsidRDefault="007F7C49">
      <w:pPr>
        <w:tabs>
          <w:tab w:val="clear" w:pos="567"/>
        </w:tabs>
        <w:autoSpaceDE w:val="0"/>
        <w:autoSpaceDN w:val="0"/>
        <w:adjustRightInd w:val="0"/>
        <w:spacing w:line="240" w:lineRule="auto"/>
        <w:rPr>
          <w:noProof/>
          <w:lang w:val="it-IT"/>
        </w:rPr>
      </w:pPr>
      <w:r>
        <w:rPr>
          <w:noProof/>
          <w:lang w:val="it-IT"/>
        </w:rPr>
        <w:t>Germania</w:t>
      </w:r>
    </w:p>
    <w:p w14:paraId="2473AC53" w14:textId="77777777" w:rsidR="00A031F8" w:rsidRDefault="00A031F8">
      <w:pPr>
        <w:numPr>
          <w:ilvl w:val="12"/>
          <w:numId w:val="0"/>
        </w:numPr>
        <w:tabs>
          <w:tab w:val="clear" w:pos="567"/>
        </w:tabs>
        <w:spacing w:line="240" w:lineRule="auto"/>
        <w:ind w:right="-2"/>
        <w:rPr>
          <w:lang w:val="it-IT"/>
        </w:rPr>
      </w:pPr>
    </w:p>
    <w:p w14:paraId="04A6A687" w14:textId="77777777" w:rsidR="00A031F8" w:rsidRDefault="007F7C49">
      <w:pPr>
        <w:keepNext/>
        <w:keepLines/>
        <w:numPr>
          <w:ilvl w:val="12"/>
          <w:numId w:val="0"/>
        </w:numPr>
        <w:tabs>
          <w:tab w:val="clear" w:pos="567"/>
        </w:tabs>
        <w:spacing w:line="240" w:lineRule="auto"/>
        <w:ind w:right="-2"/>
        <w:rPr>
          <w:lang w:val="it-IT"/>
        </w:rPr>
      </w:pPr>
      <w:r>
        <w:rPr>
          <w:lang w:val="it-IT"/>
        </w:rPr>
        <w:lastRenderedPageBreak/>
        <w:t>Per ulteriori informazioni su questo medicinale, contatti il rappresentante locale del titolare dell’autorizzazione all’immissione in commercio.</w:t>
      </w:r>
    </w:p>
    <w:p w14:paraId="084F2944" w14:textId="77777777" w:rsidR="00A031F8" w:rsidRDefault="00A031F8">
      <w:pPr>
        <w:keepNext/>
        <w:keepLines/>
        <w:numPr>
          <w:ilvl w:val="12"/>
          <w:numId w:val="0"/>
        </w:numPr>
        <w:tabs>
          <w:tab w:val="clear" w:pos="567"/>
        </w:tabs>
        <w:spacing w:line="240" w:lineRule="auto"/>
        <w:ind w:right="-2"/>
        <w:rPr>
          <w:lang w:val="it-IT"/>
        </w:rPr>
      </w:pPr>
    </w:p>
    <w:tbl>
      <w:tblPr>
        <w:tblW w:w="9356" w:type="dxa"/>
        <w:tblInd w:w="-34" w:type="dxa"/>
        <w:tblLayout w:type="fixed"/>
        <w:tblLook w:val="0000" w:firstRow="0" w:lastRow="0" w:firstColumn="0" w:lastColumn="0" w:noHBand="0" w:noVBand="0"/>
      </w:tblPr>
      <w:tblGrid>
        <w:gridCol w:w="4678"/>
        <w:gridCol w:w="4678"/>
      </w:tblGrid>
      <w:tr w:rsidR="00A031F8" w14:paraId="47B65950" w14:textId="77777777">
        <w:trPr>
          <w:cantSplit/>
        </w:trPr>
        <w:tc>
          <w:tcPr>
            <w:tcW w:w="4678" w:type="dxa"/>
          </w:tcPr>
          <w:p w14:paraId="5FEECD39" w14:textId="77777777" w:rsidR="00A031F8" w:rsidRDefault="007F7C49">
            <w:pPr>
              <w:keepNext/>
              <w:keepLines/>
              <w:rPr>
                <w:b/>
                <w:bCs/>
                <w:lang w:val="de-DE"/>
              </w:rPr>
            </w:pPr>
            <w:r>
              <w:rPr>
                <w:b/>
                <w:bCs/>
                <w:lang w:val="de-DE"/>
              </w:rPr>
              <w:t>België / Belgique / Belgien</w:t>
            </w:r>
          </w:p>
          <w:p w14:paraId="6743F466" w14:textId="77777777" w:rsidR="00A031F8" w:rsidRDefault="007F7C49">
            <w:pPr>
              <w:autoSpaceDE w:val="0"/>
              <w:autoSpaceDN w:val="0"/>
              <w:adjustRightInd w:val="0"/>
              <w:spacing w:line="240" w:lineRule="auto"/>
              <w:rPr>
                <w:bCs/>
                <w:lang w:val="de-DE"/>
              </w:rPr>
            </w:pPr>
            <w:r>
              <w:rPr>
                <w:bCs/>
                <w:lang w:val="de-DE"/>
              </w:rPr>
              <w:t>MSD Belgium</w:t>
            </w:r>
          </w:p>
          <w:p w14:paraId="3503CE16" w14:textId="77777777" w:rsidR="00A031F8" w:rsidRDefault="007F7C49">
            <w:pPr>
              <w:autoSpaceDE w:val="0"/>
              <w:autoSpaceDN w:val="0"/>
              <w:adjustRightInd w:val="0"/>
              <w:spacing w:line="240" w:lineRule="auto"/>
              <w:rPr>
                <w:bCs/>
                <w:lang w:val="de-DE"/>
              </w:rPr>
            </w:pPr>
            <w:r>
              <w:rPr>
                <w:lang w:val="de-DE"/>
              </w:rPr>
              <w:t>Tél/Tel: 32(0)27766211</w:t>
            </w:r>
          </w:p>
          <w:p w14:paraId="6E060472" w14:textId="77777777" w:rsidR="00A031F8" w:rsidRDefault="007F7C49">
            <w:pPr>
              <w:keepNext/>
              <w:keepLines/>
              <w:rPr>
                <w:bCs/>
                <w:lang w:val="it-IT"/>
              </w:rPr>
            </w:pPr>
            <w:r>
              <w:rPr>
                <w:bCs/>
                <w:lang w:val="it-IT"/>
              </w:rPr>
              <w:t>dpoc_belux@</w:t>
            </w:r>
            <w:r>
              <w:t>msd</w:t>
            </w:r>
            <w:r>
              <w:rPr>
                <w:bCs/>
                <w:lang w:val="it-IT"/>
              </w:rPr>
              <w:t>.com</w:t>
            </w:r>
          </w:p>
          <w:p w14:paraId="77E57D2D" w14:textId="77777777" w:rsidR="00A031F8" w:rsidRDefault="00A031F8">
            <w:pPr>
              <w:keepNext/>
              <w:keepLines/>
              <w:rPr>
                <w:lang w:val="it-IT"/>
              </w:rPr>
            </w:pPr>
          </w:p>
        </w:tc>
        <w:tc>
          <w:tcPr>
            <w:tcW w:w="4678" w:type="dxa"/>
          </w:tcPr>
          <w:p w14:paraId="3A00199D" w14:textId="77777777" w:rsidR="00A031F8" w:rsidRPr="00457A82" w:rsidRDefault="007F7C49">
            <w:pPr>
              <w:keepNext/>
              <w:keepLines/>
              <w:rPr>
                <w:b/>
                <w:bCs/>
                <w:lang w:val="en-US"/>
              </w:rPr>
            </w:pPr>
            <w:r w:rsidRPr="00457A82">
              <w:rPr>
                <w:b/>
                <w:bCs/>
                <w:lang w:val="en-US"/>
              </w:rPr>
              <w:t>Lietuva</w:t>
            </w:r>
          </w:p>
          <w:p w14:paraId="30E37606" w14:textId="77777777" w:rsidR="00A031F8" w:rsidRPr="00457A82" w:rsidRDefault="007F7C49">
            <w:pPr>
              <w:spacing w:line="240" w:lineRule="auto"/>
              <w:rPr>
                <w:noProof/>
                <w:lang w:val="en-US"/>
              </w:rPr>
            </w:pPr>
            <w:r w:rsidRPr="00457A82">
              <w:rPr>
                <w:noProof/>
                <w:lang w:val="en-US"/>
              </w:rPr>
              <w:t>UAB Merck Sharp &amp; Dohme</w:t>
            </w:r>
          </w:p>
          <w:p w14:paraId="2133A3CA" w14:textId="77777777" w:rsidR="00A031F8" w:rsidRPr="00457A82" w:rsidRDefault="007F7C49">
            <w:pPr>
              <w:spacing w:line="240" w:lineRule="auto"/>
              <w:ind w:right="-449"/>
              <w:rPr>
                <w:rFonts w:eastAsia="PMingLiU"/>
                <w:lang w:val="en-US" w:eastAsia="zh-TW"/>
              </w:rPr>
            </w:pPr>
            <w:r w:rsidRPr="00457A82">
              <w:rPr>
                <w:noProof/>
                <w:lang w:val="en-US"/>
              </w:rPr>
              <w:t>Tel</w:t>
            </w:r>
            <w:ins w:id="444" w:author="Author">
              <w:r w:rsidR="005C1E19" w:rsidRPr="00457A82">
                <w:rPr>
                  <w:noProof/>
                  <w:lang w:val="en-US"/>
                </w:rPr>
                <w:t>.</w:t>
              </w:r>
            </w:ins>
            <w:del w:id="445" w:author="Author">
              <w:r w:rsidRPr="00457A82" w:rsidDel="00B91B32">
                <w:rPr>
                  <w:noProof/>
                  <w:lang w:val="en-US"/>
                </w:rPr>
                <w:delText>:</w:delText>
              </w:r>
            </w:del>
            <w:r w:rsidRPr="00457A82">
              <w:rPr>
                <w:noProof/>
                <w:lang w:val="en-US"/>
              </w:rPr>
              <w:t xml:space="preserve"> +</w:t>
            </w:r>
            <w:ins w:id="446" w:author="Author">
              <w:r w:rsidR="00B91B32">
                <w:rPr>
                  <w:noProof/>
                  <w:lang w:val="en-US"/>
                </w:rPr>
                <w:t xml:space="preserve"> </w:t>
              </w:r>
            </w:ins>
            <w:del w:id="447" w:author="Author">
              <w:r w:rsidRPr="00457A82" w:rsidDel="005C1E19">
                <w:rPr>
                  <w:noProof/>
                  <w:lang w:val="en-US"/>
                </w:rPr>
                <w:delText xml:space="preserve"> </w:delText>
              </w:r>
            </w:del>
            <w:r w:rsidRPr="00457A82">
              <w:rPr>
                <w:rFonts w:eastAsia="PMingLiU"/>
                <w:lang w:val="en-US" w:eastAsia="zh-TW"/>
              </w:rPr>
              <w:t>370 5 2780 247</w:t>
            </w:r>
          </w:p>
          <w:p w14:paraId="551F4D87" w14:textId="77777777" w:rsidR="00A031F8" w:rsidRPr="008E4390" w:rsidRDefault="0012492E">
            <w:pPr>
              <w:keepNext/>
              <w:keepLines/>
              <w:rPr>
                <w:rFonts w:eastAsia="PMingLiU"/>
                <w:lang w:val="en-US" w:eastAsia="zh-TW"/>
              </w:rPr>
            </w:pPr>
            <w:del w:id="448" w:author="Author">
              <w:r w:rsidDel="0012492E">
                <w:fldChar w:fldCharType="begin"/>
              </w:r>
              <w:r w:rsidDel="0012492E">
                <w:delInstrText xml:space="preserve"> HYPERLINK "mailto:dpoc_lithuania@msd.com" </w:delInstrText>
              </w:r>
              <w:r w:rsidDel="0012492E">
                <w:fldChar w:fldCharType="separate"/>
              </w:r>
              <w:r w:rsidRPr="0012492E" w:rsidDel="0012492E">
                <w:rPr>
                  <w:noProof/>
                </w:rPr>
                <w:delText>dpoc_lithuania@msd.com</w:delText>
              </w:r>
              <w:r w:rsidDel="0012492E">
                <w:rPr>
                  <w:rStyle w:val="Hyperlink"/>
                  <w:noProof/>
                </w:rPr>
                <w:fldChar w:fldCharType="end"/>
              </w:r>
            </w:del>
            <w:ins w:id="449" w:author="Author">
              <w:r w:rsidRPr="0012492E">
                <w:rPr>
                  <w:noProof/>
                </w:rPr>
                <w:t>dpoc_lithuania@msd.com</w:t>
              </w:r>
            </w:ins>
          </w:p>
          <w:p w14:paraId="2CEE2962" w14:textId="77777777" w:rsidR="00A031F8" w:rsidRDefault="00A031F8">
            <w:pPr>
              <w:keepNext/>
              <w:keepLines/>
              <w:rPr>
                <w:lang w:val="it-IT"/>
              </w:rPr>
            </w:pPr>
          </w:p>
        </w:tc>
      </w:tr>
      <w:tr w:rsidR="00A031F8" w14:paraId="15D82337" w14:textId="77777777">
        <w:trPr>
          <w:cantSplit/>
        </w:trPr>
        <w:tc>
          <w:tcPr>
            <w:tcW w:w="4678" w:type="dxa"/>
          </w:tcPr>
          <w:p w14:paraId="398D1B31" w14:textId="77777777" w:rsidR="00A031F8" w:rsidRDefault="007F7C49">
            <w:pPr>
              <w:rPr>
                <w:b/>
                <w:bCs/>
              </w:rPr>
            </w:pPr>
            <w:r>
              <w:rPr>
                <w:b/>
                <w:bCs/>
                <w:lang w:val="it-IT"/>
              </w:rPr>
              <w:t>България</w:t>
            </w:r>
          </w:p>
          <w:p w14:paraId="75590B6D" w14:textId="77777777" w:rsidR="00A031F8" w:rsidRDefault="007F7C49">
            <w:r>
              <w:rPr>
                <w:lang w:val="it-IT"/>
              </w:rPr>
              <w:t>Мерк</w:t>
            </w:r>
            <w:r>
              <w:t xml:space="preserve"> </w:t>
            </w:r>
            <w:r>
              <w:rPr>
                <w:lang w:val="it-IT"/>
              </w:rPr>
              <w:t>Шарп</w:t>
            </w:r>
            <w:r>
              <w:t xml:space="preserve"> </w:t>
            </w:r>
            <w:r>
              <w:rPr>
                <w:lang w:val="it-IT"/>
              </w:rPr>
              <w:t>и</w:t>
            </w:r>
            <w:r>
              <w:t xml:space="preserve"> </w:t>
            </w:r>
            <w:r>
              <w:rPr>
                <w:lang w:val="it-IT"/>
              </w:rPr>
              <w:t>Доум</w:t>
            </w:r>
            <w:r>
              <w:t xml:space="preserve"> </w:t>
            </w:r>
            <w:r>
              <w:rPr>
                <w:lang w:val="it-IT"/>
              </w:rPr>
              <w:t>България</w:t>
            </w:r>
            <w:r>
              <w:t xml:space="preserve"> </w:t>
            </w:r>
            <w:r>
              <w:rPr>
                <w:lang w:val="it-IT"/>
              </w:rPr>
              <w:t>ЕООД</w:t>
            </w:r>
          </w:p>
          <w:p w14:paraId="741852A0" w14:textId="77777777" w:rsidR="00A031F8" w:rsidRDefault="007F7C49">
            <w:pPr>
              <w:rPr>
                <w:rFonts w:eastAsia="PMingLiU"/>
                <w:lang w:val="it-IT" w:eastAsia="zh-TW"/>
              </w:rPr>
            </w:pPr>
            <w:r>
              <w:rPr>
                <w:lang w:val="it-IT"/>
              </w:rPr>
              <w:t>Teл.: +</w:t>
            </w:r>
            <w:del w:id="450" w:author="Author">
              <w:r w:rsidDel="0037329E">
                <w:rPr>
                  <w:lang w:val="it-IT"/>
                </w:rPr>
                <w:delText xml:space="preserve"> </w:delText>
              </w:r>
            </w:del>
            <w:r>
              <w:rPr>
                <w:rFonts w:eastAsia="PMingLiU"/>
                <w:lang w:val="it-IT" w:eastAsia="zh-TW"/>
              </w:rPr>
              <w:t>359 2 819 37 37</w:t>
            </w:r>
          </w:p>
          <w:p w14:paraId="6426B20B" w14:textId="77777777" w:rsidR="00A031F8" w:rsidRDefault="007F7C49">
            <w:pPr>
              <w:rPr>
                <w:lang w:val="it-IT"/>
              </w:rPr>
            </w:pPr>
            <w:r>
              <w:rPr>
                <w:lang w:val="it-IT"/>
              </w:rPr>
              <w:t>info-msdbg@</w:t>
            </w:r>
            <w:ins w:id="451" w:author="Author">
              <w:r w:rsidR="0037329E">
                <w:rPr>
                  <w:lang w:val="pl-PL"/>
                </w:rPr>
                <w:t>msd</w:t>
              </w:r>
            </w:ins>
            <w:del w:id="452" w:author="Author">
              <w:r w:rsidDel="0037329E">
                <w:rPr>
                  <w:lang w:val="it-IT"/>
                </w:rPr>
                <w:delText>merck</w:delText>
              </w:r>
            </w:del>
            <w:r>
              <w:rPr>
                <w:lang w:val="it-IT"/>
              </w:rPr>
              <w:t>.com</w:t>
            </w:r>
          </w:p>
          <w:p w14:paraId="3B893BD2" w14:textId="77777777" w:rsidR="00A031F8" w:rsidRDefault="00A031F8">
            <w:pPr>
              <w:rPr>
                <w:b/>
                <w:bCs/>
                <w:lang w:val="it-IT"/>
              </w:rPr>
            </w:pPr>
          </w:p>
        </w:tc>
        <w:tc>
          <w:tcPr>
            <w:tcW w:w="4678" w:type="dxa"/>
          </w:tcPr>
          <w:p w14:paraId="1AC8A961" w14:textId="77777777" w:rsidR="00A031F8" w:rsidRDefault="007F7C49">
            <w:pPr>
              <w:rPr>
                <w:b/>
                <w:bCs/>
                <w:lang w:val="de-DE"/>
              </w:rPr>
            </w:pPr>
            <w:r>
              <w:rPr>
                <w:b/>
                <w:bCs/>
                <w:lang w:val="de-DE"/>
              </w:rPr>
              <w:t>Luxembourg / Luxemburg</w:t>
            </w:r>
          </w:p>
          <w:p w14:paraId="1F16A9A9" w14:textId="77777777" w:rsidR="00A031F8" w:rsidRDefault="007F7C49">
            <w:pPr>
              <w:rPr>
                <w:bCs/>
                <w:lang w:val="de-DE"/>
              </w:rPr>
            </w:pPr>
            <w:r>
              <w:rPr>
                <w:bCs/>
                <w:lang w:val="de-DE"/>
              </w:rPr>
              <w:t>MSD Belgium</w:t>
            </w:r>
          </w:p>
          <w:p w14:paraId="43776D72" w14:textId="77777777" w:rsidR="00A031F8" w:rsidRDefault="007F7C49">
            <w:pPr>
              <w:rPr>
                <w:bCs/>
                <w:lang w:val="de-DE"/>
              </w:rPr>
            </w:pPr>
            <w:r>
              <w:rPr>
                <w:lang w:val="de-DE"/>
              </w:rPr>
              <w:t>Tel/Tél: +32(0)27766211</w:t>
            </w:r>
          </w:p>
          <w:p w14:paraId="57AE78F7" w14:textId="77777777" w:rsidR="00A031F8" w:rsidRDefault="007F7C49">
            <w:pPr>
              <w:rPr>
                <w:bCs/>
                <w:lang w:val="it-IT"/>
              </w:rPr>
            </w:pPr>
            <w:r>
              <w:rPr>
                <w:bCs/>
                <w:lang w:val="it-IT"/>
              </w:rPr>
              <w:t>dpoc_belux@</w:t>
            </w:r>
            <w:r>
              <w:t>msd</w:t>
            </w:r>
            <w:r>
              <w:rPr>
                <w:bCs/>
                <w:lang w:val="it-IT"/>
              </w:rPr>
              <w:t>.com</w:t>
            </w:r>
          </w:p>
          <w:p w14:paraId="5B6391AB" w14:textId="77777777" w:rsidR="00A031F8" w:rsidRDefault="00A031F8">
            <w:pPr>
              <w:rPr>
                <w:b/>
                <w:bCs/>
                <w:lang w:val="it-IT"/>
              </w:rPr>
            </w:pPr>
          </w:p>
        </w:tc>
      </w:tr>
      <w:tr w:rsidR="00A031F8" w:rsidRPr="0037329E" w14:paraId="27F2F50B" w14:textId="77777777">
        <w:trPr>
          <w:cantSplit/>
        </w:trPr>
        <w:tc>
          <w:tcPr>
            <w:tcW w:w="4678" w:type="dxa"/>
          </w:tcPr>
          <w:p w14:paraId="1FCBC382" w14:textId="77777777" w:rsidR="00A031F8" w:rsidRDefault="007F7C49">
            <w:pPr>
              <w:rPr>
                <w:b/>
                <w:bCs/>
                <w:lang w:val="en-US"/>
              </w:rPr>
            </w:pPr>
            <w:r>
              <w:rPr>
                <w:b/>
                <w:bCs/>
                <w:lang w:val="en-US"/>
              </w:rPr>
              <w:t>Česká republika</w:t>
            </w:r>
          </w:p>
          <w:p w14:paraId="6718137D" w14:textId="77777777" w:rsidR="00A031F8" w:rsidRDefault="007F7C49">
            <w:pPr>
              <w:rPr>
                <w:noProof/>
                <w:lang w:val="en-US"/>
              </w:rPr>
            </w:pPr>
            <w:r>
              <w:rPr>
                <w:noProof/>
                <w:lang w:val="en-US"/>
              </w:rPr>
              <w:t>Merck Sharp &amp; Dohme s.r.o.</w:t>
            </w:r>
          </w:p>
          <w:p w14:paraId="21B08445" w14:textId="77777777" w:rsidR="00A031F8" w:rsidRDefault="007F7C49">
            <w:pPr>
              <w:rPr>
                <w:noProof/>
                <w:lang w:val="it-IT"/>
              </w:rPr>
            </w:pPr>
            <w:r>
              <w:rPr>
                <w:noProof/>
                <w:lang w:val="it-IT"/>
              </w:rPr>
              <w:t>Tel</w:t>
            </w:r>
            <w:ins w:id="453" w:author="Author">
              <w:r w:rsidR="0037329E">
                <w:rPr>
                  <w:noProof/>
                  <w:lang w:val="it-IT"/>
                </w:rPr>
                <w:t>.</w:t>
              </w:r>
            </w:ins>
            <w:r>
              <w:rPr>
                <w:noProof/>
                <w:lang w:val="it-IT"/>
              </w:rPr>
              <w:t xml:space="preserve">: +420 </w:t>
            </w:r>
            <w:ins w:id="454" w:author="Author">
              <w:r w:rsidR="0037329E">
                <w:rPr>
                  <w:noProof/>
                  <w:lang w:val="de-DE"/>
                </w:rPr>
                <w:t>277 050 000</w:t>
              </w:r>
            </w:ins>
            <w:del w:id="455" w:author="Author">
              <w:r w:rsidDel="0037329E">
                <w:rPr>
                  <w:noProof/>
                  <w:lang w:val="it-IT"/>
                </w:rPr>
                <w:delText>233 010 111</w:delText>
              </w:r>
            </w:del>
          </w:p>
          <w:p w14:paraId="0BCF0716" w14:textId="77777777" w:rsidR="00A031F8" w:rsidRDefault="007F7C49">
            <w:pPr>
              <w:rPr>
                <w:noProof/>
                <w:lang w:val="it-IT"/>
              </w:rPr>
            </w:pPr>
            <w:r>
              <w:rPr>
                <w:lang w:val="it-IT"/>
              </w:rPr>
              <w:t>dpoc_czechslovak</w:t>
            </w:r>
            <w:r>
              <w:rPr>
                <w:noProof/>
                <w:lang w:val="it-IT"/>
              </w:rPr>
              <w:t>@</w:t>
            </w:r>
            <w:ins w:id="456" w:author="Author">
              <w:r w:rsidR="0037329E">
                <w:rPr>
                  <w:noProof/>
                  <w:lang w:val="de-DE"/>
                </w:rPr>
                <w:t>msd</w:t>
              </w:r>
            </w:ins>
            <w:del w:id="457" w:author="Author">
              <w:r w:rsidDel="0037329E">
                <w:rPr>
                  <w:noProof/>
                  <w:lang w:val="it-IT"/>
                </w:rPr>
                <w:delText>merck</w:delText>
              </w:r>
            </w:del>
            <w:r>
              <w:rPr>
                <w:noProof/>
                <w:lang w:val="it-IT"/>
              </w:rPr>
              <w:t>.com</w:t>
            </w:r>
          </w:p>
          <w:p w14:paraId="204F9D6D" w14:textId="77777777" w:rsidR="00A031F8" w:rsidRDefault="00A031F8">
            <w:pPr>
              <w:rPr>
                <w:lang w:val="it-IT"/>
              </w:rPr>
            </w:pPr>
          </w:p>
        </w:tc>
        <w:tc>
          <w:tcPr>
            <w:tcW w:w="4678" w:type="dxa"/>
          </w:tcPr>
          <w:p w14:paraId="29572E8C" w14:textId="77777777" w:rsidR="00A031F8" w:rsidRPr="00C072B2" w:rsidRDefault="007F7C49">
            <w:pPr>
              <w:rPr>
                <w:b/>
                <w:lang w:val="en-US"/>
                <w:rPrChange w:id="458" w:author="Author">
                  <w:rPr>
                    <w:b/>
                    <w:lang w:val="it-IT"/>
                  </w:rPr>
                </w:rPrChange>
              </w:rPr>
            </w:pPr>
            <w:r w:rsidRPr="00C072B2">
              <w:rPr>
                <w:b/>
                <w:lang w:val="en-US"/>
                <w:rPrChange w:id="459" w:author="Author">
                  <w:rPr>
                    <w:b/>
                    <w:lang w:val="it-IT"/>
                  </w:rPr>
                </w:rPrChange>
              </w:rPr>
              <w:t>Magyarország</w:t>
            </w:r>
          </w:p>
          <w:p w14:paraId="10A1836F" w14:textId="77777777" w:rsidR="00A031F8" w:rsidRPr="00C072B2" w:rsidRDefault="007F7C49">
            <w:pPr>
              <w:rPr>
                <w:rFonts w:eastAsia="PMingLiU"/>
                <w:lang w:val="en-US" w:eastAsia="zh-TW"/>
                <w:rPrChange w:id="460" w:author="Author">
                  <w:rPr>
                    <w:rFonts w:eastAsia="PMingLiU"/>
                    <w:lang w:val="it-IT" w:eastAsia="zh-TW"/>
                  </w:rPr>
                </w:rPrChange>
              </w:rPr>
            </w:pPr>
            <w:r w:rsidRPr="00C072B2">
              <w:rPr>
                <w:rFonts w:eastAsia="PMingLiU"/>
                <w:lang w:val="en-US" w:eastAsia="zh-TW"/>
                <w:rPrChange w:id="461" w:author="Author">
                  <w:rPr>
                    <w:rFonts w:eastAsia="PMingLiU"/>
                    <w:lang w:val="it-IT" w:eastAsia="zh-TW"/>
                  </w:rPr>
                </w:rPrChange>
              </w:rPr>
              <w:t>MSD Pharma Hungary Kft.</w:t>
            </w:r>
          </w:p>
          <w:p w14:paraId="1F3BF33F" w14:textId="77777777" w:rsidR="00A031F8" w:rsidRPr="003516EE" w:rsidRDefault="007F7C49">
            <w:pPr>
              <w:rPr>
                <w:rFonts w:eastAsia="PMingLiU"/>
                <w:lang w:val="de-DE" w:eastAsia="zh-TW"/>
              </w:rPr>
            </w:pPr>
            <w:r w:rsidRPr="003516EE">
              <w:rPr>
                <w:noProof/>
                <w:lang w:val="de-DE"/>
              </w:rPr>
              <w:t>Tel.: +</w:t>
            </w:r>
            <w:del w:id="462" w:author="Author">
              <w:r w:rsidRPr="003516EE" w:rsidDel="0037329E">
                <w:rPr>
                  <w:noProof/>
                  <w:lang w:val="de-DE"/>
                </w:rPr>
                <w:delText xml:space="preserve"> </w:delText>
              </w:r>
            </w:del>
            <w:r w:rsidRPr="003516EE">
              <w:rPr>
                <w:rFonts w:eastAsia="PMingLiU"/>
                <w:lang w:val="de-DE" w:eastAsia="zh-TW"/>
              </w:rPr>
              <w:t>36 1 888 5300</w:t>
            </w:r>
          </w:p>
          <w:p w14:paraId="59EF7B05" w14:textId="77777777" w:rsidR="00A031F8" w:rsidRPr="003516EE" w:rsidRDefault="007F7C49">
            <w:pPr>
              <w:rPr>
                <w:rFonts w:eastAsia="PMingLiU"/>
                <w:lang w:val="de-DE" w:eastAsia="zh-TW"/>
              </w:rPr>
            </w:pPr>
            <w:r w:rsidRPr="003516EE">
              <w:rPr>
                <w:rFonts w:eastAsia="PMingLiU"/>
                <w:lang w:val="de-DE" w:eastAsia="zh-TW"/>
              </w:rPr>
              <w:t>hungary_msd@</w:t>
            </w:r>
            <w:ins w:id="463" w:author="Author">
              <w:r w:rsidR="0037329E" w:rsidRPr="00DA29AE">
                <w:rPr>
                  <w:lang w:val="de-DE"/>
                </w:rPr>
                <w:t>msd</w:t>
              </w:r>
            </w:ins>
            <w:del w:id="464" w:author="Author">
              <w:r w:rsidRPr="003516EE" w:rsidDel="0037329E">
                <w:rPr>
                  <w:rFonts w:eastAsia="PMingLiU"/>
                  <w:lang w:val="de-DE" w:eastAsia="zh-TW"/>
                </w:rPr>
                <w:delText>merck</w:delText>
              </w:r>
            </w:del>
            <w:r w:rsidRPr="003516EE">
              <w:rPr>
                <w:rFonts w:eastAsia="PMingLiU"/>
                <w:lang w:val="de-DE" w:eastAsia="zh-TW"/>
              </w:rPr>
              <w:t>.com</w:t>
            </w:r>
          </w:p>
          <w:p w14:paraId="534F656D" w14:textId="77777777" w:rsidR="00A031F8" w:rsidRPr="003516EE" w:rsidRDefault="00A031F8">
            <w:pPr>
              <w:rPr>
                <w:lang w:val="de-DE" w:eastAsia="de-DE"/>
              </w:rPr>
            </w:pPr>
          </w:p>
        </w:tc>
      </w:tr>
      <w:tr w:rsidR="00A031F8" w14:paraId="1165FDFE" w14:textId="77777777">
        <w:trPr>
          <w:cantSplit/>
        </w:trPr>
        <w:tc>
          <w:tcPr>
            <w:tcW w:w="4678" w:type="dxa"/>
          </w:tcPr>
          <w:p w14:paraId="2EAF76CC" w14:textId="77777777" w:rsidR="00A031F8" w:rsidRDefault="007F7C49">
            <w:pPr>
              <w:rPr>
                <w:b/>
                <w:bCs/>
                <w:lang w:val="de-DE"/>
              </w:rPr>
            </w:pPr>
            <w:r>
              <w:rPr>
                <w:b/>
                <w:bCs/>
                <w:lang w:val="de-DE"/>
              </w:rPr>
              <w:t>Danmark</w:t>
            </w:r>
          </w:p>
          <w:p w14:paraId="1C6D34BF" w14:textId="77777777" w:rsidR="00A031F8" w:rsidRDefault="007F7C49">
            <w:pPr>
              <w:rPr>
                <w:rFonts w:eastAsia="PMingLiU"/>
                <w:lang w:val="de-DE" w:eastAsia="zh-TW"/>
              </w:rPr>
            </w:pPr>
            <w:r>
              <w:rPr>
                <w:rFonts w:eastAsia="PMingLiU"/>
                <w:lang w:val="de-DE" w:eastAsia="zh-TW"/>
              </w:rPr>
              <w:t>MSD Danmark ApS</w:t>
            </w:r>
          </w:p>
          <w:p w14:paraId="248D458D" w14:textId="77777777" w:rsidR="00A031F8" w:rsidRDefault="007F7C49">
            <w:pPr>
              <w:rPr>
                <w:rFonts w:eastAsia="PMingLiU"/>
                <w:lang w:val="de-DE" w:eastAsia="zh-TW"/>
              </w:rPr>
            </w:pPr>
            <w:r>
              <w:rPr>
                <w:noProof/>
                <w:lang w:val="de-DE"/>
              </w:rPr>
              <w:t>Tlf.: +</w:t>
            </w:r>
            <w:r>
              <w:rPr>
                <w:rFonts w:eastAsia="PMingLiU"/>
                <w:lang w:val="de-DE" w:eastAsia="zh-TW"/>
              </w:rPr>
              <w:t>45 4482 4000</w:t>
            </w:r>
          </w:p>
          <w:p w14:paraId="5AB1F49C" w14:textId="77777777" w:rsidR="00A031F8" w:rsidRDefault="007F7C49">
            <w:pPr>
              <w:rPr>
                <w:lang w:val="it-IT"/>
              </w:rPr>
            </w:pPr>
            <w:r>
              <w:rPr>
                <w:lang w:val="it-IT"/>
              </w:rPr>
              <w:t>dkmail@msd.com</w:t>
            </w:r>
          </w:p>
          <w:p w14:paraId="7801DBF6" w14:textId="77777777" w:rsidR="00A031F8" w:rsidRDefault="00A031F8">
            <w:pPr>
              <w:rPr>
                <w:lang w:val="it-IT"/>
              </w:rPr>
            </w:pPr>
          </w:p>
        </w:tc>
        <w:tc>
          <w:tcPr>
            <w:tcW w:w="4678" w:type="dxa"/>
          </w:tcPr>
          <w:p w14:paraId="7A605DA8" w14:textId="77777777" w:rsidR="00A031F8" w:rsidRPr="00457A82" w:rsidRDefault="007F7C49">
            <w:pPr>
              <w:rPr>
                <w:b/>
                <w:bCs/>
                <w:lang w:val="en-US" w:eastAsia="de-DE"/>
              </w:rPr>
            </w:pPr>
            <w:r w:rsidRPr="00457A82">
              <w:rPr>
                <w:b/>
                <w:bCs/>
                <w:lang w:val="en-US" w:eastAsia="de-DE"/>
              </w:rPr>
              <w:t>Malta</w:t>
            </w:r>
          </w:p>
          <w:p w14:paraId="5DF5E872" w14:textId="77777777" w:rsidR="00A031F8" w:rsidRPr="00457A82" w:rsidRDefault="007F7C49">
            <w:pPr>
              <w:rPr>
                <w:lang w:val="en-US"/>
              </w:rPr>
            </w:pPr>
            <w:r w:rsidRPr="00457A82">
              <w:rPr>
                <w:lang w:val="en-US"/>
              </w:rPr>
              <w:t>Merck Sharp &amp; Dohme Cyprus Limited</w:t>
            </w:r>
          </w:p>
          <w:p w14:paraId="3DE34557" w14:textId="77777777" w:rsidR="00A031F8" w:rsidRDefault="007F7C49">
            <w:pPr>
              <w:rPr>
                <w:lang w:val="it-IT"/>
              </w:rPr>
            </w:pPr>
            <w:r>
              <w:rPr>
                <w:lang w:val="it-IT"/>
              </w:rPr>
              <w:t>Tel: 8007 4433 (+356 99917558)</w:t>
            </w:r>
          </w:p>
          <w:p w14:paraId="52E7F1F9" w14:textId="77777777" w:rsidR="00A031F8" w:rsidRDefault="0037329E">
            <w:pPr>
              <w:rPr>
                <w:lang w:val="it-IT"/>
              </w:rPr>
            </w:pPr>
            <w:ins w:id="465" w:author="Author">
              <w:r>
                <w:rPr>
                  <w:lang w:val="de-DE"/>
                </w:rPr>
                <w:t>dpoccyprus</w:t>
              </w:r>
            </w:ins>
            <w:del w:id="466" w:author="Author">
              <w:r w:rsidR="007F7C49" w:rsidDel="0037329E">
                <w:rPr>
                  <w:lang w:val="it-IT"/>
                </w:rPr>
                <w:delText>malta</w:delText>
              </w:r>
              <w:r w:rsidR="007F7C49" w:rsidDel="0037329E">
                <w:rPr>
                  <w:b/>
                  <w:bCs/>
                  <w:lang w:val="it-IT"/>
                </w:rPr>
                <w:delText>_</w:delText>
              </w:r>
              <w:r w:rsidR="007F7C49" w:rsidDel="0037329E">
                <w:rPr>
                  <w:lang w:val="it-IT"/>
                </w:rPr>
                <w:delText>info</w:delText>
              </w:r>
            </w:del>
            <w:r w:rsidR="007F7C49">
              <w:rPr>
                <w:lang w:val="it-IT"/>
              </w:rPr>
              <w:t>@</w:t>
            </w:r>
            <w:ins w:id="467" w:author="Author">
              <w:r>
                <w:rPr>
                  <w:lang w:val="de-DE"/>
                </w:rPr>
                <w:t>msd</w:t>
              </w:r>
            </w:ins>
            <w:del w:id="468" w:author="Author">
              <w:r w:rsidR="007F7C49" w:rsidDel="0037329E">
                <w:rPr>
                  <w:lang w:val="it-IT"/>
                </w:rPr>
                <w:delText>merck</w:delText>
              </w:r>
            </w:del>
            <w:r w:rsidR="007F7C49">
              <w:rPr>
                <w:bCs/>
                <w:lang w:val="it-IT"/>
              </w:rPr>
              <w:t>.</w:t>
            </w:r>
            <w:r w:rsidR="007F7C49">
              <w:rPr>
                <w:lang w:val="it-IT"/>
              </w:rPr>
              <w:t>com</w:t>
            </w:r>
          </w:p>
          <w:p w14:paraId="273AAF5B" w14:textId="77777777" w:rsidR="00A031F8" w:rsidRDefault="00A031F8">
            <w:pPr>
              <w:rPr>
                <w:lang w:val="it-IT"/>
              </w:rPr>
            </w:pPr>
          </w:p>
        </w:tc>
      </w:tr>
      <w:tr w:rsidR="00A031F8" w14:paraId="260EE0DC" w14:textId="77777777">
        <w:trPr>
          <w:cantSplit/>
        </w:trPr>
        <w:tc>
          <w:tcPr>
            <w:tcW w:w="4678" w:type="dxa"/>
          </w:tcPr>
          <w:p w14:paraId="10CDBB23" w14:textId="77777777" w:rsidR="00A031F8" w:rsidRDefault="007F7C49">
            <w:pPr>
              <w:rPr>
                <w:b/>
                <w:bCs/>
                <w:lang w:val="de-DE"/>
              </w:rPr>
            </w:pPr>
            <w:r>
              <w:rPr>
                <w:b/>
                <w:bCs/>
                <w:lang w:val="de-DE"/>
              </w:rPr>
              <w:t>Deutschland</w:t>
            </w:r>
          </w:p>
          <w:p w14:paraId="3F90FA97" w14:textId="77777777" w:rsidR="00A031F8" w:rsidRDefault="007F7C49">
            <w:pPr>
              <w:rPr>
                <w:lang w:val="de-DE"/>
              </w:rPr>
            </w:pPr>
            <w:r>
              <w:rPr>
                <w:lang w:val="de-DE"/>
              </w:rPr>
              <w:t>MSD Sharp &amp; Dohme GmbH</w:t>
            </w:r>
          </w:p>
          <w:p w14:paraId="37EA5AA2" w14:textId="77777777" w:rsidR="00A031F8" w:rsidRDefault="007F7C49">
            <w:pPr>
              <w:spacing w:line="240" w:lineRule="auto"/>
              <w:rPr>
                <w:lang w:val="de-DE"/>
              </w:rPr>
            </w:pPr>
            <w:r>
              <w:rPr>
                <w:lang w:val="de-DE"/>
              </w:rPr>
              <w:t>Tel</w:t>
            </w:r>
            <w:ins w:id="469" w:author="Author">
              <w:r w:rsidR="0037329E">
                <w:rPr>
                  <w:lang w:val="de-DE"/>
                </w:rPr>
                <w:t>.</w:t>
              </w:r>
            </w:ins>
            <w:r>
              <w:rPr>
                <w:lang w:val="de-DE"/>
              </w:rPr>
              <w:t>: +49 (0) 89 20 300 4500</w:t>
            </w:r>
          </w:p>
          <w:p w14:paraId="34A3C248" w14:textId="77777777" w:rsidR="00A031F8" w:rsidRPr="008E4390" w:rsidRDefault="0012492E" w:rsidP="008E4390">
            <w:pPr>
              <w:rPr>
                <w:lang w:val="de-DE"/>
              </w:rPr>
            </w:pPr>
            <w:del w:id="470" w:author="Author">
              <w:r w:rsidDel="0012492E">
                <w:fldChar w:fldCharType="begin"/>
              </w:r>
              <w:r w:rsidDel="0012492E">
                <w:delInstrText xml:space="preserve"> HYPERLINK "mailto:medinfo@msd.de" </w:delInstrText>
              </w:r>
              <w:r w:rsidDel="0012492E">
                <w:fldChar w:fldCharType="separate"/>
              </w:r>
              <w:r w:rsidRPr="0012492E" w:rsidDel="0012492E">
                <w:delText>medinfo@msd.de</w:delText>
              </w:r>
              <w:r w:rsidDel="0012492E">
                <w:rPr>
                  <w:rStyle w:val="Hyperlink"/>
                </w:rPr>
                <w:fldChar w:fldCharType="end"/>
              </w:r>
            </w:del>
            <w:ins w:id="471" w:author="Author">
              <w:r w:rsidRPr="0012492E">
                <w:t>medinfo@msd.de</w:t>
              </w:r>
            </w:ins>
          </w:p>
          <w:p w14:paraId="09611E4C" w14:textId="77777777" w:rsidR="00A031F8" w:rsidRDefault="00A031F8">
            <w:pPr>
              <w:numPr>
                <w:ilvl w:val="12"/>
                <w:numId w:val="0"/>
              </w:numPr>
              <w:spacing w:line="240" w:lineRule="atLeast"/>
              <w:rPr>
                <w:bCs/>
                <w:lang w:val="it-IT"/>
              </w:rPr>
            </w:pPr>
          </w:p>
        </w:tc>
        <w:tc>
          <w:tcPr>
            <w:tcW w:w="4678" w:type="dxa"/>
          </w:tcPr>
          <w:p w14:paraId="6DD410CA" w14:textId="77777777" w:rsidR="00A031F8" w:rsidRDefault="007F7C49">
            <w:pPr>
              <w:rPr>
                <w:b/>
                <w:bCs/>
                <w:lang w:val="en-US"/>
              </w:rPr>
            </w:pPr>
            <w:r>
              <w:rPr>
                <w:b/>
                <w:bCs/>
                <w:lang w:val="en-US"/>
              </w:rPr>
              <w:t>Nederland</w:t>
            </w:r>
          </w:p>
          <w:p w14:paraId="7B9504A6" w14:textId="77777777" w:rsidR="00A031F8" w:rsidRDefault="007F7C49">
            <w:pPr>
              <w:rPr>
                <w:rFonts w:eastAsia="PMingLiU"/>
                <w:bCs/>
                <w:lang w:val="en-US" w:eastAsia="zh-TW"/>
              </w:rPr>
            </w:pPr>
            <w:r>
              <w:rPr>
                <w:rFonts w:eastAsia="PMingLiU"/>
                <w:bCs/>
                <w:lang w:val="en-US" w:eastAsia="zh-TW"/>
              </w:rPr>
              <w:t>Merck Sharp &amp; Dohme B.V.</w:t>
            </w:r>
          </w:p>
          <w:p w14:paraId="1EE04A78" w14:textId="77777777" w:rsidR="00A031F8" w:rsidRDefault="007F7C49">
            <w:pPr>
              <w:rPr>
                <w:rFonts w:eastAsia="PMingLiU"/>
                <w:lang w:val="it-IT" w:eastAsia="zh-TW"/>
              </w:rPr>
            </w:pPr>
            <w:r>
              <w:rPr>
                <w:noProof/>
                <w:lang w:val="it-IT"/>
              </w:rPr>
              <w:t xml:space="preserve">Tel: </w:t>
            </w:r>
            <w:r>
              <w:rPr>
                <w:rFonts w:eastAsia="PMingLiU"/>
                <w:lang w:val="it-IT" w:eastAsia="zh-TW"/>
              </w:rPr>
              <w:t>0800 9999 000 (+ 31 23 5153153)</w:t>
            </w:r>
          </w:p>
          <w:p w14:paraId="1D95A24E" w14:textId="77777777" w:rsidR="00A031F8" w:rsidRDefault="007F7C49">
            <w:pPr>
              <w:rPr>
                <w:rFonts w:eastAsia="PMingLiU"/>
                <w:lang w:val="it-IT" w:eastAsia="zh-TW"/>
              </w:rPr>
            </w:pPr>
            <w:r>
              <w:rPr>
                <w:rFonts w:eastAsia="PMingLiU"/>
                <w:lang w:val="it-IT" w:eastAsia="zh-TW"/>
              </w:rPr>
              <w:t>medicalinfo.nl@</w:t>
            </w:r>
            <w:ins w:id="472" w:author="Author">
              <w:r w:rsidR="0037329E">
                <w:t>msd</w:t>
              </w:r>
            </w:ins>
            <w:del w:id="473" w:author="Author">
              <w:r w:rsidDel="0037329E">
                <w:rPr>
                  <w:rFonts w:eastAsia="PMingLiU"/>
                  <w:lang w:val="it-IT" w:eastAsia="zh-TW"/>
                </w:rPr>
                <w:delText>merck</w:delText>
              </w:r>
            </w:del>
            <w:r>
              <w:rPr>
                <w:rFonts w:eastAsia="PMingLiU"/>
                <w:lang w:val="it-IT" w:eastAsia="zh-TW"/>
              </w:rPr>
              <w:t>.com</w:t>
            </w:r>
          </w:p>
          <w:p w14:paraId="10805378" w14:textId="77777777" w:rsidR="00A031F8" w:rsidRDefault="00A031F8">
            <w:pPr>
              <w:rPr>
                <w:lang w:val="it-IT"/>
              </w:rPr>
            </w:pPr>
          </w:p>
        </w:tc>
      </w:tr>
      <w:tr w:rsidR="00A031F8" w14:paraId="137E3F1B" w14:textId="77777777">
        <w:trPr>
          <w:cantSplit/>
        </w:trPr>
        <w:tc>
          <w:tcPr>
            <w:tcW w:w="4678" w:type="dxa"/>
          </w:tcPr>
          <w:p w14:paraId="23D52F97" w14:textId="77777777" w:rsidR="00A031F8" w:rsidRDefault="007F7C49">
            <w:pPr>
              <w:rPr>
                <w:b/>
                <w:bCs/>
                <w:lang w:val="en-US"/>
              </w:rPr>
            </w:pPr>
            <w:r>
              <w:rPr>
                <w:b/>
                <w:bCs/>
                <w:lang w:val="en-US"/>
              </w:rPr>
              <w:t>Eesti</w:t>
            </w:r>
          </w:p>
          <w:p w14:paraId="448F7B43" w14:textId="77777777" w:rsidR="00A031F8" w:rsidRDefault="007F7C49">
            <w:pPr>
              <w:rPr>
                <w:noProof/>
                <w:lang w:val="en-US"/>
              </w:rPr>
            </w:pPr>
            <w:r>
              <w:rPr>
                <w:noProof/>
                <w:lang w:val="en-US"/>
              </w:rPr>
              <w:t>Merck Sharp &amp; Dohme OÜ</w:t>
            </w:r>
          </w:p>
          <w:p w14:paraId="4F789726" w14:textId="77777777" w:rsidR="00A031F8" w:rsidRDefault="007F7C49">
            <w:pPr>
              <w:rPr>
                <w:noProof/>
                <w:lang w:val="en-US"/>
              </w:rPr>
            </w:pPr>
            <w:r>
              <w:rPr>
                <w:noProof/>
                <w:lang w:val="en-US"/>
              </w:rPr>
              <w:t>Tel: +</w:t>
            </w:r>
            <w:del w:id="474" w:author="Author">
              <w:r w:rsidDel="0037329E">
                <w:rPr>
                  <w:noProof/>
                  <w:lang w:val="en-US"/>
                </w:rPr>
                <w:delText xml:space="preserve"> </w:delText>
              </w:r>
            </w:del>
            <w:r>
              <w:rPr>
                <w:noProof/>
                <w:lang w:val="en-US"/>
              </w:rPr>
              <w:t>372 6144 200</w:t>
            </w:r>
          </w:p>
          <w:p w14:paraId="604B7687" w14:textId="77777777" w:rsidR="00A031F8" w:rsidRPr="008E4390" w:rsidRDefault="0012492E">
            <w:pPr>
              <w:rPr>
                <w:noProof/>
                <w:lang w:val="en-US"/>
              </w:rPr>
            </w:pPr>
            <w:del w:id="475" w:author="Author">
              <w:r w:rsidDel="0012492E">
                <w:fldChar w:fldCharType="begin"/>
              </w:r>
              <w:r w:rsidDel="0012492E">
                <w:delInstrText xml:space="preserve"> HYPERLINK "mailto:dpoc.estonia@msd.com" </w:delInstrText>
              </w:r>
              <w:r w:rsidDel="0012492E">
                <w:fldChar w:fldCharType="separate"/>
              </w:r>
              <w:r w:rsidRPr="0012492E" w:rsidDel="0012492E">
                <w:rPr>
                  <w:noProof/>
                </w:rPr>
                <w:delText>dpoc.estonia@msd.com</w:delText>
              </w:r>
              <w:r w:rsidDel="0012492E">
                <w:rPr>
                  <w:rStyle w:val="Hyperlink"/>
                  <w:noProof/>
                </w:rPr>
                <w:fldChar w:fldCharType="end"/>
              </w:r>
            </w:del>
            <w:ins w:id="476" w:author="Author">
              <w:r w:rsidRPr="0012492E">
                <w:rPr>
                  <w:noProof/>
                </w:rPr>
                <w:t>dpoc.estonia@msd.com</w:t>
              </w:r>
            </w:ins>
          </w:p>
          <w:p w14:paraId="4A0EFE32" w14:textId="77777777" w:rsidR="00A031F8" w:rsidRDefault="00A031F8">
            <w:pPr>
              <w:rPr>
                <w:lang w:val="it-IT"/>
              </w:rPr>
            </w:pPr>
          </w:p>
        </w:tc>
        <w:tc>
          <w:tcPr>
            <w:tcW w:w="4678" w:type="dxa"/>
          </w:tcPr>
          <w:p w14:paraId="3C3AA63F" w14:textId="77777777" w:rsidR="00A031F8" w:rsidRPr="003516EE" w:rsidRDefault="007F7C49">
            <w:pPr>
              <w:rPr>
                <w:b/>
                <w:bCs/>
                <w:snapToGrid w:val="0"/>
                <w:lang w:val="nb-NO" w:eastAsia="de-DE"/>
              </w:rPr>
            </w:pPr>
            <w:r w:rsidRPr="003516EE">
              <w:rPr>
                <w:b/>
                <w:bCs/>
                <w:snapToGrid w:val="0"/>
                <w:lang w:val="nb-NO" w:eastAsia="de-DE"/>
              </w:rPr>
              <w:t>Norge</w:t>
            </w:r>
          </w:p>
          <w:p w14:paraId="31088FCF" w14:textId="77777777" w:rsidR="00A031F8" w:rsidRPr="003516EE" w:rsidRDefault="007F7C49">
            <w:pPr>
              <w:rPr>
                <w:lang w:val="nb-NO"/>
              </w:rPr>
            </w:pPr>
            <w:r w:rsidRPr="003516EE">
              <w:rPr>
                <w:lang w:val="nb-NO"/>
              </w:rPr>
              <w:t>MSD (Norge) AS</w:t>
            </w:r>
          </w:p>
          <w:p w14:paraId="3081D8A2" w14:textId="77777777" w:rsidR="00A031F8" w:rsidRPr="003516EE" w:rsidRDefault="007F7C49">
            <w:pPr>
              <w:rPr>
                <w:noProof/>
                <w:lang w:val="nb-NO"/>
              </w:rPr>
            </w:pPr>
            <w:r w:rsidRPr="003516EE">
              <w:rPr>
                <w:noProof/>
                <w:lang w:val="nb-NO"/>
              </w:rPr>
              <w:t>Tlf: +</w:t>
            </w:r>
            <w:del w:id="477" w:author="Author">
              <w:r w:rsidRPr="003516EE" w:rsidDel="0037329E">
                <w:rPr>
                  <w:noProof/>
                  <w:lang w:val="nb-NO"/>
                </w:rPr>
                <w:delText xml:space="preserve"> </w:delText>
              </w:r>
            </w:del>
            <w:r w:rsidRPr="003516EE">
              <w:rPr>
                <w:rFonts w:eastAsia="PMingLiU"/>
                <w:lang w:val="nb-NO" w:eastAsia="zh-TW"/>
              </w:rPr>
              <w:t xml:space="preserve">47 32 20 </w:t>
            </w:r>
            <w:r w:rsidRPr="003516EE">
              <w:rPr>
                <w:noProof/>
                <w:lang w:val="nb-NO"/>
              </w:rPr>
              <w:t>73 00</w:t>
            </w:r>
          </w:p>
          <w:p w14:paraId="00608FEE" w14:textId="77777777" w:rsidR="00A031F8" w:rsidRDefault="0012492E">
            <w:pPr>
              <w:rPr>
                <w:snapToGrid w:val="0"/>
                <w:lang w:val="it-IT" w:eastAsia="de-DE"/>
              </w:rPr>
            </w:pPr>
            <w:del w:id="478" w:author="Author">
              <w:r w:rsidDel="0012492E">
                <w:fldChar w:fldCharType="begin"/>
              </w:r>
              <w:r w:rsidDel="0012492E">
                <w:delInstrText xml:space="preserve"> HYPERLINK "mailto:medinfo.norway@msd.com" </w:delInstrText>
              </w:r>
              <w:r w:rsidDel="0012492E">
                <w:fldChar w:fldCharType="separate"/>
              </w:r>
              <w:r w:rsidRPr="0012492E" w:rsidDel="0012492E">
                <w:rPr>
                  <w:noProof/>
                </w:rPr>
                <w:delText>medinfo.norway@msd.com</w:delText>
              </w:r>
              <w:r w:rsidDel="0012492E">
                <w:rPr>
                  <w:rStyle w:val="Hyperlink"/>
                  <w:noProof/>
                </w:rPr>
                <w:fldChar w:fldCharType="end"/>
              </w:r>
            </w:del>
            <w:ins w:id="479" w:author="Author">
              <w:r w:rsidRPr="0012492E">
                <w:rPr>
                  <w:noProof/>
                </w:rPr>
                <w:t>medinfo.norway@msd.com</w:t>
              </w:r>
            </w:ins>
          </w:p>
        </w:tc>
      </w:tr>
      <w:tr w:rsidR="00A031F8" w:rsidRPr="0037329E" w14:paraId="699B8B0F" w14:textId="77777777">
        <w:trPr>
          <w:cantSplit/>
        </w:trPr>
        <w:tc>
          <w:tcPr>
            <w:tcW w:w="4678" w:type="dxa"/>
          </w:tcPr>
          <w:p w14:paraId="6D47B7A3" w14:textId="77777777" w:rsidR="00A031F8" w:rsidRPr="003516EE" w:rsidRDefault="007F7C49">
            <w:pPr>
              <w:rPr>
                <w:b/>
                <w:bCs/>
                <w:lang w:val="el-GR"/>
              </w:rPr>
            </w:pPr>
            <w:r w:rsidRPr="003516EE">
              <w:rPr>
                <w:b/>
                <w:bCs/>
                <w:lang w:val="el-GR"/>
              </w:rPr>
              <w:t>Ελλάδα</w:t>
            </w:r>
          </w:p>
          <w:p w14:paraId="735CE5B3" w14:textId="77777777" w:rsidR="00A031F8" w:rsidRPr="0012492E" w:rsidRDefault="007F7C49">
            <w:pPr>
              <w:rPr>
                <w:rFonts w:eastAsia="PMingLiU"/>
                <w:lang w:val="el-GR" w:eastAsia="zh-TW"/>
              </w:rPr>
            </w:pPr>
            <w:r>
              <w:rPr>
                <w:noProof/>
              </w:rPr>
              <w:t>MSD</w:t>
            </w:r>
            <w:r w:rsidRPr="003516EE">
              <w:rPr>
                <w:noProof/>
                <w:lang w:val="el-GR"/>
              </w:rPr>
              <w:t xml:space="preserve"> Α.Φ.Ε.Ε</w:t>
            </w:r>
            <w:ins w:id="480" w:author="Author">
              <w:r w:rsidR="00F44D71" w:rsidRPr="0012492E">
                <w:rPr>
                  <w:noProof/>
                  <w:lang w:val="el-GR"/>
                </w:rPr>
                <w:t>.</w:t>
              </w:r>
            </w:ins>
          </w:p>
          <w:p w14:paraId="4DE4EF40" w14:textId="77777777" w:rsidR="00A031F8" w:rsidRPr="003516EE" w:rsidRDefault="007F7C49">
            <w:pPr>
              <w:rPr>
                <w:noProof/>
              </w:rPr>
            </w:pPr>
            <w:r>
              <w:rPr>
                <w:noProof/>
                <w:lang w:val="it-IT"/>
              </w:rPr>
              <w:t>Τηλ</w:t>
            </w:r>
            <w:r w:rsidRPr="003516EE">
              <w:rPr>
                <w:noProof/>
              </w:rPr>
              <w:t xml:space="preserve">: + </w:t>
            </w:r>
            <w:r w:rsidRPr="003516EE">
              <w:rPr>
                <w:rFonts w:eastAsia="PMingLiU"/>
                <w:lang w:eastAsia="zh-TW"/>
              </w:rPr>
              <w:t>30 210 98 97 300</w:t>
            </w:r>
          </w:p>
          <w:p w14:paraId="62BB4164" w14:textId="77777777" w:rsidR="00A031F8" w:rsidRPr="003516EE" w:rsidRDefault="0037329E">
            <w:pPr>
              <w:rPr>
                <w:noProof/>
              </w:rPr>
            </w:pPr>
            <w:ins w:id="481" w:author="Author">
              <w:r>
                <w:t>d</w:t>
              </w:r>
            </w:ins>
            <w:del w:id="482" w:author="Author">
              <w:r w:rsidRPr="003516EE" w:rsidDel="0037329E">
                <w:delText>D</w:delText>
              </w:r>
            </w:del>
            <w:r w:rsidR="007F7C49" w:rsidRPr="003516EE">
              <w:t>poc</w:t>
            </w:r>
            <w:ins w:id="483" w:author="Author">
              <w:r w:rsidRPr="003516EE">
                <w:t>.</w:t>
              </w:r>
            </w:ins>
            <w:del w:id="484" w:author="Author">
              <w:r w:rsidR="007F7C49" w:rsidRPr="003516EE" w:rsidDel="0037329E">
                <w:delText>_</w:delText>
              </w:r>
            </w:del>
            <w:r w:rsidR="007F7C49" w:rsidRPr="003516EE">
              <w:t>greece</w:t>
            </w:r>
            <w:r w:rsidR="007F7C49" w:rsidRPr="003516EE">
              <w:rPr>
                <w:noProof/>
              </w:rPr>
              <w:t>@</w:t>
            </w:r>
            <w:ins w:id="485" w:author="Author">
              <w:r>
                <w:rPr>
                  <w:lang w:val="de-DE"/>
                </w:rPr>
                <w:t>msd</w:t>
              </w:r>
            </w:ins>
            <w:del w:id="486" w:author="Author">
              <w:r w:rsidR="007F7C49" w:rsidRPr="003516EE" w:rsidDel="0037329E">
                <w:rPr>
                  <w:noProof/>
                </w:rPr>
                <w:delText>merck</w:delText>
              </w:r>
            </w:del>
            <w:r w:rsidR="007F7C49" w:rsidRPr="003516EE">
              <w:rPr>
                <w:noProof/>
              </w:rPr>
              <w:t>.com</w:t>
            </w:r>
          </w:p>
          <w:p w14:paraId="44C87CAF" w14:textId="77777777" w:rsidR="00A031F8" w:rsidRPr="003516EE" w:rsidRDefault="00A031F8"/>
        </w:tc>
        <w:tc>
          <w:tcPr>
            <w:tcW w:w="4678" w:type="dxa"/>
          </w:tcPr>
          <w:p w14:paraId="5A6419DE" w14:textId="77777777" w:rsidR="00A031F8" w:rsidRPr="00457A82" w:rsidRDefault="007F7C49">
            <w:pPr>
              <w:rPr>
                <w:b/>
                <w:bCs/>
                <w:lang w:val="de-DE"/>
              </w:rPr>
            </w:pPr>
            <w:r w:rsidRPr="00457A82">
              <w:rPr>
                <w:b/>
                <w:bCs/>
                <w:lang w:val="de-DE"/>
              </w:rPr>
              <w:t>Österreich</w:t>
            </w:r>
          </w:p>
          <w:p w14:paraId="4D4140C0" w14:textId="77777777" w:rsidR="00A031F8" w:rsidRPr="00457A82" w:rsidRDefault="007F7C49">
            <w:pPr>
              <w:rPr>
                <w:lang w:val="de-DE"/>
              </w:rPr>
            </w:pPr>
            <w:r w:rsidRPr="00457A82">
              <w:rPr>
                <w:lang w:val="de-DE"/>
              </w:rPr>
              <w:t>Merck Sharp &amp; Dohme Ges.m.b.H.</w:t>
            </w:r>
          </w:p>
          <w:p w14:paraId="5B5DDD31" w14:textId="77777777" w:rsidR="00A031F8" w:rsidRDefault="007F7C49">
            <w:pPr>
              <w:rPr>
                <w:lang w:val="de-DE"/>
              </w:rPr>
            </w:pPr>
            <w:r>
              <w:rPr>
                <w:lang w:val="de-DE"/>
              </w:rPr>
              <w:t>Tel: +43 (0) 1 26 044</w:t>
            </w:r>
          </w:p>
          <w:p w14:paraId="3AFB79AB" w14:textId="77777777" w:rsidR="00A031F8" w:rsidRDefault="0012492E">
            <w:pPr>
              <w:rPr>
                <w:lang w:val="de-DE"/>
              </w:rPr>
            </w:pPr>
            <w:del w:id="487" w:author="Author">
              <w:r w:rsidDel="0012492E">
                <w:fldChar w:fldCharType="begin"/>
              </w:r>
              <w:r w:rsidDel="0012492E">
                <w:delInstrText xml:space="preserve"> HYPERLINK "mailto:dpoc_austria@merck.com" </w:delInstrText>
              </w:r>
              <w:r w:rsidDel="0012492E">
                <w:fldChar w:fldCharType="separate"/>
              </w:r>
              <w:r w:rsidRPr="0012492E" w:rsidDel="0012492E">
                <w:rPr>
                  <w:lang w:val="de-DE"/>
                </w:rPr>
                <w:delText>dpoc_austria@merck.com</w:delText>
              </w:r>
              <w:r w:rsidDel="0012492E">
                <w:rPr>
                  <w:rStyle w:val="Hyperlink"/>
                  <w:lang w:val="de-DE"/>
                </w:rPr>
                <w:fldChar w:fldCharType="end"/>
              </w:r>
            </w:del>
            <w:ins w:id="488" w:author="Author">
              <w:r w:rsidRPr="0012492E">
                <w:rPr>
                  <w:lang w:val="de-DE"/>
                </w:rPr>
                <w:t>dpoc_austria@m</w:t>
              </w:r>
              <w:r w:rsidR="008D08E5">
                <w:rPr>
                  <w:lang w:val="de-DE"/>
                </w:rPr>
                <w:t>sd</w:t>
              </w:r>
              <w:del w:id="489" w:author="Author">
                <w:r w:rsidRPr="0012492E" w:rsidDel="008D08E5">
                  <w:rPr>
                    <w:lang w:val="de-DE"/>
                  </w:rPr>
                  <w:delText>erck</w:delText>
                </w:r>
              </w:del>
              <w:r w:rsidRPr="0012492E">
                <w:rPr>
                  <w:lang w:val="de-DE"/>
                </w:rPr>
                <w:t>.com</w:t>
              </w:r>
            </w:ins>
          </w:p>
          <w:p w14:paraId="5C7758EE" w14:textId="77777777" w:rsidR="00A031F8" w:rsidRDefault="00A031F8">
            <w:pPr>
              <w:rPr>
                <w:lang w:val="de-DE"/>
              </w:rPr>
            </w:pPr>
          </w:p>
        </w:tc>
      </w:tr>
      <w:tr w:rsidR="00A031F8" w14:paraId="2ABFD530" w14:textId="77777777">
        <w:trPr>
          <w:cantSplit/>
        </w:trPr>
        <w:tc>
          <w:tcPr>
            <w:tcW w:w="4678" w:type="dxa"/>
          </w:tcPr>
          <w:p w14:paraId="0F32AE2C" w14:textId="77777777" w:rsidR="00A031F8" w:rsidRPr="003516EE" w:rsidRDefault="007F7C49">
            <w:pPr>
              <w:rPr>
                <w:b/>
                <w:bCs/>
                <w:lang w:val="es-ES"/>
              </w:rPr>
            </w:pPr>
            <w:r w:rsidRPr="003516EE">
              <w:rPr>
                <w:b/>
                <w:bCs/>
                <w:lang w:val="es-ES"/>
              </w:rPr>
              <w:t>España</w:t>
            </w:r>
          </w:p>
          <w:p w14:paraId="26507ACB" w14:textId="77777777" w:rsidR="00A031F8" w:rsidRPr="003516EE" w:rsidRDefault="007F7C49">
            <w:pPr>
              <w:rPr>
                <w:lang w:val="es-ES"/>
              </w:rPr>
            </w:pPr>
            <w:r w:rsidRPr="003516EE">
              <w:rPr>
                <w:lang w:val="es-ES"/>
              </w:rPr>
              <w:t>Merck Sharp &amp; Dohme de España, S.A.</w:t>
            </w:r>
          </w:p>
          <w:p w14:paraId="7883890C" w14:textId="77777777" w:rsidR="00A031F8" w:rsidRDefault="007F7C49">
            <w:pPr>
              <w:rPr>
                <w:lang w:val="it-IT"/>
              </w:rPr>
            </w:pPr>
            <w:r>
              <w:rPr>
                <w:lang w:val="it-IT"/>
              </w:rPr>
              <w:t>Tel: +34 91 321 06 00</w:t>
            </w:r>
          </w:p>
          <w:p w14:paraId="692D8040" w14:textId="77777777" w:rsidR="00A031F8" w:rsidRDefault="007F7C49">
            <w:pPr>
              <w:rPr>
                <w:lang w:val="it-IT"/>
              </w:rPr>
            </w:pPr>
            <w:r>
              <w:rPr>
                <w:lang w:val="it-IT"/>
              </w:rPr>
              <w:t>msd_info@msd.com</w:t>
            </w:r>
          </w:p>
          <w:p w14:paraId="119E10DD" w14:textId="77777777" w:rsidR="00A031F8" w:rsidRDefault="00A031F8">
            <w:pPr>
              <w:rPr>
                <w:lang w:val="it-IT"/>
              </w:rPr>
            </w:pPr>
          </w:p>
        </w:tc>
        <w:tc>
          <w:tcPr>
            <w:tcW w:w="4678" w:type="dxa"/>
          </w:tcPr>
          <w:p w14:paraId="77F99A31" w14:textId="77777777" w:rsidR="00A031F8" w:rsidRPr="003516EE" w:rsidRDefault="007F7C49">
            <w:pPr>
              <w:rPr>
                <w:b/>
                <w:bCs/>
                <w:lang w:val="pl-PL"/>
              </w:rPr>
            </w:pPr>
            <w:r w:rsidRPr="003516EE">
              <w:rPr>
                <w:b/>
                <w:bCs/>
                <w:lang w:val="pl-PL"/>
              </w:rPr>
              <w:t>Polska</w:t>
            </w:r>
          </w:p>
          <w:p w14:paraId="3D9D3493" w14:textId="77777777" w:rsidR="00A031F8" w:rsidRPr="003516EE" w:rsidRDefault="007F7C49">
            <w:pPr>
              <w:rPr>
                <w:lang w:val="pl-PL"/>
              </w:rPr>
            </w:pPr>
            <w:r w:rsidRPr="003516EE">
              <w:rPr>
                <w:lang w:val="pl-PL"/>
              </w:rPr>
              <w:t>MSD Polska Sp. z o.o.</w:t>
            </w:r>
          </w:p>
          <w:p w14:paraId="52F6BF19" w14:textId="77777777" w:rsidR="00A031F8" w:rsidRDefault="007F7C49">
            <w:pPr>
              <w:rPr>
                <w:lang w:val="it-IT"/>
              </w:rPr>
            </w:pPr>
            <w:r>
              <w:rPr>
                <w:lang w:val="it-IT"/>
              </w:rPr>
              <w:t>Tel</w:t>
            </w:r>
            <w:ins w:id="490" w:author="Author">
              <w:r w:rsidR="0037329E">
                <w:rPr>
                  <w:lang w:val="it-IT"/>
                </w:rPr>
                <w:t>.</w:t>
              </w:r>
            </w:ins>
            <w:r>
              <w:rPr>
                <w:lang w:val="it-IT"/>
              </w:rPr>
              <w:t>: +48 22 549 51 00</w:t>
            </w:r>
          </w:p>
          <w:p w14:paraId="5F0DF7CC" w14:textId="77777777" w:rsidR="00A031F8" w:rsidRDefault="007F7C49">
            <w:pPr>
              <w:rPr>
                <w:lang w:val="it-IT"/>
              </w:rPr>
            </w:pPr>
            <w:r>
              <w:rPr>
                <w:lang w:val="it-IT"/>
              </w:rPr>
              <w:t>msdpolska@</w:t>
            </w:r>
            <w:ins w:id="491" w:author="Author">
              <w:r w:rsidR="0037329E">
                <w:rPr>
                  <w:lang w:val="de-DE"/>
                </w:rPr>
                <w:t>msd</w:t>
              </w:r>
            </w:ins>
            <w:del w:id="492" w:author="Author">
              <w:r w:rsidDel="0037329E">
                <w:rPr>
                  <w:lang w:val="it-IT"/>
                </w:rPr>
                <w:delText>merck</w:delText>
              </w:r>
            </w:del>
            <w:r>
              <w:rPr>
                <w:lang w:val="it-IT"/>
              </w:rPr>
              <w:t>.com</w:t>
            </w:r>
          </w:p>
          <w:p w14:paraId="35E84585" w14:textId="77777777" w:rsidR="00A031F8" w:rsidRDefault="00A031F8">
            <w:pPr>
              <w:rPr>
                <w:lang w:val="it-IT"/>
              </w:rPr>
            </w:pPr>
          </w:p>
        </w:tc>
      </w:tr>
      <w:tr w:rsidR="00A031F8" w14:paraId="19C1F721" w14:textId="77777777">
        <w:trPr>
          <w:cantSplit/>
        </w:trPr>
        <w:tc>
          <w:tcPr>
            <w:tcW w:w="4678" w:type="dxa"/>
          </w:tcPr>
          <w:p w14:paraId="1C624C0F" w14:textId="77777777" w:rsidR="00A031F8" w:rsidRDefault="007F7C49">
            <w:pPr>
              <w:rPr>
                <w:b/>
                <w:bCs/>
                <w:lang w:val="it-IT"/>
              </w:rPr>
            </w:pPr>
            <w:r>
              <w:rPr>
                <w:b/>
                <w:bCs/>
                <w:lang w:val="it-IT"/>
              </w:rPr>
              <w:t>France</w:t>
            </w:r>
          </w:p>
          <w:p w14:paraId="020CA914" w14:textId="77777777" w:rsidR="0037329E" w:rsidRDefault="007F7C49">
            <w:pPr>
              <w:pStyle w:val="AmmTitulaireAdresse"/>
              <w:rPr>
                <w:ins w:id="493" w:author="Author"/>
                <w:rFonts w:ascii="Times New Roman" w:hAnsi="Times New Roman"/>
                <w:caps w:val="0"/>
                <w:sz w:val="22"/>
                <w:szCs w:val="22"/>
                <w:lang w:val="it-IT"/>
              </w:rPr>
            </w:pPr>
            <w:del w:id="494" w:author="Author">
              <w:r w:rsidDel="0009204A">
                <w:rPr>
                  <w:rFonts w:ascii="Times New Roman" w:eastAsia="Arial Unicode MS" w:hAnsi="Times New Roman"/>
                  <w:bCs/>
                  <w:sz w:val="22"/>
                  <w:szCs w:val="22"/>
                  <w:lang w:val="it-IT"/>
                </w:rPr>
                <w:delText xml:space="preserve"> </w:delText>
              </w:r>
            </w:del>
            <w:r>
              <w:rPr>
                <w:rFonts w:ascii="Times New Roman" w:hAnsi="Times New Roman"/>
                <w:caps w:val="0"/>
                <w:sz w:val="22"/>
                <w:szCs w:val="22"/>
                <w:lang w:val="it-IT"/>
              </w:rPr>
              <w:t>MSD France</w:t>
            </w:r>
          </w:p>
          <w:p w14:paraId="3ABF1EA3" w14:textId="77777777" w:rsidR="00A031F8" w:rsidRDefault="007F7C49">
            <w:pPr>
              <w:pStyle w:val="AmmTitulaireAdresse"/>
              <w:rPr>
                <w:rFonts w:ascii="Times New Roman" w:hAnsi="Times New Roman"/>
                <w:caps w:val="0"/>
                <w:sz w:val="22"/>
                <w:szCs w:val="22"/>
                <w:lang w:val="it-IT" w:eastAsia="en-US"/>
              </w:rPr>
            </w:pPr>
            <w:r>
              <w:rPr>
                <w:rFonts w:ascii="Times New Roman" w:hAnsi="Times New Roman"/>
                <w:caps w:val="0"/>
                <w:sz w:val="22"/>
                <w:szCs w:val="22"/>
                <w:lang w:val="it-IT"/>
              </w:rPr>
              <w:t>Tél</w:t>
            </w:r>
            <w:del w:id="495" w:author="Author">
              <w:r w:rsidDel="0037329E">
                <w:rPr>
                  <w:rFonts w:ascii="Times New Roman" w:hAnsi="Times New Roman"/>
                  <w:bCs/>
                  <w:sz w:val="22"/>
                  <w:szCs w:val="22"/>
                  <w:lang w:val="it-IT"/>
                </w:rPr>
                <w:delText xml:space="preserve"> </w:delText>
              </w:r>
            </w:del>
            <w:r>
              <w:rPr>
                <w:rFonts w:ascii="Times New Roman" w:hAnsi="Times New Roman"/>
                <w:bCs/>
                <w:sz w:val="22"/>
                <w:szCs w:val="22"/>
                <w:lang w:val="it-IT"/>
              </w:rPr>
              <w:t>:</w:t>
            </w:r>
            <w:ins w:id="496" w:author="Author">
              <w:r w:rsidR="0009204A">
                <w:rPr>
                  <w:rFonts w:ascii="Times New Roman" w:hAnsi="Times New Roman"/>
                  <w:bCs/>
                  <w:sz w:val="22"/>
                  <w:szCs w:val="22"/>
                  <w:lang w:val="it-IT"/>
                </w:rPr>
                <w:t xml:space="preserve"> </w:t>
              </w:r>
            </w:ins>
            <w:r>
              <w:rPr>
                <w:rFonts w:ascii="Times New Roman" w:hAnsi="Times New Roman"/>
                <w:bCs/>
                <w:sz w:val="22"/>
                <w:szCs w:val="22"/>
                <w:lang w:val="it-IT"/>
              </w:rPr>
              <w:t>+</w:t>
            </w:r>
            <w:r>
              <w:rPr>
                <w:rFonts w:ascii="Times New Roman" w:hAnsi="Times New Roman"/>
                <w:caps w:val="0"/>
                <w:sz w:val="22"/>
                <w:szCs w:val="22"/>
                <w:lang w:val="it-IT" w:eastAsia="en-US"/>
              </w:rPr>
              <w:t>33</w:t>
            </w:r>
            <w:ins w:id="497" w:author="Author">
              <w:r w:rsidR="0027412B">
                <w:rPr>
                  <w:rFonts w:ascii="Times New Roman" w:hAnsi="Times New Roman"/>
                  <w:caps w:val="0"/>
                  <w:sz w:val="22"/>
                  <w:szCs w:val="22"/>
                  <w:lang w:val="it-IT" w:eastAsia="en-US"/>
                </w:rPr>
                <w:t xml:space="preserve"> </w:t>
              </w:r>
            </w:ins>
            <w:r>
              <w:rPr>
                <w:rFonts w:ascii="Times New Roman" w:hAnsi="Times New Roman"/>
                <w:caps w:val="0"/>
                <w:sz w:val="22"/>
                <w:szCs w:val="22"/>
                <w:lang w:val="it-IT" w:eastAsia="en-US"/>
              </w:rPr>
              <w:t>(0)</w:t>
            </w:r>
            <w:del w:id="498" w:author="Author">
              <w:r w:rsidDel="0031258E">
                <w:rPr>
                  <w:rFonts w:ascii="Times New Roman" w:hAnsi="Times New Roman"/>
                  <w:caps w:val="0"/>
                  <w:sz w:val="22"/>
                  <w:szCs w:val="22"/>
                  <w:lang w:val="it-IT" w:eastAsia="en-US"/>
                </w:rPr>
                <w:delText xml:space="preserve"> </w:delText>
              </w:r>
            </w:del>
            <w:r>
              <w:rPr>
                <w:rFonts w:ascii="Times New Roman" w:hAnsi="Times New Roman"/>
                <w:caps w:val="0"/>
                <w:sz w:val="22"/>
                <w:szCs w:val="22"/>
                <w:lang w:val="it-IT" w:eastAsia="en-US"/>
              </w:rPr>
              <w:t>01 80 46 40 40</w:t>
            </w:r>
          </w:p>
          <w:p w14:paraId="510719CD" w14:textId="77777777" w:rsidR="00A031F8" w:rsidRDefault="00A031F8">
            <w:pPr>
              <w:rPr>
                <w:lang w:val="it-IT"/>
              </w:rPr>
            </w:pPr>
          </w:p>
        </w:tc>
        <w:tc>
          <w:tcPr>
            <w:tcW w:w="4678" w:type="dxa"/>
          </w:tcPr>
          <w:p w14:paraId="18759C00" w14:textId="77777777" w:rsidR="00A031F8" w:rsidRPr="003516EE" w:rsidRDefault="007F7C49">
            <w:pPr>
              <w:rPr>
                <w:b/>
                <w:bCs/>
                <w:lang w:val="pt-PT"/>
              </w:rPr>
            </w:pPr>
            <w:r w:rsidRPr="003516EE">
              <w:rPr>
                <w:b/>
                <w:bCs/>
                <w:lang w:val="pt-PT"/>
              </w:rPr>
              <w:t>Portugal</w:t>
            </w:r>
          </w:p>
          <w:p w14:paraId="72EE6D42" w14:textId="77777777" w:rsidR="00A031F8" w:rsidRPr="003516EE" w:rsidRDefault="007F7C49">
            <w:pPr>
              <w:rPr>
                <w:rFonts w:eastAsia="PMingLiU"/>
                <w:lang w:val="pt-PT" w:eastAsia="zh-TW"/>
              </w:rPr>
            </w:pPr>
            <w:r w:rsidRPr="003516EE">
              <w:rPr>
                <w:lang w:val="pt-PT"/>
              </w:rPr>
              <w:t>Merck Sharp &amp; Dohme</w:t>
            </w:r>
            <w:r w:rsidRPr="003516EE">
              <w:rPr>
                <w:rFonts w:eastAsia="PMingLiU"/>
                <w:lang w:val="pt-PT" w:eastAsia="zh-TW"/>
              </w:rPr>
              <w:t>, Lda</w:t>
            </w:r>
          </w:p>
          <w:p w14:paraId="3FE28532" w14:textId="77777777" w:rsidR="00A031F8" w:rsidRPr="003516EE" w:rsidRDefault="007F7C49">
            <w:pPr>
              <w:rPr>
                <w:noProof/>
                <w:lang w:val="pt-PT"/>
              </w:rPr>
            </w:pPr>
            <w:r w:rsidRPr="003516EE">
              <w:rPr>
                <w:noProof/>
                <w:lang w:val="pt-PT"/>
              </w:rPr>
              <w:t>Tel</w:t>
            </w:r>
            <w:ins w:id="499" w:author="Author">
              <w:r w:rsidR="0031258E" w:rsidRPr="003516EE">
                <w:rPr>
                  <w:noProof/>
                  <w:lang w:val="pt-PT"/>
                </w:rPr>
                <w:t>.</w:t>
              </w:r>
            </w:ins>
            <w:r w:rsidRPr="003516EE">
              <w:rPr>
                <w:noProof/>
                <w:lang w:val="pt-PT"/>
              </w:rPr>
              <w:t>: +</w:t>
            </w:r>
            <w:del w:id="500" w:author="Author">
              <w:r w:rsidRPr="003516EE" w:rsidDel="0031258E">
                <w:rPr>
                  <w:noProof/>
                  <w:lang w:val="pt-PT"/>
                </w:rPr>
                <w:delText xml:space="preserve"> </w:delText>
              </w:r>
            </w:del>
            <w:r w:rsidRPr="003516EE">
              <w:rPr>
                <w:rFonts w:eastAsia="PMingLiU"/>
                <w:lang w:val="pt-PT" w:eastAsia="zh-TW"/>
              </w:rPr>
              <w:t>351 21</w:t>
            </w:r>
            <w:ins w:id="501" w:author="Author">
              <w:r w:rsidR="0031258E" w:rsidRPr="003516EE">
                <w:rPr>
                  <w:rFonts w:eastAsia="PMingLiU"/>
                  <w:lang w:val="pt-PT" w:eastAsia="zh-TW"/>
                </w:rPr>
                <w:t xml:space="preserve"> </w:t>
              </w:r>
            </w:ins>
            <w:r w:rsidRPr="003516EE">
              <w:rPr>
                <w:rFonts w:eastAsia="PMingLiU"/>
                <w:lang w:val="pt-PT" w:eastAsia="zh-TW"/>
              </w:rPr>
              <w:t>4465700</w:t>
            </w:r>
          </w:p>
          <w:p w14:paraId="701CB1B1" w14:textId="77777777" w:rsidR="00A031F8" w:rsidRDefault="007F7C49">
            <w:pPr>
              <w:rPr>
                <w:noProof/>
                <w:lang w:val="it-IT"/>
              </w:rPr>
            </w:pPr>
            <w:r>
              <w:rPr>
                <w:lang w:val="it-IT"/>
              </w:rPr>
              <w:t>inform_pt@</w:t>
            </w:r>
            <w:del w:id="502" w:author="Author">
              <w:r w:rsidDel="0031258E">
                <w:rPr>
                  <w:lang w:val="it-IT"/>
                </w:rPr>
                <w:delText>merck</w:delText>
              </w:r>
            </w:del>
            <w:ins w:id="503" w:author="Author">
              <w:r w:rsidR="0031258E">
                <w:rPr>
                  <w:lang w:val="it-IT"/>
                </w:rPr>
                <w:t>msd</w:t>
              </w:r>
            </w:ins>
            <w:r>
              <w:rPr>
                <w:lang w:val="it-IT"/>
              </w:rPr>
              <w:t>.com</w:t>
            </w:r>
          </w:p>
          <w:p w14:paraId="17D9CE09" w14:textId="77777777" w:rsidR="00A031F8" w:rsidRDefault="00A031F8">
            <w:pPr>
              <w:rPr>
                <w:lang w:val="it-IT"/>
              </w:rPr>
            </w:pPr>
          </w:p>
        </w:tc>
      </w:tr>
      <w:tr w:rsidR="00A031F8" w14:paraId="6FD3B48C" w14:textId="77777777">
        <w:trPr>
          <w:cantSplit/>
        </w:trPr>
        <w:tc>
          <w:tcPr>
            <w:tcW w:w="4678" w:type="dxa"/>
          </w:tcPr>
          <w:p w14:paraId="413267E2" w14:textId="77777777" w:rsidR="00A031F8" w:rsidRDefault="007F7C49">
            <w:pPr>
              <w:rPr>
                <w:b/>
                <w:bCs/>
                <w:lang w:val="en-US" w:eastAsia="de-DE"/>
              </w:rPr>
            </w:pPr>
            <w:r>
              <w:rPr>
                <w:b/>
                <w:bCs/>
                <w:lang w:val="en-US" w:eastAsia="de-DE"/>
              </w:rPr>
              <w:t>Hrvatska</w:t>
            </w:r>
          </w:p>
          <w:p w14:paraId="45C81A19" w14:textId="77777777" w:rsidR="00A031F8" w:rsidRDefault="007F7C49">
            <w:pPr>
              <w:rPr>
                <w:lang w:val="en-US"/>
              </w:rPr>
            </w:pPr>
            <w:r>
              <w:rPr>
                <w:lang w:val="en-US"/>
              </w:rPr>
              <w:t>Merck Sharp &amp; Dohme d.o.o.</w:t>
            </w:r>
          </w:p>
          <w:p w14:paraId="289E187C" w14:textId="77777777" w:rsidR="00A031F8" w:rsidRPr="003516EE" w:rsidRDefault="007F7C49">
            <w:pPr>
              <w:rPr>
                <w:lang w:val="de-DE"/>
              </w:rPr>
            </w:pPr>
            <w:r w:rsidRPr="003516EE">
              <w:rPr>
                <w:lang w:val="de-DE"/>
              </w:rPr>
              <w:t>Tel: +</w:t>
            </w:r>
            <w:del w:id="504" w:author="Author">
              <w:r w:rsidRPr="003516EE" w:rsidDel="0031258E">
                <w:rPr>
                  <w:lang w:val="de-DE"/>
                </w:rPr>
                <w:delText xml:space="preserve"> </w:delText>
              </w:r>
            </w:del>
            <w:r w:rsidRPr="003516EE">
              <w:rPr>
                <w:lang w:val="de-DE"/>
              </w:rPr>
              <w:t>385 1 6611 333</w:t>
            </w:r>
          </w:p>
          <w:p w14:paraId="541E19FF" w14:textId="77777777" w:rsidR="00A031F8" w:rsidRPr="003516EE" w:rsidRDefault="0031258E">
            <w:pPr>
              <w:rPr>
                <w:lang w:val="de-DE"/>
              </w:rPr>
            </w:pPr>
            <w:ins w:id="505" w:author="Author">
              <w:r>
                <w:rPr>
                  <w:lang w:val="de-DE"/>
                </w:rPr>
                <w:t>dpoc</w:t>
              </w:r>
              <w:r w:rsidRPr="003516EE">
                <w:rPr>
                  <w:lang w:val="de-DE"/>
                </w:rPr>
                <w:t>.</w:t>
              </w:r>
            </w:ins>
            <w:r w:rsidR="007F7C49" w:rsidRPr="003516EE">
              <w:rPr>
                <w:lang w:val="de-DE"/>
              </w:rPr>
              <w:t>croatia</w:t>
            </w:r>
            <w:del w:id="506" w:author="Author">
              <w:r w:rsidR="007F7C49" w:rsidRPr="003516EE" w:rsidDel="0031258E">
                <w:rPr>
                  <w:lang w:val="de-DE"/>
                </w:rPr>
                <w:delText>_info</w:delText>
              </w:r>
            </w:del>
            <w:r w:rsidR="007F7C49" w:rsidRPr="003516EE">
              <w:rPr>
                <w:lang w:val="de-DE"/>
              </w:rPr>
              <w:t>@</w:t>
            </w:r>
            <w:del w:id="507" w:author="Author">
              <w:r w:rsidR="007F7C49" w:rsidRPr="003516EE" w:rsidDel="0031258E">
                <w:rPr>
                  <w:lang w:val="de-DE"/>
                </w:rPr>
                <w:delText>merck</w:delText>
              </w:r>
            </w:del>
            <w:ins w:id="508" w:author="Author">
              <w:r>
                <w:rPr>
                  <w:lang w:val="de-DE"/>
                </w:rPr>
                <w:t>msd</w:t>
              </w:r>
            </w:ins>
            <w:r w:rsidR="007F7C49" w:rsidRPr="003516EE">
              <w:rPr>
                <w:lang w:val="de-DE"/>
              </w:rPr>
              <w:t>.com</w:t>
            </w:r>
          </w:p>
          <w:p w14:paraId="21D83A62" w14:textId="77777777" w:rsidR="00A031F8" w:rsidRPr="003516EE" w:rsidRDefault="00A031F8">
            <w:pPr>
              <w:rPr>
                <w:lang w:val="de-DE"/>
              </w:rPr>
            </w:pPr>
          </w:p>
        </w:tc>
        <w:tc>
          <w:tcPr>
            <w:tcW w:w="4678" w:type="dxa"/>
          </w:tcPr>
          <w:p w14:paraId="7F4486E8" w14:textId="77777777" w:rsidR="00A031F8" w:rsidRPr="00457A82" w:rsidRDefault="007F7C49">
            <w:pPr>
              <w:rPr>
                <w:b/>
                <w:bCs/>
                <w:lang w:val="it-IT"/>
              </w:rPr>
            </w:pPr>
            <w:r w:rsidRPr="00457A82">
              <w:rPr>
                <w:b/>
                <w:bCs/>
                <w:lang w:val="it-IT"/>
              </w:rPr>
              <w:t>România</w:t>
            </w:r>
          </w:p>
          <w:p w14:paraId="02F87329" w14:textId="77777777" w:rsidR="00A031F8" w:rsidRPr="00457A82" w:rsidRDefault="007F7C49">
            <w:pPr>
              <w:rPr>
                <w:lang w:val="it-IT"/>
              </w:rPr>
            </w:pPr>
            <w:r w:rsidRPr="00457A82">
              <w:rPr>
                <w:lang w:val="it-IT"/>
              </w:rPr>
              <w:t>Merck Sharp &amp; Dohme Romania S.R.L.</w:t>
            </w:r>
          </w:p>
          <w:p w14:paraId="1066AF8F" w14:textId="77777777" w:rsidR="00A031F8" w:rsidRDefault="007F7C49">
            <w:pPr>
              <w:rPr>
                <w:lang w:val="it-IT"/>
              </w:rPr>
            </w:pPr>
            <w:r>
              <w:rPr>
                <w:noProof/>
                <w:lang w:val="it-IT"/>
              </w:rPr>
              <w:t>Tel</w:t>
            </w:r>
            <w:ins w:id="509" w:author="Author">
              <w:r w:rsidR="0031258E">
                <w:rPr>
                  <w:noProof/>
                  <w:lang w:val="it-IT"/>
                </w:rPr>
                <w:t>.</w:t>
              </w:r>
            </w:ins>
            <w:r>
              <w:rPr>
                <w:noProof/>
                <w:lang w:val="it-IT"/>
              </w:rPr>
              <w:t>: +</w:t>
            </w:r>
            <w:del w:id="510" w:author="Author">
              <w:r w:rsidDel="0031258E">
                <w:rPr>
                  <w:noProof/>
                  <w:lang w:val="it-IT"/>
                </w:rPr>
                <w:delText xml:space="preserve"> </w:delText>
              </w:r>
            </w:del>
            <w:r>
              <w:rPr>
                <w:lang w:val="it-IT"/>
              </w:rPr>
              <w:t>40 21 529 29 00</w:t>
            </w:r>
          </w:p>
          <w:p w14:paraId="4E69B540" w14:textId="77777777" w:rsidR="00A031F8" w:rsidRDefault="007F7C49">
            <w:pPr>
              <w:rPr>
                <w:noProof/>
                <w:lang w:val="it-IT"/>
              </w:rPr>
            </w:pPr>
            <w:r>
              <w:rPr>
                <w:noProof/>
                <w:lang w:val="it-IT"/>
              </w:rPr>
              <w:t>msdromania@</w:t>
            </w:r>
            <w:ins w:id="511" w:author="Author">
              <w:r w:rsidR="0031258E">
                <w:rPr>
                  <w:lang w:val="it-IT"/>
                </w:rPr>
                <w:t>msd</w:t>
              </w:r>
            </w:ins>
            <w:del w:id="512" w:author="Author">
              <w:r w:rsidDel="0031258E">
                <w:rPr>
                  <w:noProof/>
                  <w:lang w:val="it-IT"/>
                </w:rPr>
                <w:delText>merck</w:delText>
              </w:r>
            </w:del>
            <w:r>
              <w:rPr>
                <w:noProof/>
                <w:lang w:val="it-IT"/>
              </w:rPr>
              <w:t>.com</w:t>
            </w:r>
          </w:p>
          <w:p w14:paraId="485B40DA" w14:textId="77777777" w:rsidR="00A031F8" w:rsidRDefault="00A031F8">
            <w:pPr>
              <w:rPr>
                <w:lang w:val="it-IT"/>
              </w:rPr>
            </w:pPr>
          </w:p>
        </w:tc>
      </w:tr>
      <w:tr w:rsidR="00A031F8" w:rsidRPr="001B7A41" w14:paraId="32573029" w14:textId="77777777">
        <w:trPr>
          <w:cantSplit/>
        </w:trPr>
        <w:tc>
          <w:tcPr>
            <w:tcW w:w="4678" w:type="dxa"/>
          </w:tcPr>
          <w:p w14:paraId="27C25865" w14:textId="77777777" w:rsidR="00A031F8" w:rsidRDefault="007F7C49">
            <w:pPr>
              <w:rPr>
                <w:b/>
                <w:bCs/>
                <w:lang w:val="en-US"/>
              </w:rPr>
            </w:pPr>
            <w:r>
              <w:rPr>
                <w:b/>
                <w:bCs/>
                <w:lang w:val="en-US"/>
              </w:rPr>
              <w:lastRenderedPageBreak/>
              <w:t>Ireland</w:t>
            </w:r>
          </w:p>
          <w:p w14:paraId="65C5E624" w14:textId="77777777" w:rsidR="00A031F8" w:rsidRDefault="007F7C49">
            <w:pPr>
              <w:rPr>
                <w:lang w:val="en-US"/>
              </w:rPr>
            </w:pPr>
            <w:r>
              <w:rPr>
                <w:lang w:val="en-US"/>
              </w:rPr>
              <w:t>Merck Sharp &amp; Dohme Ireland (Human Health) Limited</w:t>
            </w:r>
          </w:p>
          <w:p w14:paraId="741AEFE8" w14:textId="77777777" w:rsidR="00A031F8" w:rsidRDefault="007F7C49">
            <w:pPr>
              <w:rPr>
                <w:lang w:val="it-IT"/>
              </w:rPr>
            </w:pPr>
            <w:r>
              <w:rPr>
                <w:lang w:val="it-IT"/>
              </w:rPr>
              <w:t>Tel: +353 (0)1 2998700</w:t>
            </w:r>
          </w:p>
          <w:p w14:paraId="487288A6" w14:textId="77777777" w:rsidR="00A031F8" w:rsidRDefault="007F7C49">
            <w:pPr>
              <w:rPr>
                <w:lang w:val="it-IT"/>
              </w:rPr>
            </w:pPr>
            <w:r>
              <w:rPr>
                <w:lang w:val="it-IT"/>
              </w:rPr>
              <w:t>medinfo_ireland@</w:t>
            </w:r>
            <w:r>
              <w:t>msd</w:t>
            </w:r>
            <w:r>
              <w:rPr>
                <w:lang w:val="it-IT"/>
              </w:rPr>
              <w:t>.com</w:t>
            </w:r>
          </w:p>
          <w:p w14:paraId="6CF11B66" w14:textId="77777777" w:rsidR="00A031F8" w:rsidRDefault="00A031F8">
            <w:pPr>
              <w:rPr>
                <w:snapToGrid w:val="0"/>
                <w:lang w:val="it-IT" w:eastAsia="de-DE"/>
              </w:rPr>
            </w:pPr>
          </w:p>
        </w:tc>
        <w:tc>
          <w:tcPr>
            <w:tcW w:w="4678" w:type="dxa"/>
          </w:tcPr>
          <w:p w14:paraId="78B502C0" w14:textId="77777777" w:rsidR="00A031F8" w:rsidRDefault="007F7C49">
            <w:pPr>
              <w:rPr>
                <w:b/>
                <w:bCs/>
                <w:lang w:val="it-IT"/>
              </w:rPr>
            </w:pPr>
            <w:r>
              <w:rPr>
                <w:b/>
                <w:bCs/>
                <w:lang w:val="it-IT"/>
              </w:rPr>
              <w:t>Slovenija</w:t>
            </w:r>
          </w:p>
          <w:p w14:paraId="533772C4" w14:textId="77777777" w:rsidR="00A031F8" w:rsidRDefault="007F7C49">
            <w:pPr>
              <w:rPr>
                <w:lang w:val="it-IT"/>
              </w:rPr>
            </w:pPr>
            <w:r>
              <w:rPr>
                <w:lang w:val="it-IT"/>
              </w:rPr>
              <w:t>Merck Sharp &amp; Dohme, inovativna zdravila d.o.o.</w:t>
            </w:r>
          </w:p>
          <w:p w14:paraId="113A9C27" w14:textId="77777777" w:rsidR="00A031F8" w:rsidRPr="001B7A41" w:rsidRDefault="007F7C49">
            <w:pPr>
              <w:rPr>
                <w:lang w:val="de-DE"/>
              </w:rPr>
            </w:pPr>
            <w:r w:rsidRPr="001B7A41">
              <w:rPr>
                <w:lang w:val="de-DE"/>
              </w:rPr>
              <w:t>Tel: +</w:t>
            </w:r>
            <w:del w:id="513" w:author="Author">
              <w:r w:rsidRPr="001B7A41" w:rsidDel="0031258E">
                <w:rPr>
                  <w:lang w:val="de-DE"/>
                </w:rPr>
                <w:delText> </w:delText>
              </w:r>
            </w:del>
            <w:r w:rsidRPr="001B7A41">
              <w:rPr>
                <w:lang w:val="de-DE"/>
              </w:rPr>
              <w:t>386 1 520</w:t>
            </w:r>
            <w:ins w:id="514" w:author="Author">
              <w:r w:rsidR="00F44D71" w:rsidRPr="001B7A41">
                <w:rPr>
                  <w:lang w:val="de-DE"/>
                </w:rPr>
                <w:t xml:space="preserve"> </w:t>
              </w:r>
            </w:ins>
            <w:r w:rsidRPr="001B7A41">
              <w:rPr>
                <w:lang w:val="de-DE"/>
              </w:rPr>
              <w:t>4201</w:t>
            </w:r>
          </w:p>
          <w:p w14:paraId="10853A92" w14:textId="77777777" w:rsidR="00A031F8" w:rsidRPr="001B7A41" w:rsidRDefault="007F7C49">
            <w:pPr>
              <w:rPr>
                <w:lang w:val="de-DE"/>
              </w:rPr>
            </w:pPr>
            <w:r w:rsidRPr="001B7A41">
              <w:rPr>
                <w:lang w:val="de-DE"/>
              </w:rPr>
              <w:t>msd.slovenia@</w:t>
            </w:r>
            <w:ins w:id="515" w:author="Author">
              <w:r w:rsidR="0031258E" w:rsidRPr="001B7A41">
                <w:rPr>
                  <w:lang w:val="de-DE"/>
                </w:rPr>
                <w:t>msd</w:t>
              </w:r>
            </w:ins>
            <w:del w:id="516" w:author="Author">
              <w:r w:rsidRPr="001B7A41" w:rsidDel="0031258E">
                <w:rPr>
                  <w:lang w:val="de-DE"/>
                </w:rPr>
                <w:delText>merck</w:delText>
              </w:r>
            </w:del>
            <w:r w:rsidRPr="001B7A41">
              <w:rPr>
                <w:lang w:val="de-DE"/>
              </w:rPr>
              <w:t>.com</w:t>
            </w:r>
          </w:p>
          <w:p w14:paraId="6224A191" w14:textId="77777777" w:rsidR="00A031F8" w:rsidRPr="001B7A41" w:rsidRDefault="00A031F8">
            <w:pPr>
              <w:rPr>
                <w:lang w:val="de-DE"/>
              </w:rPr>
            </w:pPr>
          </w:p>
        </w:tc>
      </w:tr>
      <w:tr w:rsidR="00A031F8" w:rsidRPr="0031258E" w14:paraId="09C409DA" w14:textId="77777777">
        <w:trPr>
          <w:cantSplit/>
        </w:trPr>
        <w:tc>
          <w:tcPr>
            <w:tcW w:w="4678" w:type="dxa"/>
          </w:tcPr>
          <w:p w14:paraId="55DF71BB" w14:textId="77777777" w:rsidR="00A031F8" w:rsidRDefault="007F7C49">
            <w:pPr>
              <w:rPr>
                <w:b/>
                <w:bCs/>
                <w:snapToGrid w:val="0"/>
                <w:lang w:val="it-IT" w:eastAsia="de-DE"/>
              </w:rPr>
            </w:pPr>
            <w:r>
              <w:rPr>
                <w:b/>
                <w:bCs/>
                <w:snapToGrid w:val="0"/>
                <w:lang w:val="it-IT" w:eastAsia="de-DE"/>
              </w:rPr>
              <w:t>Ísland</w:t>
            </w:r>
          </w:p>
          <w:p w14:paraId="781AEECB" w14:textId="77777777" w:rsidR="00A031F8" w:rsidRDefault="007F7C49">
            <w:pPr>
              <w:rPr>
                <w:rFonts w:eastAsia="PMingLiU"/>
                <w:lang w:val="it-IT" w:eastAsia="zh-TW"/>
              </w:rPr>
            </w:pPr>
            <w:r>
              <w:rPr>
                <w:rFonts w:eastAsia="PMingLiU"/>
                <w:lang w:val="it-IT" w:eastAsia="zh-TW"/>
              </w:rPr>
              <w:t xml:space="preserve">Vistor </w:t>
            </w:r>
            <w:r w:rsidR="00724891">
              <w:rPr>
                <w:rFonts w:eastAsia="PMingLiU"/>
                <w:lang w:val="it-IT" w:eastAsia="zh-TW"/>
              </w:rPr>
              <w:t>e</w:t>
            </w:r>
            <w:r>
              <w:rPr>
                <w:rFonts w:eastAsia="PMingLiU"/>
                <w:lang w:val="it-IT" w:eastAsia="zh-TW"/>
              </w:rPr>
              <w:t>hf.</w:t>
            </w:r>
          </w:p>
          <w:p w14:paraId="3C47D61C" w14:textId="77777777" w:rsidR="00A031F8" w:rsidRDefault="007F7C49">
            <w:pPr>
              <w:rPr>
                <w:rFonts w:eastAsia="PMingLiU"/>
                <w:lang w:val="it-IT" w:eastAsia="zh-TW"/>
              </w:rPr>
            </w:pPr>
            <w:r>
              <w:rPr>
                <w:noProof/>
                <w:lang w:val="it-IT"/>
              </w:rPr>
              <w:t>Sími: +</w:t>
            </w:r>
            <w:del w:id="517" w:author="Author">
              <w:r w:rsidDel="0031258E">
                <w:rPr>
                  <w:noProof/>
                  <w:lang w:val="it-IT"/>
                </w:rPr>
                <w:delText xml:space="preserve"> </w:delText>
              </w:r>
            </w:del>
            <w:r>
              <w:rPr>
                <w:rFonts w:eastAsia="PMingLiU"/>
                <w:lang w:val="it-IT" w:eastAsia="zh-TW"/>
              </w:rPr>
              <w:t>354 535 7000</w:t>
            </w:r>
          </w:p>
          <w:p w14:paraId="2AEDCD76" w14:textId="77777777" w:rsidR="00A031F8" w:rsidRDefault="00A031F8">
            <w:pPr>
              <w:rPr>
                <w:lang w:val="it-IT"/>
              </w:rPr>
            </w:pPr>
          </w:p>
        </w:tc>
        <w:tc>
          <w:tcPr>
            <w:tcW w:w="4678" w:type="dxa"/>
          </w:tcPr>
          <w:p w14:paraId="7FEFE0CF" w14:textId="77777777" w:rsidR="00A031F8" w:rsidRPr="00457A82" w:rsidRDefault="007F7C49">
            <w:pPr>
              <w:rPr>
                <w:b/>
                <w:bCs/>
                <w:lang w:val="en-US"/>
              </w:rPr>
            </w:pPr>
            <w:r w:rsidRPr="00457A82">
              <w:rPr>
                <w:b/>
                <w:bCs/>
                <w:lang w:val="en-US"/>
              </w:rPr>
              <w:t>Slovenská republika</w:t>
            </w:r>
          </w:p>
          <w:p w14:paraId="30906733" w14:textId="77777777" w:rsidR="00A031F8" w:rsidRPr="00457A82" w:rsidRDefault="007F7C49">
            <w:pPr>
              <w:rPr>
                <w:lang w:val="en-US"/>
              </w:rPr>
            </w:pPr>
            <w:r w:rsidRPr="00457A82">
              <w:rPr>
                <w:bCs/>
                <w:lang w:val="en-US"/>
              </w:rPr>
              <w:t>Merck Sharp &amp; Dohme, s. r. o.</w:t>
            </w:r>
          </w:p>
          <w:p w14:paraId="2ED3EF10" w14:textId="77777777" w:rsidR="00A031F8" w:rsidRPr="003516EE" w:rsidRDefault="007F7C49">
            <w:pPr>
              <w:rPr>
                <w:rFonts w:eastAsia="PMingLiU"/>
                <w:lang w:eastAsia="zh-TW"/>
              </w:rPr>
            </w:pPr>
            <w:r w:rsidRPr="003516EE">
              <w:rPr>
                <w:noProof/>
              </w:rPr>
              <w:t>Tel</w:t>
            </w:r>
            <w:ins w:id="518" w:author="Author">
              <w:r w:rsidR="0031258E" w:rsidRPr="003516EE">
                <w:rPr>
                  <w:noProof/>
                </w:rPr>
                <w:t>.</w:t>
              </w:r>
            </w:ins>
            <w:r w:rsidRPr="003516EE">
              <w:rPr>
                <w:noProof/>
              </w:rPr>
              <w:t>: +</w:t>
            </w:r>
            <w:del w:id="519" w:author="Author">
              <w:r w:rsidRPr="003516EE" w:rsidDel="0031258E">
                <w:rPr>
                  <w:noProof/>
                </w:rPr>
                <w:delText xml:space="preserve"> </w:delText>
              </w:r>
            </w:del>
            <w:r w:rsidRPr="003516EE">
              <w:rPr>
                <w:rFonts w:eastAsia="PMingLiU"/>
                <w:lang w:eastAsia="zh-TW"/>
              </w:rPr>
              <w:t>421 2 58282010</w:t>
            </w:r>
          </w:p>
          <w:p w14:paraId="138702FF" w14:textId="77777777" w:rsidR="00A031F8" w:rsidRPr="003516EE" w:rsidRDefault="007F7C49">
            <w:pPr>
              <w:rPr>
                <w:noProof/>
                <w:lang w:val="de-DE"/>
              </w:rPr>
            </w:pPr>
            <w:r w:rsidRPr="003516EE">
              <w:rPr>
                <w:lang w:val="de-DE"/>
              </w:rPr>
              <w:t>dpoc_czechslovak</w:t>
            </w:r>
            <w:r w:rsidRPr="003516EE">
              <w:rPr>
                <w:noProof/>
                <w:lang w:val="de-DE"/>
              </w:rPr>
              <w:t>@</w:t>
            </w:r>
            <w:ins w:id="520" w:author="Author">
              <w:r w:rsidR="0031258E" w:rsidRPr="003516EE">
                <w:rPr>
                  <w:lang w:val="de-DE"/>
                </w:rPr>
                <w:t>msd</w:t>
              </w:r>
            </w:ins>
            <w:del w:id="521" w:author="Author">
              <w:r w:rsidRPr="003516EE" w:rsidDel="0031258E">
                <w:rPr>
                  <w:noProof/>
                  <w:lang w:val="de-DE"/>
                </w:rPr>
                <w:delText>merck</w:delText>
              </w:r>
            </w:del>
            <w:r w:rsidRPr="003516EE">
              <w:rPr>
                <w:noProof/>
                <w:lang w:val="de-DE"/>
              </w:rPr>
              <w:t>.com</w:t>
            </w:r>
          </w:p>
          <w:p w14:paraId="3D8A9D5F" w14:textId="77777777" w:rsidR="00A031F8" w:rsidRPr="003516EE" w:rsidRDefault="00A031F8">
            <w:pPr>
              <w:rPr>
                <w:lang w:val="de-DE"/>
              </w:rPr>
            </w:pPr>
          </w:p>
        </w:tc>
      </w:tr>
      <w:tr w:rsidR="00A031F8" w14:paraId="51ED7E51" w14:textId="77777777">
        <w:trPr>
          <w:cantSplit/>
        </w:trPr>
        <w:tc>
          <w:tcPr>
            <w:tcW w:w="4678" w:type="dxa"/>
          </w:tcPr>
          <w:p w14:paraId="40BA967C" w14:textId="77777777" w:rsidR="00A031F8" w:rsidRDefault="007F7C49">
            <w:pPr>
              <w:rPr>
                <w:b/>
                <w:bCs/>
                <w:lang w:val="it-IT"/>
              </w:rPr>
            </w:pPr>
            <w:r>
              <w:rPr>
                <w:b/>
                <w:bCs/>
                <w:lang w:val="it-IT"/>
              </w:rPr>
              <w:t>Italia</w:t>
            </w:r>
          </w:p>
          <w:p w14:paraId="512BE5EB" w14:textId="77777777" w:rsidR="00A031F8" w:rsidRDefault="007F7C49">
            <w:pPr>
              <w:rPr>
                <w:lang w:val="it-IT"/>
              </w:rPr>
            </w:pPr>
            <w:r>
              <w:rPr>
                <w:lang w:val="it-IT"/>
              </w:rPr>
              <w:t>MSD Italia S.r.l.</w:t>
            </w:r>
          </w:p>
          <w:p w14:paraId="1C203E2B" w14:textId="77777777" w:rsidR="00A031F8" w:rsidRDefault="007F7C49">
            <w:pPr>
              <w:rPr>
                <w:lang w:val="it-IT"/>
              </w:rPr>
            </w:pPr>
            <w:r>
              <w:rPr>
                <w:lang w:val="it-IT"/>
              </w:rPr>
              <w:t>Tel: 800 23 99 89 (+39 06 361911)</w:t>
            </w:r>
          </w:p>
          <w:p w14:paraId="1BFDAA46" w14:textId="77777777" w:rsidR="00A031F8" w:rsidRDefault="007F7C49">
            <w:pPr>
              <w:rPr>
                <w:bCs/>
                <w:lang w:val="it-IT"/>
              </w:rPr>
            </w:pPr>
            <w:r>
              <w:rPr>
                <w:bCs/>
              </w:rPr>
              <w:t>dpoc.italy</w:t>
            </w:r>
            <w:r>
              <w:rPr>
                <w:bCs/>
                <w:lang w:val="it-IT"/>
              </w:rPr>
              <w:t>@msd.com</w:t>
            </w:r>
          </w:p>
          <w:p w14:paraId="6D7A112D" w14:textId="77777777" w:rsidR="00A031F8" w:rsidRDefault="00A031F8">
            <w:pPr>
              <w:rPr>
                <w:lang w:val="it-IT"/>
              </w:rPr>
            </w:pPr>
          </w:p>
        </w:tc>
        <w:tc>
          <w:tcPr>
            <w:tcW w:w="4678" w:type="dxa"/>
          </w:tcPr>
          <w:p w14:paraId="7EF1CBB4" w14:textId="77777777" w:rsidR="00A031F8" w:rsidRPr="003516EE" w:rsidRDefault="007F7C49">
            <w:pPr>
              <w:rPr>
                <w:b/>
                <w:bCs/>
                <w:lang w:val="sv-SE"/>
              </w:rPr>
            </w:pPr>
            <w:r w:rsidRPr="003516EE">
              <w:rPr>
                <w:b/>
                <w:bCs/>
                <w:lang w:val="sv-SE"/>
              </w:rPr>
              <w:t>Suomi/Finland</w:t>
            </w:r>
          </w:p>
          <w:p w14:paraId="1D20A903" w14:textId="77777777" w:rsidR="00A031F8" w:rsidRPr="003516EE" w:rsidRDefault="007F7C49">
            <w:pPr>
              <w:rPr>
                <w:lang w:val="sv-SE"/>
              </w:rPr>
            </w:pPr>
            <w:r w:rsidRPr="003516EE">
              <w:rPr>
                <w:lang w:val="sv-SE"/>
              </w:rPr>
              <w:t>MSD Finland Oy</w:t>
            </w:r>
          </w:p>
          <w:p w14:paraId="09008BDE" w14:textId="77777777" w:rsidR="00A031F8" w:rsidRPr="003516EE" w:rsidRDefault="007F7C49">
            <w:pPr>
              <w:rPr>
                <w:rFonts w:eastAsia="PMingLiU"/>
                <w:lang w:val="sv-SE" w:eastAsia="zh-TW"/>
              </w:rPr>
            </w:pPr>
            <w:r w:rsidRPr="003516EE">
              <w:rPr>
                <w:noProof/>
                <w:lang w:val="sv-SE"/>
              </w:rPr>
              <w:t>Puh/Tel: +</w:t>
            </w:r>
            <w:del w:id="522" w:author="Author">
              <w:r w:rsidRPr="003516EE" w:rsidDel="0031258E">
                <w:rPr>
                  <w:noProof/>
                  <w:lang w:val="sv-SE"/>
                </w:rPr>
                <w:delText xml:space="preserve"> </w:delText>
              </w:r>
            </w:del>
            <w:r w:rsidRPr="003516EE">
              <w:rPr>
                <w:rFonts w:eastAsia="PMingLiU"/>
                <w:lang w:val="sv-SE" w:eastAsia="zh-TW"/>
              </w:rPr>
              <w:t>358 (0)9 804</w:t>
            </w:r>
            <w:ins w:id="523" w:author="Author">
              <w:r w:rsidR="0031258E" w:rsidRPr="003516EE">
                <w:rPr>
                  <w:rFonts w:eastAsia="PMingLiU"/>
                  <w:lang w:val="sv-SE" w:eastAsia="zh-TW"/>
                </w:rPr>
                <w:t xml:space="preserve"> </w:t>
              </w:r>
            </w:ins>
            <w:r w:rsidRPr="003516EE">
              <w:rPr>
                <w:rFonts w:eastAsia="PMingLiU"/>
                <w:lang w:val="sv-SE" w:eastAsia="zh-TW"/>
              </w:rPr>
              <w:t>650</w:t>
            </w:r>
          </w:p>
          <w:p w14:paraId="75028AD4" w14:textId="77777777" w:rsidR="00A031F8" w:rsidRDefault="007F7C49">
            <w:pPr>
              <w:rPr>
                <w:lang w:val="it-IT"/>
              </w:rPr>
            </w:pPr>
            <w:r>
              <w:rPr>
                <w:lang w:val="it-IT"/>
              </w:rPr>
              <w:t>info@msd.fi</w:t>
            </w:r>
          </w:p>
          <w:p w14:paraId="7D94D648" w14:textId="77777777" w:rsidR="00A031F8" w:rsidRDefault="00A031F8">
            <w:pPr>
              <w:rPr>
                <w:lang w:val="it-IT"/>
              </w:rPr>
            </w:pPr>
          </w:p>
        </w:tc>
      </w:tr>
      <w:tr w:rsidR="00A031F8" w14:paraId="03597783" w14:textId="77777777">
        <w:trPr>
          <w:cantSplit/>
        </w:trPr>
        <w:tc>
          <w:tcPr>
            <w:tcW w:w="4678" w:type="dxa"/>
          </w:tcPr>
          <w:p w14:paraId="1F13D480" w14:textId="77777777" w:rsidR="00A031F8" w:rsidRDefault="007F7C49">
            <w:pPr>
              <w:rPr>
                <w:b/>
                <w:bCs/>
                <w:lang w:val="en-US"/>
              </w:rPr>
            </w:pPr>
            <w:r>
              <w:rPr>
                <w:b/>
                <w:bCs/>
                <w:lang w:val="it-IT"/>
              </w:rPr>
              <w:t>Κύπρος</w:t>
            </w:r>
          </w:p>
          <w:p w14:paraId="56CBFBA1" w14:textId="77777777" w:rsidR="00A031F8" w:rsidRDefault="007F7C49">
            <w:pPr>
              <w:rPr>
                <w:lang w:val="en-US"/>
              </w:rPr>
            </w:pPr>
            <w:r>
              <w:rPr>
                <w:lang w:val="en-US"/>
              </w:rPr>
              <w:t>Merck Sharp &amp; Dohme Cyprus Limited</w:t>
            </w:r>
          </w:p>
          <w:p w14:paraId="6A81341D" w14:textId="77777777" w:rsidR="00A031F8" w:rsidDel="00347F9F" w:rsidRDefault="007F7C49">
            <w:pPr>
              <w:rPr>
                <w:del w:id="524" w:author="Author"/>
                <w:lang w:val="it-IT"/>
              </w:rPr>
            </w:pPr>
            <w:r>
              <w:rPr>
                <w:lang w:val="it-IT"/>
              </w:rPr>
              <w:t>Τηλ.: 800 00 673</w:t>
            </w:r>
            <w:ins w:id="525" w:author="Author">
              <w:r w:rsidR="00347F9F">
                <w:rPr>
                  <w:lang w:val="it-IT"/>
                </w:rPr>
                <w:t xml:space="preserve"> </w:t>
              </w:r>
            </w:ins>
          </w:p>
          <w:p w14:paraId="79B93A90" w14:textId="77777777" w:rsidR="00A031F8" w:rsidRDefault="007F7C49">
            <w:pPr>
              <w:rPr>
                <w:lang w:val="it-IT"/>
              </w:rPr>
            </w:pPr>
            <w:del w:id="526" w:author="Author">
              <w:r w:rsidDel="00136FEF">
                <w:rPr>
                  <w:lang w:val="it-IT"/>
                </w:rPr>
                <w:delText xml:space="preserve">        </w:delText>
              </w:r>
            </w:del>
            <w:r>
              <w:rPr>
                <w:lang w:val="it-IT"/>
              </w:rPr>
              <w:t>(+357 22866700)</w:t>
            </w:r>
          </w:p>
          <w:p w14:paraId="52089415" w14:textId="77777777" w:rsidR="00A031F8" w:rsidRDefault="0031258E">
            <w:pPr>
              <w:rPr>
                <w:lang w:val="it-IT"/>
              </w:rPr>
            </w:pPr>
            <w:ins w:id="527" w:author="Author">
              <w:r>
                <w:rPr>
                  <w:rFonts w:eastAsia="TimesNewRomanPS-BoldMT"/>
                  <w:lang w:val="en-US"/>
                </w:rPr>
                <w:t>dpoc</w:t>
              </w:r>
            </w:ins>
            <w:r w:rsidR="007F7C49">
              <w:rPr>
                <w:lang w:val="it-IT"/>
              </w:rPr>
              <w:t>cyprus</w:t>
            </w:r>
            <w:del w:id="528" w:author="Author">
              <w:r w:rsidR="007F7C49" w:rsidRPr="00C072B2" w:rsidDel="0031258E">
                <w:rPr>
                  <w:lang w:val="it-IT"/>
                  <w:rPrChange w:id="529" w:author="Author">
                    <w:rPr>
                      <w:b/>
                      <w:bCs/>
                      <w:lang w:val="it-IT"/>
                    </w:rPr>
                  </w:rPrChange>
                </w:rPr>
                <w:delText>_</w:delText>
              </w:r>
              <w:r w:rsidR="007F7C49" w:rsidRPr="00F01298" w:rsidDel="0031258E">
                <w:rPr>
                  <w:lang w:val="it-IT"/>
                </w:rPr>
                <w:delText>info</w:delText>
              </w:r>
            </w:del>
            <w:r w:rsidR="007F7C49" w:rsidRPr="00C072B2">
              <w:rPr>
                <w:lang w:val="it-IT"/>
                <w:rPrChange w:id="530" w:author="Author">
                  <w:rPr>
                    <w:b/>
                    <w:bCs/>
                    <w:lang w:val="it-IT"/>
                  </w:rPr>
                </w:rPrChange>
              </w:rPr>
              <w:t>@</w:t>
            </w:r>
            <w:del w:id="531" w:author="Author">
              <w:r w:rsidR="007F7C49" w:rsidDel="0031258E">
                <w:rPr>
                  <w:lang w:val="it-IT"/>
                </w:rPr>
                <w:delText>merck</w:delText>
              </w:r>
            </w:del>
            <w:ins w:id="532" w:author="Author">
              <w:r>
                <w:rPr>
                  <w:lang w:val="it-IT"/>
                </w:rPr>
                <w:t>msd</w:t>
              </w:r>
            </w:ins>
            <w:r w:rsidR="007F7C49">
              <w:rPr>
                <w:b/>
                <w:bCs/>
                <w:lang w:val="it-IT"/>
              </w:rPr>
              <w:t>.</w:t>
            </w:r>
            <w:r w:rsidR="007F7C49">
              <w:rPr>
                <w:lang w:val="it-IT"/>
              </w:rPr>
              <w:t>com</w:t>
            </w:r>
          </w:p>
          <w:p w14:paraId="2E25C784" w14:textId="77777777" w:rsidR="00A031F8" w:rsidRDefault="00A031F8">
            <w:pPr>
              <w:rPr>
                <w:lang w:val="it-IT"/>
              </w:rPr>
            </w:pPr>
          </w:p>
        </w:tc>
        <w:tc>
          <w:tcPr>
            <w:tcW w:w="4678" w:type="dxa"/>
          </w:tcPr>
          <w:p w14:paraId="7A63DD47" w14:textId="77777777" w:rsidR="00A031F8" w:rsidRDefault="007F7C49">
            <w:pPr>
              <w:rPr>
                <w:b/>
                <w:bCs/>
                <w:lang w:val="de-DE"/>
              </w:rPr>
            </w:pPr>
            <w:r>
              <w:rPr>
                <w:b/>
                <w:bCs/>
                <w:lang w:val="de-DE"/>
              </w:rPr>
              <w:t>Sverige</w:t>
            </w:r>
          </w:p>
          <w:p w14:paraId="642CF430" w14:textId="77777777" w:rsidR="00A031F8" w:rsidRDefault="007F7C49">
            <w:pPr>
              <w:rPr>
                <w:rFonts w:eastAsia="PMingLiU"/>
                <w:lang w:val="de-DE" w:eastAsia="zh-TW"/>
              </w:rPr>
            </w:pPr>
            <w:r>
              <w:rPr>
                <w:rFonts w:eastAsia="PMingLiU"/>
                <w:lang w:val="de-DE" w:eastAsia="zh-TW"/>
              </w:rPr>
              <w:t>Merck Sharp &amp; Dohme (Sweden) AB</w:t>
            </w:r>
          </w:p>
          <w:p w14:paraId="2BA0B7F8" w14:textId="77777777" w:rsidR="00A031F8" w:rsidRDefault="007F7C49">
            <w:pPr>
              <w:rPr>
                <w:rFonts w:eastAsia="PMingLiU"/>
                <w:lang w:val="it-IT" w:eastAsia="zh-TW"/>
              </w:rPr>
            </w:pPr>
            <w:r>
              <w:rPr>
                <w:noProof/>
                <w:lang w:val="it-IT"/>
              </w:rPr>
              <w:t>Tel: +</w:t>
            </w:r>
            <w:del w:id="533" w:author="Author">
              <w:r w:rsidDel="0031258E">
                <w:rPr>
                  <w:noProof/>
                  <w:lang w:val="it-IT"/>
                </w:rPr>
                <w:delText xml:space="preserve"> </w:delText>
              </w:r>
            </w:del>
            <w:r>
              <w:rPr>
                <w:rFonts w:eastAsia="PMingLiU"/>
                <w:lang w:val="it-IT" w:eastAsia="zh-TW"/>
              </w:rPr>
              <w:t>46 77 5700488</w:t>
            </w:r>
          </w:p>
          <w:p w14:paraId="4FBE7976" w14:textId="77777777" w:rsidR="00A031F8" w:rsidRDefault="007F7C49">
            <w:pPr>
              <w:rPr>
                <w:lang w:val="it-IT"/>
              </w:rPr>
            </w:pPr>
            <w:r>
              <w:rPr>
                <w:lang w:val="it-IT"/>
              </w:rPr>
              <w:t>medicinskinfo@msd.com</w:t>
            </w:r>
          </w:p>
          <w:p w14:paraId="594691F0" w14:textId="77777777" w:rsidR="00A031F8" w:rsidRDefault="00A031F8">
            <w:pPr>
              <w:rPr>
                <w:lang w:val="it-IT"/>
              </w:rPr>
            </w:pPr>
          </w:p>
        </w:tc>
      </w:tr>
      <w:tr w:rsidR="00A031F8" w:rsidRPr="0012492E" w14:paraId="5E57E8AB" w14:textId="77777777">
        <w:trPr>
          <w:cantSplit/>
        </w:trPr>
        <w:tc>
          <w:tcPr>
            <w:tcW w:w="4678" w:type="dxa"/>
          </w:tcPr>
          <w:p w14:paraId="1A4A8F78" w14:textId="77777777" w:rsidR="00A031F8" w:rsidRPr="0080226C" w:rsidRDefault="007F7C49">
            <w:pPr>
              <w:rPr>
                <w:b/>
                <w:bCs/>
              </w:rPr>
            </w:pPr>
            <w:r w:rsidRPr="0080226C">
              <w:rPr>
                <w:b/>
                <w:bCs/>
              </w:rPr>
              <w:t>Latvija</w:t>
            </w:r>
          </w:p>
          <w:p w14:paraId="396EAEE2" w14:textId="77777777" w:rsidR="00A031F8" w:rsidRPr="0080226C" w:rsidRDefault="007F7C49">
            <w:r w:rsidRPr="0080226C">
              <w:t>SIA Merck Sharp &amp; Dohme Latvija</w:t>
            </w:r>
          </w:p>
          <w:p w14:paraId="6637E818" w14:textId="77777777" w:rsidR="00A031F8" w:rsidRPr="0012492E" w:rsidRDefault="007F7C49">
            <w:pPr>
              <w:rPr>
                <w:lang w:val="de-DE"/>
              </w:rPr>
            </w:pPr>
            <w:r w:rsidRPr="0012492E">
              <w:rPr>
                <w:lang w:val="de-DE"/>
              </w:rPr>
              <w:t>Tel.</w:t>
            </w:r>
            <w:ins w:id="534" w:author="Author">
              <w:r w:rsidR="00951AFD">
                <w:rPr>
                  <w:lang w:val="de-DE"/>
                </w:rPr>
                <w:t>:</w:t>
              </w:r>
            </w:ins>
            <w:del w:id="535" w:author="Author">
              <w:r w:rsidRPr="0012492E" w:rsidDel="00420891">
                <w:rPr>
                  <w:lang w:val="de-DE"/>
                </w:rPr>
                <w:delText>:</w:delText>
              </w:r>
            </w:del>
            <w:r w:rsidRPr="0012492E">
              <w:rPr>
                <w:lang w:val="de-DE"/>
              </w:rPr>
              <w:t xml:space="preserve"> +</w:t>
            </w:r>
            <w:del w:id="536" w:author="Author">
              <w:r w:rsidRPr="0012492E" w:rsidDel="0031258E">
                <w:rPr>
                  <w:lang w:val="de-DE"/>
                </w:rPr>
                <w:delText xml:space="preserve"> </w:delText>
              </w:r>
            </w:del>
            <w:r w:rsidRPr="0012492E">
              <w:rPr>
                <w:lang w:val="de-DE"/>
              </w:rPr>
              <w:t>371 67025300</w:t>
            </w:r>
          </w:p>
          <w:p w14:paraId="09CFD250" w14:textId="77777777" w:rsidR="00A031F8" w:rsidRPr="0012492E" w:rsidRDefault="0012492E">
            <w:pPr>
              <w:rPr>
                <w:lang w:val="de-DE"/>
              </w:rPr>
            </w:pPr>
            <w:del w:id="537" w:author="Author">
              <w:r w:rsidDel="0012492E">
                <w:fldChar w:fldCharType="begin"/>
              </w:r>
              <w:r w:rsidRPr="0012492E" w:rsidDel="0012492E">
                <w:rPr>
                  <w:lang w:val="de-DE"/>
                </w:rPr>
                <w:delInstrText xml:space="preserve"> HYPERLINK "mailto:dpoc.latvia@msd.com" </w:delInstrText>
              </w:r>
              <w:r w:rsidDel="0012492E">
                <w:fldChar w:fldCharType="separate"/>
              </w:r>
              <w:r w:rsidRPr="0012492E" w:rsidDel="0012492E">
                <w:rPr>
                  <w:lang w:val="de-DE"/>
                </w:rPr>
                <w:delText>dpoc.latvia@msd.com</w:delText>
              </w:r>
              <w:r w:rsidDel="0012492E">
                <w:rPr>
                  <w:rStyle w:val="Hyperlink"/>
                </w:rPr>
                <w:fldChar w:fldCharType="end"/>
              </w:r>
            </w:del>
            <w:ins w:id="538" w:author="Author">
              <w:r w:rsidRPr="0012492E">
                <w:rPr>
                  <w:lang w:val="de-DE"/>
                </w:rPr>
                <w:t>dpoc.latvia@msd.com</w:t>
              </w:r>
            </w:ins>
          </w:p>
          <w:p w14:paraId="04C408A1" w14:textId="77777777" w:rsidR="00A031F8" w:rsidRPr="0012492E" w:rsidRDefault="00A031F8">
            <w:pPr>
              <w:rPr>
                <w:lang w:val="de-DE"/>
              </w:rPr>
            </w:pPr>
          </w:p>
        </w:tc>
        <w:tc>
          <w:tcPr>
            <w:tcW w:w="4678" w:type="dxa"/>
          </w:tcPr>
          <w:p w14:paraId="6F8BB97D" w14:textId="77777777" w:rsidR="00A031F8" w:rsidRPr="0012492E" w:rsidRDefault="00A031F8">
            <w:pPr>
              <w:rPr>
                <w:lang w:val="de-DE"/>
              </w:rPr>
            </w:pPr>
          </w:p>
        </w:tc>
      </w:tr>
    </w:tbl>
    <w:p w14:paraId="6D85D67D" w14:textId="77777777" w:rsidR="00A031F8" w:rsidRPr="0012492E" w:rsidRDefault="00A031F8">
      <w:pPr>
        <w:rPr>
          <w:lang w:val="de-DE"/>
        </w:rPr>
      </w:pPr>
    </w:p>
    <w:p w14:paraId="4282689B" w14:textId="77777777" w:rsidR="00A031F8" w:rsidRDefault="007F7C49">
      <w:pPr>
        <w:tabs>
          <w:tab w:val="clear" w:pos="567"/>
        </w:tabs>
        <w:spacing w:line="240" w:lineRule="auto"/>
        <w:rPr>
          <w:b/>
          <w:bCs/>
          <w:lang w:val="it-IT"/>
        </w:rPr>
      </w:pPr>
      <w:r>
        <w:rPr>
          <w:b/>
          <w:bCs/>
          <w:lang w:val="it-IT"/>
        </w:rPr>
        <w:t xml:space="preserve">Questo foglio illustrativo è stato aggiornato </w:t>
      </w:r>
    </w:p>
    <w:p w14:paraId="1FF3CB11" w14:textId="77777777" w:rsidR="00A031F8" w:rsidRDefault="00A031F8">
      <w:pPr>
        <w:tabs>
          <w:tab w:val="clear" w:pos="567"/>
        </w:tabs>
        <w:spacing w:line="240" w:lineRule="auto"/>
        <w:rPr>
          <w:bCs/>
          <w:lang w:val="it-IT"/>
        </w:rPr>
      </w:pPr>
    </w:p>
    <w:p w14:paraId="66C20CF6" w14:textId="77777777" w:rsidR="00A031F8" w:rsidRDefault="007F7C49">
      <w:pPr>
        <w:tabs>
          <w:tab w:val="clear" w:pos="567"/>
        </w:tabs>
        <w:spacing w:line="240" w:lineRule="auto"/>
        <w:rPr>
          <w:lang w:val="it-IT"/>
        </w:rPr>
      </w:pPr>
      <w:r>
        <w:rPr>
          <w:lang w:val="it-IT" w:eastAsia="de-DE"/>
        </w:rPr>
        <w:t xml:space="preserve">Informazioni più dettagliate su questo medicinale sono disponibili sul sito web dell’Agenzia europea per i medicinali: </w:t>
      </w:r>
      <w:r>
        <w:rPr>
          <w:lang w:val="it-IT"/>
        </w:rPr>
        <w:t>http</w:t>
      </w:r>
      <w:r w:rsidR="006005C1">
        <w:rPr>
          <w:lang w:val="it-IT"/>
        </w:rPr>
        <w:t>s</w:t>
      </w:r>
      <w:r>
        <w:rPr>
          <w:lang w:val="it-IT"/>
        </w:rPr>
        <w:t>://www.ema.europa.eu.</w:t>
      </w:r>
    </w:p>
    <w:p w14:paraId="3D7825A4" w14:textId="77777777" w:rsidR="00A031F8" w:rsidRDefault="00A031F8">
      <w:pPr>
        <w:tabs>
          <w:tab w:val="clear" w:pos="567"/>
        </w:tabs>
        <w:spacing w:line="240" w:lineRule="auto"/>
        <w:rPr>
          <w:lang w:val="it-IT"/>
        </w:rPr>
      </w:pPr>
    </w:p>
    <w:p w14:paraId="4548CA1D" w14:textId="77777777" w:rsidR="00A031F8" w:rsidRDefault="007F7C49">
      <w:pPr>
        <w:tabs>
          <w:tab w:val="clear" w:pos="567"/>
        </w:tabs>
        <w:spacing w:line="240" w:lineRule="auto"/>
        <w:rPr>
          <w:lang w:val="it-IT"/>
        </w:rPr>
      </w:pPr>
      <w:r>
        <w:rPr>
          <w:lang w:val="it-IT"/>
        </w:rPr>
        <w:br w:type="page"/>
      </w:r>
    </w:p>
    <w:p w14:paraId="147E8398" w14:textId="77777777" w:rsidR="00A031F8" w:rsidRDefault="007F7C49">
      <w:pPr>
        <w:jc w:val="center"/>
        <w:outlineLvl w:val="0"/>
        <w:rPr>
          <w:b/>
          <w:u w:val="single"/>
        </w:rPr>
      </w:pPr>
      <w:r>
        <w:rPr>
          <w:b/>
          <w:u w:val="single"/>
        </w:rPr>
        <w:lastRenderedPageBreak/>
        <w:t>Istruzioni per l’uso (IFU)</w:t>
      </w:r>
    </w:p>
    <w:p w14:paraId="548B1584" w14:textId="77777777" w:rsidR="00A031F8" w:rsidRDefault="00A031F8">
      <w:pPr>
        <w:tabs>
          <w:tab w:val="clear" w:pos="567"/>
          <w:tab w:val="left" w:pos="708"/>
        </w:tabs>
      </w:pPr>
    </w:p>
    <w:tbl>
      <w:tblPr>
        <w:tblW w:w="9781" w:type="dxa"/>
        <w:tblLayout w:type="fixed"/>
        <w:tblLook w:val="04A0" w:firstRow="1" w:lastRow="0" w:firstColumn="1" w:lastColumn="0" w:noHBand="0" w:noVBand="1"/>
      </w:tblPr>
      <w:tblGrid>
        <w:gridCol w:w="284"/>
        <w:gridCol w:w="142"/>
        <w:gridCol w:w="3120"/>
        <w:gridCol w:w="142"/>
        <w:gridCol w:w="5951"/>
        <w:gridCol w:w="142"/>
      </w:tblGrid>
      <w:tr w:rsidR="00A031F8" w:rsidRPr="009B05F3" w14:paraId="7FD2DD21" w14:textId="77777777" w:rsidTr="008E4390">
        <w:trPr>
          <w:gridAfter w:val="1"/>
          <w:wAfter w:w="142" w:type="dxa"/>
        </w:trPr>
        <w:tc>
          <w:tcPr>
            <w:tcW w:w="284" w:type="dxa"/>
          </w:tcPr>
          <w:p w14:paraId="76C544BD" w14:textId="77777777" w:rsidR="00A031F8" w:rsidRDefault="00A031F8">
            <w:pPr>
              <w:tabs>
                <w:tab w:val="left" w:pos="176"/>
              </w:tabs>
              <w:ind w:right="318"/>
              <w:rPr>
                <w:b/>
              </w:rPr>
            </w:pPr>
          </w:p>
        </w:tc>
        <w:tc>
          <w:tcPr>
            <w:tcW w:w="3262" w:type="dxa"/>
            <w:gridSpan w:val="2"/>
          </w:tcPr>
          <w:p w14:paraId="08EAF40F" w14:textId="77777777" w:rsidR="00A031F8" w:rsidRDefault="007F7C49">
            <w:pPr>
              <w:rPr>
                <w:b/>
              </w:rPr>
            </w:pPr>
            <w:r>
              <w:rPr>
                <w:b/>
              </w:rPr>
              <w:t>Adempas 0,15 mg/mL</w:t>
            </w:r>
          </w:p>
          <w:p w14:paraId="38A19E6B" w14:textId="77777777" w:rsidR="00A031F8" w:rsidRDefault="00A031F8">
            <w:pPr>
              <w:widowControl w:val="0"/>
              <w:autoSpaceDE w:val="0"/>
              <w:autoSpaceDN w:val="0"/>
              <w:adjustRightInd w:val="0"/>
              <w:ind w:right="120"/>
              <w:rPr>
                <w:b/>
                <w:bCs/>
              </w:rPr>
            </w:pPr>
          </w:p>
        </w:tc>
        <w:tc>
          <w:tcPr>
            <w:tcW w:w="6093" w:type="dxa"/>
            <w:gridSpan w:val="2"/>
          </w:tcPr>
          <w:p w14:paraId="2B4746D7" w14:textId="77777777" w:rsidR="00A031F8" w:rsidRPr="00E9261E" w:rsidRDefault="007F7C49">
            <w:pPr>
              <w:rPr>
                <w:b/>
                <w:lang w:val="it-IT"/>
              </w:rPr>
            </w:pPr>
            <w:r w:rsidRPr="00E9261E">
              <w:rPr>
                <w:b/>
                <w:lang w:val="it-IT"/>
              </w:rPr>
              <w:t xml:space="preserve">Flacone da 250 mL contenente 10,5 g di Adempas granulato per sospensione orale </w:t>
            </w:r>
          </w:p>
          <w:p w14:paraId="68756305" w14:textId="77777777" w:rsidR="00A031F8" w:rsidRPr="00E9261E" w:rsidRDefault="007F7C49">
            <w:pPr>
              <w:rPr>
                <w:b/>
                <w:lang w:val="it-IT"/>
              </w:rPr>
            </w:pPr>
            <w:r w:rsidRPr="00E9261E">
              <w:rPr>
                <w:b/>
                <w:lang w:val="it-IT"/>
              </w:rPr>
              <w:t>Principio attivo: riociguat</w:t>
            </w:r>
          </w:p>
          <w:p w14:paraId="7A64AA81" w14:textId="77777777" w:rsidR="00A031F8" w:rsidRPr="00E9261E" w:rsidRDefault="007F7C49">
            <w:pPr>
              <w:rPr>
                <w:b/>
                <w:lang w:val="it-IT"/>
              </w:rPr>
            </w:pPr>
            <w:r w:rsidRPr="00E9261E">
              <w:rPr>
                <w:b/>
                <w:lang w:val="it-IT"/>
              </w:rPr>
              <w:t>Preparazione e somministrazione della sospensione orale (miscela granulato/acqua)</w:t>
            </w:r>
          </w:p>
          <w:p w14:paraId="02EE0217" w14:textId="77777777" w:rsidR="00A031F8" w:rsidRPr="00E9261E" w:rsidRDefault="00A031F8">
            <w:pPr>
              <w:widowControl w:val="0"/>
              <w:autoSpaceDE w:val="0"/>
              <w:autoSpaceDN w:val="0"/>
              <w:adjustRightInd w:val="0"/>
              <w:rPr>
                <w:b/>
                <w:bCs/>
                <w:lang w:val="it-IT"/>
              </w:rPr>
            </w:pPr>
          </w:p>
        </w:tc>
      </w:tr>
      <w:tr w:rsidR="00A031F8" w:rsidRPr="009B05F3" w14:paraId="1A84C3BC" w14:textId="77777777" w:rsidTr="008E4390">
        <w:trPr>
          <w:gridAfter w:val="1"/>
          <w:wAfter w:w="142" w:type="dxa"/>
          <w:trHeight w:val="64"/>
        </w:trPr>
        <w:tc>
          <w:tcPr>
            <w:tcW w:w="284" w:type="dxa"/>
            <w:tcBorders>
              <w:bottom w:val="single" w:sz="4" w:space="0" w:color="auto"/>
            </w:tcBorders>
          </w:tcPr>
          <w:p w14:paraId="577A44B5" w14:textId="77777777" w:rsidR="00A031F8" w:rsidRPr="008E4390" w:rsidRDefault="00A031F8">
            <w:pPr>
              <w:keepNext/>
              <w:widowControl w:val="0"/>
              <w:tabs>
                <w:tab w:val="left" w:pos="176"/>
              </w:tabs>
              <w:autoSpaceDE w:val="0"/>
              <w:autoSpaceDN w:val="0"/>
              <w:adjustRightInd w:val="0"/>
              <w:ind w:right="318"/>
              <w:rPr>
                <w:b/>
                <w:bCs/>
                <w:lang w:val="it-IT"/>
              </w:rPr>
            </w:pPr>
          </w:p>
        </w:tc>
        <w:tc>
          <w:tcPr>
            <w:tcW w:w="3262" w:type="dxa"/>
            <w:gridSpan w:val="2"/>
            <w:tcBorders>
              <w:bottom w:val="single" w:sz="4" w:space="0" w:color="auto"/>
            </w:tcBorders>
          </w:tcPr>
          <w:p w14:paraId="08AABF21" w14:textId="77777777" w:rsidR="00A031F8" w:rsidRPr="008E4390" w:rsidRDefault="007F7C49" w:rsidP="00793140">
            <w:pPr>
              <w:pStyle w:val="BayerBodyTextFull"/>
              <w:rPr>
                <w:b/>
                <w:bCs/>
                <w:sz w:val="22"/>
                <w:szCs w:val="22"/>
                <w:u w:val="single"/>
              </w:rPr>
            </w:pPr>
            <w:r w:rsidRPr="008E4390">
              <w:rPr>
                <w:b/>
                <w:sz w:val="22"/>
                <w:szCs w:val="22"/>
                <w:u w:val="single"/>
              </w:rPr>
              <w:t xml:space="preserve">Prima di iniziare </w:t>
            </w:r>
          </w:p>
          <w:p w14:paraId="197313A2" w14:textId="77777777" w:rsidR="00954B57" w:rsidRPr="00033D54" w:rsidRDefault="00954B57" w:rsidP="00793140">
            <w:pPr>
              <w:widowControl w:val="0"/>
              <w:autoSpaceDE w:val="0"/>
              <w:autoSpaceDN w:val="0"/>
              <w:adjustRightInd w:val="0"/>
              <w:ind w:right="120"/>
              <w:rPr>
                <w:noProof/>
                <w:highlight w:val="yellow"/>
                <w:lang w:val="en-US"/>
              </w:rPr>
            </w:pPr>
          </w:p>
          <w:p w14:paraId="6EC4DBA1" w14:textId="77777777" w:rsidR="00954B57" w:rsidRPr="00033D54" w:rsidRDefault="00954B57" w:rsidP="00793140">
            <w:pPr>
              <w:widowControl w:val="0"/>
              <w:autoSpaceDE w:val="0"/>
              <w:autoSpaceDN w:val="0"/>
              <w:adjustRightInd w:val="0"/>
              <w:ind w:right="120"/>
              <w:rPr>
                <w:noProof/>
                <w:highlight w:val="yellow"/>
                <w:lang w:val="en-US"/>
              </w:rPr>
            </w:pPr>
          </w:p>
          <w:p w14:paraId="112AAF05" w14:textId="77777777" w:rsidR="00A031F8" w:rsidRPr="00033D54" w:rsidRDefault="00A031F8" w:rsidP="00793140">
            <w:pPr>
              <w:widowControl w:val="0"/>
              <w:autoSpaceDE w:val="0"/>
              <w:autoSpaceDN w:val="0"/>
              <w:adjustRightInd w:val="0"/>
              <w:ind w:right="120"/>
              <w:rPr>
                <w:b/>
                <w:bCs/>
              </w:rPr>
            </w:pPr>
          </w:p>
        </w:tc>
        <w:tc>
          <w:tcPr>
            <w:tcW w:w="6093" w:type="dxa"/>
            <w:gridSpan w:val="2"/>
            <w:tcBorders>
              <w:bottom w:val="single" w:sz="4" w:space="0" w:color="auto"/>
            </w:tcBorders>
          </w:tcPr>
          <w:p w14:paraId="2D890C4A" w14:textId="77777777" w:rsidR="00B90E1B" w:rsidRDefault="00B90E1B">
            <w:pPr>
              <w:keepNext/>
              <w:keepLines/>
              <w:widowControl w:val="0"/>
              <w:numPr>
                <w:ilvl w:val="0"/>
                <w:numId w:val="55"/>
              </w:numPr>
              <w:tabs>
                <w:tab w:val="left" w:pos="316"/>
              </w:tabs>
              <w:autoSpaceDE w:val="0"/>
              <w:autoSpaceDN w:val="0"/>
              <w:spacing w:line="240" w:lineRule="auto"/>
              <w:ind w:left="316" w:right="616" w:hanging="316"/>
              <w:rPr>
                <w:lang w:val="it-IT"/>
              </w:rPr>
            </w:pPr>
            <w:r>
              <w:rPr>
                <w:lang w:val="it-IT"/>
              </w:rPr>
              <w:t>La sospensione di Adempas è solo per uso orale.</w:t>
            </w:r>
          </w:p>
          <w:p w14:paraId="7DA93292" w14:textId="77777777" w:rsidR="00A0505E" w:rsidRDefault="00793140" w:rsidP="00A0505E">
            <w:pPr>
              <w:keepNext/>
              <w:keepLines/>
              <w:widowControl w:val="0"/>
              <w:numPr>
                <w:ilvl w:val="0"/>
                <w:numId w:val="55"/>
              </w:numPr>
              <w:tabs>
                <w:tab w:val="left" w:pos="316"/>
              </w:tabs>
              <w:autoSpaceDE w:val="0"/>
              <w:autoSpaceDN w:val="0"/>
              <w:spacing w:line="240" w:lineRule="auto"/>
              <w:ind w:left="316" w:right="616" w:hanging="316"/>
              <w:rPr>
                <w:lang w:val="it-IT"/>
              </w:rPr>
            </w:pPr>
            <w:r w:rsidRPr="00793140">
              <w:rPr>
                <w:lang w:val="it-IT"/>
              </w:rPr>
              <w:t>Il medico d</w:t>
            </w:r>
            <w:r w:rsidR="00C14CC2">
              <w:rPr>
                <w:lang w:val="it-IT"/>
              </w:rPr>
              <w:t>el bambino</w:t>
            </w:r>
            <w:r w:rsidRPr="00793140">
              <w:rPr>
                <w:lang w:val="it-IT"/>
              </w:rPr>
              <w:t xml:space="preserve"> le </w:t>
            </w:r>
            <w:r w:rsidR="00C14CC2">
              <w:rPr>
                <w:lang w:val="it-IT"/>
              </w:rPr>
              <w:t>indicherà</w:t>
            </w:r>
            <w:r w:rsidRPr="00793140">
              <w:rPr>
                <w:lang w:val="it-IT"/>
              </w:rPr>
              <w:t xml:space="preserve"> il volume della dose corrett</w:t>
            </w:r>
            <w:r w:rsidR="00C14CC2">
              <w:rPr>
                <w:lang w:val="it-IT"/>
              </w:rPr>
              <w:t>o</w:t>
            </w:r>
            <w:r w:rsidRPr="00793140">
              <w:rPr>
                <w:lang w:val="it-IT"/>
              </w:rPr>
              <w:t xml:space="preserve"> e la frequenza di somministrazione.</w:t>
            </w:r>
          </w:p>
          <w:p w14:paraId="5F05F403" w14:textId="77777777" w:rsidR="00793140" w:rsidRPr="00A0505E" w:rsidRDefault="00A0505E" w:rsidP="008E4390">
            <w:pPr>
              <w:keepNext/>
              <w:keepLines/>
              <w:widowControl w:val="0"/>
              <w:numPr>
                <w:ilvl w:val="0"/>
                <w:numId w:val="55"/>
              </w:numPr>
              <w:tabs>
                <w:tab w:val="clear" w:pos="567"/>
                <w:tab w:val="left" w:pos="316"/>
                <w:tab w:val="left" w:pos="742"/>
              </w:tabs>
              <w:autoSpaceDE w:val="0"/>
              <w:autoSpaceDN w:val="0"/>
              <w:spacing w:line="240" w:lineRule="auto"/>
              <w:ind w:right="616"/>
              <w:rPr>
                <w:lang w:val="it-IT"/>
              </w:rPr>
            </w:pPr>
            <w:r w:rsidRPr="00A0505E">
              <w:rPr>
                <w:lang w:val="it-IT"/>
              </w:rPr>
              <w:t>Utili</w:t>
            </w:r>
            <w:r w:rsidR="00793140" w:rsidRPr="00A0505E">
              <w:rPr>
                <w:lang w:val="it-IT"/>
              </w:rPr>
              <w:t>zz</w:t>
            </w:r>
            <w:r w:rsidR="00C14CC2">
              <w:rPr>
                <w:lang w:val="it-IT"/>
              </w:rPr>
              <w:t>i</w:t>
            </w:r>
            <w:r w:rsidR="00793140" w:rsidRPr="00A0505E">
              <w:rPr>
                <w:lang w:val="it-IT"/>
              </w:rPr>
              <w:t xml:space="preserve"> </w:t>
            </w:r>
            <w:r w:rsidR="00793140" w:rsidRPr="008E4390">
              <w:rPr>
                <w:b/>
                <w:bCs/>
                <w:lang w:val="it-IT"/>
              </w:rPr>
              <w:t>sempre</w:t>
            </w:r>
            <w:r w:rsidR="00793140" w:rsidRPr="00A0505E">
              <w:rPr>
                <w:lang w:val="it-IT"/>
              </w:rPr>
              <w:t xml:space="preserve"> il volume prescritto dal medico d</w:t>
            </w:r>
            <w:r w:rsidR="00C14CC2">
              <w:rPr>
                <w:lang w:val="it-IT"/>
              </w:rPr>
              <w:t>el bambino</w:t>
            </w:r>
            <w:r w:rsidR="00793140" w:rsidRPr="00A0505E">
              <w:rPr>
                <w:lang w:val="it-IT"/>
              </w:rPr>
              <w:t xml:space="preserve"> e annot</w:t>
            </w:r>
            <w:r w:rsidR="00C14CC2">
              <w:rPr>
                <w:lang w:val="it-IT"/>
              </w:rPr>
              <w:t>i</w:t>
            </w:r>
            <w:r w:rsidR="00793140" w:rsidRPr="00A0505E">
              <w:rPr>
                <w:lang w:val="it-IT"/>
              </w:rPr>
              <w:t xml:space="preserve"> il dosaggio e la frequenza di somministrazione corretti nell'apposito campo all'esterno della scatola. Conserv</w:t>
            </w:r>
            <w:r w:rsidR="00C14CC2">
              <w:rPr>
                <w:lang w:val="it-IT"/>
              </w:rPr>
              <w:t>i</w:t>
            </w:r>
            <w:r w:rsidR="00793140" w:rsidRPr="00A0505E">
              <w:rPr>
                <w:lang w:val="it-IT"/>
              </w:rPr>
              <w:t xml:space="preserve"> la scatola per tutta la durata dell'utilizzo. Se </w:t>
            </w:r>
            <w:r w:rsidR="0005634F">
              <w:rPr>
                <w:lang w:val="it-IT"/>
              </w:rPr>
              <w:t>il</w:t>
            </w:r>
            <w:r w:rsidR="00793140" w:rsidRPr="00A0505E">
              <w:rPr>
                <w:lang w:val="it-IT"/>
              </w:rPr>
              <w:t xml:space="preserve"> campo</w:t>
            </w:r>
            <w:r w:rsidR="0005634F">
              <w:rPr>
                <w:lang w:val="it-IT"/>
              </w:rPr>
              <w:t xml:space="preserve"> non riporta questi dati</w:t>
            </w:r>
            <w:r w:rsidR="00793140" w:rsidRPr="00A0505E">
              <w:rPr>
                <w:lang w:val="it-IT"/>
              </w:rPr>
              <w:t>, chied</w:t>
            </w:r>
            <w:r w:rsidR="0005634F">
              <w:rPr>
                <w:lang w:val="it-IT"/>
              </w:rPr>
              <w:t>a</w:t>
            </w:r>
            <w:r w:rsidR="00793140" w:rsidRPr="00A0505E">
              <w:rPr>
                <w:lang w:val="it-IT"/>
              </w:rPr>
              <w:t xml:space="preserve"> al medico</w:t>
            </w:r>
            <w:r w:rsidR="003F78EC">
              <w:rPr>
                <w:lang w:val="it-IT"/>
              </w:rPr>
              <w:t xml:space="preserve"> del bambino</w:t>
            </w:r>
            <w:r w:rsidR="00793140" w:rsidRPr="00A0505E">
              <w:rPr>
                <w:lang w:val="it-IT"/>
              </w:rPr>
              <w:t xml:space="preserve"> o al farmacista di fornire le informazioni pertinenti.</w:t>
            </w:r>
          </w:p>
          <w:p w14:paraId="026F035E" w14:textId="77777777" w:rsidR="00793140" w:rsidRPr="008E4390" w:rsidRDefault="00793140" w:rsidP="008E4390">
            <w:pPr>
              <w:keepNext/>
              <w:keepLines/>
              <w:widowControl w:val="0"/>
              <w:numPr>
                <w:ilvl w:val="0"/>
                <w:numId w:val="55"/>
              </w:numPr>
              <w:tabs>
                <w:tab w:val="clear" w:pos="567"/>
                <w:tab w:val="left" w:pos="316"/>
                <w:tab w:val="left" w:pos="742"/>
              </w:tabs>
              <w:autoSpaceDE w:val="0"/>
              <w:autoSpaceDN w:val="0"/>
              <w:spacing w:line="240" w:lineRule="auto"/>
              <w:ind w:right="616"/>
              <w:rPr>
                <w:b/>
                <w:bCs/>
                <w:lang w:val="it-IT"/>
              </w:rPr>
            </w:pPr>
            <w:r w:rsidRPr="008E4390">
              <w:rPr>
                <w:b/>
                <w:bCs/>
                <w:lang w:val="it-IT"/>
              </w:rPr>
              <w:t>Non modifichi la dose da solo.</w:t>
            </w:r>
          </w:p>
          <w:p w14:paraId="77E0CC51" w14:textId="77777777" w:rsidR="00A031F8" w:rsidRPr="00E9261E" w:rsidRDefault="007F7C49">
            <w:pPr>
              <w:keepNext/>
              <w:keepLines/>
              <w:widowControl w:val="0"/>
              <w:numPr>
                <w:ilvl w:val="0"/>
                <w:numId w:val="55"/>
              </w:numPr>
              <w:tabs>
                <w:tab w:val="left" w:pos="316"/>
              </w:tabs>
              <w:autoSpaceDE w:val="0"/>
              <w:autoSpaceDN w:val="0"/>
              <w:spacing w:line="240" w:lineRule="auto"/>
              <w:ind w:left="316" w:right="616" w:hanging="316"/>
              <w:rPr>
                <w:lang w:val="it-IT"/>
              </w:rPr>
            </w:pPr>
            <w:r w:rsidRPr="00E9261E">
              <w:rPr>
                <w:lang w:val="it-IT"/>
              </w:rPr>
              <w:t>Legg</w:t>
            </w:r>
            <w:r w:rsidR="003F78EC">
              <w:rPr>
                <w:lang w:val="it-IT"/>
              </w:rPr>
              <w:t>a</w:t>
            </w:r>
            <w:r w:rsidRPr="00E9261E">
              <w:rPr>
                <w:lang w:val="it-IT"/>
              </w:rPr>
              <w:t xml:space="preserve"> attentamente tutte le sezioni delle Istruzioni per l’uso prima di usare Adempas per la prima volta e prima di somministrare ogni dose.</w:t>
            </w:r>
          </w:p>
          <w:p w14:paraId="060B2EDA" w14:textId="77777777" w:rsidR="00A031F8" w:rsidRPr="00CE4641" w:rsidRDefault="00CE4641" w:rsidP="00CE4641">
            <w:pPr>
              <w:widowControl w:val="0"/>
              <w:numPr>
                <w:ilvl w:val="0"/>
                <w:numId w:val="55"/>
              </w:numPr>
              <w:tabs>
                <w:tab w:val="left" w:pos="316"/>
              </w:tabs>
              <w:autoSpaceDE w:val="0"/>
              <w:autoSpaceDN w:val="0"/>
              <w:spacing w:line="240" w:lineRule="auto"/>
              <w:ind w:left="316" w:right="616" w:hanging="316"/>
              <w:rPr>
                <w:lang w:val="it-IT"/>
              </w:rPr>
            </w:pPr>
            <w:r>
              <w:rPr>
                <w:lang w:val="it-IT"/>
              </w:rPr>
              <w:t>Si a</w:t>
            </w:r>
            <w:r w:rsidR="007F7C49" w:rsidRPr="00E9261E">
              <w:rPr>
                <w:lang w:val="it-IT"/>
              </w:rPr>
              <w:t xml:space="preserve">ssicuri di aver compreso le istruzioni prima di iniziare. In caso contrario, </w:t>
            </w:r>
            <w:r>
              <w:rPr>
                <w:lang w:val="it-IT"/>
              </w:rPr>
              <w:t xml:space="preserve">si </w:t>
            </w:r>
            <w:r w:rsidR="007F7C49" w:rsidRPr="00E9261E">
              <w:rPr>
                <w:lang w:val="it-IT"/>
              </w:rPr>
              <w:t>rivolg</w:t>
            </w:r>
            <w:r w:rsidRPr="00CE4641">
              <w:rPr>
                <w:lang w:val="it-IT"/>
              </w:rPr>
              <w:t>a</w:t>
            </w:r>
            <w:r w:rsidR="007F7C49" w:rsidRPr="00CE4641">
              <w:rPr>
                <w:lang w:val="it-IT"/>
              </w:rPr>
              <w:t xml:space="preserve"> al medico o al farmacista.</w:t>
            </w:r>
          </w:p>
          <w:p w14:paraId="76110921" w14:textId="77777777" w:rsidR="002E3CAA" w:rsidRPr="0043445F" w:rsidRDefault="002E3CAA" w:rsidP="0043445F">
            <w:pPr>
              <w:widowControl w:val="0"/>
              <w:numPr>
                <w:ilvl w:val="0"/>
                <w:numId w:val="55"/>
              </w:numPr>
              <w:tabs>
                <w:tab w:val="left" w:pos="316"/>
              </w:tabs>
              <w:autoSpaceDE w:val="0"/>
              <w:autoSpaceDN w:val="0"/>
              <w:spacing w:line="240" w:lineRule="auto"/>
              <w:ind w:left="316" w:right="616" w:hanging="316"/>
              <w:rPr>
                <w:lang w:val="it-IT"/>
              </w:rPr>
            </w:pPr>
            <w:r>
              <w:rPr>
                <w:lang w:val="it-IT"/>
              </w:rPr>
              <w:t xml:space="preserve">Conservi le istruzioni per l’uso </w:t>
            </w:r>
            <w:r w:rsidR="0043445F" w:rsidRPr="0043445F">
              <w:rPr>
                <w:lang w:val="it-IT"/>
              </w:rPr>
              <w:t>in modo da poterle consultare successivamente durante l'uso di Adempas</w:t>
            </w:r>
          </w:p>
          <w:p w14:paraId="06983014" w14:textId="77777777" w:rsidR="00A031F8" w:rsidRPr="00E9261E" w:rsidRDefault="007F7C49">
            <w:pPr>
              <w:widowControl w:val="0"/>
              <w:numPr>
                <w:ilvl w:val="0"/>
                <w:numId w:val="55"/>
              </w:numPr>
              <w:tabs>
                <w:tab w:val="left" w:pos="316"/>
              </w:tabs>
              <w:autoSpaceDE w:val="0"/>
              <w:autoSpaceDN w:val="0"/>
              <w:adjustRightInd w:val="0"/>
              <w:spacing w:line="240" w:lineRule="auto"/>
              <w:ind w:left="316" w:right="120" w:hanging="316"/>
              <w:rPr>
                <w:b/>
                <w:bCs/>
                <w:lang w:val="it-IT"/>
              </w:rPr>
            </w:pPr>
            <w:r w:rsidRPr="00E9261E">
              <w:rPr>
                <w:lang w:val="it-IT"/>
              </w:rPr>
              <w:t>Ulteriori informazioni su Adempas sono riportate nel foglio illustrativo.</w:t>
            </w:r>
          </w:p>
          <w:p w14:paraId="177910C3" w14:textId="77777777" w:rsidR="00A031F8" w:rsidRPr="00E9261E" w:rsidRDefault="00A031F8">
            <w:pPr>
              <w:widowControl w:val="0"/>
              <w:autoSpaceDE w:val="0"/>
              <w:autoSpaceDN w:val="0"/>
              <w:adjustRightInd w:val="0"/>
              <w:rPr>
                <w:lang w:val="it-IT"/>
              </w:rPr>
            </w:pPr>
          </w:p>
        </w:tc>
      </w:tr>
      <w:tr w:rsidR="00226214" w:rsidRPr="009B05F3" w14:paraId="6DB036F8" w14:textId="77777777" w:rsidTr="008E4390">
        <w:trPr>
          <w:gridAfter w:val="1"/>
          <w:wAfter w:w="142" w:type="dxa"/>
          <w:trHeight w:val="64"/>
        </w:trPr>
        <w:tc>
          <w:tcPr>
            <w:tcW w:w="284" w:type="dxa"/>
            <w:tcBorders>
              <w:top w:val="single" w:sz="4" w:space="0" w:color="auto"/>
              <w:left w:val="single" w:sz="4" w:space="0" w:color="auto"/>
              <w:bottom w:val="single" w:sz="4" w:space="0" w:color="auto"/>
            </w:tcBorders>
            <w:shd w:val="clear" w:color="auto" w:fill="A6A6A6" w:themeFill="background1" w:themeFillShade="A6"/>
          </w:tcPr>
          <w:p w14:paraId="7255D44B" w14:textId="77777777" w:rsidR="00954B57" w:rsidRPr="008E4390" w:rsidRDefault="00954B57" w:rsidP="00954B57">
            <w:pPr>
              <w:keepNext/>
              <w:widowControl w:val="0"/>
              <w:tabs>
                <w:tab w:val="left" w:pos="176"/>
              </w:tabs>
              <w:autoSpaceDE w:val="0"/>
              <w:autoSpaceDN w:val="0"/>
              <w:adjustRightInd w:val="0"/>
              <w:ind w:right="318"/>
              <w:rPr>
                <w:b/>
                <w:bCs/>
                <w:lang w:val="it-IT"/>
              </w:rPr>
            </w:pPr>
          </w:p>
        </w:tc>
        <w:tc>
          <w:tcPr>
            <w:tcW w:w="3262" w:type="dxa"/>
            <w:gridSpan w:val="2"/>
            <w:tcBorders>
              <w:top w:val="single" w:sz="4" w:space="0" w:color="auto"/>
              <w:bottom w:val="single" w:sz="4" w:space="0" w:color="auto"/>
            </w:tcBorders>
            <w:shd w:val="clear" w:color="auto" w:fill="A6A6A6" w:themeFill="background1" w:themeFillShade="A6"/>
          </w:tcPr>
          <w:p w14:paraId="61BE28A5" w14:textId="77777777" w:rsidR="00954B57" w:rsidRDefault="00954B57" w:rsidP="00954B57">
            <w:pPr>
              <w:pStyle w:val="BayerBodyTextFull"/>
              <w:rPr>
                <w:b/>
              </w:rPr>
            </w:pPr>
            <w:r>
              <w:rPr>
                <w:b/>
              </w:rPr>
              <w:t xml:space="preserve">Attenzione: </w:t>
            </w:r>
          </w:p>
          <w:p w14:paraId="572A3541" w14:textId="77777777" w:rsidR="00954B57" w:rsidRDefault="00954B57" w:rsidP="00954B57">
            <w:pPr>
              <w:pStyle w:val="BayerBodyTextFull"/>
              <w:rPr>
                <w:b/>
              </w:rPr>
            </w:pPr>
          </w:p>
          <w:p w14:paraId="0949ED5C" w14:textId="77777777" w:rsidR="00954B57" w:rsidRDefault="007B03A9" w:rsidP="00954B57">
            <w:pPr>
              <w:pStyle w:val="BayerBodyTextFull"/>
              <w:rPr>
                <w:b/>
                <w:bCs/>
              </w:rPr>
            </w:pPr>
            <w:r w:rsidRPr="00372205">
              <w:rPr>
                <w:noProof/>
                <w:highlight w:val="yellow"/>
              </w:rPr>
              <mc:AlternateContent>
                <mc:Choice Requires="wpg">
                  <w:drawing>
                    <wp:anchor distT="0" distB="0" distL="114300" distR="114300" simplePos="0" relativeHeight="251658241" behindDoc="0" locked="0" layoutInCell="1" allowOverlap="1" wp14:anchorId="52EF4FA5" wp14:editId="30FCDD8E">
                      <wp:simplePos x="0" y="0"/>
                      <wp:positionH relativeFrom="character">
                        <wp:posOffset>346113</wp:posOffset>
                      </wp:positionH>
                      <wp:positionV relativeFrom="line">
                        <wp:posOffset>173839</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6FC2F45" id="Group 29829555" o:spid="_x0000_s1026" style="position:absolute;margin-left:27.25pt;margin-top:13.7pt;width:53.65pt;height:41.2pt;z-index:25168691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tc>
        <w:tc>
          <w:tcPr>
            <w:tcW w:w="6093" w:type="dxa"/>
            <w:gridSpan w:val="2"/>
            <w:tcBorders>
              <w:top w:val="single" w:sz="4" w:space="0" w:color="auto"/>
              <w:bottom w:val="single" w:sz="4" w:space="0" w:color="auto"/>
              <w:right w:val="single" w:sz="4" w:space="0" w:color="auto"/>
            </w:tcBorders>
          </w:tcPr>
          <w:p w14:paraId="7423A7BA" w14:textId="77777777" w:rsidR="0057286A" w:rsidRPr="00722E30" w:rsidRDefault="0057286A" w:rsidP="008E4390">
            <w:pPr>
              <w:tabs>
                <w:tab w:val="left" w:pos="369"/>
              </w:tabs>
              <w:autoSpaceDE w:val="0"/>
              <w:autoSpaceDN w:val="0"/>
              <w:spacing w:line="240" w:lineRule="auto"/>
              <w:ind w:left="33"/>
              <w:rPr>
                <w:lang w:val="it-IT"/>
              </w:rPr>
            </w:pPr>
            <w:r w:rsidRPr="00722E30">
              <w:rPr>
                <w:b/>
                <w:lang w:val="it-IT"/>
              </w:rPr>
              <w:t>Non</w:t>
            </w:r>
            <w:r w:rsidRPr="00722E30">
              <w:rPr>
                <w:lang w:val="it-IT"/>
              </w:rPr>
              <w:t xml:space="preserve"> rimuovere i singoli componenti dall’imballaggio finché le istruzioni non indicano di farlo.</w:t>
            </w:r>
          </w:p>
          <w:p w14:paraId="16E68B73" w14:textId="77777777" w:rsidR="0057286A" w:rsidRPr="00722E30" w:rsidRDefault="0057286A" w:rsidP="008E4390">
            <w:pPr>
              <w:tabs>
                <w:tab w:val="left" w:pos="369"/>
              </w:tabs>
              <w:autoSpaceDE w:val="0"/>
              <w:autoSpaceDN w:val="0"/>
              <w:spacing w:line="240" w:lineRule="auto"/>
              <w:ind w:left="33"/>
              <w:rPr>
                <w:lang w:val="it-IT"/>
              </w:rPr>
            </w:pPr>
            <w:r w:rsidRPr="00722E30">
              <w:rPr>
                <w:b/>
                <w:lang w:val="it-IT"/>
              </w:rPr>
              <w:t>Non</w:t>
            </w:r>
            <w:r w:rsidRPr="00722E30">
              <w:rPr>
                <w:lang w:val="it-IT"/>
              </w:rPr>
              <w:t xml:space="preserve"> usare Adempas se una qualsiasi delle parti è stata aperta o è danneggiata.</w:t>
            </w:r>
          </w:p>
          <w:p w14:paraId="25807E71" w14:textId="77777777" w:rsidR="0057286A" w:rsidRPr="00722E30" w:rsidRDefault="0057286A" w:rsidP="008E4390">
            <w:pPr>
              <w:tabs>
                <w:tab w:val="left" w:pos="369"/>
              </w:tabs>
              <w:autoSpaceDE w:val="0"/>
              <w:autoSpaceDN w:val="0"/>
              <w:spacing w:line="240" w:lineRule="auto"/>
              <w:ind w:left="33"/>
              <w:rPr>
                <w:lang w:val="it-IT"/>
              </w:rPr>
            </w:pPr>
            <w:r w:rsidRPr="00722E30">
              <w:rPr>
                <w:b/>
                <w:lang w:val="it-IT"/>
              </w:rPr>
              <w:t>Non</w:t>
            </w:r>
            <w:r w:rsidRPr="00722E30">
              <w:rPr>
                <w:lang w:val="it-IT"/>
              </w:rPr>
              <w:t xml:space="preserve"> usare Adempas dopo la data di scadenza che è riportata sulla scatola.</w:t>
            </w:r>
          </w:p>
          <w:p w14:paraId="4D7F695A" w14:textId="77777777" w:rsidR="0057286A" w:rsidRPr="00722E30" w:rsidRDefault="0057286A" w:rsidP="008E4390">
            <w:pPr>
              <w:tabs>
                <w:tab w:val="left" w:pos="369"/>
              </w:tabs>
              <w:autoSpaceDE w:val="0"/>
              <w:autoSpaceDN w:val="0"/>
              <w:spacing w:line="240" w:lineRule="auto"/>
              <w:ind w:left="33"/>
              <w:rPr>
                <w:lang w:val="it-IT"/>
              </w:rPr>
            </w:pPr>
            <w:r w:rsidRPr="00722E30">
              <w:rPr>
                <w:lang w:val="it-IT"/>
              </w:rPr>
              <w:t xml:space="preserve">La scatola contiene parti di piccole dimensioni. Queste possono ostruire le vie aeree e comportare un rischio di soffocamento. </w:t>
            </w:r>
            <w:r w:rsidRPr="00722E30">
              <w:rPr>
                <w:b/>
                <w:lang w:val="it-IT"/>
              </w:rPr>
              <w:t>Tenere fuori dalla portata di neonati e bambini piccoli.</w:t>
            </w:r>
          </w:p>
          <w:p w14:paraId="2BF9734B" w14:textId="77777777" w:rsidR="0057286A" w:rsidRPr="00722E30" w:rsidRDefault="0057286A" w:rsidP="008E4390">
            <w:pPr>
              <w:tabs>
                <w:tab w:val="left" w:pos="369"/>
              </w:tabs>
              <w:autoSpaceDE w:val="0"/>
              <w:autoSpaceDN w:val="0"/>
              <w:spacing w:line="240" w:lineRule="auto"/>
              <w:ind w:left="33"/>
              <w:rPr>
                <w:lang w:val="it-IT"/>
              </w:rPr>
            </w:pPr>
            <w:r w:rsidRPr="00722E30">
              <w:rPr>
                <w:b/>
                <w:lang w:val="it-IT"/>
              </w:rPr>
              <w:t>Non</w:t>
            </w:r>
            <w:r w:rsidRPr="00722E30">
              <w:rPr>
                <w:lang w:val="it-IT"/>
              </w:rPr>
              <w:t xml:space="preserve"> usare le siringhe blu in più pazienti, poiché ciò può portare a infezioni.</w:t>
            </w:r>
          </w:p>
          <w:p w14:paraId="1BC8D6AB" w14:textId="77777777" w:rsidR="00954B57" w:rsidRDefault="0057286A" w:rsidP="00965A1E">
            <w:pPr>
              <w:keepNext/>
              <w:keepLines/>
              <w:widowControl w:val="0"/>
              <w:tabs>
                <w:tab w:val="left" w:pos="316"/>
              </w:tabs>
              <w:autoSpaceDE w:val="0"/>
              <w:autoSpaceDN w:val="0"/>
              <w:spacing w:line="240" w:lineRule="auto"/>
              <w:ind w:right="329"/>
              <w:rPr>
                <w:bCs/>
                <w:lang w:val="it-IT"/>
              </w:rPr>
            </w:pPr>
            <w:r w:rsidRPr="00391FFC">
              <w:rPr>
                <w:bCs/>
                <w:lang w:val="it-IT"/>
              </w:rPr>
              <w:t xml:space="preserve">Seguire queste “Istruzioni per l’uso” su come preparare e utilizzare Adempas sospensione orale e per </w:t>
            </w:r>
            <w:r w:rsidRPr="00391FFC">
              <w:rPr>
                <w:b/>
                <w:lang w:val="it-IT"/>
              </w:rPr>
              <w:t xml:space="preserve">qualsiasi domanda </w:t>
            </w:r>
            <w:r w:rsidRPr="00391FFC">
              <w:rPr>
                <w:bCs/>
                <w:lang w:val="it-IT"/>
              </w:rPr>
              <w:t>contattare il medico, il farmacista o il rappresentante locale indicato alla fine del foglio illustrativo di Adempas.</w:t>
            </w:r>
          </w:p>
          <w:p w14:paraId="02E03079" w14:textId="77777777" w:rsidR="00965A1E" w:rsidRPr="00965A1E" w:rsidRDefault="00965A1E" w:rsidP="008E4390">
            <w:pPr>
              <w:keepNext/>
              <w:keepLines/>
              <w:widowControl w:val="0"/>
              <w:tabs>
                <w:tab w:val="left" w:pos="316"/>
              </w:tabs>
              <w:autoSpaceDE w:val="0"/>
              <w:autoSpaceDN w:val="0"/>
              <w:spacing w:line="240" w:lineRule="auto"/>
              <w:ind w:right="329"/>
              <w:rPr>
                <w:bCs/>
                <w:lang w:val="it-IT"/>
              </w:rPr>
            </w:pPr>
          </w:p>
        </w:tc>
      </w:tr>
      <w:tr w:rsidR="00A031F8" w:rsidRPr="009B05F3" w14:paraId="1C6D3DD1" w14:textId="77777777" w:rsidTr="008E4390">
        <w:trPr>
          <w:gridAfter w:val="1"/>
          <w:wAfter w:w="142" w:type="dxa"/>
          <w:cantSplit/>
          <w:trHeight w:val="64"/>
        </w:trPr>
        <w:tc>
          <w:tcPr>
            <w:tcW w:w="284" w:type="dxa"/>
            <w:tcBorders>
              <w:top w:val="single" w:sz="4" w:space="0" w:color="auto"/>
            </w:tcBorders>
          </w:tcPr>
          <w:p w14:paraId="1C39BDF6" w14:textId="77777777" w:rsidR="00A031F8" w:rsidRPr="00E9261E" w:rsidRDefault="00A031F8">
            <w:pPr>
              <w:widowControl w:val="0"/>
              <w:tabs>
                <w:tab w:val="left" w:pos="176"/>
              </w:tabs>
              <w:autoSpaceDE w:val="0"/>
              <w:autoSpaceDN w:val="0"/>
              <w:adjustRightInd w:val="0"/>
              <w:ind w:right="318"/>
              <w:rPr>
                <w:b/>
                <w:bCs/>
                <w:lang w:val="it-IT"/>
              </w:rPr>
            </w:pPr>
          </w:p>
        </w:tc>
        <w:tc>
          <w:tcPr>
            <w:tcW w:w="3262" w:type="dxa"/>
            <w:gridSpan w:val="2"/>
            <w:tcBorders>
              <w:top w:val="single" w:sz="4" w:space="0" w:color="auto"/>
            </w:tcBorders>
            <w:vAlign w:val="bottom"/>
          </w:tcPr>
          <w:p w14:paraId="6E394621" w14:textId="77777777" w:rsidR="00A031F8" w:rsidRDefault="007F7C49">
            <w:pPr>
              <w:widowControl w:val="0"/>
              <w:autoSpaceDE w:val="0"/>
              <w:autoSpaceDN w:val="0"/>
              <w:adjustRightInd w:val="0"/>
              <w:ind w:right="120"/>
              <w:rPr>
                <w:b/>
                <w:bCs/>
              </w:rPr>
            </w:pPr>
            <w:r>
              <w:rPr>
                <w:b/>
              </w:rPr>
              <w:t>Contenuto della confezione</w:t>
            </w:r>
          </w:p>
          <w:p w14:paraId="26444FEF" w14:textId="77777777" w:rsidR="00A031F8" w:rsidRDefault="00A031F8">
            <w:pPr>
              <w:widowControl w:val="0"/>
              <w:autoSpaceDE w:val="0"/>
              <w:autoSpaceDN w:val="0"/>
              <w:adjustRightInd w:val="0"/>
              <w:ind w:right="120"/>
              <w:rPr>
                <w:b/>
                <w:bCs/>
              </w:rPr>
            </w:pPr>
          </w:p>
        </w:tc>
        <w:tc>
          <w:tcPr>
            <w:tcW w:w="6093" w:type="dxa"/>
            <w:gridSpan w:val="2"/>
            <w:tcBorders>
              <w:top w:val="single" w:sz="4" w:space="0" w:color="auto"/>
            </w:tcBorders>
            <w:hideMark/>
          </w:tcPr>
          <w:p w14:paraId="25BB45B0" w14:textId="77777777" w:rsidR="00A031F8" w:rsidRPr="00E9261E" w:rsidRDefault="007F7C49">
            <w:pPr>
              <w:widowControl w:val="0"/>
              <w:autoSpaceDE w:val="0"/>
              <w:autoSpaceDN w:val="0"/>
              <w:adjustRightInd w:val="0"/>
              <w:rPr>
                <w:lang w:val="it-IT"/>
              </w:rPr>
            </w:pPr>
            <w:r w:rsidRPr="00E9261E">
              <w:rPr>
                <w:lang w:val="it-IT"/>
              </w:rPr>
              <w:t>Ogni scatola contiene i seguenti componenti:</w:t>
            </w:r>
          </w:p>
        </w:tc>
      </w:tr>
      <w:tr w:rsidR="00A031F8" w:rsidRPr="009B05F3" w14:paraId="5E9DFC4B" w14:textId="77777777" w:rsidTr="008E4390">
        <w:trPr>
          <w:gridAfter w:val="1"/>
          <w:wAfter w:w="142" w:type="dxa"/>
          <w:cantSplit/>
          <w:trHeight w:val="20"/>
        </w:trPr>
        <w:tc>
          <w:tcPr>
            <w:tcW w:w="284" w:type="dxa"/>
          </w:tcPr>
          <w:p w14:paraId="25E93C57" w14:textId="77777777" w:rsidR="00A031F8" w:rsidRPr="00E9261E" w:rsidRDefault="00A031F8">
            <w:pPr>
              <w:widowControl w:val="0"/>
              <w:tabs>
                <w:tab w:val="left" w:pos="176"/>
              </w:tabs>
              <w:autoSpaceDE w:val="0"/>
              <w:autoSpaceDN w:val="0"/>
              <w:adjustRightInd w:val="0"/>
              <w:ind w:right="318"/>
              <w:rPr>
                <w:noProof/>
                <w:lang w:val="it-IT"/>
              </w:rPr>
            </w:pPr>
          </w:p>
        </w:tc>
        <w:tc>
          <w:tcPr>
            <w:tcW w:w="3262" w:type="dxa"/>
            <w:gridSpan w:val="2"/>
            <w:noWrap/>
            <w:tcFitText/>
            <w:vAlign w:val="bottom"/>
            <w:hideMark/>
          </w:tcPr>
          <w:p w14:paraId="7FBC9F08" w14:textId="77777777" w:rsidR="00A031F8" w:rsidRDefault="007F7C49">
            <w:pPr>
              <w:widowControl w:val="0"/>
              <w:autoSpaceDE w:val="0"/>
              <w:autoSpaceDN w:val="0"/>
              <w:adjustRightInd w:val="0"/>
              <w:spacing w:before="960"/>
              <w:ind w:right="119"/>
              <w:rPr>
                <w:noProof/>
              </w:rPr>
            </w:pPr>
            <w:r>
              <w:rPr>
                <w:noProof/>
              </w:rPr>
              <w:drawing>
                <wp:inline distT="0" distB="0" distL="0" distR="0" wp14:anchorId="025BA191" wp14:editId="025BA192">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093" w:type="dxa"/>
            <w:gridSpan w:val="2"/>
          </w:tcPr>
          <w:p w14:paraId="022DF66A" w14:textId="77777777" w:rsidR="00A031F8" w:rsidRPr="00E9261E" w:rsidRDefault="007F7C49">
            <w:pPr>
              <w:rPr>
                <w:lang w:val="it-IT"/>
              </w:rPr>
            </w:pPr>
            <w:r w:rsidRPr="00E9261E">
              <w:rPr>
                <w:b/>
                <w:lang w:val="it-IT"/>
              </w:rPr>
              <w:t xml:space="preserve">1 flacone con tappo a vite a prova di bambino </w:t>
            </w:r>
            <w:r w:rsidRPr="00E9261E">
              <w:rPr>
                <w:lang w:val="it-IT"/>
              </w:rPr>
              <w:t>contenente il granulato di Adempas</w:t>
            </w:r>
          </w:p>
          <w:p w14:paraId="3852E167" w14:textId="77777777" w:rsidR="00A031F8" w:rsidRPr="00E9261E" w:rsidRDefault="00A031F8">
            <w:pPr>
              <w:rPr>
                <w:b/>
                <w:lang w:val="it-IT" w:eastAsia="de-DE"/>
              </w:rPr>
            </w:pPr>
          </w:p>
        </w:tc>
      </w:tr>
      <w:tr w:rsidR="00A031F8" w:rsidRPr="009B05F3" w14:paraId="492705AB" w14:textId="77777777" w:rsidTr="008E4390">
        <w:trPr>
          <w:gridAfter w:val="1"/>
          <w:wAfter w:w="142" w:type="dxa"/>
          <w:cantSplit/>
          <w:trHeight w:val="20"/>
        </w:trPr>
        <w:tc>
          <w:tcPr>
            <w:tcW w:w="284" w:type="dxa"/>
          </w:tcPr>
          <w:p w14:paraId="6DE4ABD9" w14:textId="77777777" w:rsidR="00A031F8" w:rsidRPr="00E9261E" w:rsidRDefault="00A031F8">
            <w:pPr>
              <w:widowControl w:val="0"/>
              <w:tabs>
                <w:tab w:val="left" w:pos="176"/>
              </w:tabs>
              <w:autoSpaceDE w:val="0"/>
              <w:autoSpaceDN w:val="0"/>
              <w:adjustRightInd w:val="0"/>
              <w:ind w:right="318"/>
              <w:rPr>
                <w:noProof/>
                <w:lang w:val="it-IT"/>
              </w:rPr>
            </w:pPr>
          </w:p>
        </w:tc>
        <w:tc>
          <w:tcPr>
            <w:tcW w:w="3262" w:type="dxa"/>
            <w:gridSpan w:val="2"/>
            <w:noWrap/>
            <w:tcFitText/>
            <w:vAlign w:val="bottom"/>
            <w:hideMark/>
          </w:tcPr>
          <w:p w14:paraId="78A1A588" w14:textId="77777777" w:rsidR="00A031F8" w:rsidRDefault="007F7C49">
            <w:pPr>
              <w:widowControl w:val="0"/>
              <w:autoSpaceDE w:val="0"/>
              <w:autoSpaceDN w:val="0"/>
              <w:adjustRightInd w:val="0"/>
              <w:spacing w:before="960"/>
              <w:ind w:right="119"/>
              <w:rPr>
                <w:b/>
                <w:bCs/>
              </w:rPr>
            </w:pPr>
            <w:r>
              <w:rPr>
                <w:noProof/>
              </w:rPr>
              <w:drawing>
                <wp:inline distT="0" distB="0" distL="0" distR="0" wp14:anchorId="025BA193" wp14:editId="025BA194">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93" w:type="dxa"/>
            <w:gridSpan w:val="2"/>
          </w:tcPr>
          <w:p w14:paraId="6C583C6D" w14:textId="77777777" w:rsidR="00A031F8" w:rsidRPr="00E9261E" w:rsidRDefault="007F7C49">
            <w:pPr>
              <w:widowControl w:val="0"/>
              <w:autoSpaceDE w:val="0"/>
              <w:autoSpaceDN w:val="0"/>
              <w:adjustRightInd w:val="0"/>
              <w:rPr>
                <w:lang w:val="it-IT"/>
              </w:rPr>
            </w:pPr>
            <w:r w:rsidRPr="00E9261E">
              <w:rPr>
                <w:b/>
                <w:lang w:val="it-IT"/>
              </w:rPr>
              <w:t xml:space="preserve">1 siringa per acqua confezionata da 100 mL </w:t>
            </w:r>
            <w:r w:rsidRPr="00E9261E">
              <w:rPr>
                <w:lang w:val="it-IT"/>
              </w:rPr>
              <w:t>(solo monouso)</w:t>
            </w:r>
          </w:p>
          <w:p w14:paraId="101322B4" w14:textId="77777777" w:rsidR="00A031F8" w:rsidRPr="00E9261E" w:rsidRDefault="00A031F8">
            <w:pPr>
              <w:widowControl w:val="0"/>
              <w:autoSpaceDE w:val="0"/>
              <w:autoSpaceDN w:val="0"/>
              <w:adjustRightInd w:val="0"/>
              <w:rPr>
                <w:b/>
                <w:bCs/>
                <w:lang w:val="it-IT"/>
              </w:rPr>
            </w:pPr>
          </w:p>
        </w:tc>
      </w:tr>
      <w:tr w:rsidR="00A031F8" w14:paraId="304E93EB" w14:textId="77777777" w:rsidTr="008E4390">
        <w:trPr>
          <w:gridAfter w:val="1"/>
          <w:wAfter w:w="142" w:type="dxa"/>
          <w:cantSplit/>
          <w:trHeight w:val="20"/>
        </w:trPr>
        <w:tc>
          <w:tcPr>
            <w:tcW w:w="284" w:type="dxa"/>
          </w:tcPr>
          <w:p w14:paraId="79114663" w14:textId="77777777" w:rsidR="00A031F8" w:rsidRPr="00E9261E" w:rsidRDefault="00A031F8">
            <w:pPr>
              <w:widowControl w:val="0"/>
              <w:tabs>
                <w:tab w:val="left" w:pos="176"/>
              </w:tabs>
              <w:autoSpaceDE w:val="0"/>
              <w:autoSpaceDN w:val="0"/>
              <w:adjustRightInd w:val="0"/>
              <w:ind w:right="318"/>
              <w:rPr>
                <w:noProof/>
                <w:lang w:val="it-IT"/>
              </w:rPr>
            </w:pPr>
          </w:p>
        </w:tc>
        <w:tc>
          <w:tcPr>
            <w:tcW w:w="3262" w:type="dxa"/>
            <w:gridSpan w:val="2"/>
            <w:noWrap/>
            <w:tcFitText/>
            <w:vAlign w:val="bottom"/>
            <w:hideMark/>
          </w:tcPr>
          <w:p w14:paraId="26C638EE" w14:textId="77777777" w:rsidR="00A031F8" w:rsidRDefault="007F7C49">
            <w:pPr>
              <w:widowControl w:val="0"/>
              <w:autoSpaceDE w:val="0"/>
              <w:autoSpaceDN w:val="0"/>
              <w:adjustRightInd w:val="0"/>
              <w:spacing w:before="960"/>
              <w:ind w:right="119"/>
              <w:rPr>
                <w:b/>
                <w:bCs/>
              </w:rPr>
            </w:pPr>
            <w:r>
              <w:rPr>
                <w:noProof/>
              </w:rPr>
              <w:drawing>
                <wp:inline distT="0" distB="0" distL="0" distR="0" wp14:anchorId="025BA195" wp14:editId="025BA196">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093" w:type="dxa"/>
            <w:gridSpan w:val="2"/>
          </w:tcPr>
          <w:p w14:paraId="1D82CAC5" w14:textId="77777777" w:rsidR="00A031F8" w:rsidRDefault="007F7C49">
            <w:pPr>
              <w:tabs>
                <w:tab w:val="clear" w:pos="567"/>
                <w:tab w:val="left" w:pos="1519"/>
              </w:tabs>
              <w:autoSpaceDE w:val="0"/>
              <w:autoSpaceDN w:val="0"/>
              <w:rPr>
                <w:b/>
              </w:rPr>
            </w:pPr>
            <w:r>
              <w:rPr>
                <w:b/>
              </w:rPr>
              <w:t>1 adattatore per flacone confezionato</w:t>
            </w:r>
          </w:p>
          <w:p w14:paraId="3DA9A5E8" w14:textId="77777777" w:rsidR="00A031F8" w:rsidRDefault="00A031F8">
            <w:pPr>
              <w:widowControl w:val="0"/>
              <w:autoSpaceDE w:val="0"/>
              <w:autoSpaceDN w:val="0"/>
              <w:adjustRightInd w:val="0"/>
              <w:rPr>
                <w:b/>
                <w:bCs/>
              </w:rPr>
            </w:pPr>
          </w:p>
        </w:tc>
      </w:tr>
      <w:tr w:rsidR="00A031F8" w:rsidRPr="009B05F3" w14:paraId="06D3F2B8" w14:textId="77777777" w:rsidTr="008E4390">
        <w:trPr>
          <w:gridAfter w:val="1"/>
          <w:wAfter w:w="142" w:type="dxa"/>
          <w:cantSplit/>
          <w:trHeight w:val="20"/>
        </w:trPr>
        <w:tc>
          <w:tcPr>
            <w:tcW w:w="284" w:type="dxa"/>
          </w:tcPr>
          <w:p w14:paraId="518D61A8" w14:textId="77777777" w:rsidR="00A031F8" w:rsidRDefault="00A031F8">
            <w:pPr>
              <w:widowControl w:val="0"/>
              <w:tabs>
                <w:tab w:val="left" w:pos="176"/>
              </w:tabs>
              <w:autoSpaceDE w:val="0"/>
              <w:autoSpaceDN w:val="0"/>
              <w:adjustRightInd w:val="0"/>
              <w:ind w:right="318"/>
              <w:rPr>
                <w:noProof/>
                <w:lang w:val="en-US"/>
              </w:rPr>
            </w:pPr>
          </w:p>
        </w:tc>
        <w:tc>
          <w:tcPr>
            <w:tcW w:w="3262" w:type="dxa"/>
            <w:gridSpan w:val="2"/>
            <w:noWrap/>
            <w:tcFitText/>
            <w:vAlign w:val="bottom"/>
            <w:hideMark/>
          </w:tcPr>
          <w:p w14:paraId="37E84838" w14:textId="77777777" w:rsidR="00A031F8" w:rsidRDefault="007F7C49">
            <w:pPr>
              <w:widowControl w:val="0"/>
              <w:autoSpaceDE w:val="0"/>
              <w:autoSpaceDN w:val="0"/>
              <w:adjustRightInd w:val="0"/>
              <w:spacing w:before="960"/>
              <w:ind w:right="119"/>
              <w:rPr>
                <w:b/>
                <w:bCs/>
              </w:rPr>
            </w:pPr>
            <w:r>
              <w:rPr>
                <w:noProof/>
              </w:rPr>
              <w:drawing>
                <wp:inline distT="0" distB="0" distL="0" distR="0" wp14:anchorId="025BA197" wp14:editId="025BA198">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93" w:type="dxa"/>
            <w:gridSpan w:val="2"/>
          </w:tcPr>
          <w:p w14:paraId="65274C2E" w14:textId="77777777" w:rsidR="00A031F8" w:rsidRPr="00E9261E" w:rsidRDefault="007F7C49">
            <w:pPr>
              <w:tabs>
                <w:tab w:val="clear" w:pos="567"/>
                <w:tab w:val="left" w:pos="1519"/>
              </w:tabs>
              <w:autoSpaceDE w:val="0"/>
              <w:autoSpaceDN w:val="0"/>
              <w:rPr>
                <w:lang w:val="it-IT"/>
              </w:rPr>
            </w:pPr>
            <w:r w:rsidRPr="00E9261E">
              <w:rPr>
                <w:b/>
                <w:lang w:val="it-IT"/>
              </w:rPr>
              <w:t xml:space="preserve">2 siringhe blu confezionate da 5 mL </w:t>
            </w:r>
            <w:r w:rsidRPr="00E9261E">
              <w:rPr>
                <w:lang w:val="it-IT"/>
              </w:rPr>
              <w:t>(1 è una siringa di riserva)</w:t>
            </w:r>
          </w:p>
          <w:p w14:paraId="2FA277A0" w14:textId="77777777" w:rsidR="00A031F8" w:rsidRPr="00E9261E" w:rsidRDefault="00A031F8">
            <w:pPr>
              <w:tabs>
                <w:tab w:val="clear" w:pos="567"/>
                <w:tab w:val="left" w:pos="708"/>
              </w:tabs>
              <w:rPr>
                <w:b/>
                <w:bCs/>
                <w:lang w:val="it-IT"/>
              </w:rPr>
            </w:pPr>
          </w:p>
        </w:tc>
      </w:tr>
      <w:tr w:rsidR="00A031F8" w:rsidRPr="009B05F3" w14:paraId="2EF4ABF2" w14:textId="77777777" w:rsidTr="008E4390">
        <w:trPr>
          <w:gridAfter w:val="1"/>
          <w:wAfter w:w="142" w:type="dxa"/>
          <w:cantSplit/>
          <w:trHeight w:val="20"/>
        </w:trPr>
        <w:tc>
          <w:tcPr>
            <w:tcW w:w="284" w:type="dxa"/>
          </w:tcPr>
          <w:p w14:paraId="0C133C29" w14:textId="77777777" w:rsidR="00A031F8" w:rsidRPr="00E9261E" w:rsidRDefault="00A031F8">
            <w:pPr>
              <w:widowControl w:val="0"/>
              <w:tabs>
                <w:tab w:val="left" w:pos="176"/>
              </w:tabs>
              <w:autoSpaceDE w:val="0"/>
              <w:autoSpaceDN w:val="0"/>
              <w:adjustRightInd w:val="0"/>
              <w:ind w:right="318"/>
              <w:rPr>
                <w:noProof/>
                <w:lang w:val="it-IT"/>
              </w:rPr>
            </w:pPr>
          </w:p>
        </w:tc>
        <w:tc>
          <w:tcPr>
            <w:tcW w:w="3262" w:type="dxa"/>
            <w:gridSpan w:val="2"/>
            <w:noWrap/>
            <w:tcFitText/>
            <w:vAlign w:val="bottom"/>
            <w:hideMark/>
          </w:tcPr>
          <w:p w14:paraId="58F7B707" w14:textId="77777777" w:rsidR="00A031F8" w:rsidRDefault="007F7C49">
            <w:pPr>
              <w:widowControl w:val="0"/>
              <w:autoSpaceDE w:val="0"/>
              <w:autoSpaceDN w:val="0"/>
              <w:adjustRightInd w:val="0"/>
              <w:spacing w:before="960"/>
              <w:ind w:right="119"/>
              <w:rPr>
                <w:b/>
                <w:bCs/>
              </w:rPr>
            </w:pPr>
            <w:r>
              <w:rPr>
                <w:noProof/>
              </w:rPr>
              <w:drawing>
                <wp:inline distT="0" distB="0" distL="0" distR="0" wp14:anchorId="025BA199" wp14:editId="025BA19A">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093" w:type="dxa"/>
            <w:gridSpan w:val="2"/>
          </w:tcPr>
          <w:p w14:paraId="323561FC" w14:textId="77777777" w:rsidR="00A031F8" w:rsidRPr="00E9261E" w:rsidRDefault="007F7C49">
            <w:pPr>
              <w:tabs>
                <w:tab w:val="clear" w:pos="567"/>
                <w:tab w:val="left" w:pos="708"/>
              </w:tabs>
              <w:rPr>
                <w:lang w:val="it-IT"/>
              </w:rPr>
            </w:pPr>
            <w:r w:rsidRPr="00E9261E">
              <w:rPr>
                <w:b/>
                <w:lang w:val="it-IT"/>
              </w:rPr>
              <w:t xml:space="preserve">2 siringhe blu confezionate da 10 mL </w:t>
            </w:r>
            <w:r w:rsidRPr="00E9261E">
              <w:rPr>
                <w:lang w:val="it-IT"/>
              </w:rPr>
              <w:t xml:space="preserve">(1 è una siringa di riserva) </w:t>
            </w:r>
          </w:p>
          <w:p w14:paraId="44FCBD3D" w14:textId="77777777" w:rsidR="00A031F8" w:rsidRPr="00E9261E" w:rsidRDefault="00A031F8">
            <w:pPr>
              <w:tabs>
                <w:tab w:val="clear" w:pos="567"/>
                <w:tab w:val="left" w:pos="708"/>
              </w:tabs>
              <w:rPr>
                <w:b/>
                <w:bCs/>
                <w:lang w:val="it-IT"/>
              </w:rPr>
            </w:pPr>
          </w:p>
        </w:tc>
      </w:tr>
      <w:tr w:rsidR="00A031F8" w:rsidRPr="009B05F3" w14:paraId="240636BD" w14:textId="77777777" w:rsidTr="008E4390">
        <w:trPr>
          <w:gridAfter w:val="1"/>
          <w:wAfter w:w="142" w:type="dxa"/>
          <w:trHeight w:val="841"/>
        </w:trPr>
        <w:tc>
          <w:tcPr>
            <w:tcW w:w="284" w:type="dxa"/>
            <w:tcBorders>
              <w:top w:val="single" w:sz="4" w:space="0" w:color="auto"/>
              <w:left w:val="nil"/>
              <w:bottom w:val="nil"/>
              <w:right w:val="nil"/>
            </w:tcBorders>
          </w:tcPr>
          <w:p w14:paraId="7B753422" w14:textId="77777777" w:rsidR="00A031F8" w:rsidRPr="00E9261E" w:rsidRDefault="00A031F8">
            <w:pPr>
              <w:keepNext/>
              <w:widowControl w:val="0"/>
              <w:tabs>
                <w:tab w:val="left" w:pos="176"/>
              </w:tabs>
              <w:autoSpaceDE w:val="0"/>
              <w:autoSpaceDN w:val="0"/>
              <w:adjustRightInd w:val="0"/>
              <w:ind w:right="318"/>
              <w:rPr>
                <w:b/>
                <w:bCs/>
                <w:lang w:val="it-IT"/>
              </w:rPr>
            </w:pPr>
          </w:p>
        </w:tc>
        <w:tc>
          <w:tcPr>
            <w:tcW w:w="3262" w:type="dxa"/>
            <w:gridSpan w:val="2"/>
            <w:tcBorders>
              <w:top w:val="single" w:sz="4" w:space="0" w:color="auto"/>
              <w:left w:val="nil"/>
              <w:bottom w:val="nil"/>
              <w:right w:val="nil"/>
            </w:tcBorders>
          </w:tcPr>
          <w:p w14:paraId="5A5DF8A8" w14:textId="77777777" w:rsidR="00A031F8" w:rsidRPr="00E9261E" w:rsidRDefault="00A031F8">
            <w:pPr>
              <w:keepNext/>
              <w:widowControl w:val="0"/>
              <w:autoSpaceDE w:val="0"/>
              <w:autoSpaceDN w:val="0"/>
              <w:adjustRightInd w:val="0"/>
              <w:ind w:right="120"/>
              <w:rPr>
                <w:b/>
                <w:bCs/>
                <w:lang w:val="it-IT"/>
              </w:rPr>
            </w:pPr>
          </w:p>
          <w:p w14:paraId="62192C0E" w14:textId="77777777" w:rsidR="00A031F8" w:rsidRPr="008E4390" w:rsidRDefault="007F7C49">
            <w:pPr>
              <w:keepNext/>
              <w:widowControl w:val="0"/>
              <w:autoSpaceDE w:val="0"/>
              <w:autoSpaceDN w:val="0"/>
              <w:adjustRightInd w:val="0"/>
              <w:ind w:right="120"/>
              <w:rPr>
                <w:b/>
                <w:bCs/>
                <w:u w:val="single"/>
              </w:rPr>
            </w:pPr>
            <w:r w:rsidRPr="008E4390">
              <w:rPr>
                <w:b/>
                <w:u w:val="single"/>
              </w:rPr>
              <w:t xml:space="preserve">Uso di Adempas </w:t>
            </w:r>
          </w:p>
          <w:p w14:paraId="7ABC0BEB" w14:textId="77777777" w:rsidR="00A031F8" w:rsidRDefault="00A031F8">
            <w:pPr>
              <w:keepNext/>
              <w:tabs>
                <w:tab w:val="clear" w:pos="567"/>
                <w:tab w:val="left" w:pos="708"/>
              </w:tabs>
              <w:ind w:right="847"/>
              <w:rPr>
                <w:lang w:eastAsia="de-DE"/>
              </w:rPr>
            </w:pPr>
          </w:p>
        </w:tc>
        <w:tc>
          <w:tcPr>
            <w:tcW w:w="6093" w:type="dxa"/>
            <w:gridSpan w:val="2"/>
            <w:tcBorders>
              <w:top w:val="single" w:sz="4" w:space="0" w:color="auto"/>
              <w:left w:val="nil"/>
              <w:bottom w:val="nil"/>
              <w:right w:val="nil"/>
            </w:tcBorders>
          </w:tcPr>
          <w:p w14:paraId="1B2239B9" w14:textId="77777777" w:rsidR="00A031F8" w:rsidRDefault="00A031F8">
            <w:pPr>
              <w:keepNext/>
              <w:widowControl w:val="0"/>
              <w:tabs>
                <w:tab w:val="left" w:pos="326"/>
              </w:tabs>
              <w:autoSpaceDE w:val="0"/>
              <w:autoSpaceDN w:val="0"/>
              <w:ind w:left="43" w:right="470"/>
            </w:pPr>
          </w:p>
          <w:p w14:paraId="0B0D31B9" w14:textId="77777777" w:rsidR="00A031F8" w:rsidRPr="00E9261E" w:rsidRDefault="007F7C49">
            <w:pPr>
              <w:keepNext/>
              <w:widowControl w:val="0"/>
              <w:numPr>
                <w:ilvl w:val="0"/>
                <w:numId w:val="58"/>
              </w:numPr>
              <w:tabs>
                <w:tab w:val="left" w:pos="455"/>
              </w:tabs>
              <w:autoSpaceDE w:val="0"/>
              <w:autoSpaceDN w:val="0"/>
              <w:spacing w:line="240" w:lineRule="auto"/>
              <w:ind w:left="455" w:right="470" w:hanging="283"/>
              <w:rPr>
                <w:lang w:val="it-IT"/>
              </w:rPr>
            </w:pPr>
            <w:r w:rsidRPr="00E9261E">
              <w:rPr>
                <w:lang w:val="it-IT"/>
              </w:rPr>
              <w:t>La sospensione di Adempas è solo per uso orale.</w:t>
            </w:r>
          </w:p>
          <w:p w14:paraId="14392C93" w14:textId="77777777" w:rsidR="00A031F8" w:rsidRPr="00E9261E" w:rsidRDefault="007F7C49">
            <w:pPr>
              <w:keepNext/>
              <w:widowControl w:val="0"/>
              <w:numPr>
                <w:ilvl w:val="2"/>
                <w:numId w:val="58"/>
              </w:numPr>
              <w:tabs>
                <w:tab w:val="clear" w:pos="567"/>
                <w:tab w:val="left" w:pos="455"/>
                <w:tab w:val="left" w:pos="739"/>
              </w:tabs>
              <w:autoSpaceDE w:val="0"/>
              <w:autoSpaceDN w:val="0"/>
              <w:spacing w:line="240" w:lineRule="auto"/>
              <w:ind w:left="455" w:hanging="283"/>
              <w:rPr>
                <w:lang w:val="it-IT"/>
              </w:rPr>
            </w:pPr>
            <w:r w:rsidRPr="00E9261E">
              <w:rPr>
                <w:lang w:val="it-IT"/>
              </w:rPr>
              <w:t xml:space="preserve">Il </w:t>
            </w:r>
            <w:r w:rsidR="001F5771">
              <w:rPr>
                <w:lang w:val="it-IT"/>
              </w:rPr>
              <w:t xml:space="preserve">medico del </w:t>
            </w:r>
            <w:r w:rsidR="00D61C3D">
              <w:rPr>
                <w:lang w:val="it-IT"/>
              </w:rPr>
              <w:t xml:space="preserve">bambino le indicherà il </w:t>
            </w:r>
            <w:r w:rsidRPr="00E9261E">
              <w:rPr>
                <w:lang w:val="it-IT"/>
              </w:rPr>
              <w:t>volume della dose</w:t>
            </w:r>
            <w:r w:rsidR="00D61C3D">
              <w:rPr>
                <w:lang w:val="it-IT"/>
              </w:rPr>
              <w:t xml:space="preserve"> corretto</w:t>
            </w:r>
            <w:r w:rsidRPr="00E9261E">
              <w:rPr>
                <w:lang w:val="it-IT"/>
              </w:rPr>
              <w:t xml:space="preserve"> e la frequenza di somministrazione.</w:t>
            </w:r>
          </w:p>
          <w:p w14:paraId="706FB6E0" w14:textId="77777777" w:rsidR="00A031F8" w:rsidRPr="008E4390" w:rsidRDefault="007F7C49">
            <w:pPr>
              <w:keepNext/>
              <w:widowControl w:val="0"/>
              <w:numPr>
                <w:ilvl w:val="2"/>
                <w:numId w:val="58"/>
              </w:numPr>
              <w:tabs>
                <w:tab w:val="clear" w:pos="567"/>
                <w:tab w:val="left" w:pos="739"/>
                <w:tab w:val="left" w:pos="1134"/>
              </w:tabs>
              <w:autoSpaceDE w:val="0"/>
              <w:autoSpaceDN w:val="0"/>
              <w:spacing w:line="240" w:lineRule="auto"/>
              <w:ind w:left="739" w:hanging="284"/>
              <w:rPr>
                <w:lang w:val="it-IT"/>
              </w:rPr>
            </w:pPr>
            <w:r w:rsidRPr="00E9261E">
              <w:rPr>
                <w:lang w:val="it-IT"/>
              </w:rPr>
              <w:t>Utilizz</w:t>
            </w:r>
            <w:r w:rsidR="00287057">
              <w:rPr>
                <w:lang w:val="it-IT"/>
              </w:rPr>
              <w:t>i</w:t>
            </w:r>
            <w:r w:rsidRPr="00E9261E">
              <w:rPr>
                <w:lang w:val="it-IT"/>
              </w:rPr>
              <w:t xml:space="preserve"> </w:t>
            </w:r>
            <w:r w:rsidRPr="00E9261E">
              <w:rPr>
                <w:b/>
                <w:bCs/>
                <w:lang w:val="it-IT"/>
              </w:rPr>
              <w:t>sempre</w:t>
            </w:r>
            <w:r w:rsidRPr="00E9261E">
              <w:rPr>
                <w:lang w:val="it-IT"/>
              </w:rPr>
              <w:t xml:space="preserve"> il volume prescritto dal medico del </w:t>
            </w:r>
            <w:r w:rsidR="005E4281" w:rsidRPr="00810989">
              <w:rPr>
                <w:lang w:val="it-IT"/>
              </w:rPr>
              <w:t>bambino e annoti il dosaggio e la frequenza di somministrazione corretti nell’apposito campo all’esterno della scatola</w:t>
            </w:r>
            <w:r w:rsidRPr="00810989">
              <w:rPr>
                <w:lang w:val="it-IT"/>
              </w:rPr>
              <w:t xml:space="preserve">. </w:t>
            </w:r>
            <w:r w:rsidRPr="008E4390">
              <w:rPr>
                <w:lang w:val="it-IT"/>
              </w:rPr>
              <w:t>Conserv</w:t>
            </w:r>
            <w:r w:rsidR="00465AA7" w:rsidRPr="00810989">
              <w:rPr>
                <w:lang w:val="it-IT"/>
              </w:rPr>
              <w:t>i</w:t>
            </w:r>
            <w:r w:rsidRPr="008E4390">
              <w:rPr>
                <w:lang w:val="it-IT"/>
              </w:rPr>
              <w:t xml:space="preserve"> la scatola per tutta la durata dell’utilizzo.</w:t>
            </w:r>
          </w:p>
          <w:p w14:paraId="08C7A76A" w14:textId="77777777" w:rsidR="00A031F8" w:rsidRPr="00E9261E" w:rsidRDefault="007F7C49">
            <w:pPr>
              <w:keepNext/>
              <w:tabs>
                <w:tab w:val="clear" w:pos="567"/>
                <w:tab w:val="left" w:pos="739"/>
                <w:tab w:val="left" w:pos="1134"/>
              </w:tabs>
              <w:ind w:left="739"/>
              <w:rPr>
                <w:lang w:val="it-IT"/>
              </w:rPr>
            </w:pPr>
            <w:r w:rsidRPr="00E9261E">
              <w:rPr>
                <w:lang w:val="it-IT"/>
              </w:rPr>
              <w:t>Se il campo non riporta questi dati, chied</w:t>
            </w:r>
            <w:r w:rsidR="00DB15C3">
              <w:rPr>
                <w:lang w:val="it-IT"/>
              </w:rPr>
              <w:t>a</w:t>
            </w:r>
            <w:r w:rsidRPr="00E9261E">
              <w:rPr>
                <w:lang w:val="it-IT"/>
              </w:rPr>
              <w:t xml:space="preserve"> al medico del bambino</w:t>
            </w:r>
            <w:r w:rsidR="00B87386">
              <w:rPr>
                <w:lang w:val="it-IT"/>
              </w:rPr>
              <w:t>/adolescente</w:t>
            </w:r>
            <w:r w:rsidRPr="00E9261E">
              <w:rPr>
                <w:lang w:val="it-IT"/>
              </w:rPr>
              <w:t xml:space="preserve"> o al farmacista di fornire le informazioni pertinenti.</w:t>
            </w:r>
          </w:p>
          <w:p w14:paraId="6E6E40AE" w14:textId="77777777" w:rsidR="00A031F8" w:rsidRPr="00E9261E" w:rsidRDefault="007F7C49">
            <w:pPr>
              <w:keepNext/>
              <w:widowControl w:val="0"/>
              <w:numPr>
                <w:ilvl w:val="0"/>
                <w:numId w:val="58"/>
              </w:numPr>
              <w:tabs>
                <w:tab w:val="left" w:pos="326"/>
              </w:tabs>
              <w:autoSpaceDE w:val="0"/>
              <w:autoSpaceDN w:val="0"/>
              <w:spacing w:line="240" w:lineRule="auto"/>
              <w:ind w:right="470" w:hanging="284"/>
              <w:rPr>
                <w:b/>
                <w:bCs/>
                <w:lang w:val="it-IT"/>
              </w:rPr>
            </w:pPr>
            <w:r w:rsidRPr="00E9261E">
              <w:rPr>
                <w:b/>
                <w:lang w:val="it-IT"/>
              </w:rPr>
              <w:t>Non modific</w:t>
            </w:r>
            <w:r w:rsidR="005E4281">
              <w:rPr>
                <w:b/>
                <w:lang w:val="it-IT"/>
              </w:rPr>
              <w:t>hi</w:t>
            </w:r>
            <w:r w:rsidRPr="00E9261E">
              <w:rPr>
                <w:b/>
                <w:lang w:val="it-IT"/>
              </w:rPr>
              <w:t xml:space="preserve"> la dose d</w:t>
            </w:r>
            <w:r w:rsidR="00F8116F">
              <w:rPr>
                <w:b/>
                <w:lang w:val="it-IT"/>
              </w:rPr>
              <w:t>a solo</w:t>
            </w:r>
            <w:r w:rsidRPr="00E9261E">
              <w:rPr>
                <w:b/>
                <w:lang w:val="it-IT"/>
              </w:rPr>
              <w:t>.</w:t>
            </w:r>
          </w:p>
          <w:p w14:paraId="16B455BD" w14:textId="77777777" w:rsidR="00A031F8" w:rsidRPr="00E9261E" w:rsidRDefault="007F7C49">
            <w:pPr>
              <w:keepNext/>
              <w:widowControl w:val="0"/>
              <w:numPr>
                <w:ilvl w:val="0"/>
                <w:numId w:val="58"/>
              </w:numPr>
              <w:tabs>
                <w:tab w:val="left" w:pos="326"/>
              </w:tabs>
              <w:autoSpaceDE w:val="0"/>
              <w:autoSpaceDN w:val="0"/>
              <w:spacing w:line="240" w:lineRule="auto"/>
              <w:ind w:left="313" w:right="470" w:hanging="313"/>
              <w:rPr>
                <w:lang w:val="it-IT"/>
              </w:rPr>
            </w:pPr>
            <w:r w:rsidRPr="00E9261E">
              <w:rPr>
                <w:lang w:val="it-IT"/>
              </w:rPr>
              <w:t>Segu</w:t>
            </w:r>
            <w:r w:rsidR="00F8116F">
              <w:rPr>
                <w:lang w:val="it-IT"/>
              </w:rPr>
              <w:t>a</w:t>
            </w:r>
            <w:r w:rsidRPr="00E9261E">
              <w:rPr>
                <w:lang w:val="it-IT"/>
              </w:rPr>
              <w:t xml:space="preserve"> le Istruzioni per l’uso dettagliate fornite nelle seguenti sezioni.</w:t>
            </w:r>
          </w:p>
          <w:p w14:paraId="1F49F753" w14:textId="77777777" w:rsidR="00A031F8" w:rsidRPr="00E9261E" w:rsidRDefault="007F7C49">
            <w:pPr>
              <w:keepNext/>
              <w:widowControl w:val="0"/>
              <w:numPr>
                <w:ilvl w:val="0"/>
                <w:numId w:val="58"/>
              </w:numPr>
              <w:tabs>
                <w:tab w:val="left" w:pos="326"/>
              </w:tabs>
              <w:autoSpaceDE w:val="0"/>
              <w:autoSpaceDN w:val="0"/>
              <w:spacing w:line="240" w:lineRule="auto"/>
              <w:ind w:left="313" w:right="470" w:hanging="313"/>
              <w:rPr>
                <w:lang w:val="it-IT"/>
              </w:rPr>
            </w:pPr>
            <w:r w:rsidRPr="00E9261E">
              <w:rPr>
                <w:lang w:val="it-IT"/>
              </w:rPr>
              <w:t>Conserv</w:t>
            </w:r>
            <w:r w:rsidR="00F8116F">
              <w:rPr>
                <w:lang w:val="it-IT"/>
              </w:rPr>
              <w:t>i</w:t>
            </w:r>
            <w:r w:rsidRPr="00E9261E">
              <w:rPr>
                <w:lang w:val="it-IT"/>
              </w:rPr>
              <w:t xml:space="preserve"> le Istruzioni per l’uso per poterle consultare </w:t>
            </w:r>
            <w:r w:rsidR="00F8116F">
              <w:rPr>
                <w:lang w:val="it-IT"/>
              </w:rPr>
              <w:t>successivamente</w:t>
            </w:r>
            <w:r w:rsidRPr="00E9261E">
              <w:rPr>
                <w:lang w:val="it-IT"/>
              </w:rPr>
              <w:t xml:space="preserve"> durante l’uso di Adempas.</w:t>
            </w:r>
          </w:p>
          <w:p w14:paraId="73A1DF73" w14:textId="77777777" w:rsidR="00A031F8" w:rsidRPr="00E9261E" w:rsidRDefault="00B21A06">
            <w:pPr>
              <w:keepNext/>
              <w:widowControl w:val="0"/>
              <w:numPr>
                <w:ilvl w:val="0"/>
                <w:numId w:val="58"/>
              </w:numPr>
              <w:tabs>
                <w:tab w:val="left" w:pos="326"/>
              </w:tabs>
              <w:autoSpaceDE w:val="0"/>
              <w:autoSpaceDN w:val="0"/>
              <w:spacing w:line="240" w:lineRule="auto"/>
              <w:ind w:left="313" w:right="470" w:hanging="313"/>
              <w:rPr>
                <w:lang w:val="it-IT"/>
              </w:rPr>
            </w:pPr>
            <w:r>
              <w:rPr>
                <w:lang w:val="it-IT"/>
              </w:rPr>
              <w:t>Si a</w:t>
            </w:r>
            <w:r w:rsidR="007F7C49" w:rsidRPr="00E9261E">
              <w:rPr>
                <w:lang w:val="it-IT"/>
              </w:rPr>
              <w:t>ssicuri di rispettare le istruzioni relative alla somministrazione.</w:t>
            </w:r>
          </w:p>
        </w:tc>
      </w:tr>
      <w:tr w:rsidR="00A031F8" w14:paraId="41AEAF09" w14:textId="77777777" w:rsidTr="008E4390">
        <w:trPr>
          <w:gridAfter w:val="1"/>
          <w:wAfter w:w="142" w:type="dxa"/>
          <w:trHeight w:val="414"/>
        </w:trPr>
        <w:tc>
          <w:tcPr>
            <w:tcW w:w="284" w:type="dxa"/>
          </w:tcPr>
          <w:p w14:paraId="1D6EC329" w14:textId="77777777" w:rsidR="00A031F8" w:rsidRPr="00E9261E" w:rsidRDefault="00A031F8">
            <w:pPr>
              <w:widowControl w:val="0"/>
              <w:tabs>
                <w:tab w:val="left" w:pos="176"/>
              </w:tabs>
              <w:autoSpaceDE w:val="0"/>
              <w:autoSpaceDN w:val="0"/>
              <w:adjustRightInd w:val="0"/>
              <w:ind w:right="318"/>
              <w:rPr>
                <w:b/>
                <w:bCs/>
                <w:sz w:val="28"/>
                <w:szCs w:val="28"/>
                <w:lang w:val="it-IT"/>
              </w:rPr>
            </w:pPr>
          </w:p>
        </w:tc>
        <w:tc>
          <w:tcPr>
            <w:tcW w:w="9355" w:type="dxa"/>
            <w:gridSpan w:val="4"/>
          </w:tcPr>
          <w:p w14:paraId="3D41AED9" w14:textId="77777777" w:rsidR="00A031F8" w:rsidRPr="00E9261E" w:rsidRDefault="00A031F8">
            <w:pPr>
              <w:widowControl w:val="0"/>
              <w:tabs>
                <w:tab w:val="left" w:pos="33"/>
              </w:tabs>
              <w:autoSpaceDE w:val="0"/>
              <w:autoSpaceDN w:val="0"/>
              <w:ind w:left="33"/>
              <w:rPr>
                <w:b/>
                <w:bCs/>
                <w:sz w:val="28"/>
                <w:szCs w:val="28"/>
                <w:lang w:val="it-IT"/>
              </w:rPr>
            </w:pPr>
          </w:p>
          <w:p w14:paraId="1BDD8217" w14:textId="77777777" w:rsidR="00A031F8" w:rsidRPr="008E4390" w:rsidRDefault="007F7C49">
            <w:pPr>
              <w:widowControl w:val="0"/>
              <w:tabs>
                <w:tab w:val="left" w:pos="33"/>
              </w:tabs>
              <w:autoSpaceDE w:val="0"/>
              <w:autoSpaceDN w:val="0"/>
              <w:ind w:left="33"/>
              <w:rPr>
                <w:b/>
                <w:bCs/>
                <w:u w:val="single"/>
              </w:rPr>
            </w:pPr>
            <w:r w:rsidRPr="008E4390">
              <w:rPr>
                <w:b/>
                <w:u w:val="single"/>
              </w:rPr>
              <w:t>Preparazione della sospensione orale</w:t>
            </w:r>
          </w:p>
          <w:p w14:paraId="1BD47C3B" w14:textId="77777777" w:rsidR="00A031F8" w:rsidRDefault="00A031F8">
            <w:pPr>
              <w:widowControl w:val="0"/>
              <w:tabs>
                <w:tab w:val="left" w:pos="33"/>
              </w:tabs>
              <w:autoSpaceDE w:val="0"/>
              <w:autoSpaceDN w:val="0"/>
              <w:ind w:left="33"/>
              <w:rPr>
                <w:rFonts w:eastAsia="Calibri"/>
              </w:rPr>
            </w:pPr>
          </w:p>
        </w:tc>
      </w:tr>
      <w:tr w:rsidR="00A031F8" w:rsidRPr="009B05F3" w14:paraId="53A6A6AE" w14:textId="77777777" w:rsidTr="008E4390">
        <w:trPr>
          <w:gridAfter w:val="1"/>
          <w:wAfter w:w="142" w:type="dxa"/>
          <w:trHeight w:val="851"/>
        </w:trPr>
        <w:tc>
          <w:tcPr>
            <w:tcW w:w="284" w:type="dxa"/>
          </w:tcPr>
          <w:p w14:paraId="657DD0AC" w14:textId="77777777" w:rsidR="00A031F8" w:rsidRDefault="00A031F8">
            <w:pPr>
              <w:pStyle w:val="BayerBodyTextFull"/>
              <w:tabs>
                <w:tab w:val="left" w:pos="176"/>
              </w:tabs>
              <w:ind w:right="318"/>
              <w:rPr>
                <w:b/>
                <w:bCs/>
              </w:rPr>
            </w:pPr>
          </w:p>
        </w:tc>
        <w:tc>
          <w:tcPr>
            <w:tcW w:w="3262" w:type="dxa"/>
            <w:gridSpan w:val="2"/>
            <w:vAlign w:val="bottom"/>
            <w:hideMark/>
          </w:tcPr>
          <w:p w14:paraId="26BB3F9C" w14:textId="77777777" w:rsidR="00A031F8" w:rsidRPr="008E4390" w:rsidRDefault="007F7C49">
            <w:pPr>
              <w:pStyle w:val="BayerBodyTextFull"/>
              <w:rPr>
                <w:b/>
                <w:bCs/>
                <w:sz w:val="22"/>
                <w:szCs w:val="22"/>
                <w:u w:val="single"/>
              </w:rPr>
            </w:pPr>
            <w:r w:rsidRPr="008E4390">
              <w:rPr>
                <w:b/>
                <w:sz w:val="22"/>
                <w:szCs w:val="22"/>
                <w:u w:val="single"/>
              </w:rPr>
              <w:t>Preparazione</w:t>
            </w:r>
            <w:r w:rsidR="00F91C39" w:rsidRPr="008E4390">
              <w:rPr>
                <w:b/>
                <w:sz w:val="22"/>
                <w:szCs w:val="22"/>
                <w:u w:val="single"/>
              </w:rPr>
              <w:t xml:space="preserve"> – essere pronti</w:t>
            </w:r>
          </w:p>
        </w:tc>
        <w:tc>
          <w:tcPr>
            <w:tcW w:w="6093" w:type="dxa"/>
            <w:gridSpan w:val="2"/>
          </w:tcPr>
          <w:p w14:paraId="78841770" w14:textId="77777777" w:rsidR="00A031F8" w:rsidRPr="00E9261E" w:rsidRDefault="007F7C49">
            <w:pPr>
              <w:tabs>
                <w:tab w:val="clear" w:pos="567"/>
                <w:tab w:val="left" w:pos="708"/>
              </w:tabs>
              <w:ind w:right="847"/>
              <w:rPr>
                <w:lang w:val="it-IT"/>
              </w:rPr>
            </w:pPr>
            <w:r w:rsidRPr="00E9261E">
              <w:rPr>
                <w:lang w:val="it-IT"/>
              </w:rPr>
              <w:t xml:space="preserve">La preparazione della sospensione viene effettuata con ogni nuova confezione. </w:t>
            </w:r>
          </w:p>
          <w:p w14:paraId="7E8426BC" w14:textId="77777777" w:rsidR="00A031F8" w:rsidRPr="00E9261E" w:rsidRDefault="007F7C49">
            <w:pPr>
              <w:tabs>
                <w:tab w:val="clear" w:pos="567"/>
                <w:tab w:val="left" w:pos="708"/>
              </w:tabs>
              <w:ind w:right="847"/>
              <w:rPr>
                <w:lang w:val="it-IT"/>
              </w:rPr>
            </w:pPr>
            <w:r w:rsidRPr="00E9261E">
              <w:rPr>
                <w:lang w:val="it-IT"/>
              </w:rPr>
              <w:t>Prima di preparare la sospensione:</w:t>
            </w:r>
          </w:p>
          <w:p w14:paraId="2ECEEEA9" w14:textId="77777777" w:rsidR="00A031F8" w:rsidRPr="00E9261E" w:rsidRDefault="00A031F8">
            <w:pPr>
              <w:tabs>
                <w:tab w:val="clear" w:pos="567"/>
                <w:tab w:val="left" w:pos="708"/>
              </w:tabs>
              <w:ind w:right="847"/>
              <w:rPr>
                <w:rFonts w:eastAsia="Calibri"/>
                <w:lang w:val="it-IT"/>
              </w:rPr>
            </w:pPr>
          </w:p>
        </w:tc>
      </w:tr>
      <w:tr w:rsidR="00A031F8" w:rsidRPr="009B05F3" w14:paraId="12C8AE42" w14:textId="77777777" w:rsidTr="008E4390">
        <w:trPr>
          <w:gridAfter w:val="1"/>
          <w:wAfter w:w="142" w:type="dxa"/>
          <w:trHeight w:val="1863"/>
        </w:trPr>
        <w:tc>
          <w:tcPr>
            <w:tcW w:w="284" w:type="dxa"/>
          </w:tcPr>
          <w:p w14:paraId="3B554085" w14:textId="77777777" w:rsidR="00A031F8" w:rsidRPr="00E9261E" w:rsidRDefault="00A031F8">
            <w:pPr>
              <w:tabs>
                <w:tab w:val="left" w:pos="176"/>
              </w:tabs>
              <w:ind w:right="318"/>
              <w:rPr>
                <w:noProof/>
                <w:lang w:val="it-IT"/>
              </w:rPr>
            </w:pPr>
          </w:p>
        </w:tc>
        <w:tc>
          <w:tcPr>
            <w:tcW w:w="3262" w:type="dxa"/>
            <w:gridSpan w:val="2"/>
            <w:hideMark/>
          </w:tcPr>
          <w:p w14:paraId="509909F4" w14:textId="77777777" w:rsidR="00331C08" w:rsidRPr="008E4390" w:rsidRDefault="00331C08">
            <w:pPr>
              <w:tabs>
                <w:tab w:val="clear" w:pos="567"/>
                <w:tab w:val="left" w:pos="708"/>
              </w:tabs>
              <w:spacing w:before="360" w:line="240" w:lineRule="auto"/>
              <w:ind w:right="845"/>
              <w:rPr>
                <w:noProof/>
                <w:lang w:val="it-IT"/>
              </w:rPr>
            </w:pPr>
          </w:p>
          <w:p w14:paraId="1A1FB51A" w14:textId="77777777" w:rsidR="00331C08" w:rsidRPr="008E4390" w:rsidRDefault="00331C08">
            <w:pPr>
              <w:tabs>
                <w:tab w:val="clear" w:pos="567"/>
                <w:tab w:val="left" w:pos="708"/>
              </w:tabs>
              <w:spacing w:before="360" w:line="240" w:lineRule="auto"/>
              <w:ind w:right="845"/>
              <w:rPr>
                <w:noProof/>
                <w:lang w:val="it-IT"/>
              </w:rPr>
            </w:pPr>
          </w:p>
          <w:p w14:paraId="4D7369A8" w14:textId="77777777" w:rsidR="00331C08" w:rsidRPr="008E4390" w:rsidRDefault="00331C08">
            <w:pPr>
              <w:tabs>
                <w:tab w:val="clear" w:pos="567"/>
                <w:tab w:val="left" w:pos="708"/>
              </w:tabs>
              <w:spacing w:before="360" w:line="240" w:lineRule="auto"/>
              <w:ind w:right="845"/>
              <w:rPr>
                <w:noProof/>
                <w:lang w:val="it-IT"/>
              </w:rPr>
            </w:pPr>
          </w:p>
          <w:p w14:paraId="5FA9293F" w14:textId="77777777" w:rsidR="00331C08" w:rsidRPr="008E4390" w:rsidRDefault="00331C08">
            <w:pPr>
              <w:tabs>
                <w:tab w:val="clear" w:pos="567"/>
                <w:tab w:val="left" w:pos="708"/>
              </w:tabs>
              <w:spacing w:before="360" w:line="240" w:lineRule="auto"/>
              <w:ind w:right="845"/>
              <w:rPr>
                <w:noProof/>
                <w:lang w:val="it-IT"/>
              </w:rPr>
            </w:pPr>
          </w:p>
          <w:p w14:paraId="77A04035" w14:textId="77777777" w:rsidR="00A031F8" w:rsidRDefault="007F7C49">
            <w:pPr>
              <w:tabs>
                <w:tab w:val="clear" w:pos="567"/>
                <w:tab w:val="left" w:pos="708"/>
              </w:tabs>
              <w:spacing w:before="360" w:line="240" w:lineRule="auto"/>
              <w:ind w:right="845"/>
            </w:pPr>
            <w:r>
              <w:rPr>
                <w:noProof/>
              </w:rPr>
              <w:lastRenderedPageBreak/>
              <w:drawing>
                <wp:inline distT="0" distB="0" distL="0" distR="0" wp14:anchorId="025BA1A1" wp14:editId="025BA1A2">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93" w:type="dxa"/>
            <w:gridSpan w:val="2"/>
          </w:tcPr>
          <w:p w14:paraId="59CC27CA" w14:textId="77777777" w:rsidR="00A031F8" w:rsidRDefault="00A031F8">
            <w:pPr>
              <w:tabs>
                <w:tab w:val="left" w:pos="369"/>
              </w:tabs>
              <w:autoSpaceDE w:val="0"/>
              <w:autoSpaceDN w:val="0"/>
              <w:rPr>
                <w:lang w:eastAsia="de-DE"/>
              </w:rPr>
            </w:pPr>
          </w:p>
          <w:p w14:paraId="081F5803" w14:textId="77777777" w:rsidR="00A06D91" w:rsidRDefault="00997D81">
            <w:pPr>
              <w:pStyle w:val="ListParagraph"/>
              <w:numPr>
                <w:ilvl w:val="0"/>
                <w:numId w:val="59"/>
              </w:numPr>
              <w:tabs>
                <w:tab w:val="left" w:pos="451"/>
              </w:tabs>
              <w:autoSpaceDE w:val="0"/>
              <w:autoSpaceDN w:val="0"/>
              <w:spacing w:line="240" w:lineRule="auto"/>
              <w:ind w:left="451" w:hanging="425"/>
              <w:rPr>
                <w:lang w:val="it-IT"/>
              </w:rPr>
            </w:pPr>
            <w:r>
              <w:rPr>
                <w:lang w:val="it-IT"/>
              </w:rPr>
              <w:t xml:space="preserve">Prima di iniziare </w:t>
            </w:r>
            <w:r w:rsidR="001A1663">
              <w:rPr>
                <w:lang w:val="it-IT"/>
              </w:rPr>
              <w:t>avrà bisogno della seguente attrezzatura</w:t>
            </w:r>
            <w:r w:rsidR="00A06D91">
              <w:rPr>
                <w:lang w:val="it-IT"/>
              </w:rPr>
              <w:t>:</w:t>
            </w:r>
          </w:p>
          <w:p w14:paraId="35802695" w14:textId="77777777" w:rsidR="00D54E72" w:rsidRDefault="001A1663" w:rsidP="00D54E72">
            <w:pPr>
              <w:pStyle w:val="ListParagraph"/>
              <w:numPr>
                <w:ilvl w:val="0"/>
                <w:numId w:val="90"/>
              </w:numPr>
              <w:tabs>
                <w:tab w:val="left" w:pos="451"/>
              </w:tabs>
              <w:autoSpaceDE w:val="0"/>
              <w:autoSpaceDN w:val="0"/>
              <w:spacing w:line="240" w:lineRule="auto"/>
              <w:rPr>
                <w:lang w:val="it-IT"/>
              </w:rPr>
            </w:pPr>
            <w:r>
              <w:rPr>
                <w:lang w:val="it-IT"/>
              </w:rPr>
              <w:t xml:space="preserve">Due contenitori (come una tazza o una </w:t>
            </w:r>
            <w:r w:rsidR="00057C94">
              <w:rPr>
                <w:lang w:val="it-IT"/>
              </w:rPr>
              <w:t>ciotola</w:t>
            </w:r>
            <w:r>
              <w:rPr>
                <w:lang w:val="it-IT"/>
              </w:rPr>
              <w:t>)</w:t>
            </w:r>
            <w:r w:rsidR="00D54E72">
              <w:rPr>
                <w:lang w:val="it-IT"/>
              </w:rPr>
              <w:t xml:space="preserve"> </w:t>
            </w:r>
          </w:p>
          <w:p w14:paraId="10550483" w14:textId="77777777" w:rsidR="00D54E72" w:rsidRDefault="00D54E72" w:rsidP="00D54E72">
            <w:pPr>
              <w:pStyle w:val="ListParagraph"/>
              <w:numPr>
                <w:ilvl w:val="0"/>
                <w:numId w:val="90"/>
              </w:numPr>
              <w:tabs>
                <w:tab w:val="left" w:pos="451"/>
              </w:tabs>
              <w:autoSpaceDE w:val="0"/>
              <w:autoSpaceDN w:val="0"/>
              <w:spacing w:line="240" w:lineRule="auto"/>
              <w:rPr>
                <w:lang w:val="it-IT"/>
              </w:rPr>
            </w:pPr>
            <w:r>
              <w:rPr>
                <w:lang w:val="it-IT"/>
              </w:rPr>
              <w:t>Un contenitore riempito con acqua potabile</w:t>
            </w:r>
            <w:r w:rsidR="00EF2A89">
              <w:rPr>
                <w:lang w:val="it-IT"/>
              </w:rPr>
              <w:t>,</w:t>
            </w:r>
          </w:p>
          <w:p w14:paraId="289ADC06" w14:textId="77777777" w:rsidR="00D54E72" w:rsidRPr="000B0DAE" w:rsidRDefault="00D54E72" w:rsidP="00D54E72">
            <w:pPr>
              <w:pStyle w:val="ListParagraph"/>
              <w:numPr>
                <w:ilvl w:val="0"/>
                <w:numId w:val="90"/>
              </w:numPr>
              <w:tabs>
                <w:tab w:val="left" w:pos="451"/>
              </w:tabs>
              <w:autoSpaceDE w:val="0"/>
              <w:autoSpaceDN w:val="0"/>
              <w:spacing w:line="240" w:lineRule="auto"/>
              <w:rPr>
                <w:lang w:val="it-IT"/>
              </w:rPr>
            </w:pPr>
            <w:r>
              <w:rPr>
                <w:lang w:val="it-IT"/>
              </w:rPr>
              <w:t>L’altro contenitore vuoto</w:t>
            </w:r>
            <w:r w:rsidR="00EF2A89">
              <w:rPr>
                <w:lang w:val="it-IT"/>
              </w:rPr>
              <w:t>.</w:t>
            </w:r>
          </w:p>
          <w:p w14:paraId="57F7A221" w14:textId="77777777" w:rsidR="00057C94" w:rsidRDefault="00057C94" w:rsidP="008E4390">
            <w:pPr>
              <w:pStyle w:val="ListParagraph"/>
              <w:tabs>
                <w:tab w:val="left" w:pos="451"/>
              </w:tabs>
              <w:autoSpaceDE w:val="0"/>
              <w:autoSpaceDN w:val="0"/>
              <w:spacing w:line="240" w:lineRule="auto"/>
              <w:ind w:left="720"/>
              <w:rPr>
                <w:lang w:val="it-IT"/>
              </w:rPr>
            </w:pPr>
          </w:p>
          <w:p w14:paraId="52139E8F" w14:textId="77777777" w:rsidR="0071396C" w:rsidRDefault="00E73190" w:rsidP="0071396C">
            <w:pPr>
              <w:pStyle w:val="ListParagraph"/>
              <w:numPr>
                <w:ilvl w:val="0"/>
                <w:numId w:val="59"/>
              </w:numPr>
              <w:tabs>
                <w:tab w:val="left" w:pos="451"/>
              </w:tabs>
              <w:autoSpaceDE w:val="0"/>
              <w:autoSpaceDN w:val="0"/>
              <w:spacing w:line="240" w:lineRule="auto"/>
              <w:ind w:left="451" w:hanging="425"/>
              <w:rPr>
                <w:lang w:val="it-IT"/>
              </w:rPr>
            </w:pPr>
            <w:r>
              <w:rPr>
                <w:lang w:val="it-IT"/>
              </w:rPr>
              <w:t>Si procuri</w:t>
            </w:r>
            <w:r w:rsidR="00331C08">
              <w:rPr>
                <w:lang w:val="it-IT"/>
              </w:rPr>
              <w:t xml:space="preserve"> il </w:t>
            </w:r>
            <w:r w:rsidR="00593C77">
              <w:rPr>
                <w:lang w:val="it-IT"/>
              </w:rPr>
              <w:t>seguent</w:t>
            </w:r>
            <w:r w:rsidR="00331C08">
              <w:rPr>
                <w:lang w:val="it-IT"/>
              </w:rPr>
              <w:t>e materiale</w:t>
            </w:r>
            <w:r w:rsidR="00867B0F">
              <w:rPr>
                <w:lang w:val="it-IT"/>
              </w:rPr>
              <w:t xml:space="preserve"> aggiuntiv</w:t>
            </w:r>
            <w:r w:rsidR="00331C08">
              <w:rPr>
                <w:lang w:val="it-IT"/>
              </w:rPr>
              <w:t>o</w:t>
            </w:r>
            <w:r w:rsidR="0071396C">
              <w:rPr>
                <w:lang w:val="it-IT"/>
              </w:rPr>
              <w:t>:</w:t>
            </w:r>
          </w:p>
          <w:p w14:paraId="55B6B43B" w14:textId="77777777" w:rsidR="00175DB5" w:rsidRDefault="00A06D91" w:rsidP="008E4390">
            <w:pPr>
              <w:pStyle w:val="ListParagraph"/>
              <w:numPr>
                <w:ilvl w:val="0"/>
                <w:numId w:val="90"/>
              </w:numPr>
              <w:tabs>
                <w:tab w:val="left" w:pos="451"/>
              </w:tabs>
              <w:autoSpaceDE w:val="0"/>
              <w:autoSpaceDN w:val="0"/>
              <w:spacing w:line="240" w:lineRule="auto"/>
              <w:rPr>
                <w:lang w:val="it-IT"/>
              </w:rPr>
            </w:pPr>
            <w:r>
              <w:rPr>
                <w:lang w:val="it-IT"/>
              </w:rPr>
              <w:t xml:space="preserve">Contenitore con </w:t>
            </w:r>
            <w:r w:rsidR="00175DB5">
              <w:rPr>
                <w:lang w:val="it-IT"/>
              </w:rPr>
              <w:t>almeno 300 mL di acqua potabile non gassata a temperatura ambiente</w:t>
            </w:r>
          </w:p>
          <w:p w14:paraId="5D2D24EE" w14:textId="77777777" w:rsidR="00172660" w:rsidRDefault="00671511">
            <w:pPr>
              <w:pStyle w:val="ListParagraph"/>
              <w:numPr>
                <w:ilvl w:val="0"/>
                <w:numId w:val="90"/>
              </w:numPr>
              <w:tabs>
                <w:tab w:val="left" w:pos="451"/>
              </w:tabs>
              <w:autoSpaceDE w:val="0"/>
              <w:autoSpaceDN w:val="0"/>
              <w:spacing w:line="240" w:lineRule="auto"/>
              <w:rPr>
                <w:lang w:val="it-IT"/>
              </w:rPr>
            </w:pPr>
            <w:r>
              <w:rPr>
                <w:lang w:val="it-IT"/>
              </w:rPr>
              <w:t>Panno</w:t>
            </w:r>
            <w:r w:rsidR="004B0796">
              <w:rPr>
                <w:lang w:val="it-IT"/>
              </w:rPr>
              <w:t xml:space="preserve"> per as</w:t>
            </w:r>
            <w:r>
              <w:rPr>
                <w:lang w:val="it-IT"/>
              </w:rPr>
              <w:t>ciugare</w:t>
            </w:r>
            <w:r w:rsidR="004B0796">
              <w:rPr>
                <w:lang w:val="it-IT"/>
              </w:rPr>
              <w:t xml:space="preserve"> l’acqua in eccesso</w:t>
            </w:r>
            <w:r w:rsidR="00EF2A89">
              <w:rPr>
                <w:lang w:val="it-IT"/>
              </w:rPr>
              <w:t>.</w:t>
            </w:r>
          </w:p>
          <w:p w14:paraId="27EEB513" w14:textId="77777777" w:rsidR="00331C08" w:rsidRDefault="00331C08" w:rsidP="00331C08">
            <w:pPr>
              <w:pStyle w:val="ListParagraph"/>
              <w:tabs>
                <w:tab w:val="left" w:pos="451"/>
              </w:tabs>
              <w:autoSpaceDE w:val="0"/>
              <w:autoSpaceDN w:val="0"/>
              <w:spacing w:line="240" w:lineRule="auto"/>
              <w:ind w:left="720"/>
              <w:rPr>
                <w:lang w:val="it-IT"/>
              </w:rPr>
            </w:pPr>
          </w:p>
          <w:p w14:paraId="0BA561FD" w14:textId="77777777" w:rsidR="00331C08" w:rsidRDefault="00331C08" w:rsidP="008E4390">
            <w:pPr>
              <w:pStyle w:val="ListParagraph"/>
              <w:tabs>
                <w:tab w:val="left" w:pos="451"/>
              </w:tabs>
              <w:autoSpaceDE w:val="0"/>
              <w:autoSpaceDN w:val="0"/>
              <w:spacing w:line="240" w:lineRule="auto"/>
              <w:ind w:left="720"/>
              <w:rPr>
                <w:lang w:val="it-IT"/>
              </w:rPr>
            </w:pPr>
          </w:p>
          <w:p w14:paraId="62ACD058" w14:textId="77777777" w:rsidR="00A031F8" w:rsidRPr="00E9261E" w:rsidRDefault="00E73190">
            <w:pPr>
              <w:pStyle w:val="ListParagraph"/>
              <w:numPr>
                <w:ilvl w:val="0"/>
                <w:numId w:val="59"/>
              </w:numPr>
              <w:tabs>
                <w:tab w:val="left" w:pos="451"/>
              </w:tabs>
              <w:autoSpaceDE w:val="0"/>
              <w:autoSpaceDN w:val="0"/>
              <w:spacing w:line="240" w:lineRule="auto"/>
              <w:ind w:left="451" w:hanging="425"/>
              <w:rPr>
                <w:lang w:val="it-IT"/>
              </w:rPr>
            </w:pPr>
            <w:r>
              <w:rPr>
                <w:lang w:val="it-IT"/>
              </w:rPr>
              <w:t>Si lavi</w:t>
            </w:r>
            <w:r w:rsidR="007F7C49" w:rsidRPr="00E9261E">
              <w:rPr>
                <w:lang w:val="it-IT"/>
              </w:rPr>
              <w:t xml:space="preserve"> accuratamente le mani con il sapone e </w:t>
            </w:r>
            <w:r>
              <w:rPr>
                <w:lang w:val="it-IT"/>
              </w:rPr>
              <w:t xml:space="preserve">le </w:t>
            </w:r>
            <w:r w:rsidR="007F7C49" w:rsidRPr="00E9261E">
              <w:rPr>
                <w:lang w:val="it-IT"/>
              </w:rPr>
              <w:t>asciug</w:t>
            </w:r>
            <w:r>
              <w:rPr>
                <w:lang w:val="it-IT"/>
              </w:rPr>
              <w:t>hi</w:t>
            </w:r>
            <w:r w:rsidR="007F7C49" w:rsidRPr="00E9261E">
              <w:rPr>
                <w:lang w:val="it-IT"/>
              </w:rPr>
              <w:t xml:space="preserve"> subito dopo.</w:t>
            </w:r>
          </w:p>
          <w:p w14:paraId="1AC1AAF8" w14:textId="77777777" w:rsidR="00A031F8" w:rsidRPr="00E9261E" w:rsidRDefault="00A031F8">
            <w:pPr>
              <w:tabs>
                <w:tab w:val="clear" w:pos="567"/>
                <w:tab w:val="left" w:pos="1924"/>
              </w:tabs>
              <w:ind w:left="33"/>
              <w:rPr>
                <w:lang w:val="it-IT" w:eastAsia="de-DE"/>
              </w:rPr>
            </w:pPr>
          </w:p>
        </w:tc>
      </w:tr>
      <w:tr w:rsidR="00A031F8" w:rsidRPr="009B05F3" w14:paraId="70A3B74F" w14:textId="77777777" w:rsidTr="008E4390">
        <w:trPr>
          <w:gridAfter w:val="1"/>
          <w:wAfter w:w="142" w:type="dxa"/>
          <w:trHeight w:val="1832"/>
        </w:trPr>
        <w:tc>
          <w:tcPr>
            <w:tcW w:w="284" w:type="dxa"/>
          </w:tcPr>
          <w:p w14:paraId="37D1DC5D" w14:textId="77777777" w:rsidR="00A031F8" w:rsidRPr="00E9261E" w:rsidRDefault="00A031F8">
            <w:pPr>
              <w:tabs>
                <w:tab w:val="left" w:pos="176"/>
              </w:tabs>
              <w:ind w:right="318"/>
              <w:rPr>
                <w:noProof/>
                <w:lang w:val="it-IT"/>
              </w:rPr>
            </w:pPr>
          </w:p>
        </w:tc>
        <w:tc>
          <w:tcPr>
            <w:tcW w:w="3262" w:type="dxa"/>
            <w:gridSpan w:val="2"/>
            <w:hideMark/>
          </w:tcPr>
          <w:p w14:paraId="08FFB315" w14:textId="77777777" w:rsidR="00A031F8" w:rsidRDefault="007F7C49">
            <w:pPr>
              <w:tabs>
                <w:tab w:val="clear" w:pos="567"/>
                <w:tab w:val="left" w:pos="708"/>
              </w:tabs>
              <w:spacing w:before="2400"/>
              <w:ind w:right="845"/>
            </w:pPr>
            <w:r>
              <w:object w:dxaOrig="2448" w:dyaOrig="2340" w14:anchorId="025BA1A3">
                <v:shape id="_x0000_i1026" type="#_x0000_t75" style="width:123.5pt;height:117pt" o:ole="">
                  <v:imagedata r:id="rId24" o:title=""/>
                </v:shape>
                <o:OLEObject Type="Embed" ProgID="PBrush" ShapeID="_x0000_i1026" DrawAspect="Content" ObjectID="_1840358447" r:id="rId25"/>
              </w:object>
            </w:r>
          </w:p>
        </w:tc>
        <w:tc>
          <w:tcPr>
            <w:tcW w:w="6093" w:type="dxa"/>
            <w:gridSpan w:val="2"/>
          </w:tcPr>
          <w:p w14:paraId="5485D131" w14:textId="77777777" w:rsidR="00A031F8" w:rsidRDefault="00A031F8">
            <w:pPr>
              <w:tabs>
                <w:tab w:val="left" w:pos="369"/>
              </w:tabs>
              <w:autoSpaceDE w:val="0"/>
              <w:autoSpaceDN w:val="0"/>
              <w:rPr>
                <w:lang w:eastAsia="de-DE"/>
              </w:rPr>
            </w:pPr>
          </w:p>
          <w:p w14:paraId="2CB73738" w14:textId="77777777" w:rsidR="00A031F8" w:rsidRPr="00E9261E" w:rsidRDefault="007F7C49">
            <w:pPr>
              <w:pStyle w:val="ListParagraph"/>
              <w:numPr>
                <w:ilvl w:val="0"/>
                <w:numId w:val="59"/>
              </w:numPr>
              <w:tabs>
                <w:tab w:val="left" w:pos="369"/>
              </w:tabs>
              <w:autoSpaceDE w:val="0"/>
              <w:autoSpaceDN w:val="0"/>
              <w:spacing w:line="240" w:lineRule="auto"/>
              <w:ind w:left="309" w:hanging="283"/>
              <w:rPr>
                <w:lang w:val="it-IT"/>
              </w:rPr>
            </w:pPr>
            <w:r w:rsidRPr="00E9261E">
              <w:rPr>
                <w:lang w:val="it-IT"/>
              </w:rPr>
              <w:t>Controll</w:t>
            </w:r>
            <w:r w:rsidR="00E73190">
              <w:rPr>
                <w:lang w:val="it-IT"/>
              </w:rPr>
              <w:t>i</w:t>
            </w:r>
            <w:r w:rsidRPr="00E9261E">
              <w:rPr>
                <w:lang w:val="it-IT"/>
              </w:rPr>
              <w:t xml:space="preserve"> la data di scadenza sulla scatola.</w:t>
            </w:r>
          </w:p>
          <w:p w14:paraId="0BCE20D6" w14:textId="77777777" w:rsidR="00A031F8" w:rsidRPr="00E9261E" w:rsidRDefault="007F7C49">
            <w:pPr>
              <w:tabs>
                <w:tab w:val="clear" w:pos="567"/>
                <w:tab w:val="left" w:pos="1924"/>
              </w:tabs>
              <w:ind w:left="309"/>
              <w:rPr>
                <w:lang w:val="it-IT"/>
              </w:rPr>
            </w:pPr>
            <w:r w:rsidRPr="00E9261E">
              <w:rPr>
                <w:b/>
                <w:bCs/>
                <w:lang w:val="it-IT"/>
              </w:rPr>
              <w:t>Non</w:t>
            </w:r>
            <w:r w:rsidRPr="00E9261E">
              <w:rPr>
                <w:lang w:val="it-IT"/>
              </w:rPr>
              <w:t xml:space="preserve"> us</w:t>
            </w:r>
            <w:r w:rsidR="00E73190">
              <w:rPr>
                <w:lang w:val="it-IT"/>
              </w:rPr>
              <w:t>i</w:t>
            </w:r>
            <w:r w:rsidRPr="00E9261E">
              <w:rPr>
                <w:lang w:val="it-IT"/>
              </w:rPr>
              <w:t xml:space="preserve"> il medicinale se è scaduto.</w:t>
            </w:r>
          </w:p>
          <w:p w14:paraId="7DCE5BC6" w14:textId="77777777" w:rsidR="00A031F8" w:rsidRPr="00E9261E" w:rsidRDefault="00A031F8">
            <w:pPr>
              <w:tabs>
                <w:tab w:val="clear" w:pos="567"/>
                <w:tab w:val="left" w:pos="1924"/>
              </w:tabs>
              <w:ind w:left="33"/>
              <w:rPr>
                <w:lang w:val="it-IT" w:eastAsia="de-DE"/>
              </w:rPr>
            </w:pPr>
          </w:p>
        </w:tc>
      </w:tr>
      <w:tr w:rsidR="00D63F2A" w:rsidRPr="009B05F3" w14:paraId="206758CC" w14:textId="77777777" w:rsidTr="008E4390">
        <w:trPr>
          <w:gridAfter w:val="1"/>
          <w:wAfter w:w="142" w:type="dxa"/>
          <w:trHeight w:val="360"/>
        </w:trPr>
        <w:tc>
          <w:tcPr>
            <w:tcW w:w="284" w:type="dxa"/>
          </w:tcPr>
          <w:p w14:paraId="53BC3F9E" w14:textId="77777777" w:rsidR="00D63F2A" w:rsidRPr="00E9261E" w:rsidRDefault="00D63F2A">
            <w:pPr>
              <w:pStyle w:val="BodyText"/>
              <w:keepNext/>
              <w:tabs>
                <w:tab w:val="left" w:pos="176"/>
              </w:tabs>
              <w:ind w:right="318"/>
              <w:rPr>
                <w:b/>
                <w:i/>
                <w:iCs/>
                <w:lang w:val="it-IT"/>
              </w:rPr>
            </w:pPr>
          </w:p>
        </w:tc>
        <w:tc>
          <w:tcPr>
            <w:tcW w:w="9355" w:type="dxa"/>
            <w:gridSpan w:val="4"/>
            <w:vAlign w:val="center"/>
            <w:hideMark/>
          </w:tcPr>
          <w:p w14:paraId="77E17C38" w14:textId="77777777" w:rsidR="00D63F2A" w:rsidRPr="00E9261E" w:rsidRDefault="00D63F2A">
            <w:pPr>
              <w:pStyle w:val="ListParagraph"/>
              <w:keepNext/>
              <w:widowControl w:val="0"/>
              <w:tabs>
                <w:tab w:val="clear" w:pos="567"/>
                <w:tab w:val="left" w:pos="2379"/>
              </w:tabs>
              <w:autoSpaceDE w:val="0"/>
              <w:autoSpaceDN w:val="0"/>
              <w:ind w:left="0"/>
              <w:rPr>
                <w:iCs/>
                <w:lang w:val="it-IT"/>
              </w:rPr>
            </w:pPr>
            <w:r w:rsidRPr="00E9261E">
              <w:rPr>
                <w:b/>
                <w:lang w:val="it-IT"/>
              </w:rPr>
              <w:t>Aggiunta di 200</w:t>
            </w:r>
            <w:r w:rsidRPr="00E9261E">
              <w:rPr>
                <w:lang w:val="it-IT"/>
              </w:rPr>
              <w:t> </w:t>
            </w:r>
            <w:r w:rsidRPr="00E9261E">
              <w:rPr>
                <w:b/>
                <w:lang w:val="it-IT"/>
              </w:rPr>
              <w:t xml:space="preserve">mL di acqua al flacone da 250 mL contenente il granulato  </w:t>
            </w:r>
          </w:p>
        </w:tc>
      </w:tr>
      <w:tr w:rsidR="00A031F8" w:rsidRPr="009B05F3" w14:paraId="7BFD756D" w14:textId="77777777" w:rsidTr="008E4390">
        <w:trPr>
          <w:gridAfter w:val="1"/>
          <w:wAfter w:w="142" w:type="dxa"/>
          <w:trHeight w:val="360"/>
        </w:trPr>
        <w:tc>
          <w:tcPr>
            <w:tcW w:w="284" w:type="dxa"/>
          </w:tcPr>
          <w:p w14:paraId="37C645AE" w14:textId="77777777" w:rsidR="00A031F8" w:rsidRPr="00E9261E" w:rsidRDefault="00A031F8">
            <w:pPr>
              <w:pStyle w:val="BodyText"/>
              <w:keepNext/>
              <w:tabs>
                <w:tab w:val="left" w:pos="176"/>
              </w:tabs>
              <w:ind w:right="318"/>
              <w:rPr>
                <w:b/>
                <w:i/>
                <w:iCs/>
                <w:lang w:val="it-IT"/>
              </w:rPr>
            </w:pPr>
          </w:p>
        </w:tc>
        <w:tc>
          <w:tcPr>
            <w:tcW w:w="3262" w:type="dxa"/>
            <w:gridSpan w:val="2"/>
            <w:vAlign w:val="center"/>
          </w:tcPr>
          <w:p w14:paraId="4C6BE732" w14:textId="77777777" w:rsidR="00A031F8" w:rsidRPr="00E9261E" w:rsidRDefault="00A031F8">
            <w:pPr>
              <w:pStyle w:val="BodyText"/>
              <w:keepNext/>
              <w:ind w:right="-105"/>
              <w:rPr>
                <w:b/>
                <w:i/>
                <w:iCs/>
                <w:lang w:val="it-IT"/>
              </w:rPr>
            </w:pPr>
          </w:p>
        </w:tc>
        <w:tc>
          <w:tcPr>
            <w:tcW w:w="6093" w:type="dxa"/>
            <w:gridSpan w:val="2"/>
            <w:hideMark/>
          </w:tcPr>
          <w:p w14:paraId="629151D6" w14:textId="77777777" w:rsidR="00A031F8" w:rsidRPr="00032AFA" w:rsidRDefault="007F7C49">
            <w:pPr>
              <w:pStyle w:val="ListParagraph"/>
              <w:keepNext/>
              <w:widowControl w:val="0"/>
              <w:tabs>
                <w:tab w:val="clear" w:pos="567"/>
                <w:tab w:val="left" w:pos="2379"/>
              </w:tabs>
              <w:autoSpaceDE w:val="0"/>
              <w:autoSpaceDN w:val="0"/>
              <w:ind w:left="0"/>
              <w:rPr>
                <w:iCs/>
                <w:lang w:val="it-IT"/>
              </w:rPr>
            </w:pPr>
            <w:r w:rsidRPr="00032AFA">
              <w:rPr>
                <w:lang w:val="it-IT"/>
              </w:rPr>
              <w:t>Ogni volta che si inizia una nuova confezione, us</w:t>
            </w:r>
            <w:r w:rsidR="00520BF1">
              <w:rPr>
                <w:lang w:val="it-IT"/>
              </w:rPr>
              <w:t>i</w:t>
            </w:r>
            <w:r w:rsidRPr="00032AFA">
              <w:rPr>
                <w:lang w:val="it-IT"/>
              </w:rPr>
              <w:t xml:space="preserve"> solo i materiali forniti nella confezione nuova.</w:t>
            </w:r>
          </w:p>
        </w:tc>
      </w:tr>
      <w:tr w:rsidR="00A031F8" w:rsidRPr="009B05F3" w14:paraId="0687BEEF" w14:textId="77777777" w:rsidTr="008E4390">
        <w:trPr>
          <w:gridAfter w:val="1"/>
          <w:wAfter w:w="142" w:type="dxa"/>
        </w:trPr>
        <w:tc>
          <w:tcPr>
            <w:tcW w:w="284" w:type="dxa"/>
          </w:tcPr>
          <w:p w14:paraId="458ECC03" w14:textId="77777777" w:rsidR="00A031F8" w:rsidRPr="00E9261E" w:rsidRDefault="00A031F8">
            <w:pPr>
              <w:keepNext/>
              <w:tabs>
                <w:tab w:val="left" w:pos="176"/>
              </w:tabs>
              <w:ind w:right="318"/>
              <w:rPr>
                <w:noProof/>
                <w:lang w:val="it-IT" w:eastAsia="de-DE"/>
              </w:rPr>
            </w:pPr>
          </w:p>
        </w:tc>
        <w:tc>
          <w:tcPr>
            <w:tcW w:w="3262" w:type="dxa"/>
            <w:gridSpan w:val="2"/>
          </w:tcPr>
          <w:p w14:paraId="12355AD8" w14:textId="77777777" w:rsidR="00A031F8" w:rsidRPr="00E9261E" w:rsidRDefault="0008725F" w:rsidP="008E4390">
            <w:pPr>
              <w:keepNext/>
              <w:tabs>
                <w:tab w:val="clear" w:pos="567"/>
                <w:tab w:val="left" w:pos="322"/>
                <w:tab w:val="left" w:pos="2148"/>
              </w:tabs>
              <w:autoSpaceDE w:val="0"/>
              <w:autoSpaceDN w:val="0"/>
              <w:rPr>
                <w:noProof/>
                <w:lang w:val="it-IT" w:eastAsia="de-DE"/>
              </w:rPr>
            </w:pPr>
            <w:r w:rsidRPr="008E4390">
              <w:rPr>
                <w:b/>
                <w:noProof/>
                <w:highlight w:val="yellow"/>
                <w:lang w:eastAsia="de-DE"/>
              </w:rPr>
              <w:drawing>
                <wp:anchor distT="0" distB="0" distL="114300" distR="114300" simplePos="0" relativeHeight="251658240" behindDoc="0" locked="0" layoutInCell="1" allowOverlap="1" wp14:anchorId="2BA3444F" wp14:editId="31805D92">
                  <wp:simplePos x="0" y="0"/>
                  <wp:positionH relativeFrom="column">
                    <wp:posOffset>-2540</wp:posOffset>
                  </wp:positionH>
                  <wp:positionV relativeFrom="paragraph">
                    <wp:posOffset>160020</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093" w:type="dxa"/>
            <w:gridSpan w:val="2"/>
          </w:tcPr>
          <w:p w14:paraId="23EADC73" w14:textId="77777777" w:rsidR="0008725F" w:rsidRDefault="0008725F" w:rsidP="008E4390">
            <w:pPr>
              <w:keepNext/>
              <w:tabs>
                <w:tab w:val="clear" w:pos="567"/>
                <w:tab w:val="left" w:pos="708"/>
              </w:tabs>
              <w:spacing w:line="240" w:lineRule="auto"/>
              <w:ind w:left="979"/>
              <w:rPr>
                <w:lang w:val="it-IT"/>
              </w:rPr>
            </w:pPr>
          </w:p>
          <w:p w14:paraId="0417E24D" w14:textId="77777777" w:rsidR="00A031F8" w:rsidRPr="00032AFA" w:rsidRDefault="007F7C49" w:rsidP="00032AFA">
            <w:pPr>
              <w:keepNext/>
              <w:numPr>
                <w:ilvl w:val="0"/>
                <w:numId w:val="62"/>
              </w:numPr>
              <w:tabs>
                <w:tab w:val="clear" w:pos="567"/>
                <w:tab w:val="left" w:pos="708"/>
              </w:tabs>
              <w:spacing w:line="240" w:lineRule="auto"/>
              <w:rPr>
                <w:lang w:val="it-IT"/>
              </w:rPr>
            </w:pPr>
            <w:r w:rsidRPr="00032AFA">
              <w:rPr>
                <w:lang w:val="it-IT"/>
              </w:rPr>
              <w:t>Picchiett</w:t>
            </w:r>
            <w:r w:rsidR="00520BF1">
              <w:rPr>
                <w:lang w:val="it-IT"/>
              </w:rPr>
              <w:t>i</w:t>
            </w:r>
            <w:r w:rsidRPr="00032AFA">
              <w:rPr>
                <w:lang w:val="it-IT"/>
              </w:rPr>
              <w:t xml:space="preserve"> delicatamente il flacone sulla mano</w:t>
            </w:r>
            <w:r w:rsidR="00032AFA" w:rsidRPr="00032AFA">
              <w:rPr>
                <w:lang w:val="it-IT"/>
              </w:rPr>
              <w:t xml:space="preserve"> </w:t>
            </w:r>
            <w:r w:rsidR="00032AFA" w:rsidRPr="008E4390">
              <w:rPr>
                <w:lang w:val="it-IT"/>
              </w:rPr>
              <w:t>fino a che i granuli fluiscano liberamente.</w:t>
            </w:r>
          </w:p>
          <w:p w14:paraId="23515221" w14:textId="77777777" w:rsidR="00A031F8" w:rsidRPr="00032AFA" w:rsidRDefault="007F7C49">
            <w:pPr>
              <w:keepNext/>
              <w:numPr>
                <w:ilvl w:val="0"/>
                <w:numId w:val="62"/>
              </w:numPr>
              <w:spacing w:line="240" w:lineRule="auto"/>
              <w:rPr>
                <w:lang w:val="it-IT"/>
              </w:rPr>
            </w:pPr>
            <w:r w:rsidRPr="00032AFA">
              <w:rPr>
                <w:b/>
                <w:bCs/>
                <w:lang w:val="it-IT"/>
              </w:rPr>
              <w:t>Prest</w:t>
            </w:r>
            <w:r w:rsidR="00520BF1">
              <w:rPr>
                <w:b/>
                <w:bCs/>
                <w:lang w:val="it-IT"/>
              </w:rPr>
              <w:t>i</w:t>
            </w:r>
            <w:r w:rsidRPr="00032AFA">
              <w:rPr>
                <w:b/>
                <w:bCs/>
                <w:lang w:val="it-IT"/>
              </w:rPr>
              <w:t xml:space="preserve"> attenzione</w:t>
            </w:r>
            <w:r w:rsidRPr="00032AFA">
              <w:rPr>
                <w:lang w:val="it-IT"/>
              </w:rPr>
              <w:t xml:space="preserve"> perché il flacone è di vetro.</w:t>
            </w:r>
          </w:p>
          <w:p w14:paraId="01C891A3" w14:textId="77777777" w:rsidR="00A031F8" w:rsidRPr="00032AFA" w:rsidRDefault="00A031F8" w:rsidP="008E4390">
            <w:pPr>
              <w:keepNext/>
              <w:tabs>
                <w:tab w:val="clear" w:pos="567"/>
                <w:tab w:val="left" w:pos="708"/>
              </w:tabs>
              <w:spacing w:line="240" w:lineRule="auto"/>
              <w:ind w:left="979"/>
              <w:rPr>
                <w:b/>
                <w:lang w:val="it-IT" w:eastAsia="de-DE"/>
              </w:rPr>
            </w:pPr>
          </w:p>
        </w:tc>
      </w:tr>
      <w:tr w:rsidR="00A031F8" w:rsidRPr="009B05F3" w14:paraId="550E6B92" w14:textId="77777777" w:rsidTr="008E4390">
        <w:trPr>
          <w:gridAfter w:val="1"/>
          <w:wAfter w:w="142" w:type="dxa"/>
          <w:trHeight w:val="2041"/>
        </w:trPr>
        <w:tc>
          <w:tcPr>
            <w:tcW w:w="284" w:type="dxa"/>
          </w:tcPr>
          <w:p w14:paraId="20B48A74" w14:textId="77777777" w:rsidR="00A031F8" w:rsidRPr="00E9261E" w:rsidRDefault="00A031F8">
            <w:pPr>
              <w:tabs>
                <w:tab w:val="left" w:pos="176"/>
              </w:tabs>
              <w:ind w:right="318"/>
              <w:rPr>
                <w:noProof/>
                <w:lang w:val="it-IT"/>
              </w:rPr>
            </w:pPr>
          </w:p>
        </w:tc>
        <w:tc>
          <w:tcPr>
            <w:tcW w:w="3262" w:type="dxa"/>
            <w:gridSpan w:val="2"/>
            <w:hideMark/>
          </w:tcPr>
          <w:p w14:paraId="49305461" w14:textId="77777777" w:rsidR="00A031F8" w:rsidRDefault="007F7C49">
            <w:pPr>
              <w:spacing w:before="2640"/>
            </w:pPr>
            <w:r>
              <w:rPr>
                <w:noProof/>
              </w:rPr>
              <w:drawing>
                <wp:inline distT="0" distB="0" distL="0" distR="0" wp14:anchorId="025BA1A4" wp14:editId="025BA1A5">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93" w:type="dxa"/>
            <w:gridSpan w:val="2"/>
          </w:tcPr>
          <w:p w14:paraId="5E21EC6F" w14:textId="77777777" w:rsidR="00A031F8" w:rsidRPr="00E9261E" w:rsidRDefault="007F7C49">
            <w:pPr>
              <w:pStyle w:val="ListParagraph"/>
              <w:numPr>
                <w:ilvl w:val="0"/>
                <w:numId w:val="63"/>
              </w:numPr>
              <w:tabs>
                <w:tab w:val="clear" w:pos="567"/>
                <w:tab w:val="left" w:pos="735"/>
                <w:tab w:val="left" w:pos="2148"/>
              </w:tabs>
              <w:autoSpaceDE w:val="0"/>
              <w:autoSpaceDN w:val="0"/>
              <w:spacing w:line="240" w:lineRule="auto"/>
              <w:ind w:hanging="505"/>
              <w:rPr>
                <w:lang w:val="it-IT"/>
              </w:rPr>
            </w:pPr>
            <w:r w:rsidRPr="00E9261E">
              <w:rPr>
                <w:lang w:val="it-IT"/>
              </w:rPr>
              <w:t>Svit</w:t>
            </w:r>
            <w:r w:rsidR="00520BF1">
              <w:rPr>
                <w:lang w:val="it-IT"/>
              </w:rPr>
              <w:t>i</w:t>
            </w:r>
            <w:r w:rsidRPr="00E9261E">
              <w:rPr>
                <w:lang w:val="it-IT"/>
              </w:rPr>
              <w:t xml:space="preserve"> il tappo a prova di bambino del flacone (spingere verso il basso e ruotarlo in senso antiorario).</w:t>
            </w:r>
          </w:p>
          <w:p w14:paraId="567842BA" w14:textId="77777777" w:rsidR="00A031F8" w:rsidRDefault="00A031F8">
            <w:pPr>
              <w:tabs>
                <w:tab w:val="left" w:pos="735"/>
              </w:tabs>
              <w:ind w:left="673" w:hanging="505"/>
              <w:rPr>
                <w:lang w:val="it-IT" w:eastAsia="de-DE"/>
              </w:rPr>
            </w:pPr>
          </w:p>
          <w:p w14:paraId="5EA4C2B1" w14:textId="77777777" w:rsidR="00247CF7" w:rsidRDefault="00247CF7">
            <w:pPr>
              <w:tabs>
                <w:tab w:val="left" w:pos="735"/>
              </w:tabs>
              <w:ind w:left="673" w:hanging="505"/>
              <w:rPr>
                <w:lang w:val="it-IT" w:eastAsia="de-DE"/>
              </w:rPr>
            </w:pPr>
          </w:p>
          <w:p w14:paraId="71CDFA6E" w14:textId="77777777" w:rsidR="00247CF7" w:rsidRDefault="00247CF7">
            <w:pPr>
              <w:tabs>
                <w:tab w:val="left" w:pos="735"/>
              </w:tabs>
              <w:ind w:left="673" w:hanging="505"/>
              <w:rPr>
                <w:lang w:val="it-IT" w:eastAsia="de-DE"/>
              </w:rPr>
            </w:pPr>
          </w:p>
          <w:p w14:paraId="060D5104" w14:textId="77777777" w:rsidR="00247CF7" w:rsidRDefault="00247CF7">
            <w:pPr>
              <w:tabs>
                <w:tab w:val="left" w:pos="735"/>
              </w:tabs>
              <w:ind w:left="673" w:hanging="505"/>
              <w:rPr>
                <w:lang w:val="it-IT" w:eastAsia="de-DE"/>
              </w:rPr>
            </w:pPr>
          </w:p>
          <w:p w14:paraId="47E9AE17" w14:textId="77777777" w:rsidR="00247CF7" w:rsidRDefault="00247CF7">
            <w:pPr>
              <w:tabs>
                <w:tab w:val="left" w:pos="735"/>
              </w:tabs>
              <w:ind w:left="673" w:hanging="505"/>
              <w:rPr>
                <w:lang w:val="it-IT" w:eastAsia="de-DE"/>
              </w:rPr>
            </w:pPr>
          </w:p>
          <w:p w14:paraId="6AC88590" w14:textId="77777777" w:rsidR="00247CF7" w:rsidRDefault="00247CF7">
            <w:pPr>
              <w:tabs>
                <w:tab w:val="left" w:pos="735"/>
              </w:tabs>
              <w:ind w:left="673" w:hanging="505"/>
              <w:rPr>
                <w:lang w:val="it-IT" w:eastAsia="de-DE"/>
              </w:rPr>
            </w:pPr>
          </w:p>
          <w:p w14:paraId="29B8E405" w14:textId="77777777" w:rsidR="00247CF7" w:rsidRDefault="00247CF7">
            <w:pPr>
              <w:tabs>
                <w:tab w:val="left" w:pos="735"/>
              </w:tabs>
              <w:ind w:left="673" w:hanging="505"/>
              <w:rPr>
                <w:lang w:val="it-IT" w:eastAsia="de-DE"/>
              </w:rPr>
            </w:pPr>
          </w:p>
          <w:p w14:paraId="35104D4A" w14:textId="77777777" w:rsidR="00247CF7" w:rsidRDefault="00247CF7">
            <w:pPr>
              <w:tabs>
                <w:tab w:val="left" w:pos="735"/>
              </w:tabs>
              <w:ind w:left="673" w:hanging="505"/>
              <w:rPr>
                <w:lang w:val="it-IT" w:eastAsia="de-DE"/>
              </w:rPr>
            </w:pPr>
          </w:p>
          <w:p w14:paraId="4D71CF92" w14:textId="77777777" w:rsidR="00247CF7" w:rsidRDefault="00247CF7">
            <w:pPr>
              <w:tabs>
                <w:tab w:val="left" w:pos="735"/>
              </w:tabs>
              <w:ind w:left="673" w:hanging="505"/>
              <w:rPr>
                <w:lang w:val="it-IT" w:eastAsia="de-DE"/>
              </w:rPr>
            </w:pPr>
          </w:p>
          <w:p w14:paraId="2234FD04" w14:textId="77777777" w:rsidR="00247CF7" w:rsidRDefault="00247CF7">
            <w:pPr>
              <w:tabs>
                <w:tab w:val="left" w:pos="735"/>
              </w:tabs>
              <w:ind w:left="673" w:hanging="505"/>
              <w:rPr>
                <w:lang w:val="it-IT" w:eastAsia="de-DE"/>
              </w:rPr>
            </w:pPr>
          </w:p>
          <w:p w14:paraId="65DB4849" w14:textId="77777777" w:rsidR="00114544" w:rsidRDefault="00114544">
            <w:pPr>
              <w:tabs>
                <w:tab w:val="left" w:pos="735"/>
              </w:tabs>
              <w:ind w:left="673" w:hanging="505"/>
              <w:rPr>
                <w:lang w:val="it-IT" w:eastAsia="de-DE"/>
              </w:rPr>
            </w:pPr>
          </w:p>
          <w:p w14:paraId="2870FD73" w14:textId="77777777" w:rsidR="00114544" w:rsidRDefault="00114544">
            <w:pPr>
              <w:tabs>
                <w:tab w:val="left" w:pos="735"/>
              </w:tabs>
              <w:ind w:left="673" w:hanging="505"/>
              <w:rPr>
                <w:lang w:val="it-IT" w:eastAsia="de-DE"/>
              </w:rPr>
            </w:pPr>
          </w:p>
          <w:p w14:paraId="11B7F1F5" w14:textId="77777777" w:rsidR="00114544" w:rsidRDefault="00114544">
            <w:pPr>
              <w:tabs>
                <w:tab w:val="left" w:pos="735"/>
              </w:tabs>
              <w:ind w:left="673" w:hanging="505"/>
              <w:rPr>
                <w:lang w:val="it-IT" w:eastAsia="de-DE"/>
              </w:rPr>
            </w:pPr>
          </w:p>
          <w:p w14:paraId="58C9FAED" w14:textId="77777777" w:rsidR="00114544" w:rsidRDefault="00114544">
            <w:pPr>
              <w:tabs>
                <w:tab w:val="left" w:pos="735"/>
              </w:tabs>
              <w:ind w:left="673" w:hanging="505"/>
              <w:rPr>
                <w:lang w:val="it-IT" w:eastAsia="de-DE"/>
              </w:rPr>
            </w:pPr>
          </w:p>
          <w:p w14:paraId="57AC3568" w14:textId="77777777" w:rsidR="00114544" w:rsidRDefault="00114544">
            <w:pPr>
              <w:tabs>
                <w:tab w:val="left" w:pos="735"/>
              </w:tabs>
              <w:ind w:left="673" w:hanging="505"/>
              <w:rPr>
                <w:lang w:val="it-IT" w:eastAsia="de-DE"/>
              </w:rPr>
            </w:pPr>
          </w:p>
          <w:p w14:paraId="0489B26C" w14:textId="77777777" w:rsidR="00114544" w:rsidRDefault="00114544">
            <w:pPr>
              <w:tabs>
                <w:tab w:val="left" w:pos="735"/>
              </w:tabs>
              <w:ind w:left="673" w:hanging="505"/>
              <w:rPr>
                <w:lang w:val="it-IT" w:eastAsia="de-DE"/>
              </w:rPr>
            </w:pPr>
          </w:p>
          <w:p w14:paraId="318E9255" w14:textId="77777777" w:rsidR="00A37041" w:rsidRDefault="00A37041">
            <w:pPr>
              <w:tabs>
                <w:tab w:val="left" w:pos="735"/>
              </w:tabs>
              <w:ind w:left="673" w:hanging="505"/>
              <w:rPr>
                <w:lang w:val="it-IT" w:eastAsia="de-DE"/>
              </w:rPr>
            </w:pPr>
          </w:p>
          <w:p w14:paraId="45908A17" w14:textId="77777777" w:rsidR="00247CF7" w:rsidRPr="00E9261E" w:rsidRDefault="00247CF7">
            <w:pPr>
              <w:tabs>
                <w:tab w:val="left" w:pos="735"/>
              </w:tabs>
              <w:ind w:left="673" w:hanging="505"/>
              <w:rPr>
                <w:lang w:val="it-IT" w:eastAsia="de-DE"/>
              </w:rPr>
            </w:pPr>
          </w:p>
        </w:tc>
      </w:tr>
      <w:tr w:rsidR="00A031F8" w:rsidRPr="009B05F3" w14:paraId="06B4F19B" w14:textId="77777777" w:rsidTr="008E4390">
        <w:trPr>
          <w:gridAfter w:val="1"/>
          <w:wAfter w:w="142" w:type="dxa"/>
        </w:trPr>
        <w:tc>
          <w:tcPr>
            <w:tcW w:w="284" w:type="dxa"/>
          </w:tcPr>
          <w:p w14:paraId="2541AA5D" w14:textId="77777777" w:rsidR="00A031F8" w:rsidRPr="00E9261E" w:rsidRDefault="00A031F8">
            <w:pPr>
              <w:tabs>
                <w:tab w:val="left" w:pos="176"/>
              </w:tabs>
              <w:spacing w:line="240" w:lineRule="auto"/>
              <w:ind w:right="318"/>
              <w:rPr>
                <w:noProof/>
                <w:lang w:val="it-IT" w:eastAsia="de-DE"/>
              </w:rPr>
            </w:pPr>
          </w:p>
        </w:tc>
        <w:tc>
          <w:tcPr>
            <w:tcW w:w="3262" w:type="dxa"/>
            <w:gridSpan w:val="2"/>
          </w:tcPr>
          <w:p w14:paraId="633181F5" w14:textId="77777777" w:rsidR="00A031F8" w:rsidRPr="00E9261E" w:rsidRDefault="00A031F8">
            <w:pPr>
              <w:tabs>
                <w:tab w:val="clear" w:pos="567"/>
                <w:tab w:val="left" w:pos="708"/>
              </w:tabs>
              <w:spacing w:line="240" w:lineRule="auto"/>
              <w:rPr>
                <w:noProof/>
                <w:lang w:val="it-IT" w:eastAsia="de-DE"/>
              </w:rPr>
            </w:pPr>
          </w:p>
        </w:tc>
        <w:tc>
          <w:tcPr>
            <w:tcW w:w="6093" w:type="dxa"/>
            <w:gridSpan w:val="2"/>
            <w:hideMark/>
          </w:tcPr>
          <w:p w14:paraId="7D537B7A" w14:textId="77777777" w:rsidR="00A031F8" w:rsidRPr="00114544" w:rsidRDefault="007F7C49" w:rsidP="00114544">
            <w:pPr>
              <w:pStyle w:val="ListParagraph"/>
              <w:numPr>
                <w:ilvl w:val="0"/>
                <w:numId w:val="63"/>
              </w:numPr>
              <w:tabs>
                <w:tab w:val="clear" w:pos="567"/>
                <w:tab w:val="left" w:pos="346"/>
                <w:tab w:val="left" w:pos="735"/>
              </w:tabs>
              <w:autoSpaceDE w:val="0"/>
              <w:autoSpaceDN w:val="0"/>
              <w:spacing w:line="240" w:lineRule="auto"/>
              <w:ind w:hanging="499"/>
              <w:rPr>
                <w:lang w:val="it-IT"/>
              </w:rPr>
            </w:pPr>
            <w:r w:rsidRPr="00E9261E">
              <w:rPr>
                <w:lang w:val="it-IT"/>
              </w:rPr>
              <w:tab/>
            </w:r>
            <w:r w:rsidRPr="00114544">
              <w:rPr>
                <w:lang w:val="it-IT"/>
              </w:rPr>
              <w:t>Rimuov</w:t>
            </w:r>
            <w:r w:rsidR="00520BF1">
              <w:rPr>
                <w:lang w:val="it-IT"/>
              </w:rPr>
              <w:t>a</w:t>
            </w:r>
            <w:r w:rsidRPr="00114544">
              <w:rPr>
                <w:lang w:val="it-IT"/>
              </w:rPr>
              <w:t xml:space="preserve"> la siringa per l’acqua dall’imballaggio.</w:t>
            </w:r>
          </w:p>
        </w:tc>
      </w:tr>
      <w:tr w:rsidR="00A031F8" w14:paraId="38650094" w14:textId="77777777" w:rsidTr="008E4390">
        <w:trPr>
          <w:gridAfter w:val="1"/>
          <w:wAfter w:w="142" w:type="dxa"/>
          <w:trHeight w:val="1540"/>
        </w:trPr>
        <w:tc>
          <w:tcPr>
            <w:tcW w:w="284" w:type="dxa"/>
          </w:tcPr>
          <w:p w14:paraId="66A58B91" w14:textId="77777777" w:rsidR="00A031F8" w:rsidRPr="00E9261E" w:rsidRDefault="00A031F8">
            <w:pPr>
              <w:tabs>
                <w:tab w:val="left" w:pos="176"/>
              </w:tabs>
              <w:ind w:right="318"/>
              <w:rPr>
                <w:noProof/>
                <w:lang w:val="it-IT"/>
              </w:rPr>
            </w:pPr>
          </w:p>
        </w:tc>
        <w:tc>
          <w:tcPr>
            <w:tcW w:w="3262" w:type="dxa"/>
            <w:gridSpan w:val="2"/>
            <w:hideMark/>
          </w:tcPr>
          <w:p w14:paraId="77E825B8" w14:textId="77777777" w:rsidR="00A031F8" w:rsidRDefault="007F7C49">
            <w:pPr>
              <w:tabs>
                <w:tab w:val="clear" w:pos="567"/>
                <w:tab w:val="left" w:pos="708"/>
              </w:tabs>
              <w:spacing w:before="2640"/>
            </w:pPr>
            <w:r>
              <w:rPr>
                <w:noProof/>
              </w:rPr>
              <w:drawing>
                <wp:inline distT="0" distB="0" distL="0" distR="0" wp14:anchorId="025BA1A6" wp14:editId="025BA1A7">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093" w:type="dxa"/>
            <w:gridSpan w:val="2"/>
          </w:tcPr>
          <w:p w14:paraId="1FFC0133" w14:textId="77777777" w:rsidR="00A031F8" w:rsidRPr="00E9261E" w:rsidRDefault="007F7C49">
            <w:pPr>
              <w:pStyle w:val="ListParagraph"/>
              <w:numPr>
                <w:ilvl w:val="0"/>
                <w:numId w:val="63"/>
              </w:numPr>
              <w:tabs>
                <w:tab w:val="clear" w:pos="567"/>
                <w:tab w:val="left" w:pos="346"/>
                <w:tab w:val="left" w:pos="735"/>
              </w:tabs>
              <w:autoSpaceDE w:val="0"/>
              <w:autoSpaceDN w:val="0"/>
              <w:spacing w:line="240" w:lineRule="auto"/>
              <w:ind w:hanging="505"/>
              <w:rPr>
                <w:lang w:val="it-IT"/>
              </w:rPr>
            </w:pPr>
            <w:r>
              <w:tab/>
            </w:r>
            <w:r w:rsidRPr="00E9261E">
              <w:rPr>
                <w:lang w:val="it-IT"/>
              </w:rPr>
              <w:t>Immerg</w:t>
            </w:r>
            <w:r w:rsidR="00520BF1">
              <w:rPr>
                <w:lang w:val="it-IT"/>
              </w:rPr>
              <w:t>a</w:t>
            </w:r>
            <w:r w:rsidRPr="00E9261E">
              <w:rPr>
                <w:lang w:val="it-IT"/>
              </w:rPr>
              <w:t xml:space="preserve"> l’apertura della siringa per l’acqua nel contenitore con l’acqua.</w:t>
            </w:r>
          </w:p>
          <w:p w14:paraId="21C6D706" w14:textId="77777777" w:rsidR="00A031F8" w:rsidRPr="00E9261E" w:rsidRDefault="007F7C49">
            <w:pPr>
              <w:pStyle w:val="ListParagraph"/>
              <w:numPr>
                <w:ilvl w:val="0"/>
                <w:numId w:val="63"/>
              </w:numPr>
              <w:tabs>
                <w:tab w:val="clear" w:pos="567"/>
                <w:tab w:val="left" w:pos="346"/>
                <w:tab w:val="left" w:pos="735"/>
              </w:tabs>
              <w:autoSpaceDE w:val="0"/>
              <w:autoSpaceDN w:val="0"/>
              <w:spacing w:line="240" w:lineRule="auto"/>
              <w:ind w:hanging="505"/>
              <w:rPr>
                <w:lang w:val="it-IT"/>
              </w:rPr>
            </w:pPr>
            <w:r w:rsidRPr="00E9261E">
              <w:rPr>
                <w:lang w:val="it-IT"/>
              </w:rPr>
              <w:tab/>
              <w:t>Prelev</w:t>
            </w:r>
            <w:r w:rsidR="00E92047">
              <w:rPr>
                <w:lang w:val="it-IT"/>
              </w:rPr>
              <w:t>i</w:t>
            </w:r>
            <w:r w:rsidRPr="00E9261E">
              <w:rPr>
                <w:lang w:val="it-IT"/>
              </w:rPr>
              <w:t xml:space="preserve"> un volume superiore a 100 mL.</w:t>
            </w:r>
          </w:p>
          <w:p w14:paraId="6433BE52" w14:textId="77777777" w:rsidR="00A031F8" w:rsidRPr="008E4390" w:rsidRDefault="007F7C49">
            <w:pPr>
              <w:pStyle w:val="ListParagraph"/>
              <w:numPr>
                <w:ilvl w:val="0"/>
                <w:numId w:val="63"/>
              </w:numPr>
              <w:tabs>
                <w:tab w:val="clear" w:pos="567"/>
                <w:tab w:val="left" w:pos="346"/>
                <w:tab w:val="left" w:pos="735"/>
              </w:tabs>
              <w:autoSpaceDE w:val="0"/>
              <w:autoSpaceDN w:val="0"/>
              <w:spacing w:line="240" w:lineRule="auto"/>
              <w:ind w:hanging="505"/>
              <w:rPr>
                <w:lang w:val="it-IT"/>
              </w:rPr>
            </w:pPr>
            <w:r w:rsidRPr="00E9261E">
              <w:rPr>
                <w:lang w:val="it-IT"/>
              </w:rPr>
              <w:tab/>
              <w:t>Per farlo, tir</w:t>
            </w:r>
            <w:r w:rsidR="0095310D">
              <w:rPr>
                <w:lang w:val="it-IT"/>
              </w:rPr>
              <w:t>i</w:t>
            </w:r>
            <w:r w:rsidRPr="00E9261E">
              <w:rPr>
                <w:lang w:val="it-IT"/>
              </w:rPr>
              <w:t xml:space="preserve"> lo stantuffo verso di sé e </w:t>
            </w:r>
            <w:r w:rsidR="0095310D">
              <w:rPr>
                <w:lang w:val="it-IT"/>
              </w:rPr>
              <w:t xml:space="preserve">si </w:t>
            </w:r>
            <w:r w:rsidRPr="00E9261E">
              <w:rPr>
                <w:lang w:val="it-IT"/>
              </w:rPr>
              <w:t xml:space="preserve">assicuri che l’apertura della siringa per l’acqua rimanga sotto il livello dell’acqua per tutto il tempo. </w:t>
            </w:r>
            <w:r w:rsidRPr="008E4390">
              <w:rPr>
                <w:lang w:val="it-IT"/>
              </w:rPr>
              <w:t>Questo eviterà la presenza di bolle d’aria nella siringa.</w:t>
            </w:r>
          </w:p>
          <w:p w14:paraId="30193205" w14:textId="77777777" w:rsidR="00A031F8" w:rsidRDefault="007F7C49">
            <w:pPr>
              <w:pStyle w:val="ListParagraph"/>
              <w:numPr>
                <w:ilvl w:val="0"/>
                <w:numId w:val="63"/>
              </w:numPr>
              <w:tabs>
                <w:tab w:val="clear" w:pos="567"/>
                <w:tab w:val="left" w:pos="735"/>
              </w:tabs>
              <w:autoSpaceDE w:val="0"/>
              <w:autoSpaceDN w:val="0"/>
              <w:spacing w:line="240" w:lineRule="auto"/>
              <w:ind w:hanging="505"/>
            </w:pPr>
            <w:r>
              <w:t>To</w:t>
            </w:r>
            <w:r w:rsidR="0095310D">
              <w:t>lga</w:t>
            </w:r>
            <w:r>
              <w:t xml:space="preserve"> la siringa dall’acqua.</w:t>
            </w:r>
          </w:p>
          <w:p w14:paraId="51A0C8AD" w14:textId="77777777" w:rsidR="00A031F8" w:rsidRDefault="00A031F8">
            <w:pPr>
              <w:tabs>
                <w:tab w:val="clear" w:pos="567"/>
                <w:tab w:val="left" w:pos="735"/>
              </w:tabs>
              <w:ind w:left="673" w:hanging="505"/>
              <w:rPr>
                <w:lang w:eastAsia="de-DE"/>
              </w:rPr>
            </w:pPr>
          </w:p>
          <w:p w14:paraId="203F6D0A" w14:textId="77777777" w:rsidR="00B857F5" w:rsidRDefault="00B857F5">
            <w:pPr>
              <w:tabs>
                <w:tab w:val="clear" w:pos="567"/>
                <w:tab w:val="left" w:pos="735"/>
              </w:tabs>
              <w:ind w:left="673" w:hanging="505"/>
              <w:rPr>
                <w:lang w:eastAsia="de-DE"/>
              </w:rPr>
            </w:pPr>
          </w:p>
          <w:p w14:paraId="3C46EA74" w14:textId="77777777" w:rsidR="00B857F5" w:rsidRDefault="00B857F5">
            <w:pPr>
              <w:tabs>
                <w:tab w:val="clear" w:pos="567"/>
                <w:tab w:val="left" w:pos="735"/>
              </w:tabs>
              <w:ind w:left="673" w:hanging="505"/>
              <w:rPr>
                <w:lang w:eastAsia="de-DE"/>
              </w:rPr>
            </w:pPr>
          </w:p>
          <w:p w14:paraId="079D4B78" w14:textId="77777777" w:rsidR="00B857F5" w:rsidRDefault="00B857F5">
            <w:pPr>
              <w:tabs>
                <w:tab w:val="clear" w:pos="567"/>
                <w:tab w:val="left" w:pos="735"/>
              </w:tabs>
              <w:ind w:left="673" w:hanging="505"/>
              <w:rPr>
                <w:lang w:eastAsia="de-DE"/>
              </w:rPr>
            </w:pPr>
          </w:p>
        </w:tc>
      </w:tr>
      <w:tr w:rsidR="00A031F8" w:rsidRPr="009B05F3" w14:paraId="1DD614C2" w14:textId="77777777" w:rsidTr="008E4390">
        <w:trPr>
          <w:gridAfter w:val="1"/>
          <w:wAfter w:w="142" w:type="dxa"/>
          <w:trHeight w:val="1134"/>
        </w:trPr>
        <w:tc>
          <w:tcPr>
            <w:tcW w:w="284" w:type="dxa"/>
          </w:tcPr>
          <w:p w14:paraId="15D3FA45" w14:textId="77777777" w:rsidR="00A031F8" w:rsidRDefault="00A031F8">
            <w:pPr>
              <w:tabs>
                <w:tab w:val="left" w:pos="176"/>
              </w:tabs>
              <w:ind w:right="318"/>
              <w:rPr>
                <w:lang w:eastAsia="de-DE"/>
              </w:rPr>
            </w:pPr>
          </w:p>
        </w:tc>
        <w:tc>
          <w:tcPr>
            <w:tcW w:w="3262" w:type="dxa"/>
            <w:gridSpan w:val="2"/>
            <w:hideMark/>
          </w:tcPr>
          <w:p w14:paraId="0034EE01" w14:textId="77777777" w:rsidR="00A031F8" w:rsidRDefault="007F7C49">
            <w:pPr>
              <w:tabs>
                <w:tab w:val="clear" w:pos="567"/>
                <w:tab w:val="left" w:pos="708"/>
              </w:tabs>
              <w:spacing w:before="2640"/>
            </w:pPr>
            <w:r>
              <w:rPr>
                <w:noProof/>
              </w:rPr>
              <w:drawing>
                <wp:inline distT="0" distB="0" distL="0" distR="0" wp14:anchorId="025BA1A8" wp14:editId="025BA1A9">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93" w:type="dxa"/>
            <w:gridSpan w:val="2"/>
          </w:tcPr>
          <w:p w14:paraId="099B540A" w14:textId="77777777" w:rsidR="00A031F8" w:rsidRPr="00E9261E" w:rsidRDefault="007F7C49">
            <w:pPr>
              <w:pStyle w:val="ListParagraph"/>
              <w:numPr>
                <w:ilvl w:val="0"/>
                <w:numId w:val="63"/>
              </w:numPr>
              <w:tabs>
                <w:tab w:val="left" w:pos="313"/>
              </w:tabs>
              <w:autoSpaceDE w:val="0"/>
              <w:autoSpaceDN w:val="0"/>
              <w:spacing w:line="240" w:lineRule="auto"/>
              <w:ind w:hanging="505"/>
              <w:rPr>
                <w:lang w:val="it-IT"/>
              </w:rPr>
            </w:pPr>
            <w:r w:rsidRPr="00E9261E">
              <w:rPr>
                <w:lang w:val="it-IT"/>
              </w:rPr>
              <w:t>Gir</w:t>
            </w:r>
            <w:r w:rsidR="0095310D">
              <w:rPr>
                <w:lang w:val="it-IT"/>
              </w:rPr>
              <w:t>i</w:t>
            </w:r>
            <w:r w:rsidRPr="00E9261E">
              <w:rPr>
                <w:lang w:val="it-IT"/>
              </w:rPr>
              <w:t xml:space="preserve"> la siringa per l’acqua in modo che l’apertura sia rivolta verso l’alto.</w:t>
            </w:r>
          </w:p>
          <w:p w14:paraId="26F3B58A" w14:textId="77777777" w:rsidR="00A031F8" w:rsidRPr="00E9261E" w:rsidRDefault="007F7C49">
            <w:pPr>
              <w:tabs>
                <w:tab w:val="clear" w:pos="567"/>
                <w:tab w:val="left" w:pos="735"/>
                <w:tab w:val="left" w:pos="1960"/>
              </w:tabs>
              <w:ind w:left="735"/>
              <w:rPr>
                <w:lang w:val="it-IT"/>
              </w:rPr>
            </w:pPr>
            <w:r>
              <w:rPr>
                <w:rFonts w:eastAsia="Wingdings"/>
              </w:rPr>
              <w:sym w:font="Wingdings" w:char="F0E0"/>
            </w:r>
            <w:r w:rsidRPr="00E9261E">
              <w:rPr>
                <w:lang w:val="it-IT"/>
              </w:rPr>
              <w:t xml:space="preserve"> Tenendo la siringa in verticale, le eventuali bolle d’aria risaliranno verso l’alto.</w:t>
            </w:r>
          </w:p>
          <w:p w14:paraId="6E882FEF" w14:textId="77777777" w:rsidR="00A031F8" w:rsidRPr="00E9261E" w:rsidRDefault="007F7C49">
            <w:pPr>
              <w:tabs>
                <w:tab w:val="clear" w:pos="567"/>
                <w:tab w:val="left" w:pos="735"/>
                <w:tab w:val="left" w:pos="1960"/>
              </w:tabs>
              <w:ind w:left="735"/>
              <w:rPr>
                <w:lang w:val="it-IT"/>
              </w:rPr>
            </w:pPr>
            <w:r w:rsidRPr="00E9261E">
              <w:rPr>
                <w:lang w:val="it-IT"/>
              </w:rPr>
              <w:t>Picchiett</w:t>
            </w:r>
            <w:r w:rsidR="00870478">
              <w:rPr>
                <w:lang w:val="it-IT"/>
              </w:rPr>
              <w:t>i</w:t>
            </w:r>
            <w:r w:rsidRPr="00E9261E">
              <w:rPr>
                <w:lang w:val="it-IT"/>
              </w:rPr>
              <w:t xml:space="preserve"> con le dita per far ulteriormente risalire le eventuali bolle d’aria verso l’alto.</w:t>
            </w:r>
          </w:p>
          <w:p w14:paraId="79A3D959" w14:textId="77777777" w:rsidR="00A031F8" w:rsidRPr="00E9261E" w:rsidRDefault="00A031F8">
            <w:pPr>
              <w:tabs>
                <w:tab w:val="clear" w:pos="567"/>
                <w:tab w:val="left" w:pos="346"/>
                <w:tab w:val="left" w:pos="1960"/>
              </w:tabs>
              <w:ind w:left="346" w:hanging="313"/>
              <w:rPr>
                <w:lang w:val="it-IT" w:eastAsia="de-DE"/>
              </w:rPr>
            </w:pPr>
          </w:p>
        </w:tc>
      </w:tr>
      <w:tr w:rsidR="00D621F2" w14:paraId="030BAC94" w14:textId="77777777" w:rsidTr="008E4390">
        <w:trPr>
          <w:gridAfter w:val="1"/>
          <w:wAfter w:w="142" w:type="dxa"/>
          <w:trHeight w:val="1209"/>
        </w:trPr>
        <w:tc>
          <w:tcPr>
            <w:tcW w:w="284" w:type="dxa"/>
            <w:vMerge w:val="restart"/>
          </w:tcPr>
          <w:p w14:paraId="38E71FD5" w14:textId="77777777" w:rsidR="00D621F2" w:rsidRPr="00E9261E" w:rsidRDefault="00D621F2">
            <w:pPr>
              <w:tabs>
                <w:tab w:val="left" w:pos="176"/>
              </w:tabs>
              <w:ind w:right="318"/>
              <w:rPr>
                <w:noProof/>
                <w:lang w:val="it-IT"/>
              </w:rPr>
            </w:pPr>
          </w:p>
        </w:tc>
        <w:tc>
          <w:tcPr>
            <w:tcW w:w="3262" w:type="dxa"/>
            <w:gridSpan w:val="2"/>
            <w:vMerge w:val="restart"/>
            <w:hideMark/>
          </w:tcPr>
          <w:p w14:paraId="15BD018D" w14:textId="77777777" w:rsidR="00D621F2" w:rsidRDefault="00D621F2">
            <w:pPr>
              <w:tabs>
                <w:tab w:val="clear" w:pos="567"/>
                <w:tab w:val="left" w:pos="708"/>
              </w:tabs>
              <w:spacing w:before="2640"/>
              <w:rPr>
                <w:noProof/>
              </w:rPr>
            </w:pPr>
            <w:r>
              <w:rPr>
                <w:noProof/>
              </w:rPr>
              <w:drawing>
                <wp:inline distT="0" distB="0" distL="0" distR="0" wp14:anchorId="025BA1AA" wp14:editId="025BA1AB">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093" w:type="dxa"/>
            <w:gridSpan w:val="2"/>
            <w:tcBorders>
              <w:bottom w:val="single" w:sz="4" w:space="0" w:color="auto"/>
            </w:tcBorders>
          </w:tcPr>
          <w:p w14:paraId="0EF14987" w14:textId="77777777" w:rsidR="00D621F2" w:rsidRPr="00E9261E" w:rsidRDefault="002475EF">
            <w:pPr>
              <w:pStyle w:val="ListParagraph"/>
              <w:numPr>
                <w:ilvl w:val="0"/>
                <w:numId w:val="63"/>
              </w:numPr>
              <w:tabs>
                <w:tab w:val="clear" w:pos="567"/>
                <w:tab w:val="left" w:pos="735"/>
              </w:tabs>
              <w:autoSpaceDE w:val="0"/>
              <w:autoSpaceDN w:val="0"/>
              <w:spacing w:line="240" w:lineRule="auto"/>
              <w:ind w:hanging="505"/>
              <w:rPr>
                <w:lang w:val="it-IT"/>
              </w:rPr>
            </w:pPr>
            <w:r w:rsidRPr="002475EF">
              <w:rPr>
                <w:lang w:val="it-IT"/>
              </w:rPr>
              <w:t>Sping</w:t>
            </w:r>
            <w:r w:rsidR="00870478">
              <w:rPr>
                <w:lang w:val="it-IT"/>
              </w:rPr>
              <w:t>a</w:t>
            </w:r>
            <w:r w:rsidRPr="002475EF">
              <w:rPr>
                <w:lang w:val="it-IT"/>
              </w:rPr>
              <w:t xml:space="preserve"> l'asta dello stantuffo finché l'anello superiore dello stantuffo non raggiung</w:t>
            </w:r>
            <w:r w:rsidR="00627169">
              <w:rPr>
                <w:lang w:val="it-IT"/>
              </w:rPr>
              <w:t>a</w:t>
            </w:r>
            <w:r w:rsidRPr="002475EF">
              <w:rPr>
                <w:lang w:val="it-IT"/>
              </w:rPr>
              <w:t xml:space="preserve"> </w:t>
            </w:r>
            <w:r w:rsidR="00870478">
              <w:rPr>
                <w:lang w:val="it-IT"/>
              </w:rPr>
              <w:t>il segno</w:t>
            </w:r>
            <w:r w:rsidRPr="002475EF">
              <w:rPr>
                <w:lang w:val="it-IT"/>
              </w:rPr>
              <w:t xml:space="preserve"> di 100 ml.</w:t>
            </w:r>
          </w:p>
          <w:p w14:paraId="599E8893" w14:textId="77777777" w:rsidR="00D621F2" w:rsidRDefault="00D621F2">
            <w:pPr>
              <w:tabs>
                <w:tab w:val="clear" w:pos="567"/>
                <w:tab w:val="left" w:pos="708"/>
              </w:tabs>
              <w:ind w:left="735"/>
            </w:pPr>
            <w:r>
              <w:rPr>
                <w:rFonts w:eastAsia="Wingdings"/>
              </w:rPr>
              <w:sym w:font="Wingdings" w:char="F0E0"/>
            </w:r>
            <w:r w:rsidRPr="00E9261E">
              <w:rPr>
                <w:lang w:val="it-IT"/>
              </w:rPr>
              <w:t xml:space="preserve"> Quando si preme lo stantuffo, è possibile che dalla punta della siringa fuoriesca dell’acqua. </w:t>
            </w:r>
            <w:r>
              <w:t>Quest’acqua può essere asciugata con un panno.</w:t>
            </w:r>
          </w:p>
          <w:p w14:paraId="31EA42A6" w14:textId="77777777" w:rsidR="00D621F2" w:rsidRDefault="00D621F2">
            <w:pPr>
              <w:tabs>
                <w:tab w:val="left" w:pos="346"/>
              </w:tabs>
              <w:autoSpaceDE w:val="0"/>
              <w:autoSpaceDN w:val="0"/>
              <w:ind w:left="346"/>
              <w:rPr>
                <w:lang w:eastAsia="de-DE"/>
              </w:rPr>
            </w:pPr>
            <w:r>
              <w:rPr>
                <w:noProof/>
              </w:rPr>
              <mc:AlternateContent>
                <mc:Choice Requires="wpg">
                  <w:drawing>
                    <wp:anchor distT="0" distB="0" distL="114300" distR="114300" simplePos="0" relativeHeight="251658253" behindDoc="0" locked="0" layoutInCell="1" allowOverlap="1" wp14:anchorId="0BFF9CBE" wp14:editId="5D4CA00C">
                      <wp:simplePos x="0" y="0"/>
                      <wp:positionH relativeFrom="character">
                        <wp:posOffset>888779</wp:posOffset>
                      </wp:positionH>
                      <wp:positionV relativeFrom="line">
                        <wp:posOffset>223382</wp:posOffset>
                      </wp:positionV>
                      <wp:extent cx="681355" cy="523240"/>
                      <wp:effectExtent l="0" t="0" r="4445" b="0"/>
                      <wp:wrapNone/>
                      <wp:docPr id="1456522611" name="Gruppieren 92"/>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8905569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535666"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C503107" id="Gruppieren 92" o:spid="_x0000_s1026" style="position:absolute;margin-left:70pt;margin-top:17.6pt;width:53.65pt;height:41.2pt;z-index:25170636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tc>
      </w:tr>
      <w:tr w:rsidR="00226214" w14:paraId="3A04C7FB" w14:textId="77777777" w:rsidTr="008E4390">
        <w:trPr>
          <w:gridAfter w:val="1"/>
          <w:wAfter w:w="142" w:type="dxa"/>
          <w:trHeight w:val="377"/>
        </w:trPr>
        <w:tc>
          <w:tcPr>
            <w:tcW w:w="284" w:type="dxa"/>
            <w:vMerge/>
          </w:tcPr>
          <w:p w14:paraId="71E86E2C" w14:textId="77777777" w:rsidR="00D621F2" w:rsidRPr="00E9261E" w:rsidRDefault="00D621F2" w:rsidP="001D382A">
            <w:pPr>
              <w:tabs>
                <w:tab w:val="left" w:pos="176"/>
              </w:tabs>
              <w:ind w:right="318"/>
              <w:rPr>
                <w:noProof/>
                <w:lang w:val="it-IT"/>
              </w:rPr>
            </w:pPr>
          </w:p>
        </w:tc>
        <w:tc>
          <w:tcPr>
            <w:tcW w:w="3262" w:type="dxa"/>
            <w:gridSpan w:val="2"/>
            <w:vMerge/>
            <w:tcBorders>
              <w:right w:val="single" w:sz="4" w:space="0" w:color="auto"/>
            </w:tcBorders>
          </w:tcPr>
          <w:p w14:paraId="7CD787F7" w14:textId="77777777" w:rsidR="00D621F2" w:rsidRDefault="00D621F2" w:rsidP="001D382A">
            <w:pPr>
              <w:tabs>
                <w:tab w:val="clear" w:pos="567"/>
                <w:tab w:val="left" w:pos="708"/>
              </w:tabs>
              <w:spacing w:before="2640"/>
              <w:rPr>
                <w:noProof/>
              </w:rPr>
            </w:pPr>
          </w:p>
        </w:tc>
        <w:tc>
          <w:tcPr>
            <w:tcW w:w="6093" w:type="dxa"/>
            <w:gridSpan w:val="2"/>
            <w:tcBorders>
              <w:top w:val="single" w:sz="4" w:space="0" w:color="auto"/>
              <w:left w:val="single" w:sz="4" w:space="0" w:color="auto"/>
              <w:right w:val="single" w:sz="4" w:space="0" w:color="auto"/>
            </w:tcBorders>
            <w:shd w:val="clear" w:color="auto" w:fill="A6A6A6" w:themeFill="background1" w:themeFillShade="A6"/>
          </w:tcPr>
          <w:p w14:paraId="73881AEB" w14:textId="77777777" w:rsidR="00D621F2" w:rsidRDefault="00D621F2" w:rsidP="001D382A">
            <w:pPr>
              <w:tabs>
                <w:tab w:val="clear" w:pos="567"/>
                <w:tab w:val="left" w:pos="708"/>
              </w:tabs>
              <w:rPr>
                <w:b/>
              </w:rPr>
            </w:pPr>
            <w:r>
              <w:rPr>
                <w:b/>
              </w:rPr>
              <w:t>Attenzione:</w:t>
            </w:r>
          </w:p>
          <w:p w14:paraId="477DA3E1" w14:textId="77777777" w:rsidR="00D621F2" w:rsidRPr="00E9261E" w:rsidRDefault="00D621F2" w:rsidP="008E4390">
            <w:pPr>
              <w:pStyle w:val="ListParagraph"/>
              <w:tabs>
                <w:tab w:val="clear" w:pos="567"/>
                <w:tab w:val="left" w:pos="735"/>
              </w:tabs>
              <w:autoSpaceDE w:val="0"/>
              <w:autoSpaceDN w:val="0"/>
              <w:spacing w:line="240" w:lineRule="auto"/>
              <w:ind w:left="673"/>
              <w:rPr>
                <w:lang w:val="it-IT"/>
              </w:rPr>
            </w:pPr>
          </w:p>
        </w:tc>
      </w:tr>
      <w:tr w:rsidR="00D621F2" w14:paraId="3C7C3EC5" w14:textId="77777777" w:rsidTr="008E4390">
        <w:trPr>
          <w:gridAfter w:val="1"/>
          <w:wAfter w:w="142" w:type="dxa"/>
          <w:trHeight w:val="375"/>
        </w:trPr>
        <w:tc>
          <w:tcPr>
            <w:tcW w:w="284" w:type="dxa"/>
            <w:vMerge/>
          </w:tcPr>
          <w:p w14:paraId="6478A878" w14:textId="77777777" w:rsidR="00D621F2" w:rsidRPr="00E9261E" w:rsidRDefault="00D621F2" w:rsidP="001D382A">
            <w:pPr>
              <w:tabs>
                <w:tab w:val="left" w:pos="176"/>
              </w:tabs>
              <w:ind w:right="318"/>
              <w:rPr>
                <w:noProof/>
                <w:lang w:val="it-IT"/>
              </w:rPr>
            </w:pPr>
          </w:p>
        </w:tc>
        <w:tc>
          <w:tcPr>
            <w:tcW w:w="3262" w:type="dxa"/>
            <w:gridSpan w:val="2"/>
            <w:vMerge/>
            <w:tcBorders>
              <w:right w:val="single" w:sz="4" w:space="0" w:color="auto"/>
            </w:tcBorders>
          </w:tcPr>
          <w:p w14:paraId="03E3FDF5" w14:textId="77777777" w:rsidR="00D621F2" w:rsidRDefault="00D621F2" w:rsidP="001D382A">
            <w:pPr>
              <w:tabs>
                <w:tab w:val="clear" w:pos="567"/>
                <w:tab w:val="left" w:pos="708"/>
              </w:tabs>
              <w:spacing w:before="2640"/>
              <w:rPr>
                <w:noProof/>
              </w:rPr>
            </w:pPr>
          </w:p>
        </w:tc>
        <w:tc>
          <w:tcPr>
            <w:tcW w:w="6093" w:type="dxa"/>
            <w:gridSpan w:val="2"/>
            <w:tcBorders>
              <w:left w:val="single" w:sz="4" w:space="0" w:color="auto"/>
              <w:right w:val="single" w:sz="4" w:space="0" w:color="auto"/>
            </w:tcBorders>
            <w:shd w:val="clear" w:color="auto" w:fill="A6A6A6" w:themeFill="background1" w:themeFillShade="A6"/>
          </w:tcPr>
          <w:p w14:paraId="5C9244DE" w14:textId="77777777" w:rsidR="00D621F2" w:rsidRDefault="00D621F2" w:rsidP="001D382A">
            <w:pPr>
              <w:tabs>
                <w:tab w:val="clear" w:pos="567"/>
                <w:tab w:val="left" w:pos="708"/>
              </w:tabs>
              <w:rPr>
                <w:noProof/>
              </w:rPr>
            </w:pPr>
          </w:p>
          <w:p w14:paraId="7268E092" w14:textId="77777777" w:rsidR="00D621F2" w:rsidRDefault="00D621F2" w:rsidP="001D382A">
            <w:pPr>
              <w:tabs>
                <w:tab w:val="clear" w:pos="567"/>
                <w:tab w:val="left" w:pos="708"/>
              </w:tabs>
              <w:rPr>
                <w:noProof/>
              </w:rPr>
            </w:pPr>
          </w:p>
        </w:tc>
      </w:tr>
      <w:tr w:rsidR="00226214" w:rsidRPr="009B05F3" w14:paraId="42A2618B" w14:textId="77777777" w:rsidTr="008E4390">
        <w:trPr>
          <w:gridAfter w:val="1"/>
          <w:wAfter w:w="142" w:type="dxa"/>
          <w:trHeight w:val="375"/>
        </w:trPr>
        <w:tc>
          <w:tcPr>
            <w:tcW w:w="284" w:type="dxa"/>
            <w:vMerge/>
          </w:tcPr>
          <w:p w14:paraId="0580DD9E" w14:textId="77777777" w:rsidR="00D621F2" w:rsidRPr="00E9261E" w:rsidRDefault="00D621F2" w:rsidP="001D382A">
            <w:pPr>
              <w:tabs>
                <w:tab w:val="left" w:pos="176"/>
              </w:tabs>
              <w:ind w:right="318"/>
              <w:rPr>
                <w:noProof/>
                <w:lang w:val="it-IT"/>
              </w:rPr>
            </w:pPr>
          </w:p>
        </w:tc>
        <w:tc>
          <w:tcPr>
            <w:tcW w:w="3262" w:type="dxa"/>
            <w:gridSpan w:val="2"/>
            <w:vMerge/>
            <w:tcBorders>
              <w:right w:val="single" w:sz="4" w:space="0" w:color="auto"/>
            </w:tcBorders>
          </w:tcPr>
          <w:p w14:paraId="3BC2A5E7" w14:textId="77777777" w:rsidR="00D621F2" w:rsidRDefault="00D621F2" w:rsidP="001D382A">
            <w:pPr>
              <w:tabs>
                <w:tab w:val="clear" w:pos="567"/>
                <w:tab w:val="left" w:pos="708"/>
              </w:tabs>
              <w:spacing w:before="2640"/>
              <w:rPr>
                <w:noProof/>
              </w:rPr>
            </w:pPr>
          </w:p>
        </w:tc>
        <w:tc>
          <w:tcPr>
            <w:tcW w:w="6093" w:type="dxa"/>
            <w:gridSpan w:val="2"/>
            <w:tcBorders>
              <w:left w:val="single" w:sz="4" w:space="0" w:color="auto"/>
              <w:bottom w:val="single" w:sz="4" w:space="0" w:color="auto"/>
              <w:right w:val="single" w:sz="4" w:space="0" w:color="auto"/>
            </w:tcBorders>
          </w:tcPr>
          <w:p w14:paraId="35636EE7" w14:textId="77777777" w:rsidR="00D621F2" w:rsidRPr="008E4390" w:rsidRDefault="00D621F2" w:rsidP="001D382A">
            <w:pPr>
              <w:tabs>
                <w:tab w:val="clear" w:pos="567"/>
                <w:tab w:val="left" w:pos="708"/>
              </w:tabs>
              <w:rPr>
                <w:noProof/>
                <w:lang w:val="it-IT"/>
              </w:rPr>
            </w:pPr>
            <w:r w:rsidRPr="00E9261E">
              <w:rPr>
                <w:lang w:val="it-IT"/>
              </w:rPr>
              <w:t>L’anello superiore dello stantuffo nero</w:t>
            </w:r>
            <w:r w:rsidRPr="00E9261E">
              <w:rPr>
                <w:b/>
                <w:bCs/>
                <w:lang w:val="it-IT"/>
              </w:rPr>
              <w:t xml:space="preserve"> deve essere precisamente in linea con </w:t>
            </w:r>
            <w:r w:rsidR="00594F2B">
              <w:rPr>
                <w:b/>
                <w:bCs/>
                <w:lang w:val="it-IT"/>
              </w:rPr>
              <w:t>il segno</w:t>
            </w:r>
            <w:r w:rsidRPr="00E9261E">
              <w:rPr>
                <w:b/>
                <w:bCs/>
                <w:lang w:val="it-IT"/>
              </w:rPr>
              <w:t xml:space="preserve"> dei 100 mL</w:t>
            </w:r>
            <w:r w:rsidRPr="00E9261E">
              <w:rPr>
                <w:lang w:val="it-IT"/>
              </w:rPr>
              <w:t xml:space="preserve"> per ottenere la concentrazione corretta della sospensione.</w:t>
            </w:r>
          </w:p>
        </w:tc>
      </w:tr>
      <w:tr w:rsidR="001D382A" w:rsidRPr="009B05F3" w14:paraId="11C83B1E" w14:textId="77777777" w:rsidTr="008E4390">
        <w:trPr>
          <w:gridAfter w:val="1"/>
          <w:wAfter w:w="142" w:type="dxa"/>
          <w:trHeight w:val="1124"/>
        </w:trPr>
        <w:tc>
          <w:tcPr>
            <w:tcW w:w="284" w:type="dxa"/>
            <w:tcBorders>
              <w:top w:val="single" w:sz="4" w:space="0" w:color="auto"/>
              <w:left w:val="nil"/>
              <w:bottom w:val="nil"/>
              <w:right w:val="nil"/>
            </w:tcBorders>
            <w:shd w:val="clear" w:color="auto" w:fill="FFFFFF" w:themeFill="background1"/>
          </w:tcPr>
          <w:p w14:paraId="6A84F23A"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nil"/>
              <w:right w:val="nil"/>
            </w:tcBorders>
            <w:shd w:val="clear" w:color="auto" w:fill="FFFFFF" w:themeFill="background1"/>
          </w:tcPr>
          <w:p w14:paraId="094D8805" w14:textId="77777777" w:rsidR="001D382A" w:rsidRDefault="001D382A" w:rsidP="001D382A">
            <w:pPr>
              <w:tabs>
                <w:tab w:val="clear" w:pos="567"/>
                <w:tab w:val="left" w:pos="708"/>
              </w:tabs>
              <w:spacing w:before="120" w:line="240" w:lineRule="auto"/>
              <w:rPr>
                <w:noProof/>
              </w:rPr>
            </w:pPr>
            <w:r>
              <w:rPr>
                <w:noProof/>
              </w:rPr>
              <w:drawing>
                <wp:inline distT="0" distB="0" distL="0" distR="0" wp14:anchorId="025BA1AE" wp14:editId="025BA1AF">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7E67DF56" w14:textId="77777777" w:rsidR="001D382A" w:rsidRDefault="001D382A" w:rsidP="001D382A">
            <w:pPr>
              <w:tabs>
                <w:tab w:val="clear" w:pos="567"/>
                <w:tab w:val="left" w:pos="708"/>
              </w:tabs>
              <w:spacing w:before="120" w:line="240" w:lineRule="auto"/>
              <w:rPr>
                <w:noProof/>
                <w:lang w:val="en-US"/>
              </w:rPr>
            </w:pPr>
          </w:p>
        </w:tc>
        <w:tc>
          <w:tcPr>
            <w:tcW w:w="6093" w:type="dxa"/>
            <w:gridSpan w:val="2"/>
            <w:tcBorders>
              <w:top w:val="single" w:sz="4" w:space="0" w:color="auto"/>
              <w:left w:val="nil"/>
              <w:bottom w:val="nil"/>
              <w:right w:val="nil"/>
            </w:tcBorders>
            <w:shd w:val="clear" w:color="auto" w:fill="FFFFFF" w:themeFill="background1"/>
          </w:tcPr>
          <w:p w14:paraId="71EFD6EE" w14:textId="77777777" w:rsidR="001D382A" w:rsidRDefault="001D382A" w:rsidP="001D382A">
            <w:pPr>
              <w:tabs>
                <w:tab w:val="clear" w:pos="567"/>
                <w:tab w:val="left" w:pos="257"/>
                <w:tab w:val="left" w:pos="1920"/>
              </w:tabs>
              <w:autoSpaceDE w:val="0"/>
              <w:autoSpaceDN w:val="0"/>
              <w:ind w:left="246"/>
              <w:rPr>
                <w:lang w:eastAsia="de-DE"/>
              </w:rPr>
            </w:pPr>
          </w:p>
          <w:p w14:paraId="19156FDC" w14:textId="77777777" w:rsidR="001D382A" w:rsidRPr="00E9261E" w:rsidRDefault="001D382A" w:rsidP="001D382A">
            <w:pPr>
              <w:pStyle w:val="ListParagraph"/>
              <w:numPr>
                <w:ilvl w:val="0"/>
                <w:numId w:val="63"/>
              </w:numPr>
              <w:tabs>
                <w:tab w:val="clear" w:pos="567"/>
                <w:tab w:val="left" w:pos="257"/>
                <w:tab w:val="left" w:pos="1920"/>
              </w:tabs>
              <w:autoSpaceDE w:val="0"/>
              <w:autoSpaceDN w:val="0"/>
              <w:spacing w:line="240" w:lineRule="auto"/>
              <w:rPr>
                <w:lang w:val="it-IT"/>
              </w:rPr>
            </w:pPr>
            <w:r w:rsidRPr="00E9261E">
              <w:rPr>
                <w:lang w:val="it-IT"/>
              </w:rPr>
              <w:t>Continu</w:t>
            </w:r>
            <w:r w:rsidR="001F2884">
              <w:rPr>
                <w:lang w:val="it-IT"/>
              </w:rPr>
              <w:t>i</w:t>
            </w:r>
            <w:r w:rsidRPr="00E9261E">
              <w:rPr>
                <w:lang w:val="it-IT"/>
              </w:rPr>
              <w:t xml:space="preserve"> a tenere la siringa per l’acqua con l’apertura rivolta verso l’alto e controll</w:t>
            </w:r>
            <w:r w:rsidR="001F2884">
              <w:rPr>
                <w:lang w:val="it-IT"/>
              </w:rPr>
              <w:t>i</w:t>
            </w:r>
            <w:r w:rsidRPr="00E9261E">
              <w:rPr>
                <w:lang w:val="it-IT"/>
              </w:rPr>
              <w:t xml:space="preserve"> con attenzione l’acqua al suo interno:</w:t>
            </w:r>
          </w:p>
          <w:p w14:paraId="66710716" w14:textId="77777777" w:rsidR="001D382A" w:rsidRDefault="001D382A" w:rsidP="001D382A">
            <w:pPr>
              <w:numPr>
                <w:ilvl w:val="0"/>
                <w:numId w:val="64"/>
              </w:numPr>
              <w:tabs>
                <w:tab w:val="left" w:pos="257"/>
                <w:tab w:val="left" w:pos="541"/>
              </w:tabs>
              <w:autoSpaceDE w:val="0"/>
              <w:autoSpaceDN w:val="0"/>
              <w:spacing w:line="240" w:lineRule="auto"/>
              <w:ind w:firstLine="0"/>
            </w:pPr>
            <w:r>
              <w:t>per il volume corretto,</w:t>
            </w:r>
          </w:p>
          <w:p w14:paraId="1929D1BA" w14:textId="77777777" w:rsidR="001D382A" w:rsidRPr="00E9261E" w:rsidRDefault="001D382A" w:rsidP="001D382A">
            <w:pPr>
              <w:numPr>
                <w:ilvl w:val="0"/>
                <w:numId w:val="64"/>
              </w:numPr>
              <w:tabs>
                <w:tab w:val="left" w:pos="257"/>
                <w:tab w:val="left" w:pos="541"/>
              </w:tabs>
              <w:autoSpaceDE w:val="0"/>
              <w:autoSpaceDN w:val="0"/>
              <w:spacing w:line="240" w:lineRule="auto"/>
              <w:ind w:firstLine="0"/>
              <w:rPr>
                <w:lang w:val="it-IT"/>
              </w:rPr>
            </w:pPr>
            <w:r w:rsidRPr="00E9261E">
              <w:rPr>
                <w:lang w:val="it-IT"/>
              </w:rPr>
              <w:t>per la presenza di bolle d’aria.</w:t>
            </w:r>
          </w:p>
          <w:p w14:paraId="745F9446" w14:textId="77777777" w:rsidR="001D382A" w:rsidRPr="00E9261E" w:rsidRDefault="001D382A" w:rsidP="001D382A">
            <w:pPr>
              <w:tabs>
                <w:tab w:val="clear" w:pos="567"/>
                <w:tab w:val="left" w:pos="708"/>
              </w:tabs>
              <w:ind w:left="735"/>
              <w:rPr>
                <w:lang w:val="it-IT"/>
              </w:rPr>
            </w:pPr>
            <w:r w:rsidRPr="00E9261E">
              <w:rPr>
                <w:lang w:val="it-IT"/>
              </w:rPr>
              <w:t>Piccole bolle d’aria non rappresentano un problema, ma le bolle d’aria di grandi dimensioni devono essere rimosse.</w:t>
            </w:r>
          </w:p>
        </w:tc>
      </w:tr>
      <w:tr w:rsidR="001D382A" w:rsidRPr="009B05F3" w14:paraId="7AD1C3A0" w14:textId="77777777" w:rsidTr="008E4390">
        <w:trPr>
          <w:gridAfter w:val="1"/>
          <w:wAfter w:w="142" w:type="dxa"/>
          <w:trHeight w:val="1124"/>
        </w:trPr>
        <w:tc>
          <w:tcPr>
            <w:tcW w:w="284" w:type="dxa"/>
            <w:tcBorders>
              <w:top w:val="single" w:sz="4" w:space="0" w:color="auto"/>
              <w:left w:val="nil"/>
              <w:bottom w:val="nil"/>
              <w:right w:val="nil"/>
            </w:tcBorders>
            <w:shd w:val="clear" w:color="auto" w:fill="FFFFFF" w:themeFill="background1"/>
          </w:tcPr>
          <w:p w14:paraId="4990A0C6"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nil"/>
              <w:right w:val="nil"/>
            </w:tcBorders>
            <w:shd w:val="clear" w:color="auto" w:fill="FFFFFF" w:themeFill="background1"/>
            <w:hideMark/>
          </w:tcPr>
          <w:p w14:paraId="4C74B295" w14:textId="77777777" w:rsidR="001D382A" w:rsidRPr="00E9261E" w:rsidRDefault="001D382A" w:rsidP="001D382A">
            <w:pPr>
              <w:tabs>
                <w:tab w:val="clear" w:pos="567"/>
                <w:tab w:val="left" w:pos="708"/>
              </w:tabs>
              <w:spacing w:before="120" w:line="240" w:lineRule="auto"/>
              <w:rPr>
                <w:noProof/>
                <w:lang w:val="it-IT"/>
              </w:rPr>
            </w:pPr>
            <w:r>
              <w:rPr>
                <w:noProof/>
              </w:rPr>
              <w:drawing>
                <wp:anchor distT="0" distB="0" distL="114300" distR="114300" simplePos="0" relativeHeight="251658242" behindDoc="0" locked="0" layoutInCell="1" allowOverlap="1" wp14:anchorId="025BA1B0" wp14:editId="025BA1B1">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093" w:type="dxa"/>
            <w:gridSpan w:val="2"/>
            <w:tcBorders>
              <w:top w:val="single" w:sz="4" w:space="0" w:color="auto"/>
              <w:left w:val="nil"/>
              <w:bottom w:val="nil"/>
              <w:right w:val="nil"/>
            </w:tcBorders>
            <w:shd w:val="clear" w:color="auto" w:fill="FFFFFF" w:themeFill="background1"/>
            <w:hideMark/>
          </w:tcPr>
          <w:p w14:paraId="33F3D220" w14:textId="77777777" w:rsidR="001D382A" w:rsidRPr="00E9261E" w:rsidRDefault="001D382A" w:rsidP="001D382A">
            <w:pPr>
              <w:pStyle w:val="ListParagraph"/>
              <w:numPr>
                <w:ilvl w:val="0"/>
                <w:numId w:val="63"/>
              </w:numPr>
              <w:tabs>
                <w:tab w:val="left" w:pos="292"/>
              </w:tabs>
              <w:spacing w:line="240" w:lineRule="auto"/>
              <w:contextualSpacing/>
              <w:rPr>
                <w:lang w:val="it-IT"/>
              </w:rPr>
            </w:pPr>
            <w:r w:rsidRPr="00E9261E">
              <w:rPr>
                <w:lang w:val="it-IT"/>
              </w:rPr>
              <w:t>Se la siringa per l’acqua non è stata caricata correttamente o contiene troppa aria:</w:t>
            </w:r>
          </w:p>
          <w:p w14:paraId="2BD0E0DB" w14:textId="77777777" w:rsidR="001D382A" w:rsidRPr="00E9261E" w:rsidRDefault="001D382A" w:rsidP="001D382A">
            <w:pPr>
              <w:pStyle w:val="BayerBodyTextFull"/>
              <w:numPr>
                <w:ilvl w:val="1"/>
                <w:numId w:val="63"/>
              </w:numPr>
              <w:rPr>
                <w:sz w:val="22"/>
                <w:lang w:val="it-IT"/>
              </w:rPr>
            </w:pPr>
            <w:r w:rsidRPr="00E9261E">
              <w:rPr>
                <w:sz w:val="22"/>
                <w:lang w:val="it-IT"/>
              </w:rPr>
              <w:t>Svuot</w:t>
            </w:r>
            <w:r w:rsidR="00B65DD7">
              <w:rPr>
                <w:sz w:val="22"/>
                <w:lang w:val="it-IT"/>
              </w:rPr>
              <w:t>i</w:t>
            </w:r>
            <w:r w:rsidRPr="00E9261E">
              <w:rPr>
                <w:sz w:val="22"/>
                <w:lang w:val="it-IT"/>
              </w:rPr>
              <w:t xml:space="preserve"> la siringa per l’acqua.</w:t>
            </w:r>
          </w:p>
          <w:p w14:paraId="074EF320" w14:textId="77777777" w:rsidR="001D382A" w:rsidRPr="00E9261E" w:rsidRDefault="001D382A" w:rsidP="001D382A">
            <w:pPr>
              <w:pStyle w:val="ListParagraph"/>
              <w:numPr>
                <w:ilvl w:val="1"/>
                <w:numId w:val="63"/>
              </w:numPr>
              <w:tabs>
                <w:tab w:val="clear" w:pos="567"/>
                <w:tab w:val="left" w:pos="257"/>
                <w:tab w:val="left" w:pos="1920"/>
              </w:tabs>
              <w:autoSpaceDE w:val="0"/>
              <w:autoSpaceDN w:val="0"/>
              <w:rPr>
                <w:lang w:val="it-IT"/>
              </w:rPr>
            </w:pPr>
            <w:r w:rsidRPr="00E9261E">
              <w:rPr>
                <w:lang w:val="it-IT"/>
              </w:rPr>
              <w:t>Ripet</w:t>
            </w:r>
            <w:r w:rsidR="00B65DD7">
              <w:rPr>
                <w:lang w:val="it-IT"/>
              </w:rPr>
              <w:t>a</w:t>
            </w:r>
            <w:r w:rsidRPr="00E9261E">
              <w:rPr>
                <w:lang w:val="it-IT"/>
              </w:rPr>
              <w:t xml:space="preserve"> i passaggi da c. a i.</w:t>
            </w:r>
          </w:p>
        </w:tc>
      </w:tr>
      <w:tr w:rsidR="001D382A" w:rsidRPr="009B05F3" w14:paraId="201626A4" w14:textId="77777777" w:rsidTr="008E4390">
        <w:trPr>
          <w:gridAfter w:val="1"/>
          <w:wAfter w:w="142" w:type="dxa"/>
          <w:trHeight w:val="1971"/>
        </w:trPr>
        <w:tc>
          <w:tcPr>
            <w:tcW w:w="284" w:type="dxa"/>
          </w:tcPr>
          <w:p w14:paraId="5C4AC962" w14:textId="77777777" w:rsidR="001D382A" w:rsidRPr="00E9261E" w:rsidRDefault="001D382A" w:rsidP="001D382A">
            <w:pPr>
              <w:tabs>
                <w:tab w:val="left" w:pos="176"/>
              </w:tabs>
              <w:ind w:right="318"/>
              <w:rPr>
                <w:noProof/>
                <w:lang w:val="it-IT"/>
              </w:rPr>
            </w:pPr>
          </w:p>
        </w:tc>
        <w:tc>
          <w:tcPr>
            <w:tcW w:w="3262" w:type="dxa"/>
            <w:gridSpan w:val="2"/>
            <w:hideMark/>
          </w:tcPr>
          <w:p w14:paraId="3C1CA2F9" w14:textId="77777777" w:rsidR="001D382A" w:rsidRDefault="001D382A" w:rsidP="001D382A">
            <w:pPr>
              <w:spacing w:before="120" w:line="240" w:lineRule="auto"/>
            </w:pPr>
            <w:r>
              <w:rPr>
                <w:noProof/>
              </w:rPr>
              <w:drawing>
                <wp:inline distT="0" distB="0" distL="0" distR="0" wp14:anchorId="025BA1B2" wp14:editId="025BA1B3">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093" w:type="dxa"/>
            <w:gridSpan w:val="2"/>
            <w:hideMark/>
          </w:tcPr>
          <w:p w14:paraId="31A4F34A" w14:textId="77777777" w:rsidR="001D382A" w:rsidRPr="00E9261E" w:rsidRDefault="001D382A" w:rsidP="001D382A">
            <w:pPr>
              <w:pStyle w:val="ListParagraph"/>
              <w:numPr>
                <w:ilvl w:val="0"/>
                <w:numId w:val="63"/>
              </w:numPr>
              <w:tabs>
                <w:tab w:val="left" w:pos="292"/>
              </w:tabs>
              <w:spacing w:line="240" w:lineRule="auto"/>
              <w:rPr>
                <w:lang w:val="it-IT"/>
              </w:rPr>
            </w:pPr>
            <w:r w:rsidRPr="00E9261E">
              <w:rPr>
                <w:lang w:val="it-IT"/>
              </w:rPr>
              <w:t>Posizion</w:t>
            </w:r>
            <w:r w:rsidR="00664EC4">
              <w:rPr>
                <w:lang w:val="it-IT"/>
              </w:rPr>
              <w:t>i</w:t>
            </w:r>
            <w:r w:rsidRPr="00E9261E">
              <w:rPr>
                <w:lang w:val="it-IT"/>
              </w:rPr>
              <w:t xml:space="preserve"> la siringa piena d’acqua sul bordo superiore dell’apertura del flacone.</w:t>
            </w:r>
          </w:p>
        </w:tc>
      </w:tr>
      <w:tr w:rsidR="001D382A" w:rsidRPr="009B05F3" w14:paraId="71E88E11" w14:textId="77777777" w:rsidTr="008E4390">
        <w:trPr>
          <w:gridAfter w:val="1"/>
          <w:wAfter w:w="142" w:type="dxa"/>
          <w:trHeight w:val="1829"/>
        </w:trPr>
        <w:tc>
          <w:tcPr>
            <w:tcW w:w="284" w:type="dxa"/>
          </w:tcPr>
          <w:p w14:paraId="0CD5235E" w14:textId="77777777" w:rsidR="001D382A" w:rsidRPr="00E9261E" w:rsidRDefault="001D382A" w:rsidP="001D382A">
            <w:pPr>
              <w:tabs>
                <w:tab w:val="left" w:pos="176"/>
              </w:tabs>
              <w:ind w:right="318"/>
              <w:rPr>
                <w:noProof/>
                <w:lang w:val="it-IT"/>
              </w:rPr>
            </w:pPr>
          </w:p>
        </w:tc>
        <w:tc>
          <w:tcPr>
            <w:tcW w:w="3262" w:type="dxa"/>
            <w:gridSpan w:val="2"/>
            <w:hideMark/>
          </w:tcPr>
          <w:p w14:paraId="67BA930E" w14:textId="77777777" w:rsidR="001D382A" w:rsidRDefault="001D382A" w:rsidP="001D382A">
            <w:pPr>
              <w:spacing w:before="120" w:line="240" w:lineRule="auto"/>
            </w:pPr>
            <w:r>
              <w:rPr>
                <w:noProof/>
              </w:rPr>
              <w:drawing>
                <wp:inline distT="0" distB="0" distL="0" distR="0" wp14:anchorId="025BA1B4" wp14:editId="025BA1B5">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093" w:type="dxa"/>
            <w:gridSpan w:val="2"/>
          </w:tcPr>
          <w:p w14:paraId="7BA86BFB" w14:textId="77777777" w:rsidR="001D382A" w:rsidRDefault="001D382A" w:rsidP="001D382A">
            <w:pPr>
              <w:pStyle w:val="ListParagraph"/>
              <w:widowControl w:val="0"/>
              <w:numPr>
                <w:ilvl w:val="0"/>
                <w:numId w:val="63"/>
              </w:numPr>
              <w:tabs>
                <w:tab w:val="clear" w:pos="567"/>
                <w:tab w:val="left" w:pos="735"/>
                <w:tab w:val="left" w:pos="2605"/>
              </w:tabs>
              <w:autoSpaceDE w:val="0"/>
              <w:autoSpaceDN w:val="0"/>
              <w:spacing w:line="240" w:lineRule="auto"/>
            </w:pPr>
            <w:r>
              <w:t>Ten</w:t>
            </w:r>
            <w:r w:rsidR="001F426B">
              <w:t>ga</w:t>
            </w:r>
            <w:r>
              <w:t xml:space="preserve"> saldamente il flacone.</w:t>
            </w:r>
          </w:p>
          <w:p w14:paraId="07436B9B" w14:textId="77777777" w:rsidR="001D382A" w:rsidRPr="00E9261E" w:rsidRDefault="001D382A" w:rsidP="001D382A">
            <w:pPr>
              <w:pStyle w:val="ListParagraph"/>
              <w:widowControl w:val="0"/>
              <w:tabs>
                <w:tab w:val="clear" w:pos="567"/>
                <w:tab w:val="left" w:pos="363"/>
                <w:tab w:val="left" w:pos="2605"/>
              </w:tabs>
              <w:autoSpaceDE w:val="0"/>
              <w:autoSpaceDN w:val="0"/>
              <w:ind w:left="673"/>
              <w:rPr>
                <w:lang w:val="it-IT"/>
              </w:rPr>
            </w:pPr>
            <w:r w:rsidRPr="00E9261E">
              <w:rPr>
                <w:lang w:val="it-IT"/>
              </w:rPr>
              <w:t>Prem</w:t>
            </w:r>
            <w:r w:rsidR="001F426B">
              <w:rPr>
                <w:lang w:val="it-IT"/>
              </w:rPr>
              <w:t>a</w:t>
            </w:r>
            <w:r w:rsidRPr="00E9261E">
              <w:rPr>
                <w:lang w:val="it-IT"/>
              </w:rPr>
              <w:t xml:space="preserve"> lentamente lo stantuffo verso il basso.</w:t>
            </w:r>
          </w:p>
          <w:p w14:paraId="4083D0AE" w14:textId="77777777" w:rsidR="001D382A" w:rsidRPr="00E9261E" w:rsidRDefault="001D382A" w:rsidP="001D382A">
            <w:pPr>
              <w:pStyle w:val="ListParagraph"/>
              <w:widowControl w:val="0"/>
              <w:tabs>
                <w:tab w:val="clear" w:pos="567"/>
                <w:tab w:val="left" w:pos="363"/>
                <w:tab w:val="left" w:pos="2605"/>
              </w:tabs>
              <w:autoSpaceDE w:val="0"/>
              <w:autoSpaceDN w:val="0"/>
              <w:ind w:left="673"/>
              <w:rPr>
                <w:lang w:val="it-IT"/>
              </w:rPr>
            </w:pPr>
          </w:p>
          <w:p w14:paraId="1BE985F8" w14:textId="77777777" w:rsidR="001D382A" w:rsidRPr="00E9261E" w:rsidRDefault="001D382A" w:rsidP="001D382A">
            <w:pPr>
              <w:tabs>
                <w:tab w:val="left" w:pos="322"/>
              </w:tabs>
              <w:ind w:left="464" w:hanging="464"/>
              <w:rPr>
                <w:b/>
                <w:lang w:val="it-IT"/>
              </w:rPr>
            </w:pPr>
            <w:r w:rsidRPr="00E9261E">
              <w:rPr>
                <w:b/>
                <w:lang w:val="it-IT"/>
              </w:rPr>
              <w:t>L’intero volume d’acqua deve essere trasferito nel flacone.</w:t>
            </w:r>
          </w:p>
          <w:p w14:paraId="68C53E01" w14:textId="77777777" w:rsidR="001D382A" w:rsidRPr="00E9261E" w:rsidRDefault="001D382A" w:rsidP="001D382A">
            <w:pPr>
              <w:widowControl w:val="0"/>
              <w:tabs>
                <w:tab w:val="clear" w:pos="567"/>
                <w:tab w:val="left" w:pos="363"/>
                <w:tab w:val="left" w:pos="2605"/>
              </w:tabs>
              <w:autoSpaceDE w:val="0"/>
              <w:autoSpaceDN w:val="0"/>
              <w:rPr>
                <w:lang w:val="it-IT"/>
              </w:rPr>
            </w:pPr>
          </w:p>
        </w:tc>
      </w:tr>
      <w:tr w:rsidR="001D382A" w:rsidRPr="009B05F3" w14:paraId="13E79641" w14:textId="77777777" w:rsidTr="008E4390">
        <w:trPr>
          <w:gridAfter w:val="1"/>
          <w:wAfter w:w="142" w:type="dxa"/>
          <w:trHeight w:val="454"/>
        </w:trPr>
        <w:tc>
          <w:tcPr>
            <w:tcW w:w="284" w:type="dxa"/>
          </w:tcPr>
          <w:p w14:paraId="019F1CFD" w14:textId="77777777" w:rsidR="001D382A" w:rsidRPr="00E9261E" w:rsidRDefault="001D382A" w:rsidP="001D382A">
            <w:pPr>
              <w:tabs>
                <w:tab w:val="left" w:pos="176"/>
              </w:tabs>
              <w:ind w:right="318"/>
              <w:rPr>
                <w:noProof/>
                <w:lang w:val="it-IT"/>
              </w:rPr>
            </w:pPr>
          </w:p>
        </w:tc>
        <w:tc>
          <w:tcPr>
            <w:tcW w:w="3262" w:type="dxa"/>
            <w:gridSpan w:val="2"/>
          </w:tcPr>
          <w:p w14:paraId="5027BE4C" w14:textId="77777777" w:rsidR="001D382A" w:rsidRPr="00E9261E" w:rsidRDefault="001D382A" w:rsidP="001D382A">
            <w:pPr>
              <w:rPr>
                <w:noProof/>
                <w:lang w:val="it-IT"/>
              </w:rPr>
            </w:pPr>
          </w:p>
        </w:tc>
        <w:tc>
          <w:tcPr>
            <w:tcW w:w="6093" w:type="dxa"/>
            <w:gridSpan w:val="2"/>
            <w:hideMark/>
          </w:tcPr>
          <w:p w14:paraId="1FBC3FC8" w14:textId="77777777" w:rsidR="001D382A" w:rsidRPr="00E9261E" w:rsidRDefault="001D382A" w:rsidP="001D382A">
            <w:pPr>
              <w:pStyle w:val="ListParagraph"/>
              <w:widowControl w:val="0"/>
              <w:numPr>
                <w:ilvl w:val="0"/>
                <w:numId w:val="63"/>
              </w:numPr>
              <w:tabs>
                <w:tab w:val="clear" w:pos="567"/>
                <w:tab w:val="left" w:pos="363"/>
                <w:tab w:val="left" w:pos="2605"/>
              </w:tabs>
              <w:autoSpaceDE w:val="0"/>
              <w:autoSpaceDN w:val="0"/>
              <w:spacing w:line="240" w:lineRule="auto"/>
              <w:rPr>
                <w:lang w:val="it-IT"/>
              </w:rPr>
            </w:pPr>
            <w:r w:rsidRPr="00E9261E">
              <w:rPr>
                <w:b/>
                <w:lang w:val="it-IT"/>
              </w:rPr>
              <w:t>Ripet</w:t>
            </w:r>
            <w:r w:rsidR="00943713">
              <w:rPr>
                <w:b/>
                <w:lang w:val="it-IT"/>
              </w:rPr>
              <w:t>a</w:t>
            </w:r>
            <w:r w:rsidRPr="00E9261E">
              <w:rPr>
                <w:b/>
                <w:lang w:val="it-IT"/>
              </w:rPr>
              <w:t xml:space="preserve"> i passaggi per la ricostituzione (da “c” a “l”) un’altra volta.</w:t>
            </w:r>
          </w:p>
        </w:tc>
      </w:tr>
      <w:tr w:rsidR="001D382A" w:rsidRPr="009B05F3" w14:paraId="3A84D32E" w14:textId="77777777" w:rsidTr="008E4390">
        <w:trPr>
          <w:gridAfter w:val="1"/>
          <w:wAfter w:w="142" w:type="dxa"/>
          <w:trHeight w:val="1124"/>
        </w:trPr>
        <w:tc>
          <w:tcPr>
            <w:tcW w:w="284" w:type="dxa"/>
            <w:tcBorders>
              <w:top w:val="single" w:sz="4" w:space="0" w:color="auto"/>
              <w:left w:val="single" w:sz="4" w:space="0" w:color="auto"/>
              <w:bottom w:val="single" w:sz="4" w:space="0" w:color="auto"/>
              <w:right w:val="nil"/>
            </w:tcBorders>
            <w:shd w:val="clear" w:color="auto" w:fill="FFFFFF" w:themeFill="background1"/>
          </w:tcPr>
          <w:p w14:paraId="367BF0BD"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single" w:sz="4" w:space="0" w:color="auto"/>
              <w:right w:val="nil"/>
            </w:tcBorders>
            <w:shd w:val="clear" w:color="auto" w:fill="FFFFFF" w:themeFill="background1"/>
            <w:hideMark/>
          </w:tcPr>
          <w:p w14:paraId="4BCF542F" w14:textId="77777777" w:rsidR="001D382A" w:rsidRDefault="001D382A" w:rsidP="001D382A">
            <w:pPr>
              <w:tabs>
                <w:tab w:val="clear" w:pos="567"/>
                <w:tab w:val="left" w:pos="708"/>
              </w:tabs>
              <w:spacing w:before="120" w:line="240" w:lineRule="auto"/>
              <w:rPr>
                <w:b/>
              </w:rPr>
            </w:pPr>
            <w:r>
              <w:rPr>
                <w:noProof/>
              </w:rPr>
              <w:drawing>
                <wp:inline distT="0" distB="0" distL="0" distR="0" wp14:anchorId="025BA1B6" wp14:editId="025BA1B7">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093" w:type="dxa"/>
            <w:gridSpan w:val="2"/>
            <w:tcBorders>
              <w:top w:val="single" w:sz="4" w:space="0" w:color="auto"/>
              <w:left w:val="nil"/>
              <w:bottom w:val="single" w:sz="4" w:space="0" w:color="auto"/>
              <w:right w:val="single" w:sz="4" w:space="0" w:color="auto"/>
            </w:tcBorders>
            <w:shd w:val="clear" w:color="auto" w:fill="808080" w:themeFill="background1" w:themeFillShade="80"/>
          </w:tcPr>
          <w:p w14:paraId="6BDD5A86" w14:textId="77777777" w:rsidR="001D382A" w:rsidRPr="00E9261E" w:rsidRDefault="001D382A" w:rsidP="001D382A">
            <w:pPr>
              <w:tabs>
                <w:tab w:val="clear" w:pos="567"/>
                <w:tab w:val="left" w:pos="708"/>
              </w:tabs>
              <w:rPr>
                <w:b/>
                <w:lang w:val="it-IT"/>
              </w:rPr>
            </w:pPr>
            <w:r>
              <w:rPr>
                <w:noProof/>
              </w:rPr>
              <mc:AlternateContent>
                <mc:Choice Requires="wpg">
                  <w:drawing>
                    <wp:anchor distT="0" distB="0" distL="114300" distR="114300" simplePos="0" relativeHeight="251658243" behindDoc="0" locked="0" layoutInCell="1" allowOverlap="1" wp14:anchorId="025BA1B8" wp14:editId="025BA1B9">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E1E42D6" id="Gruppieren 90" o:spid="_x0000_s1026" style="position:absolute;margin-left:82.9pt;margin-top:10.85pt;width:53.65pt;height:41.2pt;z-index:2516910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E9261E">
              <w:rPr>
                <w:b/>
                <w:lang w:val="it-IT"/>
              </w:rPr>
              <w:t>Attenzione</w:t>
            </w:r>
            <w:r>
              <w:rPr>
                <w:b/>
                <w:lang w:val="it-IT"/>
              </w:rPr>
              <w:t>:</w:t>
            </w:r>
          </w:p>
          <w:p w14:paraId="25E6C383" w14:textId="77777777" w:rsidR="001D382A" w:rsidRPr="00E9261E" w:rsidRDefault="001D382A" w:rsidP="001D382A">
            <w:pPr>
              <w:tabs>
                <w:tab w:val="clear" w:pos="567"/>
                <w:tab w:val="left" w:pos="708"/>
              </w:tabs>
              <w:rPr>
                <w:b/>
                <w:lang w:val="it-IT" w:eastAsia="de-DE"/>
              </w:rPr>
            </w:pPr>
          </w:p>
          <w:p w14:paraId="20E743BF" w14:textId="77777777" w:rsidR="001D382A" w:rsidRPr="00E9261E" w:rsidRDefault="001D382A" w:rsidP="001D382A">
            <w:pPr>
              <w:tabs>
                <w:tab w:val="clear" w:pos="567"/>
                <w:tab w:val="left" w:pos="708"/>
              </w:tabs>
              <w:rPr>
                <w:b/>
                <w:lang w:val="it-IT" w:eastAsia="de-DE"/>
              </w:rPr>
            </w:pPr>
          </w:p>
          <w:p w14:paraId="631EB0FB" w14:textId="77777777" w:rsidR="001D382A" w:rsidRPr="00E9261E" w:rsidRDefault="001D382A" w:rsidP="001D382A">
            <w:pPr>
              <w:tabs>
                <w:tab w:val="clear" w:pos="567"/>
                <w:tab w:val="left" w:pos="708"/>
              </w:tabs>
              <w:rPr>
                <w:b/>
                <w:lang w:val="it-IT" w:eastAsia="de-DE"/>
              </w:rPr>
            </w:pPr>
          </w:p>
          <w:p w14:paraId="2B7868AC" w14:textId="77777777" w:rsidR="001D382A" w:rsidRPr="00E9261E" w:rsidRDefault="001D382A" w:rsidP="001D382A">
            <w:pPr>
              <w:tabs>
                <w:tab w:val="clear" w:pos="567"/>
                <w:tab w:val="left" w:pos="708"/>
              </w:tabs>
              <w:rPr>
                <w:b/>
                <w:lang w:val="it-IT" w:eastAsia="de-DE"/>
              </w:rPr>
            </w:pPr>
          </w:p>
          <w:p w14:paraId="45546002" w14:textId="77777777" w:rsidR="001D382A" w:rsidRPr="00E9261E" w:rsidRDefault="001D382A" w:rsidP="001D382A">
            <w:pPr>
              <w:tabs>
                <w:tab w:val="clear" w:pos="567"/>
                <w:tab w:val="left" w:pos="708"/>
              </w:tabs>
              <w:rPr>
                <w:b/>
                <w:lang w:val="it-IT" w:eastAsia="de-DE"/>
              </w:rPr>
            </w:pPr>
          </w:p>
          <w:p w14:paraId="50F3F82E" w14:textId="77777777" w:rsidR="001D382A" w:rsidRPr="00E9261E" w:rsidRDefault="001D382A" w:rsidP="001D382A">
            <w:pPr>
              <w:tabs>
                <w:tab w:val="clear" w:pos="567"/>
                <w:tab w:val="left" w:pos="708"/>
              </w:tabs>
              <w:rPr>
                <w:lang w:val="it-IT"/>
              </w:rPr>
            </w:pPr>
            <w:r w:rsidRPr="00E9261E">
              <w:rPr>
                <w:b/>
                <w:lang w:val="it-IT"/>
              </w:rPr>
              <w:t>Il flacone con il granulato deve essere riempito con 200 mL di acqua in totale (2 x 100 mL).</w:t>
            </w:r>
          </w:p>
        </w:tc>
      </w:tr>
      <w:tr w:rsidR="001D382A" w:rsidRPr="009B05F3" w14:paraId="7EF45734" w14:textId="77777777" w:rsidTr="008E4390">
        <w:trPr>
          <w:gridAfter w:val="1"/>
          <w:wAfter w:w="142" w:type="dxa"/>
          <w:trHeight w:val="851"/>
        </w:trPr>
        <w:tc>
          <w:tcPr>
            <w:tcW w:w="284" w:type="dxa"/>
          </w:tcPr>
          <w:p w14:paraId="14A656B8" w14:textId="77777777" w:rsidR="001D382A" w:rsidRPr="00E9261E" w:rsidRDefault="001D382A" w:rsidP="001D382A">
            <w:pPr>
              <w:keepNext/>
              <w:tabs>
                <w:tab w:val="left" w:pos="176"/>
              </w:tabs>
              <w:ind w:right="318"/>
              <w:rPr>
                <w:b/>
                <w:lang w:val="it-IT"/>
              </w:rPr>
            </w:pPr>
          </w:p>
        </w:tc>
        <w:tc>
          <w:tcPr>
            <w:tcW w:w="9355" w:type="dxa"/>
            <w:gridSpan w:val="4"/>
          </w:tcPr>
          <w:p w14:paraId="4C597D80" w14:textId="77777777" w:rsidR="001D382A" w:rsidRPr="00E9261E" w:rsidRDefault="001D382A" w:rsidP="001D382A">
            <w:pPr>
              <w:keepNext/>
              <w:rPr>
                <w:b/>
                <w:lang w:val="it-IT"/>
              </w:rPr>
            </w:pPr>
          </w:p>
          <w:p w14:paraId="20307B3B" w14:textId="77777777" w:rsidR="001D382A" w:rsidRPr="00E9261E" w:rsidRDefault="001D382A" w:rsidP="001D382A">
            <w:pPr>
              <w:keepNext/>
              <w:widowControl w:val="0"/>
              <w:tabs>
                <w:tab w:val="clear" w:pos="567"/>
                <w:tab w:val="left" w:pos="363"/>
                <w:tab w:val="left" w:pos="2605"/>
              </w:tabs>
              <w:autoSpaceDE w:val="0"/>
              <w:autoSpaceDN w:val="0"/>
              <w:rPr>
                <w:lang w:val="it-IT"/>
              </w:rPr>
            </w:pPr>
            <w:r w:rsidRPr="00E9261E">
              <w:rPr>
                <w:b/>
                <w:lang w:val="it-IT"/>
              </w:rPr>
              <w:t>Inserimento dell’adattatore e miscelazione della sospensione orale</w:t>
            </w:r>
          </w:p>
        </w:tc>
      </w:tr>
      <w:tr w:rsidR="001D382A" w:rsidRPr="009B05F3" w14:paraId="20968FF7" w14:textId="77777777" w:rsidTr="008E4390">
        <w:trPr>
          <w:gridAfter w:val="1"/>
          <w:wAfter w:w="142" w:type="dxa"/>
        </w:trPr>
        <w:tc>
          <w:tcPr>
            <w:tcW w:w="284" w:type="dxa"/>
          </w:tcPr>
          <w:p w14:paraId="7EC25EBF" w14:textId="77777777" w:rsidR="001D382A" w:rsidRPr="00E9261E" w:rsidRDefault="001D382A" w:rsidP="001D382A">
            <w:pPr>
              <w:keepNext/>
              <w:tabs>
                <w:tab w:val="left" w:pos="176"/>
              </w:tabs>
              <w:ind w:right="318"/>
              <w:rPr>
                <w:lang w:val="it-IT" w:eastAsia="de-DE"/>
              </w:rPr>
            </w:pPr>
          </w:p>
        </w:tc>
        <w:tc>
          <w:tcPr>
            <w:tcW w:w="3262" w:type="dxa"/>
            <w:gridSpan w:val="2"/>
          </w:tcPr>
          <w:p w14:paraId="01B9C525" w14:textId="77777777" w:rsidR="001D382A" w:rsidRPr="00E9261E" w:rsidRDefault="001D382A" w:rsidP="001D382A">
            <w:pPr>
              <w:keepNext/>
              <w:tabs>
                <w:tab w:val="clear" w:pos="567"/>
                <w:tab w:val="left" w:pos="708"/>
              </w:tabs>
              <w:rPr>
                <w:lang w:val="it-IT" w:eastAsia="de-DE"/>
              </w:rPr>
            </w:pPr>
          </w:p>
        </w:tc>
        <w:tc>
          <w:tcPr>
            <w:tcW w:w="6093" w:type="dxa"/>
            <w:gridSpan w:val="2"/>
            <w:hideMark/>
          </w:tcPr>
          <w:p w14:paraId="4ECCC461" w14:textId="77777777" w:rsidR="001D382A" w:rsidRPr="00E9261E" w:rsidRDefault="001D382A" w:rsidP="001D382A">
            <w:pPr>
              <w:pStyle w:val="ListParagraph"/>
              <w:keepNext/>
              <w:numPr>
                <w:ilvl w:val="0"/>
                <w:numId w:val="65"/>
              </w:numPr>
              <w:tabs>
                <w:tab w:val="left" w:pos="309"/>
              </w:tabs>
              <w:autoSpaceDE w:val="0"/>
              <w:autoSpaceDN w:val="0"/>
              <w:adjustRightInd w:val="0"/>
              <w:spacing w:line="240" w:lineRule="auto"/>
              <w:rPr>
                <w:lang w:val="it-IT"/>
              </w:rPr>
            </w:pPr>
            <w:r w:rsidRPr="00E9261E">
              <w:rPr>
                <w:lang w:val="it-IT"/>
              </w:rPr>
              <w:t>Rimuov</w:t>
            </w:r>
            <w:r w:rsidR="00943713">
              <w:rPr>
                <w:lang w:val="it-IT"/>
              </w:rPr>
              <w:t>a</w:t>
            </w:r>
            <w:r w:rsidRPr="00E9261E">
              <w:rPr>
                <w:lang w:val="it-IT"/>
              </w:rPr>
              <w:t xml:space="preserve"> l’adattatore per il flacone dall’imballaggio.</w:t>
            </w:r>
            <w:r w:rsidRPr="00E9261E">
              <w:rPr>
                <w:lang w:val="it-IT"/>
              </w:rPr>
              <w:br/>
            </w:r>
          </w:p>
        </w:tc>
      </w:tr>
      <w:tr w:rsidR="001D382A" w:rsidRPr="009B05F3" w14:paraId="783FF4B0" w14:textId="77777777" w:rsidTr="008E4390">
        <w:trPr>
          <w:gridAfter w:val="1"/>
          <w:wAfter w:w="142" w:type="dxa"/>
          <w:trHeight w:val="1849"/>
        </w:trPr>
        <w:tc>
          <w:tcPr>
            <w:tcW w:w="284" w:type="dxa"/>
          </w:tcPr>
          <w:p w14:paraId="4B1DAF3A" w14:textId="77777777" w:rsidR="001D382A" w:rsidRPr="00E9261E" w:rsidRDefault="001D382A" w:rsidP="001D382A">
            <w:pPr>
              <w:tabs>
                <w:tab w:val="left" w:pos="176"/>
              </w:tabs>
              <w:ind w:right="318"/>
              <w:rPr>
                <w:noProof/>
                <w:lang w:val="it-IT"/>
              </w:rPr>
            </w:pPr>
          </w:p>
        </w:tc>
        <w:tc>
          <w:tcPr>
            <w:tcW w:w="3262" w:type="dxa"/>
            <w:gridSpan w:val="2"/>
            <w:hideMark/>
          </w:tcPr>
          <w:p w14:paraId="4CD81C43" w14:textId="77777777" w:rsidR="001D382A" w:rsidRDefault="001D382A" w:rsidP="001D382A">
            <w:pPr>
              <w:tabs>
                <w:tab w:val="clear" w:pos="567"/>
                <w:tab w:val="left" w:pos="708"/>
              </w:tabs>
              <w:spacing w:before="120" w:line="240" w:lineRule="auto"/>
            </w:pPr>
            <w:r>
              <w:rPr>
                <w:noProof/>
              </w:rPr>
              <w:drawing>
                <wp:inline distT="0" distB="0" distL="0" distR="0" wp14:anchorId="025BA1BA" wp14:editId="025BA1BB">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093" w:type="dxa"/>
            <w:gridSpan w:val="2"/>
          </w:tcPr>
          <w:p w14:paraId="19C1082A" w14:textId="77777777" w:rsidR="001D382A" w:rsidRPr="00E9261E" w:rsidRDefault="001D382A" w:rsidP="001D382A">
            <w:pPr>
              <w:pStyle w:val="ListParagraph"/>
              <w:numPr>
                <w:ilvl w:val="0"/>
                <w:numId w:val="65"/>
              </w:numPr>
              <w:tabs>
                <w:tab w:val="left" w:pos="309"/>
              </w:tabs>
              <w:autoSpaceDE w:val="0"/>
              <w:autoSpaceDN w:val="0"/>
              <w:adjustRightInd w:val="0"/>
              <w:spacing w:line="240" w:lineRule="auto"/>
              <w:rPr>
                <w:lang w:val="it-IT"/>
              </w:rPr>
            </w:pPr>
            <w:r w:rsidRPr="00E9261E">
              <w:rPr>
                <w:lang w:val="it-IT"/>
              </w:rPr>
              <w:t>Sping</w:t>
            </w:r>
            <w:r w:rsidR="00943713">
              <w:rPr>
                <w:lang w:val="it-IT"/>
              </w:rPr>
              <w:t>a</w:t>
            </w:r>
            <w:r w:rsidRPr="00E9261E">
              <w:rPr>
                <w:lang w:val="it-IT"/>
              </w:rPr>
              <w:t xml:space="preserve"> </w:t>
            </w:r>
            <w:r w:rsidRPr="00E9261E">
              <w:rPr>
                <w:b/>
                <w:bCs/>
                <w:lang w:val="it-IT"/>
              </w:rPr>
              <w:t>completamente</w:t>
            </w:r>
            <w:r w:rsidRPr="00E9261E">
              <w:rPr>
                <w:lang w:val="it-IT"/>
              </w:rPr>
              <w:t xml:space="preserve"> l’adattatore nel collo del flacone. </w:t>
            </w:r>
          </w:p>
          <w:p w14:paraId="1D62F439" w14:textId="77777777" w:rsidR="001D382A" w:rsidRPr="00E9261E" w:rsidRDefault="001D382A" w:rsidP="001D382A">
            <w:pPr>
              <w:tabs>
                <w:tab w:val="left" w:pos="309"/>
              </w:tabs>
              <w:adjustRightInd w:val="0"/>
              <w:ind w:left="309"/>
              <w:rPr>
                <w:lang w:val="it-IT" w:eastAsia="de-DE"/>
              </w:rPr>
            </w:pPr>
          </w:p>
        </w:tc>
      </w:tr>
      <w:tr w:rsidR="001D382A" w:rsidRPr="009B05F3" w14:paraId="2383BC9D" w14:textId="77777777" w:rsidTr="008E4390">
        <w:trPr>
          <w:gridAfter w:val="1"/>
          <w:wAfter w:w="142" w:type="dxa"/>
          <w:trHeight w:val="1833"/>
        </w:trPr>
        <w:tc>
          <w:tcPr>
            <w:tcW w:w="284" w:type="dxa"/>
          </w:tcPr>
          <w:p w14:paraId="489AF6CD" w14:textId="77777777" w:rsidR="001D382A" w:rsidRPr="00E9261E" w:rsidRDefault="001D382A" w:rsidP="001D382A">
            <w:pPr>
              <w:tabs>
                <w:tab w:val="left" w:pos="176"/>
              </w:tabs>
              <w:ind w:right="318"/>
              <w:rPr>
                <w:noProof/>
                <w:lang w:val="it-IT"/>
              </w:rPr>
            </w:pPr>
          </w:p>
        </w:tc>
        <w:tc>
          <w:tcPr>
            <w:tcW w:w="3262" w:type="dxa"/>
            <w:gridSpan w:val="2"/>
            <w:hideMark/>
          </w:tcPr>
          <w:p w14:paraId="7BFB01D7" w14:textId="77777777" w:rsidR="001D382A" w:rsidRDefault="001D382A" w:rsidP="001D382A">
            <w:pPr>
              <w:tabs>
                <w:tab w:val="clear" w:pos="567"/>
                <w:tab w:val="left" w:pos="708"/>
              </w:tabs>
              <w:spacing w:before="120" w:line="240" w:lineRule="auto"/>
            </w:pPr>
            <w:r>
              <w:rPr>
                <w:noProof/>
              </w:rPr>
              <mc:AlternateContent>
                <mc:Choice Requires="wpg">
                  <w:drawing>
                    <wp:inline distT="0" distB="0" distL="0" distR="0" wp14:anchorId="025BA1BC" wp14:editId="025BA1BD">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F52C1F"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56"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57"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58"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093" w:type="dxa"/>
            <w:gridSpan w:val="2"/>
          </w:tcPr>
          <w:p w14:paraId="6782A078" w14:textId="77777777" w:rsidR="001D382A" w:rsidRPr="00E9261E" w:rsidRDefault="001D382A" w:rsidP="001D382A">
            <w:pPr>
              <w:pStyle w:val="ListParagraph"/>
              <w:numPr>
                <w:ilvl w:val="0"/>
                <w:numId w:val="65"/>
              </w:numPr>
              <w:tabs>
                <w:tab w:val="left" w:pos="309"/>
              </w:tabs>
              <w:autoSpaceDE w:val="0"/>
              <w:autoSpaceDN w:val="0"/>
              <w:adjustRightInd w:val="0"/>
              <w:spacing w:line="240" w:lineRule="auto"/>
              <w:rPr>
                <w:lang w:val="it-IT"/>
              </w:rPr>
            </w:pPr>
            <w:r w:rsidRPr="00E9261E">
              <w:rPr>
                <w:lang w:val="it-IT"/>
              </w:rPr>
              <w:t>Chiud</w:t>
            </w:r>
            <w:r w:rsidR="0009439E">
              <w:rPr>
                <w:lang w:val="it-IT"/>
              </w:rPr>
              <w:t>a</w:t>
            </w:r>
            <w:r w:rsidRPr="00E9261E">
              <w:rPr>
                <w:lang w:val="it-IT"/>
              </w:rPr>
              <w:t xml:space="preserve"> saldamente il flacone con il tappo a vite.</w:t>
            </w:r>
          </w:p>
          <w:p w14:paraId="1953161B" w14:textId="77777777" w:rsidR="001D382A" w:rsidRPr="00E9261E" w:rsidRDefault="001D382A" w:rsidP="001D382A">
            <w:pPr>
              <w:tabs>
                <w:tab w:val="clear" w:pos="567"/>
                <w:tab w:val="left" w:pos="708"/>
              </w:tabs>
              <w:rPr>
                <w:lang w:val="it-IT" w:eastAsia="de-DE"/>
              </w:rPr>
            </w:pPr>
          </w:p>
        </w:tc>
      </w:tr>
      <w:tr w:rsidR="001D382A" w:rsidRPr="009B05F3" w14:paraId="5CAE12FC" w14:textId="77777777" w:rsidTr="008E4390">
        <w:trPr>
          <w:gridAfter w:val="1"/>
          <w:wAfter w:w="142" w:type="dxa"/>
          <w:trHeight w:val="1973"/>
        </w:trPr>
        <w:tc>
          <w:tcPr>
            <w:tcW w:w="284" w:type="dxa"/>
          </w:tcPr>
          <w:p w14:paraId="0FE78C5C" w14:textId="77777777" w:rsidR="001D382A" w:rsidRPr="00E9261E" w:rsidRDefault="001D382A" w:rsidP="001D382A">
            <w:pPr>
              <w:tabs>
                <w:tab w:val="left" w:pos="176"/>
              </w:tabs>
              <w:ind w:right="318"/>
              <w:rPr>
                <w:noProof/>
                <w:lang w:val="it-IT"/>
              </w:rPr>
            </w:pPr>
          </w:p>
        </w:tc>
        <w:tc>
          <w:tcPr>
            <w:tcW w:w="3262" w:type="dxa"/>
            <w:gridSpan w:val="2"/>
            <w:hideMark/>
          </w:tcPr>
          <w:p w14:paraId="4100572D" w14:textId="77777777" w:rsidR="001D382A" w:rsidRDefault="001D382A" w:rsidP="001D382A">
            <w:pPr>
              <w:tabs>
                <w:tab w:val="clear" w:pos="567"/>
                <w:tab w:val="left" w:pos="708"/>
              </w:tabs>
              <w:spacing w:before="120" w:line="240" w:lineRule="auto"/>
            </w:pPr>
            <w:r>
              <w:rPr>
                <w:rFonts w:eastAsiaTheme="minorHAnsi"/>
                <w:b/>
                <w:noProof/>
                <w:sz w:val="20"/>
              </w:rPr>
              <w:drawing>
                <wp:inline distT="0" distB="0" distL="0" distR="0" wp14:anchorId="025BA1BE" wp14:editId="025BA1BF">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093" w:type="dxa"/>
            <w:gridSpan w:val="2"/>
          </w:tcPr>
          <w:p w14:paraId="451D2433" w14:textId="77777777" w:rsidR="001D382A" w:rsidRPr="00E9261E" w:rsidRDefault="001D382A" w:rsidP="001D382A">
            <w:pPr>
              <w:pStyle w:val="ListParagraph"/>
              <w:numPr>
                <w:ilvl w:val="0"/>
                <w:numId w:val="65"/>
              </w:numPr>
              <w:tabs>
                <w:tab w:val="left" w:pos="309"/>
              </w:tabs>
              <w:autoSpaceDE w:val="0"/>
              <w:autoSpaceDN w:val="0"/>
              <w:adjustRightInd w:val="0"/>
              <w:spacing w:line="240" w:lineRule="auto"/>
              <w:rPr>
                <w:lang w:val="it-IT"/>
              </w:rPr>
            </w:pPr>
            <w:r w:rsidRPr="00E9261E">
              <w:rPr>
                <w:lang w:val="it-IT"/>
              </w:rPr>
              <w:t>Agit</w:t>
            </w:r>
            <w:r w:rsidR="0009439E">
              <w:rPr>
                <w:lang w:val="it-IT"/>
              </w:rPr>
              <w:t>i</w:t>
            </w:r>
            <w:r w:rsidRPr="00E9261E">
              <w:rPr>
                <w:lang w:val="it-IT"/>
              </w:rPr>
              <w:t xml:space="preserve"> il flacone </w:t>
            </w:r>
            <w:r w:rsidRPr="00E9261E">
              <w:rPr>
                <w:b/>
                <w:bCs/>
                <w:lang w:val="it-IT"/>
              </w:rPr>
              <w:t>delicatamente</w:t>
            </w:r>
            <w:r w:rsidRPr="00E9261E">
              <w:rPr>
                <w:lang w:val="it-IT"/>
              </w:rPr>
              <w:t xml:space="preserve"> per </w:t>
            </w:r>
            <w:r w:rsidRPr="00E9261E">
              <w:rPr>
                <w:b/>
                <w:bCs/>
                <w:u w:val="single"/>
                <w:lang w:val="it-IT"/>
              </w:rPr>
              <w:t>almeno 60 secondi</w:t>
            </w:r>
            <w:r w:rsidRPr="00E9261E">
              <w:rPr>
                <w:lang w:val="it-IT"/>
              </w:rPr>
              <w:t>.</w:t>
            </w:r>
          </w:p>
          <w:p w14:paraId="0A02A3FA" w14:textId="77777777" w:rsidR="001D382A" w:rsidRPr="00E9261E" w:rsidRDefault="001D382A" w:rsidP="001D382A">
            <w:pPr>
              <w:tabs>
                <w:tab w:val="clear" w:pos="567"/>
                <w:tab w:val="left" w:pos="708"/>
              </w:tabs>
              <w:ind w:left="735"/>
              <w:rPr>
                <w:lang w:val="it-IT"/>
              </w:rPr>
            </w:pPr>
            <w:r>
              <w:rPr>
                <w:rFonts w:eastAsia="Wingdings"/>
              </w:rPr>
              <w:sym w:font="Wingdings" w:char="F0E0"/>
            </w:r>
            <w:r w:rsidRPr="00E9261E">
              <w:rPr>
                <w:lang w:val="it-IT"/>
              </w:rPr>
              <w:t xml:space="preserve"> Lo scopo è di ottenere una sospensione ben miscelata.</w:t>
            </w:r>
          </w:p>
          <w:p w14:paraId="2259736E" w14:textId="77777777" w:rsidR="001D382A" w:rsidRPr="00E9261E" w:rsidRDefault="001D382A" w:rsidP="001D382A">
            <w:pPr>
              <w:tabs>
                <w:tab w:val="clear" w:pos="567"/>
                <w:tab w:val="left" w:pos="708"/>
              </w:tabs>
              <w:rPr>
                <w:lang w:val="it-IT" w:eastAsia="de-DE"/>
              </w:rPr>
            </w:pPr>
          </w:p>
        </w:tc>
      </w:tr>
      <w:tr w:rsidR="001D382A" w14:paraId="0196504D" w14:textId="77777777" w:rsidTr="008E4390">
        <w:trPr>
          <w:gridAfter w:val="1"/>
          <w:wAfter w:w="142" w:type="dxa"/>
          <w:trHeight w:val="2016"/>
        </w:trPr>
        <w:tc>
          <w:tcPr>
            <w:tcW w:w="284" w:type="dxa"/>
            <w:tcBorders>
              <w:top w:val="nil"/>
              <w:left w:val="nil"/>
              <w:bottom w:val="single" w:sz="4" w:space="0" w:color="auto"/>
              <w:right w:val="nil"/>
            </w:tcBorders>
          </w:tcPr>
          <w:p w14:paraId="1D1B2717" w14:textId="77777777" w:rsidR="001D382A" w:rsidRPr="00E9261E" w:rsidRDefault="001D382A" w:rsidP="001D382A">
            <w:pPr>
              <w:tabs>
                <w:tab w:val="left" w:pos="176"/>
              </w:tabs>
              <w:ind w:right="318"/>
              <w:rPr>
                <w:noProof/>
                <w:lang w:val="it-IT"/>
              </w:rPr>
            </w:pPr>
          </w:p>
        </w:tc>
        <w:tc>
          <w:tcPr>
            <w:tcW w:w="3262" w:type="dxa"/>
            <w:gridSpan w:val="2"/>
            <w:tcBorders>
              <w:top w:val="nil"/>
              <w:left w:val="nil"/>
              <w:bottom w:val="single" w:sz="4" w:space="0" w:color="auto"/>
              <w:right w:val="nil"/>
            </w:tcBorders>
          </w:tcPr>
          <w:p w14:paraId="35B75328" w14:textId="77777777" w:rsidR="001D382A" w:rsidRDefault="001D382A" w:rsidP="001D382A">
            <w:pPr>
              <w:tabs>
                <w:tab w:val="clear" w:pos="567"/>
                <w:tab w:val="left" w:pos="708"/>
              </w:tabs>
              <w:spacing w:before="120" w:line="240" w:lineRule="auto"/>
            </w:pPr>
            <w:r>
              <w:rPr>
                <w:noProof/>
              </w:rPr>
              <mc:AlternateContent>
                <mc:Choice Requires="wpg">
                  <w:drawing>
                    <wp:inline distT="0" distB="0" distL="0" distR="0" wp14:anchorId="025BA1C0" wp14:editId="025BA1C1">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8DBCA8"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62"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63"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54FDE90A" w14:textId="77777777" w:rsidR="001D382A" w:rsidRDefault="001D382A" w:rsidP="001D382A">
            <w:pPr>
              <w:tabs>
                <w:tab w:val="clear" w:pos="567"/>
                <w:tab w:val="left" w:pos="708"/>
              </w:tabs>
              <w:spacing w:before="120" w:line="240" w:lineRule="auto"/>
              <w:rPr>
                <w:lang w:eastAsia="de-DE"/>
              </w:rPr>
            </w:pPr>
          </w:p>
        </w:tc>
        <w:tc>
          <w:tcPr>
            <w:tcW w:w="6093" w:type="dxa"/>
            <w:gridSpan w:val="2"/>
            <w:tcBorders>
              <w:top w:val="nil"/>
              <w:left w:val="nil"/>
              <w:bottom w:val="single" w:sz="4" w:space="0" w:color="auto"/>
              <w:right w:val="nil"/>
            </w:tcBorders>
            <w:hideMark/>
          </w:tcPr>
          <w:p w14:paraId="2BE217B9" w14:textId="77777777" w:rsidR="001D382A" w:rsidRPr="00E9261E" w:rsidRDefault="001D382A" w:rsidP="001D382A">
            <w:pPr>
              <w:pStyle w:val="ListParagraph"/>
              <w:numPr>
                <w:ilvl w:val="0"/>
                <w:numId w:val="65"/>
              </w:numPr>
              <w:tabs>
                <w:tab w:val="left" w:pos="309"/>
              </w:tabs>
              <w:autoSpaceDE w:val="0"/>
              <w:autoSpaceDN w:val="0"/>
              <w:adjustRightInd w:val="0"/>
              <w:spacing w:line="240" w:lineRule="auto"/>
              <w:rPr>
                <w:lang w:val="it-IT"/>
              </w:rPr>
            </w:pPr>
            <w:r w:rsidRPr="00E9261E">
              <w:rPr>
                <w:lang w:val="it-IT"/>
              </w:rPr>
              <w:t>Controll</w:t>
            </w:r>
            <w:r w:rsidR="0009439E">
              <w:rPr>
                <w:lang w:val="it-IT"/>
              </w:rPr>
              <w:t>i</w:t>
            </w:r>
            <w:r w:rsidRPr="00E9261E">
              <w:rPr>
                <w:lang w:val="it-IT"/>
              </w:rPr>
              <w:t xml:space="preserve"> se la sospensione è ben miscelata:</w:t>
            </w:r>
          </w:p>
          <w:p w14:paraId="1BB4EE0C" w14:textId="77777777" w:rsidR="001D382A" w:rsidRDefault="001D382A" w:rsidP="001D382A">
            <w:pPr>
              <w:numPr>
                <w:ilvl w:val="0"/>
                <w:numId w:val="66"/>
              </w:numPr>
              <w:tabs>
                <w:tab w:val="clear" w:pos="567"/>
                <w:tab w:val="left" w:pos="859"/>
              </w:tabs>
              <w:autoSpaceDE w:val="0"/>
              <w:autoSpaceDN w:val="0"/>
              <w:spacing w:line="240" w:lineRule="auto"/>
              <w:ind w:firstLine="124"/>
            </w:pPr>
            <w:r>
              <w:t>nessun grumo,</w:t>
            </w:r>
          </w:p>
          <w:p w14:paraId="071D1409" w14:textId="77777777" w:rsidR="001D382A" w:rsidRDefault="001D382A" w:rsidP="001D382A">
            <w:pPr>
              <w:numPr>
                <w:ilvl w:val="0"/>
                <w:numId w:val="66"/>
              </w:numPr>
              <w:tabs>
                <w:tab w:val="clear" w:pos="567"/>
                <w:tab w:val="left" w:pos="859"/>
              </w:tabs>
              <w:autoSpaceDE w:val="0"/>
              <w:autoSpaceDN w:val="0"/>
              <w:spacing w:line="240" w:lineRule="auto"/>
              <w:ind w:firstLine="124"/>
            </w:pPr>
            <w:r>
              <w:t xml:space="preserve">nessun deposito. </w:t>
            </w:r>
          </w:p>
        </w:tc>
      </w:tr>
      <w:tr w:rsidR="001D382A" w:rsidRPr="009B05F3" w14:paraId="1FE19373"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7E9341D5" w14:textId="77777777" w:rsidR="001D382A" w:rsidRPr="009D44EE" w:rsidRDefault="001D382A" w:rsidP="008E4390">
            <w:pPr>
              <w:tabs>
                <w:tab w:val="left" w:pos="176"/>
              </w:tabs>
              <w:spacing w:line="240" w:lineRule="auto"/>
              <w:ind w:right="318"/>
              <w:rPr>
                <w:noProof/>
                <w:lang w:val="en-US"/>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72517A7E" w14:textId="77777777" w:rsidR="001D382A" w:rsidRDefault="001D382A" w:rsidP="001D382A">
            <w:pPr>
              <w:tabs>
                <w:tab w:val="clear" w:pos="567"/>
                <w:tab w:val="left" w:pos="708"/>
              </w:tabs>
              <w:ind w:right="847"/>
              <w:rPr>
                <w:noProof/>
              </w:rPr>
            </w:pPr>
            <w:r>
              <w:rPr>
                <w:noProof/>
              </w:rPr>
              <mc:AlternateContent>
                <mc:Choice Requires="wpg">
                  <w:drawing>
                    <wp:anchor distT="0" distB="0" distL="114300" distR="114300" simplePos="0" relativeHeight="251658244" behindDoc="0" locked="0" layoutInCell="1" allowOverlap="1" wp14:anchorId="025BA1C2" wp14:editId="025BA1C3">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121989A" id="Gruppieren 6728" o:spid="_x0000_s1026" style="position:absolute;margin-left:81.1pt;margin-top:9.6pt;width:53.65pt;height:41.2pt;z-index:25169203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hideMark/>
          </w:tcPr>
          <w:p w14:paraId="3AD531BB" w14:textId="77777777" w:rsidR="001D382A" w:rsidRPr="008E4390" w:rsidRDefault="001D382A" w:rsidP="001D382A">
            <w:pPr>
              <w:tabs>
                <w:tab w:val="left" w:pos="369"/>
              </w:tabs>
              <w:autoSpaceDE w:val="0"/>
              <w:autoSpaceDN w:val="0"/>
              <w:rPr>
                <w:rFonts w:eastAsia="Calibri"/>
                <w:lang w:val="it-IT"/>
              </w:rPr>
            </w:pPr>
            <w:r w:rsidRPr="00E9261E">
              <w:rPr>
                <w:rFonts w:eastAsia="Calibri"/>
                <w:lang w:val="it-IT"/>
              </w:rPr>
              <w:t xml:space="preserve">Perché la dose sia corretta, la sospensione </w:t>
            </w:r>
            <w:r w:rsidRPr="00E9261E">
              <w:rPr>
                <w:rFonts w:eastAsia="Calibri"/>
                <w:b/>
                <w:bCs/>
                <w:lang w:val="it-IT"/>
              </w:rPr>
              <w:t>non</w:t>
            </w:r>
            <w:r w:rsidRPr="00E9261E">
              <w:rPr>
                <w:rFonts w:eastAsia="Calibri"/>
                <w:lang w:val="it-IT"/>
              </w:rPr>
              <w:t xml:space="preserve"> deve contenere </w:t>
            </w:r>
            <w:r w:rsidRPr="00E9261E">
              <w:rPr>
                <w:rFonts w:eastAsia="Calibri"/>
                <w:b/>
                <w:bCs/>
                <w:lang w:val="it-IT"/>
              </w:rPr>
              <w:t>alcun</w:t>
            </w:r>
            <w:r w:rsidRPr="00E9261E">
              <w:rPr>
                <w:rFonts w:eastAsia="Calibri"/>
                <w:lang w:val="it-IT"/>
              </w:rPr>
              <w:t xml:space="preserve"> grumo o deposito.</w:t>
            </w:r>
            <w:r>
              <w:rPr>
                <w:rFonts w:eastAsia="Calibri"/>
                <w:lang w:val="it-IT"/>
              </w:rPr>
              <w:t xml:space="preserve"> </w:t>
            </w:r>
            <w:r w:rsidRPr="008E4390">
              <w:rPr>
                <w:rFonts w:eastAsia="Calibri"/>
                <w:lang w:val="it-IT"/>
              </w:rPr>
              <w:t>Non utilizzare il medicinale se la sospensione presenta grumi o deposit</w:t>
            </w:r>
            <w:r w:rsidRPr="00FC40C8">
              <w:rPr>
                <w:rFonts w:eastAsia="Calibri"/>
                <w:lang w:val="it-IT"/>
              </w:rPr>
              <w:t>o.</w:t>
            </w:r>
          </w:p>
        </w:tc>
      </w:tr>
      <w:tr w:rsidR="00227D69" w:rsidRPr="009B05F3" w14:paraId="44EE1548" w14:textId="77777777" w:rsidTr="008E4390">
        <w:trPr>
          <w:gridAfter w:val="1"/>
          <w:wAfter w:w="142" w:type="dxa"/>
          <w:trHeight w:val="1134"/>
        </w:trPr>
        <w:tc>
          <w:tcPr>
            <w:tcW w:w="284" w:type="dxa"/>
            <w:tcBorders>
              <w:top w:val="single" w:sz="4" w:space="0" w:color="auto"/>
              <w:left w:val="nil"/>
              <w:bottom w:val="nil"/>
              <w:right w:val="nil"/>
            </w:tcBorders>
          </w:tcPr>
          <w:p w14:paraId="2BE26551" w14:textId="77777777" w:rsidR="00227D69" w:rsidRPr="00E9261E" w:rsidRDefault="00227D69" w:rsidP="001D382A">
            <w:pPr>
              <w:tabs>
                <w:tab w:val="left" w:pos="176"/>
              </w:tabs>
              <w:ind w:right="318"/>
              <w:rPr>
                <w:lang w:val="it-IT" w:eastAsia="de-DE"/>
              </w:rPr>
            </w:pPr>
          </w:p>
        </w:tc>
        <w:tc>
          <w:tcPr>
            <w:tcW w:w="3262" w:type="dxa"/>
            <w:gridSpan w:val="2"/>
            <w:tcBorders>
              <w:top w:val="single" w:sz="4" w:space="0" w:color="auto"/>
              <w:left w:val="nil"/>
              <w:bottom w:val="nil"/>
              <w:right w:val="nil"/>
            </w:tcBorders>
          </w:tcPr>
          <w:p w14:paraId="2755934B" w14:textId="77777777" w:rsidR="00227D69" w:rsidRPr="00E9261E" w:rsidRDefault="00227D69" w:rsidP="001D382A">
            <w:pPr>
              <w:tabs>
                <w:tab w:val="clear" w:pos="567"/>
                <w:tab w:val="left" w:pos="708"/>
              </w:tabs>
              <w:rPr>
                <w:lang w:val="it-IT" w:eastAsia="de-DE"/>
              </w:rPr>
            </w:pPr>
            <w:r w:rsidRPr="00351E6C">
              <w:rPr>
                <w:noProof/>
                <w:lang w:eastAsia="de-DE"/>
              </w:rPr>
              <w:drawing>
                <wp:anchor distT="0" distB="0" distL="114300" distR="114300" simplePos="0" relativeHeight="251658254" behindDoc="0" locked="0" layoutInCell="1" allowOverlap="1" wp14:anchorId="2A1A36F3" wp14:editId="4ABAC498">
                  <wp:simplePos x="0" y="0"/>
                  <wp:positionH relativeFrom="column">
                    <wp:posOffset>-2540</wp:posOffset>
                  </wp:positionH>
                  <wp:positionV relativeFrom="paragraph">
                    <wp:posOffset>173990</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093" w:type="dxa"/>
            <w:gridSpan w:val="2"/>
            <w:tcBorders>
              <w:top w:val="single" w:sz="4" w:space="0" w:color="auto"/>
              <w:left w:val="nil"/>
              <w:bottom w:val="nil"/>
              <w:right w:val="nil"/>
            </w:tcBorders>
          </w:tcPr>
          <w:p w14:paraId="190066EF" w14:textId="77777777" w:rsidR="00227D69" w:rsidRPr="004D1D01" w:rsidRDefault="00227D69" w:rsidP="008E4390">
            <w:pPr>
              <w:pStyle w:val="ListParagraph"/>
              <w:numPr>
                <w:ilvl w:val="0"/>
                <w:numId w:val="65"/>
              </w:numPr>
              <w:tabs>
                <w:tab w:val="left" w:pos="309"/>
              </w:tabs>
              <w:autoSpaceDE w:val="0"/>
              <w:autoSpaceDN w:val="0"/>
              <w:adjustRightInd w:val="0"/>
              <w:spacing w:line="240" w:lineRule="auto"/>
              <w:rPr>
                <w:lang w:val="it-IT"/>
              </w:rPr>
            </w:pPr>
            <w:r w:rsidRPr="00E9261E">
              <w:rPr>
                <w:lang w:val="it-IT"/>
              </w:rPr>
              <w:t xml:space="preserve">Se sono presenti </w:t>
            </w:r>
            <w:r w:rsidRPr="00E9261E">
              <w:rPr>
                <w:b/>
                <w:bCs/>
                <w:lang w:val="it-IT"/>
              </w:rPr>
              <w:t>grumi o deposit</w:t>
            </w:r>
            <w:r>
              <w:rPr>
                <w:b/>
                <w:bCs/>
                <w:lang w:val="it-IT"/>
              </w:rPr>
              <w:t>o</w:t>
            </w:r>
          </w:p>
          <w:p w14:paraId="3F79ABA0" w14:textId="77777777" w:rsidR="00227D69" w:rsidRPr="00093737" w:rsidRDefault="00227D69" w:rsidP="00227D69">
            <w:pPr>
              <w:tabs>
                <w:tab w:val="clear" w:pos="567"/>
              </w:tabs>
              <w:ind w:left="735"/>
              <w:rPr>
                <w:lang w:val="it-IT" w:eastAsia="de-DE"/>
              </w:rPr>
            </w:pPr>
            <w:r w:rsidRPr="00093737">
              <w:rPr>
                <w:rFonts w:eastAsia="Wingdings"/>
                <w:lang w:eastAsia="de-DE"/>
              </w:rPr>
              <w:sym w:font="Wingdings" w:char="F0E0"/>
            </w:r>
            <w:r w:rsidRPr="00093737">
              <w:rPr>
                <w:lang w:val="it-IT" w:eastAsia="de-DE"/>
              </w:rPr>
              <w:t xml:space="preserve"> capovolg</w:t>
            </w:r>
            <w:r w:rsidR="00273003">
              <w:rPr>
                <w:lang w:val="it-IT" w:eastAsia="de-DE"/>
              </w:rPr>
              <w:t>a</w:t>
            </w:r>
            <w:r w:rsidRPr="00093737">
              <w:rPr>
                <w:lang w:val="it-IT" w:eastAsia="de-DE"/>
              </w:rPr>
              <w:t xml:space="preserve"> </w:t>
            </w:r>
            <w:r w:rsidR="00D57DF8">
              <w:rPr>
                <w:lang w:val="it-IT" w:eastAsia="de-DE"/>
              </w:rPr>
              <w:t>il flacone</w:t>
            </w:r>
          </w:p>
          <w:p w14:paraId="39B9F9EF" w14:textId="77777777" w:rsidR="00227D69" w:rsidRPr="00093737" w:rsidRDefault="00227D69" w:rsidP="00227D69">
            <w:pPr>
              <w:tabs>
                <w:tab w:val="clear" w:pos="567"/>
              </w:tabs>
              <w:ind w:left="735"/>
              <w:rPr>
                <w:lang w:val="it-IT" w:eastAsia="de-DE"/>
              </w:rPr>
            </w:pPr>
            <w:r w:rsidRPr="00093737">
              <w:rPr>
                <w:rFonts w:ascii="Wingdings" w:eastAsia="Wingdings" w:hAnsi="Wingdings" w:cs="Wingdings"/>
                <w:lang w:eastAsia="de-DE"/>
              </w:rPr>
              <w:t></w:t>
            </w:r>
            <w:r w:rsidRPr="00093737">
              <w:rPr>
                <w:lang w:val="it-IT" w:eastAsia="de-DE"/>
              </w:rPr>
              <w:t xml:space="preserve"> agit</w:t>
            </w:r>
            <w:r w:rsidR="00292F1E">
              <w:rPr>
                <w:lang w:val="it-IT" w:eastAsia="de-DE"/>
              </w:rPr>
              <w:t>i</w:t>
            </w:r>
            <w:r w:rsidRPr="00093737">
              <w:rPr>
                <w:lang w:val="it-IT" w:eastAsia="de-DE"/>
              </w:rPr>
              <w:t xml:space="preserve"> in diverse direzioni</w:t>
            </w:r>
          </w:p>
          <w:p w14:paraId="2EB61360" w14:textId="77777777" w:rsidR="00227D69" w:rsidRPr="008D5FDB" w:rsidRDefault="00227D69" w:rsidP="00227D69">
            <w:pPr>
              <w:tabs>
                <w:tab w:val="clear" w:pos="567"/>
                <w:tab w:val="left" w:pos="708"/>
              </w:tabs>
              <w:ind w:left="735"/>
              <w:rPr>
                <w:lang w:val="it-IT" w:eastAsia="de-DE"/>
              </w:rPr>
            </w:pPr>
            <w:r w:rsidRPr="00093737">
              <w:rPr>
                <w:rFonts w:ascii="Wingdings" w:eastAsia="Wingdings" w:hAnsi="Wingdings" w:cs="Wingdings"/>
                <w:lang w:eastAsia="de-DE"/>
              </w:rPr>
              <w:t></w:t>
            </w:r>
            <w:r w:rsidRPr="00093737">
              <w:rPr>
                <w:lang w:val="it-IT" w:eastAsia="de-DE"/>
              </w:rPr>
              <w:t xml:space="preserve"> se necessario, aspett</w:t>
            </w:r>
            <w:r w:rsidR="00292F1E">
              <w:rPr>
                <w:lang w:val="it-IT" w:eastAsia="de-DE"/>
              </w:rPr>
              <w:t>i</w:t>
            </w:r>
            <w:r w:rsidRPr="00093737">
              <w:rPr>
                <w:lang w:val="it-IT" w:eastAsia="de-DE"/>
              </w:rPr>
              <w:t xml:space="preserve"> un po’ e agi</w:t>
            </w:r>
            <w:r w:rsidR="006606D3">
              <w:rPr>
                <w:lang w:val="it-IT" w:eastAsia="de-DE"/>
              </w:rPr>
              <w:t>ti</w:t>
            </w:r>
            <w:r w:rsidRPr="00093737">
              <w:rPr>
                <w:lang w:val="it-IT" w:eastAsia="de-DE"/>
              </w:rPr>
              <w:t xml:space="preserve"> nuovamente fino a che non rimangano grumi o depositi</w:t>
            </w:r>
          </w:p>
          <w:p w14:paraId="1A1223A4" w14:textId="77777777" w:rsidR="00227D69" w:rsidRPr="00E9261E" w:rsidRDefault="00227D69" w:rsidP="001D382A">
            <w:pPr>
              <w:tabs>
                <w:tab w:val="left" w:pos="309"/>
              </w:tabs>
              <w:autoSpaceDE w:val="0"/>
              <w:autoSpaceDN w:val="0"/>
              <w:adjustRightInd w:val="0"/>
              <w:rPr>
                <w:lang w:val="it-IT" w:eastAsia="de-DE"/>
              </w:rPr>
            </w:pPr>
          </w:p>
        </w:tc>
      </w:tr>
      <w:tr w:rsidR="007C7EA4" w:rsidRPr="009B05F3" w14:paraId="792F37B2" w14:textId="77777777" w:rsidTr="008E4390">
        <w:trPr>
          <w:gridAfter w:val="1"/>
          <w:wAfter w:w="142" w:type="dxa"/>
          <w:trHeight w:val="1134"/>
        </w:trPr>
        <w:tc>
          <w:tcPr>
            <w:tcW w:w="284" w:type="dxa"/>
            <w:tcBorders>
              <w:top w:val="single" w:sz="4" w:space="0" w:color="auto"/>
              <w:left w:val="nil"/>
              <w:bottom w:val="nil"/>
              <w:right w:val="nil"/>
            </w:tcBorders>
          </w:tcPr>
          <w:p w14:paraId="7CB348AA" w14:textId="77777777" w:rsidR="007C7EA4" w:rsidRPr="00E9261E" w:rsidRDefault="007C7EA4" w:rsidP="001D382A">
            <w:pPr>
              <w:tabs>
                <w:tab w:val="left" w:pos="176"/>
              </w:tabs>
              <w:ind w:right="318"/>
              <w:rPr>
                <w:lang w:val="it-IT" w:eastAsia="de-DE"/>
              </w:rPr>
            </w:pPr>
          </w:p>
        </w:tc>
        <w:tc>
          <w:tcPr>
            <w:tcW w:w="3262" w:type="dxa"/>
            <w:gridSpan w:val="2"/>
            <w:tcBorders>
              <w:top w:val="single" w:sz="4" w:space="0" w:color="auto"/>
              <w:left w:val="nil"/>
              <w:bottom w:val="nil"/>
              <w:right w:val="nil"/>
            </w:tcBorders>
          </w:tcPr>
          <w:p w14:paraId="04F795FA" w14:textId="77777777" w:rsidR="007C7EA4" w:rsidRPr="008E4390" w:rsidRDefault="007C7EA4" w:rsidP="001D382A">
            <w:pPr>
              <w:tabs>
                <w:tab w:val="clear" w:pos="567"/>
                <w:tab w:val="left" w:pos="708"/>
              </w:tabs>
              <w:rPr>
                <w:noProof/>
                <w:lang w:val="it-IT" w:eastAsia="de-DE"/>
              </w:rPr>
            </w:pPr>
          </w:p>
        </w:tc>
        <w:tc>
          <w:tcPr>
            <w:tcW w:w="6093" w:type="dxa"/>
            <w:gridSpan w:val="2"/>
            <w:tcBorders>
              <w:top w:val="single" w:sz="4" w:space="0" w:color="auto"/>
              <w:left w:val="nil"/>
              <w:bottom w:val="nil"/>
              <w:right w:val="nil"/>
            </w:tcBorders>
          </w:tcPr>
          <w:p w14:paraId="294140CF" w14:textId="77777777" w:rsidR="00260F8D" w:rsidRDefault="00260F8D" w:rsidP="007C7EA4">
            <w:pPr>
              <w:pStyle w:val="ListParagraph"/>
              <w:tabs>
                <w:tab w:val="left" w:pos="309"/>
              </w:tabs>
              <w:autoSpaceDE w:val="0"/>
              <w:autoSpaceDN w:val="0"/>
              <w:adjustRightInd w:val="0"/>
              <w:spacing w:line="240" w:lineRule="auto"/>
              <w:ind w:left="720"/>
              <w:rPr>
                <w:b/>
                <w:lang w:val="it-IT"/>
              </w:rPr>
            </w:pPr>
          </w:p>
          <w:p w14:paraId="47600663" w14:textId="77777777" w:rsidR="00260F8D" w:rsidRDefault="00260F8D" w:rsidP="007C7EA4">
            <w:pPr>
              <w:pStyle w:val="ListParagraph"/>
              <w:tabs>
                <w:tab w:val="left" w:pos="309"/>
              </w:tabs>
              <w:autoSpaceDE w:val="0"/>
              <w:autoSpaceDN w:val="0"/>
              <w:adjustRightInd w:val="0"/>
              <w:spacing w:line="240" w:lineRule="auto"/>
              <w:ind w:left="720"/>
              <w:rPr>
                <w:b/>
                <w:lang w:val="it-IT"/>
              </w:rPr>
            </w:pPr>
          </w:p>
          <w:p w14:paraId="49E1DEDA" w14:textId="77777777" w:rsidR="007C7EA4" w:rsidRPr="00E9261E" w:rsidRDefault="007C7EA4" w:rsidP="008E4390">
            <w:pPr>
              <w:pStyle w:val="ListParagraph"/>
              <w:tabs>
                <w:tab w:val="left" w:pos="309"/>
              </w:tabs>
              <w:autoSpaceDE w:val="0"/>
              <w:autoSpaceDN w:val="0"/>
              <w:adjustRightInd w:val="0"/>
              <w:spacing w:line="240" w:lineRule="auto"/>
              <w:ind w:left="720"/>
              <w:rPr>
                <w:lang w:val="it-IT"/>
              </w:rPr>
            </w:pPr>
            <w:r w:rsidRPr="00E9261E">
              <w:rPr>
                <w:b/>
                <w:lang w:val="it-IT"/>
              </w:rPr>
              <w:t>Non aggiungere altra acqua nel flacone</w:t>
            </w:r>
            <w:r>
              <w:rPr>
                <w:b/>
                <w:lang w:val="it-IT"/>
              </w:rPr>
              <w:t>.</w:t>
            </w:r>
          </w:p>
        </w:tc>
      </w:tr>
      <w:tr w:rsidR="001D382A" w:rsidRPr="009B05F3" w14:paraId="0E8DE113" w14:textId="77777777" w:rsidTr="008E4390">
        <w:trPr>
          <w:gridAfter w:val="1"/>
          <w:wAfter w:w="142" w:type="dxa"/>
          <w:trHeight w:val="1977"/>
        </w:trPr>
        <w:tc>
          <w:tcPr>
            <w:tcW w:w="284" w:type="dxa"/>
          </w:tcPr>
          <w:p w14:paraId="23789416" w14:textId="77777777" w:rsidR="001D382A" w:rsidRPr="00E9261E" w:rsidRDefault="001D382A" w:rsidP="001D382A">
            <w:pPr>
              <w:tabs>
                <w:tab w:val="left" w:pos="176"/>
              </w:tabs>
              <w:ind w:right="318"/>
              <w:rPr>
                <w:noProof/>
                <w:lang w:val="it-IT"/>
              </w:rPr>
            </w:pPr>
          </w:p>
        </w:tc>
        <w:tc>
          <w:tcPr>
            <w:tcW w:w="3262" w:type="dxa"/>
            <w:gridSpan w:val="2"/>
            <w:hideMark/>
          </w:tcPr>
          <w:p w14:paraId="63D5E389" w14:textId="77777777" w:rsidR="001D382A" w:rsidRDefault="001D382A" w:rsidP="001D382A">
            <w:pPr>
              <w:tabs>
                <w:tab w:val="clear" w:pos="567"/>
                <w:tab w:val="left" w:pos="708"/>
              </w:tabs>
              <w:spacing w:before="120" w:line="240" w:lineRule="auto"/>
            </w:pPr>
            <w:r>
              <w:rPr>
                <w:noProof/>
              </w:rPr>
              <w:drawing>
                <wp:inline distT="0" distB="0" distL="0" distR="0" wp14:anchorId="025BA1C4" wp14:editId="025BA1C5">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093" w:type="dxa"/>
            <w:gridSpan w:val="2"/>
          </w:tcPr>
          <w:p w14:paraId="1F86ECEB" w14:textId="77777777" w:rsidR="001D382A" w:rsidRPr="008E4390" w:rsidRDefault="0066653E" w:rsidP="001D382A">
            <w:pPr>
              <w:tabs>
                <w:tab w:val="left" w:pos="309"/>
              </w:tabs>
              <w:autoSpaceDE w:val="0"/>
              <w:autoSpaceDN w:val="0"/>
              <w:adjustRightInd w:val="0"/>
              <w:rPr>
                <w:lang w:val="it-IT" w:eastAsia="de-DE"/>
              </w:rPr>
            </w:pPr>
            <w:r w:rsidRPr="00E9261E">
              <w:rPr>
                <w:lang w:val="it-IT"/>
              </w:rPr>
              <w:t>La sospensione ha un periodo di validità di 14 giorni a temperatura ambiente.</w:t>
            </w:r>
          </w:p>
          <w:p w14:paraId="163BA74D" w14:textId="77777777" w:rsidR="001D382A" w:rsidRPr="00E9261E" w:rsidRDefault="001D382A" w:rsidP="008E4390">
            <w:pPr>
              <w:pStyle w:val="ListParagraph"/>
              <w:numPr>
                <w:ilvl w:val="0"/>
                <w:numId w:val="65"/>
              </w:numPr>
              <w:tabs>
                <w:tab w:val="left" w:pos="309"/>
              </w:tabs>
              <w:autoSpaceDE w:val="0"/>
              <w:autoSpaceDN w:val="0"/>
              <w:adjustRightInd w:val="0"/>
              <w:spacing w:line="240" w:lineRule="auto"/>
              <w:rPr>
                <w:lang w:val="it-IT"/>
              </w:rPr>
            </w:pPr>
            <w:r w:rsidRPr="00E9261E">
              <w:rPr>
                <w:lang w:val="it-IT"/>
              </w:rPr>
              <w:t>Annot</w:t>
            </w:r>
            <w:r w:rsidR="000C3B83">
              <w:rPr>
                <w:lang w:val="it-IT"/>
              </w:rPr>
              <w:t>i</w:t>
            </w:r>
            <w:r w:rsidRPr="00E9261E">
              <w:rPr>
                <w:lang w:val="it-IT"/>
              </w:rPr>
              <w:t xml:space="preserve"> la data di scadenza della sospensione appena preparata sull’etichetta del flacone.</w:t>
            </w:r>
          </w:p>
          <w:p w14:paraId="098DE3BB" w14:textId="77777777" w:rsidR="001D382A" w:rsidRPr="00E9261E" w:rsidRDefault="001D382A" w:rsidP="001D382A">
            <w:pPr>
              <w:tabs>
                <w:tab w:val="left" w:pos="309"/>
              </w:tabs>
              <w:adjustRightInd w:val="0"/>
              <w:ind w:left="735"/>
              <w:rPr>
                <w:b/>
                <w:lang w:val="it-IT"/>
              </w:rPr>
            </w:pPr>
            <w:r w:rsidRPr="00E9261E">
              <w:rPr>
                <w:b/>
                <w:lang w:val="it-IT"/>
              </w:rPr>
              <w:t xml:space="preserve">Data di scadenza (data di </w:t>
            </w:r>
            <w:r w:rsidR="00CB6EE0">
              <w:rPr>
                <w:b/>
                <w:lang w:val="it-IT"/>
              </w:rPr>
              <w:t>ricostituzione</w:t>
            </w:r>
            <w:r w:rsidRPr="00E9261E">
              <w:rPr>
                <w:b/>
                <w:lang w:val="it-IT"/>
              </w:rPr>
              <w:t> + 14 giorni)</w:t>
            </w:r>
          </w:p>
          <w:p w14:paraId="23663D99" w14:textId="77777777" w:rsidR="001D382A" w:rsidRPr="00E9261E" w:rsidRDefault="001D382A" w:rsidP="001D382A">
            <w:pPr>
              <w:tabs>
                <w:tab w:val="left" w:pos="309"/>
              </w:tabs>
              <w:autoSpaceDE w:val="0"/>
              <w:autoSpaceDN w:val="0"/>
              <w:adjustRightInd w:val="0"/>
              <w:ind w:left="735"/>
              <w:rPr>
                <w:lang w:val="it-IT"/>
              </w:rPr>
            </w:pPr>
            <w:r w:rsidRPr="00E9261E">
              <w:rPr>
                <w:lang w:val="it-IT"/>
              </w:rPr>
              <w:t xml:space="preserve">L’immagine mostrata è solo un esempio. </w:t>
            </w:r>
          </w:p>
          <w:p w14:paraId="2455E70F" w14:textId="77777777" w:rsidR="001D382A" w:rsidRPr="00E9261E" w:rsidRDefault="001D382A" w:rsidP="001D382A">
            <w:pPr>
              <w:tabs>
                <w:tab w:val="left" w:pos="309"/>
              </w:tabs>
              <w:adjustRightInd w:val="0"/>
              <w:ind w:left="309"/>
              <w:rPr>
                <w:lang w:val="it-IT" w:eastAsia="de-DE"/>
              </w:rPr>
            </w:pPr>
          </w:p>
        </w:tc>
      </w:tr>
      <w:tr w:rsidR="001D382A" w:rsidRPr="009B05F3" w14:paraId="38D31B15" w14:textId="77777777" w:rsidTr="008E4390">
        <w:trPr>
          <w:gridAfter w:val="1"/>
          <w:wAfter w:w="142" w:type="dxa"/>
          <w:trHeight w:val="851"/>
        </w:trPr>
        <w:tc>
          <w:tcPr>
            <w:tcW w:w="284" w:type="dxa"/>
            <w:tcBorders>
              <w:top w:val="nil"/>
              <w:left w:val="nil"/>
              <w:bottom w:val="single" w:sz="4" w:space="0" w:color="auto"/>
              <w:right w:val="nil"/>
            </w:tcBorders>
          </w:tcPr>
          <w:p w14:paraId="74005956" w14:textId="77777777" w:rsidR="001D382A" w:rsidRPr="00E9261E" w:rsidRDefault="001D382A" w:rsidP="001D382A">
            <w:pPr>
              <w:tabs>
                <w:tab w:val="left" w:pos="176"/>
              </w:tabs>
              <w:ind w:right="318"/>
              <w:rPr>
                <w:b/>
                <w:bCs/>
                <w:sz w:val="32"/>
                <w:szCs w:val="32"/>
                <w:lang w:val="it-IT"/>
              </w:rPr>
            </w:pPr>
          </w:p>
        </w:tc>
        <w:tc>
          <w:tcPr>
            <w:tcW w:w="9355" w:type="dxa"/>
            <w:gridSpan w:val="4"/>
            <w:tcBorders>
              <w:top w:val="nil"/>
              <w:left w:val="nil"/>
              <w:bottom w:val="single" w:sz="4" w:space="0" w:color="auto"/>
              <w:right w:val="nil"/>
            </w:tcBorders>
          </w:tcPr>
          <w:p w14:paraId="4C70245D" w14:textId="77777777" w:rsidR="001D382A" w:rsidRPr="00E9261E" w:rsidRDefault="001D382A" w:rsidP="001D382A">
            <w:pPr>
              <w:tabs>
                <w:tab w:val="left" w:pos="309"/>
              </w:tabs>
              <w:autoSpaceDE w:val="0"/>
              <w:autoSpaceDN w:val="0"/>
              <w:adjustRightInd w:val="0"/>
              <w:rPr>
                <w:b/>
                <w:bCs/>
                <w:sz w:val="32"/>
                <w:szCs w:val="32"/>
                <w:lang w:val="it-IT"/>
              </w:rPr>
            </w:pPr>
          </w:p>
          <w:p w14:paraId="052FE1D3" w14:textId="77777777" w:rsidR="001D382A" w:rsidRPr="00E9261E" w:rsidRDefault="001D382A" w:rsidP="001D382A">
            <w:pPr>
              <w:tabs>
                <w:tab w:val="left" w:pos="309"/>
              </w:tabs>
              <w:autoSpaceDE w:val="0"/>
              <w:autoSpaceDN w:val="0"/>
              <w:adjustRightInd w:val="0"/>
              <w:rPr>
                <w:b/>
                <w:bCs/>
                <w:sz w:val="32"/>
                <w:szCs w:val="32"/>
                <w:lang w:val="it-IT"/>
              </w:rPr>
            </w:pPr>
          </w:p>
          <w:p w14:paraId="18F70D8F" w14:textId="77777777" w:rsidR="001D382A" w:rsidRPr="008E4390" w:rsidRDefault="001D382A" w:rsidP="001D382A">
            <w:pPr>
              <w:tabs>
                <w:tab w:val="left" w:pos="309"/>
              </w:tabs>
              <w:autoSpaceDE w:val="0"/>
              <w:autoSpaceDN w:val="0"/>
              <w:adjustRightInd w:val="0"/>
              <w:rPr>
                <w:b/>
                <w:bCs/>
                <w:lang w:val="it-IT"/>
              </w:rPr>
            </w:pPr>
            <w:r w:rsidRPr="008E4390">
              <w:rPr>
                <w:b/>
                <w:lang w:val="it-IT"/>
              </w:rPr>
              <w:t>Impostazione della dose prescritta con ogni nuova siringa blu</w:t>
            </w:r>
          </w:p>
          <w:p w14:paraId="58CFD960" w14:textId="77777777" w:rsidR="001D382A" w:rsidRPr="00E9261E" w:rsidRDefault="001D382A" w:rsidP="001D382A">
            <w:pPr>
              <w:tabs>
                <w:tab w:val="left" w:pos="309"/>
              </w:tabs>
              <w:autoSpaceDE w:val="0"/>
              <w:autoSpaceDN w:val="0"/>
              <w:adjustRightInd w:val="0"/>
              <w:rPr>
                <w:lang w:val="it-IT" w:eastAsia="de-DE"/>
              </w:rPr>
            </w:pPr>
          </w:p>
        </w:tc>
      </w:tr>
      <w:tr w:rsidR="001D382A" w:rsidRPr="009B05F3" w14:paraId="7EC0B9BC"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15C2BAFD"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6A8C44E3" w14:textId="77777777" w:rsidR="001D382A" w:rsidRDefault="001D382A" w:rsidP="001D382A">
            <w:pPr>
              <w:tabs>
                <w:tab w:val="clear" w:pos="567"/>
                <w:tab w:val="left" w:pos="708"/>
              </w:tabs>
              <w:ind w:right="847"/>
              <w:rPr>
                <w:noProof/>
              </w:rPr>
            </w:pPr>
            <w:r>
              <w:rPr>
                <w:noProof/>
              </w:rPr>
              <mc:AlternateContent>
                <mc:Choice Requires="wpg">
                  <w:drawing>
                    <wp:anchor distT="0" distB="0" distL="114300" distR="114300" simplePos="0" relativeHeight="251658245" behindDoc="0" locked="0" layoutInCell="1" allowOverlap="1" wp14:anchorId="025BA1C6" wp14:editId="025BA1C7">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ECC4B0F" id="Gruppieren 6727" o:spid="_x0000_s1026" style="position:absolute;margin-left:81.1pt;margin-top:9.6pt;width:53.65pt;height:41.2pt;z-index:2516930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tcPr>
          <w:p w14:paraId="223BB586" w14:textId="77777777" w:rsidR="001D382A" w:rsidRPr="00E9261E" w:rsidRDefault="001D382A" w:rsidP="001D382A">
            <w:pPr>
              <w:rPr>
                <w:b/>
                <w:lang w:val="it-IT"/>
              </w:rPr>
            </w:pPr>
            <w:r w:rsidRPr="00E9261E">
              <w:rPr>
                <w:b/>
                <w:lang w:val="it-IT"/>
              </w:rPr>
              <w:t>Una volta impostata sulla siringa blu, la dose non può più essere modificata.</w:t>
            </w:r>
          </w:p>
          <w:p w14:paraId="67AF8F39" w14:textId="77777777" w:rsidR="001D382A" w:rsidRDefault="001D382A" w:rsidP="001D382A">
            <w:pPr>
              <w:tabs>
                <w:tab w:val="left" w:pos="369"/>
              </w:tabs>
              <w:autoSpaceDE w:val="0"/>
              <w:autoSpaceDN w:val="0"/>
              <w:rPr>
                <w:lang w:val="it-IT" w:eastAsia="de-DE"/>
              </w:rPr>
            </w:pPr>
          </w:p>
          <w:p w14:paraId="55166ABA" w14:textId="77777777" w:rsidR="00905494" w:rsidRDefault="00905494" w:rsidP="00905494">
            <w:pPr>
              <w:pStyle w:val="ListParagraph"/>
              <w:numPr>
                <w:ilvl w:val="0"/>
                <w:numId w:val="69"/>
              </w:numPr>
              <w:tabs>
                <w:tab w:val="left" w:pos="300"/>
              </w:tabs>
              <w:spacing w:line="240" w:lineRule="auto"/>
              <w:ind w:left="300" w:hanging="283"/>
              <w:rPr>
                <w:b/>
                <w:lang w:val="it-IT"/>
              </w:rPr>
            </w:pPr>
            <w:r>
              <w:rPr>
                <w:b/>
                <w:lang w:val="it-IT"/>
              </w:rPr>
              <w:t>N</w:t>
            </w:r>
            <w:r w:rsidRPr="00E9261E">
              <w:rPr>
                <w:b/>
                <w:lang w:val="it-IT"/>
              </w:rPr>
              <w:t>on rimuov</w:t>
            </w:r>
            <w:r w:rsidR="00114FC1">
              <w:rPr>
                <w:b/>
                <w:lang w:val="it-IT"/>
              </w:rPr>
              <w:t>a</w:t>
            </w:r>
            <w:r w:rsidRPr="00E9261E">
              <w:rPr>
                <w:b/>
                <w:lang w:val="it-IT"/>
              </w:rPr>
              <w:t xml:space="preserve"> l’etichetta rimovibile finché non viene richiesto nelle Istruzioni per l’uso.</w:t>
            </w:r>
          </w:p>
          <w:p w14:paraId="5809466C" w14:textId="77777777" w:rsidR="004E7E0C" w:rsidRDefault="004E7E0C" w:rsidP="004E7E0C">
            <w:pPr>
              <w:pStyle w:val="BodyText"/>
              <w:numPr>
                <w:ilvl w:val="0"/>
                <w:numId w:val="69"/>
              </w:numPr>
              <w:tabs>
                <w:tab w:val="left" w:pos="300"/>
              </w:tabs>
              <w:spacing w:after="0"/>
              <w:ind w:left="300" w:hanging="283"/>
              <w:rPr>
                <w:i/>
                <w:sz w:val="22"/>
                <w:szCs w:val="22"/>
              </w:rPr>
            </w:pPr>
            <w:r w:rsidRPr="00E9261E">
              <w:rPr>
                <w:sz w:val="22"/>
                <w:szCs w:val="22"/>
                <w:lang w:val="it-IT"/>
              </w:rPr>
              <w:t xml:space="preserve">La siringa blu è dotata di un pulsante </w:t>
            </w:r>
            <w:r w:rsidRPr="00E9261E">
              <w:rPr>
                <w:b/>
                <w:bCs/>
                <w:sz w:val="22"/>
                <w:szCs w:val="22"/>
                <w:lang w:val="it-IT"/>
              </w:rPr>
              <w:t>rosso</w:t>
            </w:r>
            <w:r w:rsidRPr="00E9261E">
              <w:rPr>
                <w:sz w:val="22"/>
                <w:szCs w:val="22"/>
                <w:lang w:val="it-IT"/>
              </w:rPr>
              <w:t xml:space="preserve"> per regolare il volume. </w:t>
            </w:r>
            <w:r>
              <w:rPr>
                <w:sz w:val="22"/>
                <w:szCs w:val="22"/>
              </w:rPr>
              <w:t>Questo pulsante è inizialmente coperto da un’etichetta rimovibile.</w:t>
            </w:r>
          </w:p>
          <w:p w14:paraId="76DF89CD" w14:textId="77777777" w:rsidR="004E7E0C" w:rsidRPr="00E9261E" w:rsidRDefault="004E7E0C" w:rsidP="004E7E0C">
            <w:pPr>
              <w:pStyle w:val="BodyText"/>
              <w:numPr>
                <w:ilvl w:val="0"/>
                <w:numId w:val="69"/>
              </w:numPr>
              <w:tabs>
                <w:tab w:val="left" w:pos="300"/>
              </w:tabs>
              <w:spacing w:after="0"/>
              <w:ind w:left="300" w:hanging="283"/>
              <w:rPr>
                <w:i/>
                <w:sz w:val="22"/>
                <w:szCs w:val="22"/>
                <w:lang w:val="it-IT"/>
              </w:rPr>
            </w:pPr>
            <w:r w:rsidRPr="00E9261E">
              <w:rPr>
                <w:sz w:val="22"/>
                <w:szCs w:val="22"/>
                <w:lang w:val="it-IT"/>
              </w:rPr>
              <w:t xml:space="preserve">Premendo il pulsante </w:t>
            </w:r>
            <w:r w:rsidRPr="00E9261E">
              <w:rPr>
                <w:b/>
                <w:bCs/>
                <w:sz w:val="22"/>
                <w:szCs w:val="22"/>
                <w:lang w:val="it-IT"/>
              </w:rPr>
              <w:t>rosso</w:t>
            </w:r>
            <w:r w:rsidRPr="00E9261E">
              <w:rPr>
                <w:sz w:val="22"/>
                <w:szCs w:val="22"/>
                <w:lang w:val="it-IT"/>
              </w:rPr>
              <w:t xml:space="preserve"> si imposta il volume della siringa. Questa operazione può essere eseguita una volta sola. </w:t>
            </w:r>
          </w:p>
          <w:p w14:paraId="78B6853D" w14:textId="77777777" w:rsidR="004E7E0C" w:rsidRPr="00E9261E" w:rsidRDefault="004E7E0C" w:rsidP="004E7E0C">
            <w:pPr>
              <w:pStyle w:val="BodyText"/>
              <w:numPr>
                <w:ilvl w:val="0"/>
                <w:numId w:val="69"/>
              </w:numPr>
              <w:tabs>
                <w:tab w:val="left" w:pos="300"/>
              </w:tabs>
              <w:spacing w:after="0"/>
              <w:ind w:left="300" w:hanging="283"/>
              <w:rPr>
                <w:i/>
                <w:sz w:val="22"/>
                <w:szCs w:val="22"/>
                <w:lang w:val="it-IT"/>
              </w:rPr>
            </w:pPr>
            <w:r w:rsidRPr="00E9261E">
              <w:rPr>
                <w:b/>
                <w:bCs/>
                <w:sz w:val="22"/>
                <w:szCs w:val="22"/>
                <w:lang w:val="it-IT"/>
              </w:rPr>
              <w:t>Non</w:t>
            </w:r>
            <w:r w:rsidRPr="00E9261E">
              <w:rPr>
                <w:sz w:val="22"/>
                <w:szCs w:val="22"/>
                <w:lang w:val="it-IT"/>
              </w:rPr>
              <w:t xml:space="preserve"> prem</w:t>
            </w:r>
            <w:r w:rsidR="0017200B">
              <w:rPr>
                <w:sz w:val="22"/>
                <w:szCs w:val="22"/>
                <w:lang w:val="it-IT"/>
              </w:rPr>
              <w:t>a</w:t>
            </w:r>
            <w:r w:rsidRPr="00E9261E">
              <w:rPr>
                <w:sz w:val="22"/>
                <w:szCs w:val="22"/>
                <w:lang w:val="it-IT"/>
              </w:rPr>
              <w:t xml:space="preserve"> il pulsante </w:t>
            </w:r>
            <w:r w:rsidRPr="00E9261E">
              <w:rPr>
                <w:b/>
                <w:bCs/>
                <w:sz w:val="22"/>
                <w:szCs w:val="22"/>
                <w:lang w:val="it-IT"/>
              </w:rPr>
              <w:t>rosso</w:t>
            </w:r>
            <w:r w:rsidRPr="00E9261E">
              <w:rPr>
                <w:sz w:val="22"/>
                <w:szCs w:val="22"/>
                <w:lang w:val="it-IT"/>
              </w:rPr>
              <w:t xml:space="preserve"> finché le Istruzioni per l’uso non indicano di farlo.</w:t>
            </w:r>
          </w:p>
          <w:p w14:paraId="0D227A76" w14:textId="77777777" w:rsidR="00905494" w:rsidRPr="00E9261E" w:rsidRDefault="00905494" w:rsidP="001D382A">
            <w:pPr>
              <w:tabs>
                <w:tab w:val="left" w:pos="369"/>
              </w:tabs>
              <w:autoSpaceDE w:val="0"/>
              <w:autoSpaceDN w:val="0"/>
              <w:rPr>
                <w:lang w:val="it-IT" w:eastAsia="de-DE"/>
              </w:rPr>
            </w:pPr>
          </w:p>
        </w:tc>
      </w:tr>
      <w:tr w:rsidR="001D382A" w:rsidRPr="009B05F3" w14:paraId="19C5F220" w14:textId="77777777" w:rsidTr="008E4390">
        <w:trPr>
          <w:gridAfter w:val="1"/>
          <w:wAfter w:w="142" w:type="dxa"/>
          <w:trHeight w:val="851"/>
        </w:trPr>
        <w:tc>
          <w:tcPr>
            <w:tcW w:w="284" w:type="dxa"/>
            <w:tcBorders>
              <w:top w:val="single" w:sz="4" w:space="0" w:color="auto"/>
              <w:left w:val="nil"/>
              <w:bottom w:val="nil"/>
              <w:right w:val="nil"/>
            </w:tcBorders>
          </w:tcPr>
          <w:p w14:paraId="42A25C54" w14:textId="77777777" w:rsidR="001D382A" w:rsidRPr="00E9261E" w:rsidRDefault="001D382A" w:rsidP="001D382A">
            <w:pPr>
              <w:tabs>
                <w:tab w:val="left" w:pos="176"/>
              </w:tabs>
              <w:ind w:right="318"/>
              <w:rPr>
                <w:b/>
                <w:lang w:val="it-IT"/>
              </w:rPr>
            </w:pPr>
          </w:p>
        </w:tc>
        <w:tc>
          <w:tcPr>
            <w:tcW w:w="3262" w:type="dxa"/>
            <w:gridSpan w:val="2"/>
            <w:tcBorders>
              <w:top w:val="single" w:sz="4" w:space="0" w:color="auto"/>
              <w:left w:val="nil"/>
              <w:bottom w:val="nil"/>
              <w:right w:val="nil"/>
            </w:tcBorders>
          </w:tcPr>
          <w:p w14:paraId="69BCE63E" w14:textId="77777777" w:rsidR="001D382A" w:rsidRDefault="001D382A" w:rsidP="001D382A">
            <w:pPr>
              <w:rPr>
                <w:b/>
              </w:rPr>
            </w:pPr>
            <w:r>
              <w:rPr>
                <w:b/>
              </w:rPr>
              <w:t>Selezione della siringa blu adatta</w:t>
            </w:r>
          </w:p>
          <w:p w14:paraId="0ED9CFAA" w14:textId="77777777" w:rsidR="001D382A" w:rsidRDefault="001D382A" w:rsidP="001D382A">
            <w:pPr>
              <w:tabs>
                <w:tab w:val="clear" w:pos="567"/>
                <w:tab w:val="left" w:pos="708"/>
              </w:tabs>
            </w:pPr>
          </w:p>
          <w:p w14:paraId="550058E4" w14:textId="77777777" w:rsidR="001D382A" w:rsidRDefault="001D382A" w:rsidP="001D382A">
            <w:pPr>
              <w:tabs>
                <w:tab w:val="clear" w:pos="567"/>
                <w:tab w:val="left" w:pos="708"/>
              </w:tabs>
              <w:rPr>
                <w:lang w:eastAsia="de-DE"/>
              </w:rPr>
            </w:pPr>
          </w:p>
        </w:tc>
        <w:tc>
          <w:tcPr>
            <w:tcW w:w="6093" w:type="dxa"/>
            <w:gridSpan w:val="2"/>
            <w:tcBorders>
              <w:top w:val="single" w:sz="4" w:space="0" w:color="auto"/>
              <w:left w:val="nil"/>
              <w:bottom w:val="nil"/>
              <w:right w:val="nil"/>
            </w:tcBorders>
          </w:tcPr>
          <w:p w14:paraId="095EFC25" w14:textId="77777777" w:rsidR="001D382A" w:rsidRPr="00E9261E" w:rsidRDefault="001D382A" w:rsidP="001D382A">
            <w:pPr>
              <w:tabs>
                <w:tab w:val="clear" w:pos="567"/>
                <w:tab w:val="left" w:pos="708"/>
              </w:tabs>
              <w:rPr>
                <w:lang w:val="it-IT"/>
              </w:rPr>
            </w:pPr>
            <w:r w:rsidRPr="00E9261E">
              <w:rPr>
                <w:lang w:val="it-IT"/>
              </w:rPr>
              <w:t>La confezione contiene siringhe blu di volumi diversi:</w:t>
            </w:r>
          </w:p>
          <w:p w14:paraId="1BFBDEB3" w14:textId="77777777" w:rsidR="001D382A" w:rsidRPr="00E9261E" w:rsidRDefault="001D382A" w:rsidP="001D382A">
            <w:pPr>
              <w:pStyle w:val="ListParagraph"/>
              <w:numPr>
                <w:ilvl w:val="0"/>
                <w:numId w:val="67"/>
              </w:numPr>
              <w:tabs>
                <w:tab w:val="clear" w:pos="567"/>
                <w:tab w:val="left" w:pos="708"/>
              </w:tabs>
              <w:spacing w:line="240" w:lineRule="auto"/>
              <w:ind w:left="455" w:hanging="283"/>
              <w:rPr>
                <w:b/>
                <w:lang w:val="it-IT"/>
              </w:rPr>
            </w:pPr>
            <w:r w:rsidRPr="00E9261E">
              <w:rPr>
                <w:b/>
                <w:bCs/>
                <w:lang w:val="it-IT"/>
              </w:rPr>
              <w:t xml:space="preserve">siringhe blu da </w:t>
            </w:r>
            <w:r w:rsidRPr="00E9261E">
              <w:rPr>
                <w:b/>
                <w:lang w:val="it-IT"/>
              </w:rPr>
              <w:t xml:space="preserve">5 mL </w:t>
            </w:r>
            <w:r w:rsidRPr="00E9261E">
              <w:rPr>
                <w:lang w:val="it-IT"/>
              </w:rPr>
              <w:t xml:space="preserve">per dosi da </w:t>
            </w:r>
            <w:r w:rsidRPr="00E9261E">
              <w:rPr>
                <w:b/>
                <w:lang w:val="it-IT"/>
              </w:rPr>
              <w:t>1 mL a 5 mL</w:t>
            </w:r>
            <w:r w:rsidR="00314C80">
              <w:rPr>
                <w:b/>
                <w:lang w:val="it-IT"/>
              </w:rPr>
              <w:t>;</w:t>
            </w:r>
          </w:p>
          <w:p w14:paraId="289B48E7" w14:textId="77777777" w:rsidR="001D382A" w:rsidRDefault="001D382A" w:rsidP="001D382A">
            <w:pPr>
              <w:pStyle w:val="ListParagraph"/>
              <w:numPr>
                <w:ilvl w:val="0"/>
                <w:numId w:val="67"/>
              </w:numPr>
              <w:tabs>
                <w:tab w:val="clear" w:pos="567"/>
                <w:tab w:val="left" w:pos="2152"/>
              </w:tabs>
              <w:autoSpaceDE w:val="0"/>
              <w:autoSpaceDN w:val="0"/>
              <w:spacing w:line="240" w:lineRule="auto"/>
              <w:ind w:left="455" w:hanging="283"/>
              <w:rPr>
                <w:b/>
                <w:lang w:val="it-IT"/>
              </w:rPr>
            </w:pPr>
            <w:r w:rsidRPr="00E9261E">
              <w:rPr>
                <w:b/>
                <w:bCs/>
                <w:lang w:val="it-IT"/>
              </w:rPr>
              <w:t xml:space="preserve">siringhe blu da </w:t>
            </w:r>
            <w:r w:rsidRPr="00E9261E">
              <w:rPr>
                <w:b/>
                <w:lang w:val="it-IT"/>
              </w:rPr>
              <w:t xml:space="preserve">10 mL </w:t>
            </w:r>
            <w:r w:rsidRPr="00E9261E">
              <w:rPr>
                <w:lang w:val="it-IT"/>
              </w:rPr>
              <w:t xml:space="preserve">per dosi oltre i </w:t>
            </w:r>
            <w:r w:rsidRPr="00E9261E">
              <w:rPr>
                <w:b/>
                <w:lang w:val="it-IT"/>
              </w:rPr>
              <w:t>5 mL.</w:t>
            </w:r>
          </w:p>
          <w:p w14:paraId="68489185" w14:textId="77777777" w:rsidR="00067A20" w:rsidRDefault="00067A20" w:rsidP="00067A20">
            <w:pPr>
              <w:tabs>
                <w:tab w:val="clear" w:pos="567"/>
                <w:tab w:val="left" w:pos="2152"/>
              </w:tabs>
              <w:autoSpaceDE w:val="0"/>
              <w:autoSpaceDN w:val="0"/>
              <w:spacing w:line="240" w:lineRule="auto"/>
              <w:rPr>
                <w:b/>
                <w:lang w:val="it-IT"/>
              </w:rPr>
            </w:pPr>
          </w:p>
          <w:p w14:paraId="43037FB8" w14:textId="77777777" w:rsidR="000203B1" w:rsidRPr="00E9261E" w:rsidRDefault="000203B1" w:rsidP="000203B1">
            <w:pPr>
              <w:keepNext/>
              <w:rPr>
                <w:bCs/>
                <w:lang w:val="it-IT"/>
              </w:rPr>
            </w:pPr>
            <w:r w:rsidRPr="00E9261E">
              <w:rPr>
                <w:lang w:val="it-IT"/>
              </w:rPr>
              <w:t xml:space="preserve">Se la dose prescritta è di 11 mL: </w:t>
            </w:r>
          </w:p>
          <w:p w14:paraId="78479EF7" w14:textId="77777777" w:rsidR="00067A20" w:rsidRPr="008E4390" w:rsidRDefault="000203B1" w:rsidP="008E4390">
            <w:pPr>
              <w:tabs>
                <w:tab w:val="clear" w:pos="567"/>
                <w:tab w:val="left" w:pos="2152"/>
              </w:tabs>
              <w:autoSpaceDE w:val="0"/>
              <w:autoSpaceDN w:val="0"/>
              <w:spacing w:line="240" w:lineRule="auto"/>
              <w:rPr>
                <w:b/>
                <w:lang w:val="it-IT"/>
              </w:rPr>
            </w:pPr>
            <w:r w:rsidRPr="00E9261E">
              <w:rPr>
                <w:lang w:val="it-IT"/>
              </w:rPr>
              <w:t>Misur</w:t>
            </w:r>
            <w:r w:rsidR="00374986">
              <w:rPr>
                <w:lang w:val="it-IT"/>
              </w:rPr>
              <w:t>i</w:t>
            </w:r>
            <w:r w:rsidRPr="00E9261E">
              <w:rPr>
                <w:lang w:val="it-IT"/>
              </w:rPr>
              <w:t xml:space="preserve"> 2 volte 5,5 mL con la siringa blu da 10 mL.</w:t>
            </w:r>
          </w:p>
          <w:p w14:paraId="6EAA63DC" w14:textId="77777777" w:rsidR="001D382A" w:rsidRPr="00E9261E" w:rsidRDefault="001D382A" w:rsidP="001D382A">
            <w:pPr>
              <w:tabs>
                <w:tab w:val="clear" w:pos="567"/>
                <w:tab w:val="left" w:pos="2152"/>
              </w:tabs>
              <w:autoSpaceDE w:val="0"/>
              <w:autoSpaceDN w:val="0"/>
              <w:rPr>
                <w:i/>
                <w:lang w:val="it-IT" w:eastAsia="de-DE"/>
              </w:rPr>
            </w:pPr>
          </w:p>
        </w:tc>
      </w:tr>
      <w:tr w:rsidR="001D382A" w:rsidRPr="009B05F3" w14:paraId="74CBC04F" w14:textId="77777777" w:rsidTr="008E4390">
        <w:trPr>
          <w:gridAfter w:val="1"/>
          <w:wAfter w:w="142" w:type="dxa"/>
          <w:trHeight w:val="1134"/>
        </w:trPr>
        <w:tc>
          <w:tcPr>
            <w:tcW w:w="284" w:type="dxa"/>
            <w:tcBorders>
              <w:top w:val="nil"/>
              <w:left w:val="nil"/>
              <w:bottom w:val="single" w:sz="4" w:space="0" w:color="auto"/>
              <w:right w:val="nil"/>
            </w:tcBorders>
          </w:tcPr>
          <w:p w14:paraId="59E66B33" w14:textId="77777777" w:rsidR="001D382A" w:rsidRPr="00E9261E" w:rsidRDefault="001D382A" w:rsidP="001D382A">
            <w:pPr>
              <w:tabs>
                <w:tab w:val="left" w:pos="176"/>
              </w:tabs>
              <w:ind w:right="318"/>
              <w:rPr>
                <w:noProof/>
                <w:lang w:val="it-IT"/>
              </w:rPr>
            </w:pPr>
          </w:p>
        </w:tc>
        <w:tc>
          <w:tcPr>
            <w:tcW w:w="3262" w:type="dxa"/>
            <w:gridSpan w:val="2"/>
            <w:tcBorders>
              <w:top w:val="nil"/>
              <w:left w:val="nil"/>
              <w:bottom w:val="single" w:sz="4" w:space="0" w:color="auto"/>
              <w:right w:val="nil"/>
            </w:tcBorders>
          </w:tcPr>
          <w:p w14:paraId="77AB587E" w14:textId="77777777" w:rsidR="001D382A" w:rsidRDefault="001D382A" w:rsidP="001D382A">
            <w:pPr>
              <w:tabs>
                <w:tab w:val="clear" w:pos="567"/>
                <w:tab w:val="left" w:pos="708"/>
              </w:tabs>
              <w:spacing w:line="240" w:lineRule="auto"/>
              <w:rPr>
                <w:sz w:val="24"/>
                <w:szCs w:val="24"/>
              </w:rPr>
            </w:pPr>
            <w:r>
              <w:rPr>
                <w:b/>
                <w:i/>
                <w:iCs/>
                <w:noProof/>
              </w:rPr>
              <mc:AlternateContent>
                <mc:Choice Requires="wps">
                  <w:drawing>
                    <wp:anchor distT="45720" distB="45720" distL="114300" distR="114300" simplePos="0" relativeHeight="251658252" behindDoc="0" locked="0" layoutInCell="1" allowOverlap="1" wp14:anchorId="025BA1C8" wp14:editId="025BA1C9">
                      <wp:simplePos x="0" y="0"/>
                      <wp:positionH relativeFrom="margin">
                        <wp:posOffset>506730</wp:posOffset>
                      </wp:positionH>
                      <wp:positionV relativeFrom="paragraph">
                        <wp:posOffset>353695</wp:posOffset>
                      </wp:positionV>
                      <wp:extent cx="485775" cy="142875"/>
                      <wp:effectExtent l="0" t="0" r="9525" b="9525"/>
                      <wp:wrapNone/>
                      <wp:docPr id="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42875"/>
                              </a:xfrm>
                              <a:prstGeom prst="rect">
                                <a:avLst/>
                              </a:prstGeom>
                              <a:solidFill>
                                <a:srgbClr val="FFFFFF"/>
                              </a:solidFill>
                              <a:ln w="9525">
                                <a:noFill/>
                                <a:miter lim="800000"/>
                                <a:headEnd/>
                                <a:tailEnd/>
                              </a:ln>
                            </wps:spPr>
                            <wps:txbx>
                              <w:txbxContent>
                                <w:p w14:paraId="01EFE82F" w14:textId="77777777" w:rsidR="003516EE" w:rsidRDefault="003516EE">
                                  <w:pPr>
                                    <w:rPr>
                                      <w:sz w:val="18"/>
                                      <w:szCs w:val="18"/>
                                    </w:rPr>
                                  </w:pPr>
                                  <w:r>
                                    <w:rPr>
                                      <w:sz w:val="18"/>
                                      <w:szCs w:val="18"/>
                                    </w:rPr>
                                    <w:t>etichetta</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BA1C8" id="_x0000_t202" coordsize="21600,21600" o:spt="202" path="m,l,21600r21600,l21600,xe">
                      <v:stroke joinstyle="miter"/>
                      <v:path gradientshapeok="t" o:connecttype="rect"/>
                    </v:shapetype>
                    <v:shape id="Textfeld 2" o:spid="_x0000_s1026" type="#_x0000_t202" style="position:absolute;margin-left:39.9pt;margin-top:27.85pt;width:38.25pt;height:11.2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" stroked="f">
                      <v:textbox inset="1mm,0,1mm,0">
                        <w:txbxContent>
                          <w:p w14:paraId="025BA207" w14:textId="77777777" w:rsidR="003516EE" w:rsidRDefault="003516EE">
                            <w:pPr>
                              <w:rPr>
                                <w:sz w:val="18"/>
                                <w:szCs w:val="18"/>
                              </w:rPr>
                            </w:pPr>
                            <w:r>
                              <w:rPr>
                                <w:sz w:val="18"/>
                                <w:szCs w:val="18"/>
                              </w:rPr>
                              <w:t>etichetta</w:t>
                            </w:r>
                          </w:p>
                        </w:txbxContent>
                      </v:textbox>
                      <w10:wrap anchorx="margin"/>
                    </v:shape>
                  </w:pict>
                </mc:Fallback>
              </mc:AlternateContent>
            </w:r>
            <w:r>
              <w:rPr>
                <w:noProof/>
              </w:rPr>
              <w:drawing>
                <wp:inline distT="0" distB="0" distL="0" distR="0" wp14:anchorId="025BA1CA" wp14:editId="025BA1CB">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036ED93B" w14:textId="77777777" w:rsidR="001D382A" w:rsidRDefault="001D382A" w:rsidP="001D382A">
            <w:pPr>
              <w:tabs>
                <w:tab w:val="clear" w:pos="567"/>
                <w:tab w:val="left" w:pos="708"/>
              </w:tabs>
              <w:rPr>
                <w:noProof/>
              </w:rPr>
            </w:pPr>
          </w:p>
        </w:tc>
        <w:tc>
          <w:tcPr>
            <w:tcW w:w="6093" w:type="dxa"/>
            <w:gridSpan w:val="2"/>
            <w:tcBorders>
              <w:top w:val="nil"/>
              <w:left w:val="nil"/>
              <w:bottom w:val="single" w:sz="4" w:space="0" w:color="auto"/>
              <w:right w:val="nil"/>
            </w:tcBorders>
          </w:tcPr>
          <w:p w14:paraId="4E905EDC" w14:textId="77777777" w:rsidR="001D382A" w:rsidRPr="00E9261E" w:rsidRDefault="001D382A" w:rsidP="001D382A">
            <w:pPr>
              <w:pStyle w:val="BodyText"/>
              <w:widowControl w:val="0"/>
              <w:numPr>
                <w:ilvl w:val="0"/>
                <w:numId w:val="68"/>
              </w:numPr>
              <w:tabs>
                <w:tab w:val="left" w:pos="346"/>
                <w:tab w:val="left" w:pos="7095"/>
              </w:tabs>
              <w:autoSpaceDE w:val="0"/>
              <w:autoSpaceDN w:val="0"/>
              <w:spacing w:after="0"/>
              <w:ind w:left="346" w:right="167" w:hanging="341"/>
              <w:rPr>
                <w:i/>
                <w:sz w:val="22"/>
                <w:szCs w:val="22"/>
                <w:lang w:val="it-IT"/>
              </w:rPr>
            </w:pPr>
            <w:r w:rsidRPr="00E9261E">
              <w:rPr>
                <w:sz w:val="22"/>
                <w:szCs w:val="22"/>
                <w:lang w:val="it-IT"/>
              </w:rPr>
              <w:t>Selezion</w:t>
            </w:r>
            <w:r w:rsidR="00A70791">
              <w:rPr>
                <w:sz w:val="22"/>
                <w:szCs w:val="22"/>
                <w:lang w:val="it-IT"/>
              </w:rPr>
              <w:t>i</w:t>
            </w:r>
            <w:r w:rsidRPr="00E9261E">
              <w:rPr>
                <w:sz w:val="22"/>
                <w:szCs w:val="22"/>
                <w:lang w:val="it-IT"/>
              </w:rPr>
              <w:t xml:space="preserve"> la siringa blu adatta a seconda della dose prescritta dal medico del bambino.</w:t>
            </w:r>
          </w:p>
          <w:p w14:paraId="13940121" w14:textId="77777777" w:rsidR="001D382A" w:rsidRPr="00E9261E" w:rsidRDefault="001D382A" w:rsidP="001D382A">
            <w:pPr>
              <w:pStyle w:val="BodyText"/>
              <w:widowControl w:val="0"/>
              <w:numPr>
                <w:ilvl w:val="0"/>
                <w:numId w:val="68"/>
              </w:numPr>
              <w:tabs>
                <w:tab w:val="left" w:pos="346"/>
              </w:tabs>
              <w:autoSpaceDE w:val="0"/>
              <w:autoSpaceDN w:val="0"/>
              <w:spacing w:after="0"/>
              <w:ind w:left="346" w:right="167" w:hanging="341"/>
              <w:rPr>
                <w:i/>
                <w:sz w:val="22"/>
                <w:szCs w:val="22"/>
                <w:lang w:val="it-IT"/>
              </w:rPr>
            </w:pPr>
            <w:r w:rsidRPr="00E9261E">
              <w:rPr>
                <w:sz w:val="22"/>
                <w:szCs w:val="22"/>
                <w:lang w:val="it-IT"/>
              </w:rPr>
              <w:t>Rimuov</w:t>
            </w:r>
            <w:r w:rsidR="00A70791">
              <w:rPr>
                <w:sz w:val="22"/>
                <w:szCs w:val="22"/>
                <w:lang w:val="it-IT"/>
              </w:rPr>
              <w:t>a</w:t>
            </w:r>
            <w:r w:rsidRPr="00E9261E">
              <w:rPr>
                <w:sz w:val="22"/>
                <w:szCs w:val="22"/>
                <w:lang w:val="it-IT"/>
              </w:rPr>
              <w:t xml:space="preserve"> la siringa blu dall’imballaggio.</w:t>
            </w:r>
          </w:p>
          <w:p w14:paraId="2FFC1559" w14:textId="77777777" w:rsidR="001D382A" w:rsidRPr="00E9261E" w:rsidRDefault="001D382A" w:rsidP="001D382A">
            <w:pPr>
              <w:pStyle w:val="BodyText"/>
              <w:tabs>
                <w:tab w:val="left" w:pos="346"/>
              </w:tabs>
              <w:ind w:left="346"/>
              <w:rPr>
                <w:lang w:val="it-IT" w:eastAsia="de-DE"/>
              </w:rPr>
            </w:pPr>
          </w:p>
        </w:tc>
      </w:tr>
      <w:tr w:rsidR="001D382A" w:rsidRPr="009B05F3" w14:paraId="20C9239A" w14:textId="77777777" w:rsidTr="008E4390">
        <w:trPr>
          <w:gridAfter w:val="1"/>
          <w:wAfter w:w="142" w:type="dxa"/>
        </w:trPr>
        <w:tc>
          <w:tcPr>
            <w:tcW w:w="284" w:type="dxa"/>
            <w:tcBorders>
              <w:top w:val="single" w:sz="4" w:space="0" w:color="auto"/>
              <w:left w:val="nil"/>
              <w:right w:val="nil"/>
            </w:tcBorders>
          </w:tcPr>
          <w:p w14:paraId="479D93C1" w14:textId="77777777" w:rsidR="001D382A" w:rsidRPr="00E9261E" w:rsidRDefault="001D382A" w:rsidP="001D382A">
            <w:pPr>
              <w:keepNext/>
              <w:tabs>
                <w:tab w:val="left" w:pos="176"/>
              </w:tabs>
              <w:ind w:right="318"/>
              <w:rPr>
                <w:b/>
                <w:lang w:val="it-IT"/>
              </w:rPr>
            </w:pPr>
          </w:p>
        </w:tc>
        <w:tc>
          <w:tcPr>
            <w:tcW w:w="3262" w:type="dxa"/>
            <w:gridSpan w:val="2"/>
            <w:tcBorders>
              <w:top w:val="single" w:sz="4" w:space="0" w:color="auto"/>
              <w:left w:val="nil"/>
              <w:right w:val="nil"/>
            </w:tcBorders>
          </w:tcPr>
          <w:p w14:paraId="033A331A" w14:textId="77777777" w:rsidR="001D382A" w:rsidRPr="00E9261E" w:rsidRDefault="001D382A" w:rsidP="001D382A">
            <w:pPr>
              <w:keepNext/>
              <w:tabs>
                <w:tab w:val="clear" w:pos="567"/>
                <w:tab w:val="left" w:pos="708"/>
              </w:tabs>
              <w:rPr>
                <w:b/>
                <w:lang w:val="it-IT"/>
              </w:rPr>
            </w:pPr>
          </w:p>
          <w:p w14:paraId="6AC713B5" w14:textId="77777777" w:rsidR="001D382A" w:rsidRPr="00E9261E" w:rsidRDefault="001D382A" w:rsidP="001D382A">
            <w:pPr>
              <w:keepNext/>
              <w:tabs>
                <w:tab w:val="clear" w:pos="567"/>
                <w:tab w:val="left" w:pos="708"/>
              </w:tabs>
              <w:rPr>
                <w:lang w:val="it-IT"/>
              </w:rPr>
            </w:pPr>
            <w:r w:rsidRPr="00E9261E">
              <w:rPr>
                <w:b/>
                <w:lang w:val="it-IT"/>
              </w:rPr>
              <w:t>Impostazione della dose richiesta sulla siringa blu nuova</w:t>
            </w:r>
          </w:p>
        </w:tc>
        <w:tc>
          <w:tcPr>
            <w:tcW w:w="6093" w:type="dxa"/>
            <w:gridSpan w:val="2"/>
            <w:tcBorders>
              <w:top w:val="single" w:sz="4" w:space="0" w:color="auto"/>
              <w:left w:val="nil"/>
              <w:right w:val="nil"/>
            </w:tcBorders>
          </w:tcPr>
          <w:p w14:paraId="724BE77C" w14:textId="77777777" w:rsidR="001D382A" w:rsidRPr="00E9261E" w:rsidRDefault="001D382A" w:rsidP="001D382A">
            <w:pPr>
              <w:keepNext/>
              <w:rPr>
                <w:lang w:val="it-IT"/>
              </w:rPr>
            </w:pPr>
          </w:p>
          <w:p w14:paraId="64FC83FE" w14:textId="77777777" w:rsidR="001D382A" w:rsidRPr="00E9261E" w:rsidRDefault="001D382A" w:rsidP="001D382A">
            <w:pPr>
              <w:keepNext/>
              <w:rPr>
                <w:lang w:val="it-IT"/>
              </w:rPr>
            </w:pPr>
            <w:r w:rsidRPr="00E9261E">
              <w:rPr>
                <w:lang w:val="it-IT"/>
              </w:rPr>
              <w:t>La siringa blu è dotata di una scala (mL).</w:t>
            </w:r>
          </w:p>
          <w:p w14:paraId="4660A288" w14:textId="77777777" w:rsidR="001D382A" w:rsidRPr="00E9261E" w:rsidRDefault="001D382A" w:rsidP="001D382A">
            <w:pPr>
              <w:pStyle w:val="ListParagraph"/>
              <w:keepNext/>
              <w:numPr>
                <w:ilvl w:val="0"/>
                <w:numId w:val="70"/>
              </w:numPr>
              <w:spacing w:line="240" w:lineRule="auto"/>
              <w:ind w:left="458" w:hanging="283"/>
              <w:rPr>
                <w:lang w:val="it-IT"/>
              </w:rPr>
            </w:pPr>
            <w:r w:rsidRPr="00E9261E">
              <w:rPr>
                <w:lang w:val="it-IT"/>
              </w:rPr>
              <w:t xml:space="preserve">La scala della siringa blu da 5 mL inizia da 1 mL. </w:t>
            </w:r>
            <w:r w:rsidRPr="00E9261E">
              <w:rPr>
                <w:lang w:val="it-IT"/>
              </w:rPr>
              <w:br/>
            </w:r>
            <w:r w:rsidR="00C4090D">
              <w:rPr>
                <w:lang w:val="it-IT"/>
              </w:rPr>
              <w:t>I segni</w:t>
            </w:r>
            <w:r w:rsidRPr="00E9261E">
              <w:rPr>
                <w:lang w:val="it-IT"/>
              </w:rPr>
              <w:t xml:space="preserve"> di graduazione sono in incrementi da 0,2 mL.</w:t>
            </w:r>
          </w:p>
          <w:p w14:paraId="04480D88" w14:textId="77777777" w:rsidR="001D382A" w:rsidRPr="00E9261E" w:rsidRDefault="001D382A" w:rsidP="001D382A">
            <w:pPr>
              <w:pStyle w:val="ListParagraph"/>
              <w:keepNext/>
              <w:numPr>
                <w:ilvl w:val="0"/>
                <w:numId w:val="70"/>
              </w:numPr>
              <w:spacing w:line="240" w:lineRule="auto"/>
              <w:ind w:left="458" w:hanging="283"/>
              <w:rPr>
                <w:lang w:val="it-IT"/>
              </w:rPr>
            </w:pPr>
            <w:r w:rsidRPr="00E9261E">
              <w:rPr>
                <w:lang w:val="it-IT"/>
              </w:rPr>
              <w:t xml:space="preserve">La scala della siringa blu da 10 mL inizia da 2 mL. </w:t>
            </w:r>
            <w:r w:rsidRPr="00E9261E">
              <w:rPr>
                <w:lang w:val="it-IT"/>
              </w:rPr>
              <w:br/>
            </w:r>
            <w:r w:rsidR="00C4090D">
              <w:rPr>
                <w:lang w:val="it-IT"/>
              </w:rPr>
              <w:t>I segni</w:t>
            </w:r>
            <w:r w:rsidRPr="00E9261E">
              <w:rPr>
                <w:lang w:val="it-IT"/>
              </w:rPr>
              <w:t xml:space="preserve"> di graduazione sono in incrementi da 0,5 mL.</w:t>
            </w:r>
          </w:p>
          <w:p w14:paraId="5B3BD0E1" w14:textId="77777777" w:rsidR="001D382A" w:rsidRPr="00E9261E" w:rsidRDefault="001D382A" w:rsidP="001D382A">
            <w:pPr>
              <w:keepNext/>
              <w:tabs>
                <w:tab w:val="left" w:pos="285"/>
              </w:tabs>
              <w:ind w:left="284"/>
              <w:rPr>
                <w:lang w:val="it-IT" w:eastAsia="de-DE"/>
              </w:rPr>
            </w:pPr>
          </w:p>
        </w:tc>
      </w:tr>
      <w:tr w:rsidR="001D382A" w:rsidRPr="009B05F3" w14:paraId="6081FB7D" w14:textId="77777777" w:rsidTr="008E4390">
        <w:trPr>
          <w:gridAfter w:val="1"/>
          <w:wAfter w:w="142" w:type="dxa"/>
        </w:trPr>
        <w:tc>
          <w:tcPr>
            <w:tcW w:w="284" w:type="dxa"/>
            <w:tcBorders>
              <w:left w:val="nil"/>
              <w:bottom w:val="nil"/>
              <w:right w:val="nil"/>
            </w:tcBorders>
          </w:tcPr>
          <w:p w14:paraId="5F6798F2" w14:textId="77777777" w:rsidR="001D382A" w:rsidRPr="00E9261E" w:rsidRDefault="001D382A" w:rsidP="001D382A">
            <w:pPr>
              <w:keepNext/>
              <w:tabs>
                <w:tab w:val="left" w:pos="176"/>
              </w:tabs>
              <w:ind w:right="318"/>
              <w:rPr>
                <w:b/>
                <w:lang w:val="it-IT"/>
              </w:rPr>
            </w:pPr>
          </w:p>
        </w:tc>
        <w:tc>
          <w:tcPr>
            <w:tcW w:w="3262" w:type="dxa"/>
            <w:gridSpan w:val="2"/>
            <w:tcBorders>
              <w:left w:val="nil"/>
              <w:bottom w:val="nil"/>
              <w:right w:val="nil"/>
            </w:tcBorders>
          </w:tcPr>
          <w:p w14:paraId="24635920" w14:textId="77777777" w:rsidR="001D382A" w:rsidRPr="00E9261E" w:rsidRDefault="001D382A" w:rsidP="001D382A">
            <w:pPr>
              <w:keepNext/>
              <w:tabs>
                <w:tab w:val="clear" w:pos="567"/>
                <w:tab w:val="left" w:pos="708"/>
              </w:tabs>
              <w:rPr>
                <w:b/>
                <w:lang w:val="it-IT"/>
              </w:rPr>
            </w:pPr>
          </w:p>
        </w:tc>
        <w:tc>
          <w:tcPr>
            <w:tcW w:w="6093" w:type="dxa"/>
            <w:gridSpan w:val="2"/>
            <w:tcBorders>
              <w:left w:val="nil"/>
              <w:bottom w:val="nil"/>
              <w:right w:val="nil"/>
            </w:tcBorders>
          </w:tcPr>
          <w:p w14:paraId="125EF8F8" w14:textId="77777777" w:rsidR="001D382A" w:rsidRPr="00E9261E" w:rsidRDefault="001D382A" w:rsidP="001D382A">
            <w:pPr>
              <w:keepNext/>
              <w:rPr>
                <w:lang w:val="it-IT"/>
              </w:rPr>
            </w:pPr>
          </w:p>
        </w:tc>
      </w:tr>
      <w:tr w:rsidR="001D382A" w:rsidRPr="009B05F3" w14:paraId="6B1DFF0B" w14:textId="77777777" w:rsidTr="008E4390">
        <w:trPr>
          <w:gridAfter w:val="1"/>
          <w:wAfter w:w="142" w:type="dxa"/>
          <w:trHeight w:val="2409"/>
        </w:trPr>
        <w:tc>
          <w:tcPr>
            <w:tcW w:w="284" w:type="dxa"/>
            <w:tcBorders>
              <w:top w:val="nil"/>
              <w:left w:val="nil"/>
              <w:right w:val="nil"/>
            </w:tcBorders>
          </w:tcPr>
          <w:p w14:paraId="7599C97E" w14:textId="77777777" w:rsidR="001D382A" w:rsidRPr="00E9261E" w:rsidRDefault="001D382A" w:rsidP="001D382A">
            <w:pPr>
              <w:keepNext/>
              <w:tabs>
                <w:tab w:val="left" w:pos="176"/>
              </w:tabs>
              <w:ind w:right="318"/>
              <w:rPr>
                <w:noProof/>
                <w:lang w:val="it-IT"/>
              </w:rPr>
            </w:pPr>
          </w:p>
        </w:tc>
        <w:tc>
          <w:tcPr>
            <w:tcW w:w="3262" w:type="dxa"/>
            <w:gridSpan w:val="2"/>
            <w:tcBorders>
              <w:top w:val="nil"/>
              <w:left w:val="nil"/>
              <w:right w:val="nil"/>
            </w:tcBorders>
            <w:vAlign w:val="bottom"/>
            <w:hideMark/>
          </w:tcPr>
          <w:p w14:paraId="27D3D3DF" w14:textId="77777777" w:rsidR="001D382A" w:rsidRDefault="001D382A" w:rsidP="001D382A">
            <w:pPr>
              <w:keepNext/>
              <w:tabs>
                <w:tab w:val="clear" w:pos="567"/>
                <w:tab w:val="left" w:pos="708"/>
              </w:tabs>
              <w:spacing w:line="240" w:lineRule="auto"/>
              <w:ind w:right="2155"/>
              <w:rPr>
                <w:noProof/>
              </w:rPr>
            </w:pPr>
            <w:r>
              <w:object w:dxaOrig="2280" w:dyaOrig="2148" w14:anchorId="025BA1CC">
                <v:shape id="_x0000_i1027" type="#_x0000_t75" style="width:114pt;height:107.5pt" o:ole="">
                  <v:imagedata r:id="rId24" o:title=""/>
                </v:shape>
                <o:OLEObject Type="Embed" ProgID="PBrush" ShapeID="_x0000_i1027" DrawAspect="Content" ObjectID="_1840358448" r:id="rId67"/>
              </w:object>
            </w:r>
          </w:p>
        </w:tc>
        <w:tc>
          <w:tcPr>
            <w:tcW w:w="6093" w:type="dxa"/>
            <w:gridSpan w:val="2"/>
            <w:tcBorders>
              <w:top w:val="nil"/>
              <w:left w:val="nil"/>
              <w:right w:val="nil"/>
            </w:tcBorders>
            <w:hideMark/>
          </w:tcPr>
          <w:p w14:paraId="0473D779" w14:textId="77777777" w:rsidR="001D382A" w:rsidRPr="00E9261E" w:rsidRDefault="001D382A" w:rsidP="001D382A">
            <w:pPr>
              <w:pStyle w:val="ListParagraph"/>
              <w:keepNext/>
              <w:widowControl w:val="0"/>
              <w:numPr>
                <w:ilvl w:val="0"/>
                <w:numId w:val="71"/>
              </w:numPr>
              <w:tabs>
                <w:tab w:val="left" w:pos="309"/>
              </w:tabs>
              <w:autoSpaceDE w:val="0"/>
              <w:autoSpaceDN w:val="0"/>
              <w:spacing w:line="240" w:lineRule="auto"/>
              <w:rPr>
                <w:lang w:val="it-IT"/>
              </w:rPr>
            </w:pPr>
            <w:r w:rsidRPr="00E9261E">
              <w:rPr>
                <w:lang w:val="it-IT"/>
              </w:rPr>
              <w:t>Controll</w:t>
            </w:r>
            <w:r w:rsidR="00A70791">
              <w:rPr>
                <w:lang w:val="it-IT"/>
              </w:rPr>
              <w:t>i</w:t>
            </w:r>
            <w:r w:rsidRPr="00E9261E">
              <w:rPr>
                <w:lang w:val="it-IT"/>
              </w:rPr>
              <w:t xml:space="preserve"> la dose indicata nel relativo campo sull’esterno della scatola.</w:t>
            </w:r>
          </w:p>
        </w:tc>
      </w:tr>
      <w:tr w:rsidR="001D382A" w:rsidRPr="009B05F3" w14:paraId="1D8038C7" w14:textId="77777777" w:rsidTr="008E4390">
        <w:trPr>
          <w:gridAfter w:val="1"/>
          <w:wAfter w:w="142" w:type="dxa"/>
        </w:trPr>
        <w:tc>
          <w:tcPr>
            <w:tcW w:w="284" w:type="dxa"/>
            <w:tcBorders>
              <w:left w:val="nil"/>
              <w:bottom w:val="nil"/>
              <w:right w:val="nil"/>
            </w:tcBorders>
          </w:tcPr>
          <w:p w14:paraId="78CE2AC6" w14:textId="77777777" w:rsidR="001D382A" w:rsidRPr="00E9261E" w:rsidRDefault="001D382A" w:rsidP="001D382A">
            <w:pPr>
              <w:keepNext/>
              <w:tabs>
                <w:tab w:val="left" w:pos="176"/>
              </w:tabs>
              <w:ind w:right="318"/>
              <w:rPr>
                <w:lang w:val="it-IT" w:eastAsia="de-DE"/>
              </w:rPr>
            </w:pPr>
          </w:p>
        </w:tc>
        <w:tc>
          <w:tcPr>
            <w:tcW w:w="3262" w:type="dxa"/>
            <w:gridSpan w:val="2"/>
            <w:tcBorders>
              <w:left w:val="nil"/>
              <w:bottom w:val="nil"/>
              <w:right w:val="nil"/>
            </w:tcBorders>
          </w:tcPr>
          <w:p w14:paraId="184BEFC8" w14:textId="77777777" w:rsidR="001D382A" w:rsidRPr="00E9261E" w:rsidRDefault="001D382A" w:rsidP="001D382A">
            <w:pPr>
              <w:keepNext/>
              <w:tabs>
                <w:tab w:val="clear" w:pos="567"/>
                <w:tab w:val="left" w:pos="708"/>
              </w:tabs>
              <w:ind w:right="2156"/>
              <w:rPr>
                <w:lang w:val="it-IT" w:eastAsia="de-DE"/>
              </w:rPr>
            </w:pPr>
          </w:p>
        </w:tc>
        <w:tc>
          <w:tcPr>
            <w:tcW w:w="6093" w:type="dxa"/>
            <w:gridSpan w:val="2"/>
            <w:tcBorders>
              <w:left w:val="nil"/>
              <w:bottom w:val="nil"/>
              <w:right w:val="nil"/>
            </w:tcBorders>
          </w:tcPr>
          <w:p w14:paraId="343A9D41" w14:textId="77777777" w:rsidR="001D382A" w:rsidRPr="00E9261E" w:rsidRDefault="001D382A" w:rsidP="001D382A">
            <w:pPr>
              <w:pStyle w:val="ListParagraph"/>
              <w:keepNext/>
              <w:widowControl w:val="0"/>
              <w:numPr>
                <w:ilvl w:val="0"/>
                <w:numId w:val="71"/>
              </w:numPr>
              <w:tabs>
                <w:tab w:val="left" w:pos="143"/>
              </w:tabs>
              <w:autoSpaceDE w:val="0"/>
              <w:autoSpaceDN w:val="0"/>
              <w:spacing w:line="240" w:lineRule="auto"/>
              <w:rPr>
                <w:b/>
                <w:lang w:val="it-IT"/>
              </w:rPr>
            </w:pPr>
            <w:r w:rsidRPr="00E9261E">
              <w:rPr>
                <w:b/>
                <w:lang w:val="it-IT"/>
              </w:rPr>
              <w:t>Se questa informazione non è disponibile:</w:t>
            </w:r>
          </w:p>
          <w:p w14:paraId="47AF9909" w14:textId="77777777" w:rsidR="001D382A" w:rsidRPr="00E9261E" w:rsidRDefault="001D382A" w:rsidP="001D382A">
            <w:pPr>
              <w:keepNext/>
              <w:widowControl w:val="0"/>
              <w:tabs>
                <w:tab w:val="clear" w:pos="567"/>
                <w:tab w:val="left" w:pos="143"/>
                <w:tab w:val="left" w:pos="285"/>
                <w:tab w:val="left" w:pos="3116"/>
              </w:tabs>
              <w:autoSpaceDE w:val="0"/>
              <w:autoSpaceDN w:val="0"/>
              <w:ind w:left="309"/>
              <w:rPr>
                <w:lang w:val="it-IT"/>
              </w:rPr>
            </w:pPr>
            <w:r w:rsidRPr="00E9261E">
              <w:rPr>
                <w:lang w:val="it-IT"/>
              </w:rPr>
              <w:t>Chied</w:t>
            </w:r>
            <w:r w:rsidR="00A70791">
              <w:rPr>
                <w:lang w:val="it-IT"/>
              </w:rPr>
              <w:t>a</w:t>
            </w:r>
            <w:r w:rsidRPr="00E9261E">
              <w:rPr>
                <w:lang w:val="it-IT"/>
              </w:rPr>
              <w:t xml:space="preserve"> al medico di fornirla.</w:t>
            </w:r>
          </w:p>
          <w:p w14:paraId="368EC09E" w14:textId="77777777" w:rsidR="001D382A" w:rsidRPr="00E9261E" w:rsidRDefault="001D382A" w:rsidP="001D382A">
            <w:pPr>
              <w:keepNext/>
              <w:widowControl w:val="0"/>
              <w:tabs>
                <w:tab w:val="clear" w:pos="567"/>
                <w:tab w:val="left" w:pos="2889"/>
              </w:tabs>
              <w:autoSpaceDE w:val="0"/>
              <w:autoSpaceDN w:val="0"/>
              <w:ind w:left="2888"/>
              <w:rPr>
                <w:lang w:val="it-IT"/>
              </w:rPr>
            </w:pPr>
          </w:p>
        </w:tc>
      </w:tr>
      <w:tr w:rsidR="001D382A" w:rsidRPr="009B05F3" w14:paraId="1B47AF65" w14:textId="77777777" w:rsidTr="008E4390">
        <w:trPr>
          <w:gridAfter w:val="1"/>
          <w:wAfter w:w="142" w:type="dxa"/>
          <w:trHeight w:val="507"/>
        </w:trPr>
        <w:tc>
          <w:tcPr>
            <w:tcW w:w="284" w:type="dxa"/>
          </w:tcPr>
          <w:p w14:paraId="5B0EF9CA" w14:textId="77777777" w:rsidR="001D382A" w:rsidRPr="00E9261E" w:rsidRDefault="001D382A" w:rsidP="001D382A">
            <w:pPr>
              <w:tabs>
                <w:tab w:val="left" w:pos="176"/>
              </w:tabs>
              <w:ind w:right="318"/>
              <w:rPr>
                <w:lang w:val="it-IT" w:eastAsia="de-DE"/>
              </w:rPr>
            </w:pPr>
          </w:p>
        </w:tc>
        <w:tc>
          <w:tcPr>
            <w:tcW w:w="3262" w:type="dxa"/>
            <w:gridSpan w:val="2"/>
          </w:tcPr>
          <w:p w14:paraId="6891AFDE" w14:textId="77777777" w:rsidR="001D382A" w:rsidRPr="00E9261E" w:rsidRDefault="001D382A" w:rsidP="001D382A">
            <w:pPr>
              <w:tabs>
                <w:tab w:val="clear" w:pos="567"/>
                <w:tab w:val="left" w:pos="708"/>
              </w:tabs>
              <w:ind w:right="2156"/>
              <w:rPr>
                <w:lang w:val="it-IT" w:eastAsia="de-DE"/>
              </w:rPr>
            </w:pPr>
          </w:p>
        </w:tc>
        <w:tc>
          <w:tcPr>
            <w:tcW w:w="6093" w:type="dxa"/>
            <w:gridSpan w:val="2"/>
          </w:tcPr>
          <w:p w14:paraId="3814D0A9" w14:textId="77777777" w:rsidR="001D382A" w:rsidRPr="00E9261E" w:rsidRDefault="001D382A" w:rsidP="001D382A">
            <w:pPr>
              <w:widowControl w:val="0"/>
              <w:tabs>
                <w:tab w:val="left" w:pos="285"/>
              </w:tabs>
              <w:autoSpaceDE w:val="0"/>
              <w:autoSpaceDN w:val="0"/>
              <w:ind w:left="284"/>
              <w:rPr>
                <w:lang w:val="it-IT"/>
              </w:rPr>
            </w:pPr>
          </w:p>
          <w:p w14:paraId="1195A449" w14:textId="77777777" w:rsidR="001D382A" w:rsidRPr="00E9261E" w:rsidRDefault="001D382A" w:rsidP="001D382A">
            <w:pPr>
              <w:pStyle w:val="ListParagraph"/>
              <w:widowControl w:val="0"/>
              <w:numPr>
                <w:ilvl w:val="0"/>
                <w:numId w:val="71"/>
              </w:numPr>
              <w:tabs>
                <w:tab w:val="left" w:pos="285"/>
              </w:tabs>
              <w:autoSpaceDE w:val="0"/>
              <w:autoSpaceDN w:val="0"/>
              <w:spacing w:line="240" w:lineRule="auto"/>
              <w:rPr>
                <w:lang w:val="it-IT"/>
              </w:rPr>
            </w:pPr>
            <w:r w:rsidRPr="00E9261E">
              <w:rPr>
                <w:lang w:val="it-IT"/>
              </w:rPr>
              <w:t>Ten</w:t>
            </w:r>
            <w:r w:rsidR="00A70791">
              <w:rPr>
                <w:lang w:val="it-IT"/>
              </w:rPr>
              <w:t>ga</w:t>
            </w:r>
            <w:r w:rsidRPr="00E9261E">
              <w:rPr>
                <w:lang w:val="it-IT"/>
              </w:rPr>
              <w:t xml:space="preserve"> la siringa blu con l’apertura rivolta verso l’alto.</w:t>
            </w:r>
          </w:p>
          <w:p w14:paraId="34CC4389" w14:textId="77777777" w:rsidR="001D382A" w:rsidRPr="00E9261E" w:rsidRDefault="001D382A" w:rsidP="001D382A">
            <w:pPr>
              <w:widowControl w:val="0"/>
              <w:tabs>
                <w:tab w:val="left" w:pos="285"/>
              </w:tabs>
              <w:autoSpaceDE w:val="0"/>
              <w:autoSpaceDN w:val="0"/>
              <w:ind w:left="284"/>
              <w:rPr>
                <w:lang w:val="it-IT" w:eastAsia="de-DE"/>
              </w:rPr>
            </w:pPr>
          </w:p>
        </w:tc>
      </w:tr>
      <w:tr w:rsidR="001D382A" w:rsidRPr="009B05F3" w14:paraId="701F046C" w14:textId="77777777" w:rsidTr="008E4390">
        <w:trPr>
          <w:gridAfter w:val="1"/>
          <w:wAfter w:w="142" w:type="dxa"/>
          <w:trHeight w:val="1134"/>
        </w:trPr>
        <w:tc>
          <w:tcPr>
            <w:tcW w:w="284" w:type="dxa"/>
            <w:tcBorders>
              <w:top w:val="nil"/>
              <w:left w:val="nil"/>
              <w:bottom w:val="single" w:sz="4" w:space="0" w:color="auto"/>
              <w:right w:val="nil"/>
            </w:tcBorders>
          </w:tcPr>
          <w:p w14:paraId="28207A41" w14:textId="77777777" w:rsidR="001D382A" w:rsidRPr="00E9261E" w:rsidRDefault="001D382A" w:rsidP="001D382A">
            <w:pPr>
              <w:tabs>
                <w:tab w:val="left" w:pos="176"/>
              </w:tabs>
              <w:ind w:right="318"/>
              <w:rPr>
                <w:noProof/>
                <w:lang w:val="it-IT"/>
              </w:rPr>
            </w:pPr>
          </w:p>
        </w:tc>
        <w:tc>
          <w:tcPr>
            <w:tcW w:w="3262" w:type="dxa"/>
            <w:gridSpan w:val="2"/>
            <w:tcBorders>
              <w:top w:val="nil"/>
              <w:left w:val="nil"/>
              <w:bottom w:val="single" w:sz="4" w:space="0" w:color="auto"/>
              <w:right w:val="nil"/>
            </w:tcBorders>
          </w:tcPr>
          <w:p w14:paraId="00FECAD0" w14:textId="77777777" w:rsidR="001D382A" w:rsidRDefault="001D382A" w:rsidP="001D382A">
            <w:pPr>
              <w:tabs>
                <w:tab w:val="clear" w:pos="567"/>
                <w:tab w:val="left" w:pos="708"/>
              </w:tabs>
              <w:spacing w:line="240" w:lineRule="auto"/>
              <w:ind w:right="2155"/>
            </w:pPr>
            <w:r>
              <w:rPr>
                <w:noProof/>
              </w:rPr>
              <w:drawing>
                <wp:inline distT="0" distB="0" distL="0" distR="0" wp14:anchorId="025BA1CD" wp14:editId="025BA1CE">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49B72DB5" w14:textId="77777777" w:rsidR="001D382A" w:rsidRDefault="001D382A" w:rsidP="001D382A">
            <w:pPr>
              <w:tabs>
                <w:tab w:val="clear" w:pos="567"/>
                <w:tab w:val="left" w:pos="708"/>
              </w:tabs>
              <w:spacing w:line="240" w:lineRule="auto"/>
              <w:ind w:right="2155"/>
              <w:rPr>
                <w:lang w:eastAsia="de-DE"/>
              </w:rPr>
            </w:pPr>
          </w:p>
        </w:tc>
        <w:tc>
          <w:tcPr>
            <w:tcW w:w="6093" w:type="dxa"/>
            <w:gridSpan w:val="2"/>
            <w:tcBorders>
              <w:top w:val="nil"/>
              <w:left w:val="nil"/>
              <w:bottom w:val="single" w:sz="4" w:space="0" w:color="auto"/>
              <w:right w:val="nil"/>
            </w:tcBorders>
          </w:tcPr>
          <w:p w14:paraId="13614FAD" w14:textId="77777777" w:rsidR="001D382A" w:rsidRDefault="001D382A" w:rsidP="001D382A">
            <w:pPr>
              <w:widowControl w:val="0"/>
              <w:tabs>
                <w:tab w:val="left" w:pos="285"/>
              </w:tabs>
              <w:autoSpaceDE w:val="0"/>
              <w:autoSpaceDN w:val="0"/>
              <w:ind w:left="-1"/>
            </w:pPr>
          </w:p>
          <w:p w14:paraId="173A5367" w14:textId="77777777" w:rsidR="001D382A" w:rsidRPr="00E9261E" w:rsidRDefault="001D382A" w:rsidP="001D382A">
            <w:pPr>
              <w:pStyle w:val="ListParagraph"/>
              <w:widowControl w:val="0"/>
              <w:numPr>
                <w:ilvl w:val="0"/>
                <w:numId w:val="71"/>
              </w:numPr>
              <w:tabs>
                <w:tab w:val="left" w:pos="309"/>
              </w:tabs>
              <w:autoSpaceDE w:val="0"/>
              <w:autoSpaceDN w:val="0"/>
              <w:spacing w:line="240" w:lineRule="auto"/>
              <w:rPr>
                <w:lang w:val="it-IT"/>
              </w:rPr>
            </w:pPr>
            <w:r w:rsidRPr="00E9261E">
              <w:rPr>
                <w:lang w:val="it-IT"/>
              </w:rPr>
              <w:t>Tir</w:t>
            </w:r>
            <w:r w:rsidR="00A70791">
              <w:rPr>
                <w:lang w:val="it-IT"/>
              </w:rPr>
              <w:t>i</w:t>
            </w:r>
            <w:r w:rsidRPr="00E9261E">
              <w:rPr>
                <w:lang w:val="it-IT"/>
              </w:rPr>
              <w:t xml:space="preserve"> lo stantuffo </w:t>
            </w:r>
            <w:r w:rsidRPr="00E9261E">
              <w:rPr>
                <w:b/>
                <w:bCs/>
                <w:lang w:val="it-IT"/>
              </w:rPr>
              <w:t>lentamente</w:t>
            </w:r>
            <w:r w:rsidRPr="00E9261E">
              <w:rPr>
                <w:lang w:val="it-IT"/>
              </w:rPr>
              <w:t xml:space="preserve"> finché il margine superiore non raggiunge la tacca del volume da somministrare.</w:t>
            </w:r>
          </w:p>
          <w:p w14:paraId="339E48B2" w14:textId="77777777" w:rsidR="001D382A" w:rsidRPr="00E9261E" w:rsidRDefault="001D382A" w:rsidP="001D382A">
            <w:pPr>
              <w:tabs>
                <w:tab w:val="clear" w:pos="567"/>
                <w:tab w:val="left" w:pos="708"/>
              </w:tabs>
              <w:ind w:left="309"/>
              <w:rPr>
                <w:lang w:val="it-IT"/>
              </w:rPr>
            </w:pPr>
            <w:r w:rsidRPr="00E9261E">
              <w:rPr>
                <w:lang w:val="it-IT"/>
              </w:rPr>
              <w:t xml:space="preserve">Quando si muove lo stantuffo è possibile avvertire un “clic” a ogni </w:t>
            </w:r>
            <w:r w:rsidR="00AB178B">
              <w:rPr>
                <w:lang w:val="it-IT"/>
              </w:rPr>
              <w:t xml:space="preserve">segno di </w:t>
            </w:r>
            <w:r w:rsidR="00136858">
              <w:rPr>
                <w:lang w:val="it-IT"/>
              </w:rPr>
              <w:t xml:space="preserve">graduazione </w:t>
            </w:r>
            <w:r w:rsidRPr="00E9261E">
              <w:rPr>
                <w:lang w:val="it-IT"/>
              </w:rPr>
              <w:t xml:space="preserve"> regolabile.</w:t>
            </w:r>
          </w:p>
          <w:p w14:paraId="5A57A9EE" w14:textId="77777777" w:rsidR="001D382A" w:rsidRPr="00E9261E" w:rsidRDefault="001D382A" w:rsidP="001D382A">
            <w:pPr>
              <w:tabs>
                <w:tab w:val="clear" w:pos="567"/>
                <w:tab w:val="left" w:pos="708"/>
              </w:tabs>
              <w:rPr>
                <w:lang w:val="it-IT" w:eastAsia="de-DE"/>
              </w:rPr>
            </w:pPr>
          </w:p>
        </w:tc>
      </w:tr>
      <w:tr w:rsidR="001D382A" w:rsidRPr="009B05F3" w14:paraId="01022D03"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70F991D3"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315C4FC1" w14:textId="77777777" w:rsidR="001D382A" w:rsidRDefault="001D382A" w:rsidP="001D382A">
            <w:pPr>
              <w:tabs>
                <w:tab w:val="clear" w:pos="567"/>
                <w:tab w:val="left" w:pos="708"/>
              </w:tabs>
              <w:ind w:right="847"/>
              <w:rPr>
                <w:noProof/>
              </w:rPr>
            </w:pPr>
            <w:r>
              <w:rPr>
                <w:noProof/>
              </w:rPr>
              <mc:AlternateContent>
                <mc:Choice Requires="wpg">
                  <w:drawing>
                    <wp:anchor distT="0" distB="0" distL="114300" distR="114300" simplePos="0" relativeHeight="251658246" behindDoc="0" locked="0" layoutInCell="1" allowOverlap="1" wp14:anchorId="025BA1CF" wp14:editId="025BA1D0">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80D9E89" id="Gruppieren 6726" o:spid="_x0000_s1026" style="position:absolute;margin-left:81.1pt;margin-top:9.6pt;width:53.65pt;height:41.2pt;z-index:2516940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hideMark/>
          </w:tcPr>
          <w:p w14:paraId="3D6C5B95" w14:textId="77777777" w:rsidR="001D382A" w:rsidRPr="00E9261E" w:rsidRDefault="001D382A" w:rsidP="001D382A">
            <w:pPr>
              <w:tabs>
                <w:tab w:val="left" w:pos="369"/>
              </w:tabs>
              <w:autoSpaceDE w:val="0"/>
              <w:autoSpaceDN w:val="0"/>
              <w:rPr>
                <w:lang w:val="it-IT"/>
              </w:rPr>
            </w:pPr>
            <w:r w:rsidRPr="00E9261E">
              <w:rPr>
                <w:lang w:val="it-IT"/>
              </w:rPr>
              <w:t xml:space="preserve">Il bordo superiore dello stantuffo </w:t>
            </w:r>
            <w:r w:rsidRPr="00E9261E">
              <w:rPr>
                <w:b/>
                <w:bCs/>
                <w:lang w:val="it-IT"/>
              </w:rPr>
              <w:t>deve essere esattamente in linea</w:t>
            </w:r>
            <w:r w:rsidRPr="00E9261E">
              <w:rPr>
                <w:lang w:val="it-IT"/>
              </w:rPr>
              <w:t xml:space="preserve"> con</w:t>
            </w:r>
            <w:r w:rsidR="00813C83">
              <w:rPr>
                <w:lang w:val="it-IT"/>
              </w:rPr>
              <w:t xml:space="preserve"> il segno</w:t>
            </w:r>
            <w:r w:rsidRPr="00E9261E">
              <w:rPr>
                <w:lang w:val="it-IT"/>
              </w:rPr>
              <w:t xml:space="preserve"> corrett</w:t>
            </w:r>
            <w:r w:rsidR="00813C83">
              <w:rPr>
                <w:lang w:val="it-IT"/>
              </w:rPr>
              <w:t>o</w:t>
            </w:r>
            <w:r w:rsidRPr="00E9261E">
              <w:rPr>
                <w:lang w:val="it-IT"/>
              </w:rPr>
              <w:t xml:space="preserve"> del volume da somministrare.</w:t>
            </w:r>
          </w:p>
        </w:tc>
      </w:tr>
      <w:tr w:rsidR="001D382A" w:rsidRPr="009B05F3" w14:paraId="56058C95" w14:textId="77777777" w:rsidTr="008E4390">
        <w:trPr>
          <w:gridAfter w:val="1"/>
          <w:wAfter w:w="142" w:type="dxa"/>
          <w:trHeight w:val="2016"/>
        </w:trPr>
        <w:tc>
          <w:tcPr>
            <w:tcW w:w="284" w:type="dxa"/>
            <w:tcBorders>
              <w:top w:val="single" w:sz="4" w:space="0" w:color="auto"/>
              <w:left w:val="nil"/>
              <w:bottom w:val="nil"/>
              <w:right w:val="nil"/>
            </w:tcBorders>
          </w:tcPr>
          <w:p w14:paraId="4B858350"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nil"/>
              <w:right w:val="nil"/>
            </w:tcBorders>
            <w:hideMark/>
          </w:tcPr>
          <w:p w14:paraId="5C0B68E2" w14:textId="77777777" w:rsidR="001D382A" w:rsidRDefault="001D382A" w:rsidP="001D382A">
            <w:pPr>
              <w:spacing w:line="240" w:lineRule="auto"/>
              <w:ind w:right="2155"/>
              <w:rPr>
                <w:noProof/>
              </w:rPr>
            </w:pPr>
            <w:r>
              <w:rPr>
                <w:noProof/>
              </w:rPr>
              <w:drawing>
                <wp:inline distT="0" distB="0" distL="0" distR="0" wp14:anchorId="025BA1D1" wp14:editId="025BA1D2">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93" w:type="dxa"/>
            <w:gridSpan w:val="2"/>
            <w:tcBorders>
              <w:top w:val="single" w:sz="4" w:space="0" w:color="auto"/>
              <w:left w:val="nil"/>
              <w:bottom w:val="nil"/>
              <w:right w:val="nil"/>
            </w:tcBorders>
          </w:tcPr>
          <w:p w14:paraId="3CC37CB8" w14:textId="77777777" w:rsidR="001D382A" w:rsidRDefault="001D382A" w:rsidP="001D382A">
            <w:pPr>
              <w:tabs>
                <w:tab w:val="clear" w:pos="567"/>
                <w:tab w:val="left" w:pos="708"/>
              </w:tabs>
              <w:rPr>
                <w:b/>
                <w:lang w:eastAsia="de-DE"/>
              </w:rPr>
            </w:pPr>
          </w:p>
          <w:p w14:paraId="329477C9" w14:textId="77777777" w:rsidR="001D382A" w:rsidRPr="00E9261E" w:rsidRDefault="001D382A" w:rsidP="001D382A">
            <w:pPr>
              <w:tabs>
                <w:tab w:val="clear" w:pos="567"/>
                <w:tab w:val="left" w:pos="708"/>
              </w:tabs>
              <w:rPr>
                <w:lang w:val="it-IT"/>
              </w:rPr>
            </w:pPr>
            <w:r w:rsidRPr="00E9261E">
              <w:rPr>
                <w:b/>
                <w:bCs/>
                <w:lang w:val="it-IT"/>
              </w:rPr>
              <w:t xml:space="preserve">Attenzione, non </w:t>
            </w:r>
            <w:r w:rsidRPr="00E9261E">
              <w:rPr>
                <w:lang w:val="it-IT"/>
              </w:rPr>
              <w:t>tir</w:t>
            </w:r>
            <w:r w:rsidR="00A27F1C">
              <w:rPr>
                <w:lang w:val="it-IT"/>
              </w:rPr>
              <w:t>i</w:t>
            </w:r>
            <w:r w:rsidRPr="00E9261E">
              <w:rPr>
                <w:lang w:val="it-IT"/>
              </w:rPr>
              <w:t xml:space="preserve"> lo stantuffo oltre il volume da somministrare.</w:t>
            </w:r>
          </w:p>
          <w:p w14:paraId="04C424CD" w14:textId="77777777" w:rsidR="001D382A" w:rsidRPr="00E9261E" w:rsidRDefault="001D382A" w:rsidP="001D382A">
            <w:pPr>
              <w:tabs>
                <w:tab w:val="clear" w:pos="567"/>
                <w:tab w:val="left" w:pos="708"/>
              </w:tabs>
              <w:rPr>
                <w:lang w:val="it-IT"/>
              </w:rPr>
            </w:pPr>
            <w:r w:rsidRPr="00E9261E">
              <w:rPr>
                <w:b/>
                <w:bCs/>
                <w:lang w:val="it-IT"/>
              </w:rPr>
              <w:t xml:space="preserve">Attenzione, non </w:t>
            </w:r>
            <w:r w:rsidRPr="00E9261E">
              <w:rPr>
                <w:lang w:val="it-IT"/>
              </w:rPr>
              <w:t>prem</w:t>
            </w:r>
            <w:r w:rsidR="00A27F1C">
              <w:rPr>
                <w:lang w:val="it-IT"/>
              </w:rPr>
              <w:t>a</w:t>
            </w:r>
            <w:r w:rsidRPr="00E9261E">
              <w:rPr>
                <w:lang w:val="it-IT"/>
              </w:rPr>
              <w:t xml:space="preserve"> sull’etichetta mentre si tira lo stantuffo.</w:t>
            </w:r>
          </w:p>
          <w:p w14:paraId="73C48A96" w14:textId="77777777" w:rsidR="001D382A" w:rsidRPr="00E9261E" w:rsidRDefault="001D382A" w:rsidP="001D382A">
            <w:pPr>
              <w:tabs>
                <w:tab w:val="clear" w:pos="567"/>
                <w:tab w:val="left" w:pos="2172"/>
              </w:tabs>
              <w:autoSpaceDE w:val="0"/>
              <w:autoSpaceDN w:val="0"/>
              <w:rPr>
                <w:lang w:val="it-IT" w:eastAsia="de-DE"/>
              </w:rPr>
            </w:pPr>
          </w:p>
        </w:tc>
      </w:tr>
      <w:tr w:rsidR="001D382A" w14:paraId="543DC586" w14:textId="77777777" w:rsidTr="008E4390">
        <w:trPr>
          <w:gridAfter w:val="1"/>
          <w:wAfter w:w="142" w:type="dxa"/>
          <w:trHeight w:val="1845"/>
        </w:trPr>
        <w:tc>
          <w:tcPr>
            <w:tcW w:w="284" w:type="dxa"/>
          </w:tcPr>
          <w:p w14:paraId="2DEF2624" w14:textId="77777777" w:rsidR="001D382A" w:rsidRPr="00E9261E" w:rsidRDefault="001D382A" w:rsidP="001D382A">
            <w:pPr>
              <w:tabs>
                <w:tab w:val="left" w:pos="176"/>
              </w:tabs>
              <w:ind w:right="318"/>
              <w:rPr>
                <w:noProof/>
                <w:lang w:val="it-IT"/>
              </w:rPr>
            </w:pPr>
          </w:p>
        </w:tc>
        <w:tc>
          <w:tcPr>
            <w:tcW w:w="3262" w:type="dxa"/>
            <w:gridSpan w:val="2"/>
            <w:hideMark/>
          </w:tcPr>
          <w:p w14:paraId="4A971024" w14:textId="77777777" w:rsidR="001D382A" w:rsidRDefault="001D382A" w:rsidP="001D382A">
            <w:pPr>
              <w:tabs>
                <w:tab w:val="clear" w:pos="567"/>
                <w:tab w:val="left" w:pos="708"/>
              </w:tabs>
              <w:spacing w:line="240" w:lineRule="auto"/>
              <w:rPr>
                <w:sz w:val="24"/>
                <w:szCs w:val="24"/>
              </w:rPr>
            </w:pPr>
            <w:r>
              <w:rPr>
                <w:b/>
                <w:i/>
                <w:iCs/>
                <w:noProof/>
              </w:rPr>
              <mc:AlternateContent>
                <mc:Choice Requires="wps">
                  <w:drawing>
                    <wp:anchor distT="45720" distB="45720" distL="114300" distR="114300" simplePos="0" relativeHeight="251658251" behindDoc="0" locked="0" layoutInCell="1" allowOverlap="1" wp14:anchorId="025BA1D3" wp14:editId="025BA1D4">
                      <wp:simplePos x="0" y="0"/>
                      <wp:positionH relativeFrom="margin">
                        <wp:posOffset>528320</wp:posOffset>
                      </wp:positionH>
                      <wp:positionV relativeFrom="paragraph">
                        <wp:posOffset>337185</wp:posOffset>
                      </wp:positionV>
                      <wp:extent cx="485775" cy="142875"/>
                      <wp:effectExtent l="0" t="0" r="9525" b="9525"/>
                      <wp:wrapNone/>
                      <wp:docPr id="16622428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42875"/>
                              </a:xfrm>
                              <a:prstGeom prst="rect">
                                <a:avLst/>
                              </a:prstGeom>
                              <a:solidFill>
                                <a:srgbClr val="FFFFFF"/>
                              </a:solidFill>
                              <a:ln w="9525">
                                <a:noFill/>
                                <a:miter lim="800000"/>
                                <a:headEnd/>
                                <a:tailEnd/>
                              </a:ln>
                            </wps:spPr>
                            <wps:txbx>
                              <w:txbxContent>
                                <w:p w14:paraId="1CD938DE" w14:textId="77777777" w:rsidR="003516EE" w:rsidRDefault="003516EE">
                                  <w:pPr>
                                    <w:rPr>
                                      <w:sz w:val="18"/>
                                      <w:szCs w:val="18"/>
                                    </w:rPr>
                                  </w:pPr>
                                  <w:r>
                                    <w:rPr>
                                      <w:sz w:val="18"/>
                                      <w:szCs w:val="18"/>
                                    </w:rPr>
                                    <w:t>etichetta</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BA1D3" id="_x0000_s1027" type="#_x0000_t202" style="position:absolute;margin-left:41.6pt;margin-top:26.55pt;width:38.25pt;height:11.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" stroked="f">
                      <v:textbox inset="1mm,0,1mm,0">
                        <w:txbxContent>
                          <w:p w14:paraId="025BA208" w14:textId="77777777" w:rsidR="003516EE" w:rsidRDefault="003516EE">
                            <w:pPr>
                              <w:rPr>
                                <w:sz w:val="18"/>
                                <w:szCs w:val="18"/>
                              </w:rPr>
                            </w:pPr>
                            <w:r>
                              <w:rPr>
                                <w:sz w:val="18"/>
                                <w:szCs w:val="18"/>
                              </w:rPr>
                              <w:t>etichetta</w:t>
                            </w:r>
                          </w:p>
                        </w:txbxContent>
                      </v:textbox>
                      <w10:wrap anchorx="margin"/>
                    </v:shape>
                  </w:pict>
                </mc:Fallback>
              </mc:AlternateContent>
            </w:r>
            <w:r w:rsidRPr="00E9261E">
              <w:rPr>
                <w:lang w:val="it-IT"/>
              </w:rPr>
              <w:t xml:space="preserve"> </w:t>
            </w:r>
            <w:r w:rsidRPr="008E4390">
              <w:rPr>
                <w:noProof/>
                <w:highlight w:val="yellow"/>
                <w:lang w:eastAsia="de-DE"/>
              </w:rPr>
              <w:drawing>
                <wp:inline distT="0" distB="0" distL="0" distR="0" wp14:anchorId="1E6C3205" wp14:editId="37C7A7EF">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2052FF7C" w14:textId="77777777" w:rsidR="001D382A" w:rsidRDefault="001D382A" w:rsidP="001D382A">
            <w:pPr>
              <w:tabs>
                <w:tab w:val="clear" w:pos="567"/>
                <w:tab w:val="left" w:pos="708"/>
              </w:tabs>
              <w:spacing w:line="240" w:lineRule="auto"/>
              <w:ind w:right="2155"/>
            </w:pPr>
            <w:r>
              <w:t xml:space="preserve"> </w:t>
            </w:r>
          </w:p>
        </w:tc>
        <w:tc>
          <w:tcPr>
            <w:tcW w:w="6093" w:type="dxa"/>
            <w:gridSpan w:val="2"/>
          </w:tcPr>
          <w:p w14:paraId="2B1FF9B0" w14:textId="77777777" w:rsidR="001D382A" w:rsidRDefault="001D382A" w:rsidP="001D382A">
            <w:pPr>
              <w:widowControl w:val="0"/>
              <w:tabs>
                <w:tab w:val="left" w:pos="285"/>
              </w:tabs>
              <w:autoSpaceDE w:val="0"/>
              <w:autoSpaceDN w:val="0"/>
              <w:ind w:left="-1"/>
            </w:pPr>
          </w:p>
          <w:p w14:paraId="04BA8CEA" w14:textId="77777777" w:rsidR="001D382A" w:rsidRPr="00E46832" w:rsidRDefault="001D382A" w:rsidP="008E4390">
            <w:pPr>
              <w:pStyle w:val="ListParagraph"/>
              <w:widowControl w:val="0"/>
              <w:numPr>
                <w:ilvl w:val="0"/>
                <w:numId w:val="71"/>
              </w:numPr>
              <w:tabs>
                <w:tab w:val="clear" w:pos="567"/>
                <w:tab w:val="left" w:pos="458"/>
              </w:tabs>
              <w:autoSpaceDE w:val="0"/>
              <w:autoSpaceDN w:val="0"/>
              <w:spacing w:line="240" w:lineRule="auto"/>
              <w:ind w:left="600" w:hanging="600"/>
              <w:rPr>
                <w:lang w:val="it-IT"/>
              </w:rPr>
            </w:pPr>
            <w:r w:rsidRPr="00E46832">
              <w:rPr>
                <w:lang w:val="it-IT"/>
              </w:rPr>
              <w:t>Rimuov</w:t>
            </w:r>
            <w:r w:rsidR="00A27F1C">
              <w:rPr>
                <w:lang w:val="it-IT"/>
              </w:rPr>
              <w:t>a</w:t>
            </w:r>
            <w:r w:rsidRPr="00E46832">
              <w:rPr>
                <w:lang w:val="it-IT"/>
              </w:rPr>
              <w:t xml:space="preserve"> </w:t>
            </w:r>
            <w:r w:rsidRPr="00E46832">
              <w:rPr>
                <w:b/>
                <w:bCs/>
                <w:lang w:val="it-IT"/>
              </w:rPr>
              <w:t>completamente</w:t>
            </w:r>
            <w:r w:rsidRPr="00E46832">
              <w:rPr>
                <w:lang w:val="it-IT"/>
              </w:rPr>
              <w:t xml:space="preserve"> l’</w:t>
            </w:r>
            <w:bookmarkStart w:id="539" w:name="_Hlk191617608"/>
            <w:r w:rsidRPr="00E46832">
              <w:rPr>
                <w:lang w:val="it-IT"/>
              </w:rPr>
              <w:t>etichetta</w:t>
            </w:r>
            <w:bookmarkEnd w:id="539"/>
            <w:r w:rsidRPr="00E46832">
              <w:rPr>
                <w:lang w:val="it-IT"/>
              </w:rPr>
              <w:t xml:space="preserve"> rimovibile della siringa blu.</w:t>
            </w:r>
            <w:r w:rsidR="00E46832">
              <w:rPr>
                <w:lang w:val="it-IT"/>
              </w:rPr>
              <w:t xml:space="preserve"> </w:t>
            </w:r>
            <w:r w:rsidRPr="00E46832">
              <w:rPr>
                <w:lang w:val="it-IT"/>
              </w:rPr>
              <w:t xml:space="preserve">Il pulsante </w:t>
            </w:r>
            <w:r w:rsidRPr="00E46832">
              <w:rPr>
                <w:b/>
                <w:bCs/>
                <w:lang w:val="it-IT"/>
              </w:rPr>
              <w:t>rosso</w:t>
            </w:r>
            <w:r w:rsidRPr="00E46832">
              <w:rPr>
                <w:lang w:val="it-IT"/>
              </w:rPr>
              <w:t xml:space="preserve"> per l’impostazione del volume è ora visibile.</w:t>
            </w:r>
          </w:p>
          <w:p w14:paraId="03BC946D" w14:textId="77777777" w:rsidR="001D382A" w:rsidRPr="00E9261E" w:rsidRDefault="001D382A" w:rsidP="001D382A">
            <w:pPr>
              <w:pStyle w:val="ListParagraph"/>
              <w:widowControl w:val="0"/>
              <w:numPr>
                <w:ilvl w:val="0"/>
                <w:numId w:val="71"/>
              </w:numPr>
              <w:tabs>
                <w:tab w:val="left" w:pos="451"/>
              </w:tabs>
              <w:autoSpaceDE w:val="0"/>
              <w:autoSpaceDN w:val="0"/>
              <w:spacing w:line="240" w:lineRule="auto"/>
              <w:rPr>
                <w:lang w:val="it-IT"/>
              </w:rPr>
            </w:pPr>
            <w:r w:rsidRPr="00E9261E">
              <w:rPr>
                <w:lang w:val="it-IT"/>
              </w:rPr>
              <w:t>Controll</w:t>
            </w:r>
            <w:r w:rsidR="00A27F1C">
              <w:rPr>
                <w:lang w:val="it-IT"/>
              </w:rPr>
              <w:t>i</w:t>
            </w:r>
            <w:r w:rsidRPr="00E9261E">
              <w:rPr>
                <w:lang w:val="it-IT"/>
              </w:rPr>
              <w:t xml:space="preserve"> di nuovo la posizione dello stantuffo. </w:t>
            </w:r>
            <w:r w:rsidR="0008174B">
              <w:rPr>
                <w:lang w:val="it-IT"/>
              </w:rPr>
              <w:t>Si assicuri</w:t>
            </w:r>
            <w:r w:rsidRPr="00E9261E">
              <w:rPr>
                <w:lang w:val="it-IT"/>
              </w:rPr>
              <w:t xml:space="preserve"> che il bordo superiore dello stantuffo sia esattamente in linea con </w:t>
            </w:r>
            <w:r w:rsidR="004D554C">
              <w:rPr>
                <w:lang w:val="it-IT"/>
              </w:rPr>
              <w:t>il segno</w:t>
            </w:r>
            <w:r w:rsidRPr="00E9261E">
              <w:rPr>
                <w:lang w:val="it-IT"/>
              </w:rPr>
              <w:t xml:space="preserve"> corrett</w:t>
            </w:r>
            <w:r w:rsidR="004D554C">
              <w:rPr>
                <w:lang w:val="it-IT"/>
              </w:rPr>
              <w:t>o</w:t>
            </w:r>
            <w:r w:rsidRPr="00E9261E">
              <w:rPr>
                <w:lang w:val="it-IT"/>
              </w:rPr>
              <w:t xml:space="preserve"> del volume da somministrare.</w:t>
            </w:r>
          </w:p>
          <w:p w14:paraId="7496BB8A" w14:textId="77777777" w:rsidR="001D382A" w:rsidRPr="00E9261E" w:rsidRDefault="001D382A" w:rsidP="001D382A">
            <w:pPr>
              <w:pStyle w:val="ListParagraph"/>
              <w:widowControl w:val="0"/>
              <w:numPr>
                <w:ilvl w:val="0"/>
                <w:numId w:val="71"/>
              </w:numPr>
              <w:tabs>
                <w:tab w:val="left" w:pos="451"/>
              </w:tabs>
              <w:autoSpaceDE w:val="0"/>
              <w:autoSpaceDN w:val="0"/>
              <w:spacing w:line="240" w:lineRule="auto"/>
              <w:rPr>
                <w:b/>
                <w:lang w:val="it-IT"/>
              </w:rPr>
            </w:pPr>
            <w:r w:rsidRPr="00E9261E">
              <w:rPr>
                <w:b/>
                <w:lang w:val="it-IT"/>
              </w:rPr>
              <w:t xml:space="preserve">Se la posizione dello stantuffo blu non corrisponde al volume richiesto: </w:t>
            </w:r>
          </w:p>
          <w:p w14:paraId="55A581D6" w14:textId="77777777" w:rsidR="001D382A" w:rsidRDefault="00A27F1C" w:rsidP="001D382A">
            <w:pPr>
              <w:tabs>
                <w:tab w:val="left" w:pos="309"/>
                <w:tab w:val="left" w:pos="593"/>
              </w:tabs>
              <w:autoSpaceDE w:val="0"/>
              <w:autoSpaceDN w:val="0"/>
              <w:adjustRightInd w:val="0"/>
              <w:ind w:left="309"/>
              <w:rPr>
                <w:b/>
                <w:bCs/>
              </w:rPr>
            </w:pPr>
            <w:r>
              <w:t>La r</w:t>
            </w:r>
            <w:r w:rsidR="001D382A">
              <w:t>egol</w:t>
            </w:r>
            <w:r w:rsidR="00015286">
              <w:t>i</w:t>
            </w:r>
            <w:r w:rsidR="001D382A">
              <w:t xml:space="preserve"> di conseguenza.</w:t>
            </w:r>
          </w:p>
          <w:p w14:paraId="4972CD60" w14:textId="77777777" w:rsidR="001D382A" w:rsidRDefault="001D382A" w:rsidP="001D382A">
            <w:pPr>
              <w:tabs>
                <w:tab w:val="clear" w:pos="567"/>
                <w:tab w:val="left" w:pos="708"/>
              </w:tabs>
              <w:rPr>
                <w:lang w:eastAsia="de-DE"/>
              </w:rPr>
            </w:pPr>
          </w:p>
        </w:tc>
      </w:tr>
      <w:tr w:rsidR="001D382A" w:rsidRPr="009B05F3" w14:paraId="52A345BF" w14:textId="77777777" w:rsidTr="008E4390">
        <w:trPr>
          <w:gridAfter w:val="1"/>
          <w:wAfter w:w="142" w:type="dxa"/>
          <w:trHeight w:val="1134"/>
        </w:trPr>
        <w:tc>
          <w:tcPr>
            <w:tcW w:w="284" w:type="dxa"/>
            <w:tcBorders>
              <w:top w:val="nil"/>
              <w:left w:val="nil"/>
              <w:bottom w:val="single" w:sz="4" w:space="0" w:color="auto"/>
              <w:right w:val="nil"/>
            </w:tcBorders>
          </w:tcPr>
          <w:p w14:paraId="60CF83DD" w14:textId="77777777" w:rsidR="001D382A" w:rsidRDefault="001D382A" w:rsidP="001D382A">
            <w:pPr>
              <w:tabs>
                <w:tab w:val="left" w:pos="176"/>
              </w:tabs>
              <w:ind w:right="318"/>
              <w:rPr>
                <w:noProof/>
                <w:lang w:val="en-US"/>
              </w:rPr>
            </w:pPr>
          </w:p>
        </w:tc>
        <w:tc>
          <w:tcPr>
            <w:tcW w:w="3262" w:type="dxa"/>
            <w:gridSpan w:val="2"/>
            <w:tcBorders>
              <w:top w:val="nil"/>
              <w:left w:val="nil"/>
              <w:bottom w:val="single" w:sz="4" w:space="0" w:color="auto"/>
              <w:right w:val="nil"/>
            </w:tcBorders>
            <w:hideMark/>
          </w:tcPr>
          <w:p w14:paraId="14029B7E" w14:textId="77777777" w:rsidR="001D382A" w:rsidRDefault="001D382A" w:rsidP="001D382A">
            <w:pPr>
              <w:tabs>
                <w:tab w:val="clear" w:pos="567"/>
                <w:tab w:val="left" w:pos="708"/>
              </w:tabs>
              <w:spacing w:line="240" w:lineRule="auto"/>
              <w:ind w:right="2155"/>
            </w:pPr>
            <w:r>
              <w:rPr>
                <w:noProof/>
              </w:rPr>
              <w:drawing>
                <wp:inline distT="0" distB="0" distL="0" distR="0" wp14:anchorId="025BA1D7" wp14:editId="025BA1D8">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093" w:type="dxa"/>
            <w:gridSpan w:val="2"/>
            <w:tcBorders>
              <w:top w:val="nil"/>
              <w:left w:val="nil"/>
              <w:bottom w:val="single" w:sz="4" w:space="0" w:color="auto"/>
              <w:right w:val="nil"/>
            </w:tcBorders>
          </w:tcPr>
          <w:p w14:paraId="4313DAF5" w14:textId="77777777" w:rsidR="001D382A" w:rsidRDefault="001D382A" w:rsidP="001D382A">
            <w:pPr>
              <w:widowControl w:val="0"/>
              <w:tabs>
                <w:tab w:val="left" w:pos="285"/>
              </w:tabs>
              <w:autoSpaceDE w:val="0"/>
              <w:autoSpaceDN w:val="0"/>
              <w:ind w:left="-1"/>
              <w:rPr>
                <w:lang w:eastAsia="de-DE"/>
              </w:rPr>
            </w:pPr>
          </w:p>
          <w:p w14:paraId="6BC3CCF5" w14:textId="77777777" w:rsidR="001D382A" w:rsidRPr="00E9261E" w:rsidRDefault="001D382A" w:rsidP="001D382A">
            <w:pPr>
              <w:pStyle w:val="ListParagraph"/>
              <w:widowControl w:val="0"/>
              <w:numPr>
                <w:ilvl w:val="0"/>
                <w:numId w:val="71"/>
              </w:numPr>
              <w:tabs>
                <w:tab w:val="left" w:pos="285"/>
              </w:tabs>
              <w:autoSpaceDE w:val="0"/>
              <w:autoSpaceDN w:val="0"/>
              <w:spacing w:line="240" w:lineRule="auto"/>
              <w:rPr>
                <w:lang w:val="it-IT"/>
              </w:rPr>
            </w:pPr>
            <w:r w:rsidRPr="00E9261E">
              <w:rPr>
                <w:lang w:val="it-IT"/>
              </w:rPr>
              <w:t>Se la posizione dello stantuffo blu corrisponde al volume richiesto, prem</w:t>
            </w:r>
            <w:r w:rsidR="00015286">
              <w:rPr>
                <w:lang w:val="it-IT"/>
              </w:rPr>
              <w:t>a</w:t>
            </w:r>
            <w:r w:rsidRPr="00E9261E">
              <w:rPr>
                <w:lang w:val="it-IT"/>
              </w:rPr>
              <w:t xml:space="preserve"> il pulsante </w:t>
            </w:r>
            <w:r w:rsidRPr="00E9261E">
              <w:rPr>
                <w:b/>
                <w:bCs/>
                <w:lang w:val="it-IT"/>
              </w:rPr>
              <w:t>rosso</w:t>
            </w:r>
            <w:r w:rsidRPr="00E9261E">
              <w:rPr>
                <w:lang w:val="it-IT"/>
              </w:rPr>
              <w:t xml:space="preserve"> per fissare la regolazione.</w:t>
            </w:r>
          </w:p>
          <w:p w14:paraId="519AB8AE" w14:textId="77777777" w:rsidR="001D382A" w:rsidRPr="00E9261E" w:rsidRDefault="001D382A" w:rsidP="001D382A">
            <w:pPr>
              <w:tabs>
                <w:tab w:val="clear" w:pos="567"/>
                <w:tab w:val="left" w:pos="708"/>
              </w:tabs>
              <w:ind w:left="451"/>
              <w:rPr>
                <w:lang w:val="it-IT"/>
              </w:rPr>
            </w:pPr>
            <w:r>
              <w:rPr>
                <w:rFonts w:eastAsia="Wingdings"/>
              </w:rPr>
              <w:sym w:font="Wingdings" w:char="F0E0"/>
            </w:r>
            <w:r w:rsidRPr="00E9261E">
              <w:rPr>
                <w:lang w:val="it-IT"/>
              </w:rPr>
              <w:t xml:space="preserve"> Premendo il pulsante </w:t>
            </w:r>
            <w:r w:rsidRPr="00E9261E">
              <w:rPr>
                <w:b/>
                <w:bCs/>
                <w:lang w:val="it-IT"/>
              </w:rPr>
              <w:t>rosso</w:t>
            </w:r>
            <w:r w:rsidRPr="00E9261E">
              <w:rPr>
                <w:lang w:val="it-IT"/>
              </w:rPr>
              <w:t xml:space="preserve"> si avvertirà un clic.</w:t>
            </w:r>
          </w:p>
          <w:p w14:paraId="37ABD7C8" w14:textId="77777777" w:rsidR="001D382A" w:rsidRPr="00E9261E" w:rsidRDefault="001D382A" w:rsidP="001D382A">
            <w:pPr>
              <w:tabs>
                <w:tab w:val="clear" w:pos="567"/>
                <w:tab w:val="left" w:pos="708"/>
              </w:tabs>
              <w:ind w:left="451"/>
              <w:rPr>
                <w:lang w:val="it-IT"/>
              </w:rPr>
            </w:pPr>
            <w:r>
              <w:rPr>
                <w:rFonts w:eastAsia="Wingdings"/>
              </w:rPr>
              <w:sym w:font="Wingdings" w:char="F0E0"/>
            </w:r>
            <w:r w:rsidRPr="00E9261E">
              <w:rPr>
                <w:lang w:val="it-IT"/>
              </w:rPr>
              <w:t xml:space="preserve"> La dose richiesta è ora impostata.</w:t>
            </w:r>
          </w:p>
          <w:p w14:paraId="5681F510" w14:textId="77777777" w:rsidR="001D382A" w:rsidRPr="00E9261E" w:rsidRDefault="001D382A" w:rsidP="001D382A">
            <w:pPr>
              <w:tabs>
                <w:tab w:val="left" w:pos="285"/>
              </w:tabs>
              <w:ind w:left="451"/>
              <w:rPr>
                <w:lang w:val="it-IT" w:eastAsia="de-DE"/>
              </w:rPr>
            </w:pPr>
          </w:p>
        </w:tc>
      </w:tr>
      <w:tr w:rsidR="001D382A" w:rsidRPr="009B05F3" w14:paraId="55A53952"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5CB78F8B"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090ABB90" w14:textId="77777777" w:rsidR="001D382A" w:rsidRDefault="001D382A" w:rsidP="001D382A">
            <w:pPr>
              <w:tabs>
                <w:tab w:val="clear" w:pos="567"/>
                <w:tab w:val="left" w:pos="708"/>
              </w:tabs>
              <w:ind w:right="847"/>
              <w:rPr>
                <w:noProof/>
              </w:rPr>
            </w:pPr>
            <w:r>
              <w:rPr>
                <w:noProof/>
              </w:rPr>
              <mc:AlternateContent>
                <mc:Choice Requires="wpg">
                  <w:drawing>
                    <wp:anchor distT="0" distB="0" distL="114300" distR="114300" simplePos="0" relativeHeight="251658247" behindDoc="0" locked="0" layoutInCell="1" allowOverlap="1" wp14:anchorId="025BA1D9" wp14:editId="025BA1DA">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8EECC20" id="Gruppieren 6725" o:spid="_x0000_s1026" style="position:absolute;margin-left:81.1pt;margin-top:9.6pt;width:53.65pt;height:41.2pt;z-index:25169510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hideMark/>
          </w:tcPr>
          <w:p w14:paraId="7BCA44A6" w14:textId="77777777" w:rsidR="001D382A" w:rsidRPr="00E9261E" w:rsidRDefault="001D382A" w:rsidP="001D382A">
            <w:pPr>
              <w:pStyle w:val="ListParagraph"/>
              <w:numPr>
                <w:ilvl w:val="0"/>
                <w:numId w:val="73"/>
              </w:numPr>
              <w:tabs>
                <w:tab w:val="left" w:pos="455"/>
              </w:tabs>
              <w:autoSpaceDE w:val="0"/>
              <w:autoSpaceDN w:val="0"/>
              <w:spacing w:line="240" w:lineRule="auto"/>
              <w:ind w:left="458" w:hanging="425"/>
              <w:rPr>
                <w:lang w:val="it-IT"/>
              </w:rPr>
            </w:pPr>
            <w:r w:rsidRPr="00E9261E">
              <w:rPr>
                <w:lang w:val="it-IT"/>
              </w:rPr>
              <w:t>Se nota che è stata selezionata la dose sbagliata (il pulsante rosso è stato premuto) usare la siringa blu di riserva appropriata.</w:t>
            </w:r>
          </w:p>
          <w:p w14:paraId="19B87D22" w14:textId="77777777" w:rsidR="001D382A" w:rsidRPr="00E9261E" w:rsidRDefault="001D382A" w:rsidP="001D382A">
            <w:pPr>
              <w:pStyle w:val="ListParagraph"/>
              <w:numPr>
                <w:ilvl w:val="0"/>
                <w:numId w:val="73"/>
              </w:numPr>
              <w:tabs>
                <w:tab w:val="left" w:pos="455"/>
              </w:tabs>
              <w:autoSpaceDE w:val="0"/>
              <w:autoSpaceDN w:val="0"/>
              <w:spacing w:line="240" w:lineRule="auto"/>
              <w:ind w:left="458" w:hanging="425"/>
              <w:rPr>
                <w:lang w:val="it-IT"/>
              </w:rPr>
            </w:pPr>
            <w:r w:rsidRPr="00E9261E">
              <w:rPr>
                <w:lang w:val="it-IT"/>
              </w:rPr>
              <w:t>Ripetere i passaggi da “a” ad “h” con una nuova siringa blu.</w:t>
            </w:r>
          </w:p>
        </w:tc>
      </w:tr>
      <w:tr w:rsidR="001D382A" w:rsidRPr="009B05F3" w14:paraId="4B8A8D8E" w14:textId="77777777" w:rsidTr="008E4390">
        <w:trPr>
          <w:gridAfter w:val="1"/>
          <w:wAfter w:w="142" w:type="dxa"/>
          <w:trHeight w:val="1819"/>
        </w:trPr>
        <w:tc>
          <w:tcPr>
            <w:tcW w:w="284" w:type="dxa"/>
            <w:tcBorders>
              <w:top w:val="single" w:sz="4" w:space="0" w:color="auto"/>
              <w:left w:val="nil"/>
              <w:bottom w:val="nil"/>
              <w:right w:val="nil"/>
            </w:tcBorders>
          </w:tcPr>
          <w:p w14:paraId="3E94F2EE"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nil"/>
              <w:right w:val="nil"/>
            </w:tcBorders>
            <w:hideMark/>
          </w:tcPr>
          <w:p w14:paraId="73385CC4" w14:textId="77777777" w:rsidR="001D382A" w:rsidRDefault="001D382A" w:rsidP="001D382A">
            <w:pPr>
              <w:tabs>
                <w:tab w:val="clear" w:pos="567"/>
                <w:tab w:val="left" w:pos="708"/>
              </w:tabs>
              <w:spacing w:line="240" w:lineRule="auto"/>
              <w:ind w:right="2155"/>
            </w:pPr>
            <w:r>
              <w:rPr>
                <w:noProof/>
              </w:rPr>
              <w:drawing>
                <wp:inline distT="0" distB="0" distL="0" distR="0" wp14:anchorId="025BA1DB" wp14:editId="025BA1DC">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093" w:type="dxa"/>
            <w:gridSpan w:val="2"/>
            <w:tcBorders>
              <w:top w:val="single" w:sz="4" w:space="0" w:color="auto"/>
              <w:left w:val="nil"/>
              <w:bottom w:val="nil"/>
              <w:right w:val="nil"/>
            </w:tcBorders>
          </w:tcPr>
          <w:p w14:paraId="544BAFE8" w14:textId="77777777" w:rsidR="001D382A" w:rsidRDefault="001D382A" w:rsidP="001D382A">
            <w:pPr>
              <w:widowControl w:val="0"/>
              <w:tabs>
                <w:tab w:val="left" w:pos="285"/>
              </w:tabs>
              <w:autoSpaceDE w:val="0"/>
              <w:autoSpaceDN w:val="0"/>
              <w:ind w:left="-1"/>
            </w:pPr>
          </w:p>
          <w:p w14:paraId="76A835EA" w14:textId="77777777" w:rsidR="001D382A" w:rsidRDefault="001D382A" w:rsidP="001D382A">
            <w:pPr>
              <w:widowControl w:val="0"/>
              <w:tabs>
                <w:tab w:val="left" w:pos="285"/>
              </w:tabs>
              <w:autoSpaceDE w:val="0"/>
              <w:autoSpaceDN w:val="0"/>
              <w:ind w:left="-1"/>
            </w:pPr>
          </w:p>
          <w:p w14:paraId="2E293BA8" w14:textId="77777777" w:rsidR="001D382A" w:rsidRDefault="001D382A" w:rsidP="001D382A">
            <w:pPr>
              <w:widowControl w:val="0"/>
              <w:tabs>
                <w:tab w:val="left" w:pos="285"/>
              </w:tabs>
              <w:autoSpaceDE w:val="0"/>
              <w:autoSpaceDN w:val="0"/>
              <w:ind w:left="-1"/>
            </w:pPr>
          </w:p>
          <w:p w14:paraId="7EE27A5D" w14:textId="77777777" w:rsidR="001D382A" w:rsidRPr="00E9261E" w:rsidRDefault="001D382A" w:rsidP="001D382A">
            <w:pPr>
              <w:pStyle w:val="ListParagraph"/>
              <w:widowControl w:val="0"/>
              <w:numPr>
                <w:ilvl w:val="0"/>
                <w:numId w:val="71"/>
              </w:numPr>
              <w:tabs>
                <w:tab w:val="left" w:pos="285"/>
              </w:tabs>
              <w:autoSpaceDE w:val="0"/>
              <w:autoSpaceDN w:val="0"/>
              <w:spacing w:line="240" w:lineRule="auto"/>
              <w:rPr>
                <w:lang w:val="it-IT"/>
              </w:rPr>
            </w:pPr>
            <w:r w:rsidRPr="00E9261E">
              <w:rPr>
                <w:lang w:val="it-IT"/>
              </w:rPr>
              <w:t>Sping</w:t>
            </w:r>
            <w:r w:rsidR="00015286">
              <w:rPr>
                <w:lang w:val="it-IT"/>
              </w:rPr>
              <w:t>a</w:t>
            </w:r>
            <w:r w:rsidRPr="00E9261E">
              <w:rPr>
                <w:lang w:val="it-IT"/>
              </w:rPr>
              <w:t xml:space="preserve"> lo stantuffo verso l’alto nella siringa blu fino in fondo.</w:t>
            </w:r>
          </w:p>
          <w:p w14:paraId="517D35EC" w14:textId="77777777" w:rsidR="001D382A" w:rsidRPr="00E9261E" w:rsidRDefault="001D382A" w:rsidP="001D382A">
            <w:pPr>
              <w:autoSpaceDE w:val="0"/>
              <w:autoSpaceDN w:val="0"/>
              <w:adjustRightInd w:val="0"/>
              <w:ind w:left="309"/>
              <w:rPr>
                <w:lang w:val="it-IT"/>
              </w:rPr>
            </w:pPr>
            <w:r w:rsidRPr="00E9261E">
              <w:rPr>
                <w:rFonts w:eastAsia="Calibri"/>
                <w:lang w:val="it-IT"/>
              </w:rPr>
              <w:t>È ora possibile utilizzare la siringa blu.</w:t>
            </w:r>
          </w:p>
        </w:tc>
      </w:tr>
      <w:tr w:rsidR="001D382A" w14:paraId="5EB5273F" w14:textId="77777777" w:rsidTr="008E4390">
        <w:trPr>
          <w:gridAfter w:val="1"/>
          <w:wAfter w:w="142" w:type="dxa"/>
          <w:trHeight w:val="851"/>
        </w:trPr>
        <w:tc>
          <w:tcPr>
            <w:tcW w:w="284" w:type="dxa"/>
          </w:tcPr>
          <w:p w14:paraId="1D654CDE" w14:textId="77777777" w:rsidR="001D382A" w:rsidRPr="00E9261E" w:rsidRDefault="001D382A" w:rsidP="001D382A">
            <w:pPr>
              <w:pStyle w:val="BayerBodyTextFull"/>
              <w:keepNext/>
              <w:tabs>
                <w:tab w:val="left" w:pos="176"/>
              </w:tabs>
              <w:ind w:right="318"/>
              <w:rPr>
                <w:b/>
                <w:bCs/>
                <w:sz w:val="28"/>
                <w:szCs w:val="28"/>
                <w:lang w:val="it-IT"/>
              </w:rPr>
            </w:pPr>
          </w:p>
        </w:tc>
        <w:tc>
          <w:tcPr>
            <w:tcW w:w="9355" w:type="dxa"/>
            <w:gridSpan w:val="4"/>
            <w:hideMark/>
          </w:tcPr>
          <w:p w14:paraId="524290AD" w14:textId="77777777" w:rsidR="001D382A" w:rsidRPr="008E4390" w:rsidRDefault="001D382A" w:rsidP="001D382A">
            <w:pPr>
              <w:keepNext/>
              <w:widowControl w:val="0"/>
              <w:tabs>
                <w:tab w:val="left" w:pos="285"/>
              </w:tabs>
              <w:autoSpaceDE w:val="0"/>
              <w:autoSpaceDN w:val="0"/>
              <w:rPr>
                <w:u w:val="single"/>
              </w:rPr>
            </w:pPr>
            <w:r w:rsidRPr="008E4390">
              <w:rPr>
                <w:b/>
                <w:u w:val="single"/>
              </w:rPr>
              <w:t xml:space="preserve">Somministrazione della sospensione orale </w:t>
            </w:r>
          </w:p>
        </w:tc>
      </w:tr>
      <w:tr w:rsidR="001D382A" w:rsidRPr="009B05F3" w14:paraId="35269102" w14:textId="77777777" w:rsidTr="008E4390">
        <w:trPr>
          <w:gridAfter w:val="1"/>
          <w:wAfter w:w="142" w:type="dxa"/>
          <w:trHeight w:val="851"/>
        </w:trPr>
        <w:tc>
          <w:tcPr>
            <w:tcW w:w="284" w:type="dxa"/>
            <w:tcBorders>
              <w:top w:val="nil"/>
              <w:left w:val="nil"/>
              <w:bottom w:val="single" w:sz="4" w:space="0" w:color="auto"/>
              <w:right w:val="nil"/>
            </w:tcBorders>
          </w:tcPr>
          <w:p w14:paraId="66AF7307" w14:textId="77777777" w:rsidR="001D382A" w:rsidRDefault="001D382A" w:rsidP="001D382A">
            <w:pPr>
              <w:pStyle w:val="BayerBodyTextFull"/>
              <w:keepNext/>
              <w:tabs>
                <w:tab w:val="left" w:pos="176"/>
              </w:tabs>
              <w:ind w:right="318"/>
              <w:rPr>
                <w:b/>
                <w:bCs/>
              </w:rPr>
            </w:pPr>
          </w:p>
        </w:tc>
        <w:tc>
          <w:tcPr>
            <w:tcW w:w="3262" w:type="dxa"/>
            <w:gridSpan w:val="2"/>
            <w:tcBorders>
              <w:top w:val="nil"/>
              <w:left w:val="nil"/>
              <w:bottom w:val="single" w:sz="4" w:space="0" w:color="auto"/>
              <w:right w:val="nil"/>
            </w:tcBorders>
            <w:hideMark/>
          </w:tcPr>
          <w:p w14:paraId="73DCB6E5" w14:textId="77777777" w:rsidR="001D382A" w:rsidRPr="008E4390" w:rsidRDefault="001D382A" w:rsidP="001D382A">
            <w:pPr>
              <w:pStyle w:val="BayerBodyTextFull"/>
              <w:keepNext/>
              <w:rPr>
                <w:b/>
                <w:bCs/>
                <w:sz w:val="22"/>
                <w:szCs w:val="22"/>
              </w:rPr>
            </w:pPr>
            <w:r w:rsidRPr="008E4390">
              <w:rPr>
                <w:b/>
                <w:sz w:val="22"/>
                <w:szCs w:val="22"/>
              </w:rPr>
              <w:t>Agitare la sospensione orale</w:t>
            </w:r>
          </w:p>
        </w:tc>
        <w:tc>
          <w:tcPr>
            <w:tcW w:w="6093" w:type="dxa"/>
            <w:gridSpan w:val="2"/>
            <w:tcBorders>
              <w:top w:val="nil"/>
              <w:left w:val="nil"/>
              <w:bottom w:val="single" w:sz="4" w:space="0" w:color="auto"/>
              <w:right w:val="nil"/>
            </w:tcBorders>
            <w:hideMark/>
          </w:tcPr>
          <w:p w14:paraId="756169D9" w14:textId="77777777" w:rsidR="001D382A" w:rsidRPr="00E9261E" w:rsidRDefault="001D382A" w:rsidP="001D382A">
            <w:pPr>
              <w:keepNext/>
              <w:widowControl w:val="0"/>
              <w:tabs>
                <w:tab w:val="left" w:pos="285"/>
              </w:tabs>
              <w:autoSpaceDE w:val="0"/>
              <w:autoSpaceDN w:val="0"/>
              <w:rPr>
                <w:lang w:val="it-IT"/>
              </w:rPr>
            </w:pPr>
            <w:r w:rsidRPr="00E9261E">
              <w:rPr>
                <w:lang w:val="it-IT"/>
              </w:rPr>
              <w:t>Segu</w:t>
            </w:r>
            <w:r w:rsidR="00015286">
              <w:rPr>
                <w:lang w:val="it-IT"/>
              </w:rPr>
              <w:t>a</w:t>
            </w:r>
            <w:r w:rsidRPr="00E9261E">
              <w:rPr>
                <w:lang w:val="it-IT"/>
              </w:rPr>
              <w:t xml:space="preserve"> i passaggi descritti sotto per ogni somministrazione necessaria.</w:t>
            </w:r>
          </w:p>
        </w:tc>
      </w:tr>
      <w:tr w:rsidR="001D382A" w:rsidRPr="009B05F3" w14:paraId="0E621202"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2395D837" w14:textId="77777777" w:rsidR="001D382A" w:rsidRPr="00E9261E" w:rsidRDefault="001D382A" w:rsidP="001D382A">
            <w:pPr>
              <w:keepNext/>
              <w:tabs>
                <w:tab w:val="left" w:pos="176"/>
              </w:tabs>
              <w:ind w:right="318"/>
              <w:rPr>
                <w:noProof/>
                <w:lang w:val="it-IT"/>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46946B54" w14:textId="77777777" w:rsidR="001D382A" w:rsidRDefault="001D382A" w:rsidP="001D382A">
            <w:pPr>
              <w:keepNext/>
              <w:tabs>
                <w:tab w:val="clear" w:pos="567"/>
                <w:tab w:val="left" w:pos="708"/>
              </w:tabs>
              <w:ind w:right="847"/>
              <w:rPr>
                <w:noProof/>
              </w:rPr>
            </w:pPr>
            <w:r>
              <w:rPr>
                <w:noProof/>
              </w:rPr>
              <mc:AlternateContent>
                <mc:Choice Requires="wpg">
                  <w:drawing>
                    <wp:anchor distT="0" distB="0" distL="114300" distR="114300" simplePos="0" relativeHeight="251658248" behindDoc="0" locked="0" layoutInCell="1" allowOverlap="1" wp14:anchorId="025BA1DD" wp14:editId="025BA1DE">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A8990FD" id="Gruppieren 6724" o:spid="_x0000_s1026" style="position:absolute;margin-left:81.1pt;margin-top:9.6pt;width:53.65pt;height:41.2pt;z-index:2516961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hideMark/>
          </w:tcPr>
          <w:p w14:paraId="46E65BF1" w14:textId="77777777" w:rsidR="001D382A" w:rsidRPr="00E9261E" w:rsidRDefault="001D382A" w:rsidP="001D382A">
            <w:pPr>
              <w:keepNext/>
              <w:tabs>
                <w:tab w:val="left" w:pos="369"/>
              </w:tabs>
              <w:autoSpaceDE w:val="0"/>
              <w:autoSpaceDN w:val="0"/>
              <w:rPr>
                <w:lang w:val="it-IT"/>
              </w:rPr>
            </w:pPr>
            <w:r w:rsidRPr="00E9261E">
              <w:rPr>
                <w:lang w:val="it-IT"/>
              </w:rPr>
              <w:t>Lasciare che la sospensione raggiunga la temperatura ambiente se è stata conservata in frigorifero.</w:t>
            </w:r>
          </w:p>
        </w:tc>
      </w:tr>
      <w:tr w:rsidR="001D382A" w:rsidRPr="00015286" w14:paraId="73BD92E4" w14:textId="77777777" w:rsidTr="008E4390">
        <w:trPr>
          <w:gridAfter w:val="1"/>
          <w:wAfter w:w="142" w:type="dxa"/>
          <w:trHeight w:val="1934"/>
        </w:trPr>
        <w:tc>
          <w:tcPr>
            <w:tcW w:w="284" w:type="dxa"/>
            <w:tcBorders>
              <w:top w:val="single" w:sz="4" w:space="0" w:color="auto"/>
              <w:left w:val="nil"/>
              <w:bottom w:val="nil"/>
              <w:right w:val="nil"/>
            </w:tcBorders>
          </w:tcPr>
          <w:p w14:paraId="635987F4" w14:textId="77777777" w:rsidR="001D382A" w:rsidRPr="00E9261E" w:rsidRDefault="001D382A" w:rsidP="001D382A">
            <w:pPr>
              <w:keepNext/>
              <w:tabs>
                <w:tab w:val="left" w:pos="176"/>
              </w:tabs>
              <w:autoSpaceDE w:val="0"/>
              <w:autoSpaceDN w:val="0"/>
              <w:adjustRightInd w:val="0"/>
              <w:ind w:right="318"/>
              <w:rPr>
                <w:lang w:val="it-IT"/>
              </w:rPr>
            </w:pPr>
          </w:p>
        </w:tc>
        <w:tc>
          <w:tcPr>
            <w:tcW w:w="3262" w:type="dxa"/>
            <w:gridSpan w:val="2"/>
            <w:tcBorders>
              <w:top w:val="single" w:sz="4" w:space="0" w:color="auto"/>
              <w:left w:val="nil"/>
              <w:bottom w:val="nil"/>
              <w:right w:val="nil"/>
            </w:tcBorders>
            <w:hideMark/>
          </w:tcPr>
          <w:p w14:paraId="7CC18270" w14:textId="77777777" w:rsidR="001D382A" w:rsidRDefault="001D382A" w:rsidP="001D382A">
            <w:pPr>
              <w:keepNext/>
              <w:autoSpaceDE w:val="0"/>
              <w:autoSpaceDN w:val="0"/>
              <w:adjustRightInd w:val="0"/>
              <w:spacing w:line="240" w:lineRule="auto"/>
              <w:ind w:right="119"/>
              <w:rPr>
                <w:b/>
                <w:bCs/>
              </w:rPr>
            </w:pPr>
            <w:r>
              <w:rPr>
                <w:rFonts w:eastAsiaTheme="minorHAnsi"/>
                <w:noProof/>
                <w:sz w:val="20"/>
              </w:rPr>
              <w:drawing>
                <wp:inline distT="0" distB="0" distL="0" distR="0" wp14:anchorId="025BA1DF" wp14:editId="025BA1E0">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t>.</w:t>
            </w:r>
          </w:p>
        </w:tc>
        <w:tc>
          <w:tcPr>
            <w:tcW w:w="6093" w:type="dxa"/>
            <w:gridSpan w:val="2"/>
            <w:tcBorders>
              <w:top w:val="single" w:sz="4" w:space="0" w:color="auto"/>
              <w:left w:val="nil"/>
              <w:bottom w:val="nil"/>
              <w:right w:val="nil"/>
            </w:tcBorders>
          </w:tcPr>
          <w:p w14:paraId="26B60AFC" w14:textId="77777777" w:rsidR="001D382A" w:rsidRDefault="001D382A" w:rsidP="001D382A">
            <w:pPr>
              <w:keepNext/>
              <w:tabs>
                <w:tab w:val="clear" w:pos="567"/>
                <w:tab w:val="left" w:pos="2303"/>
              </w:tabs>
              <w:autoSpaceDE w:val="0"/>
              <w:autoSpaceDN w:val="0"/>
              <w:ind w:left="322" w:hanging="322"/>
              <w:rPr>
                <w:lang w:eastAsia="de-DE"/>
              </w:rPr>
            </w:pPr>
          </w:p>
          <w:p w14:paraId="30D0289C" w14:textId="77777777" w:rsidR="001D382A" w:rsidRDefault="001D382A" w:rsidP="001D382A">
            <w:pPr>
              <w:keepNext/>
              <w:tabs>
                <w:tab w:val="clear" w:pos="567"/>
                <w:tab w:val="left" w:pos="2303"/>
              </w:tabs>
              <w:autoSpaceDE w:val="0"/>
              <w:autoSpaceDN w:val="0"/>
              <w:ind w:left="322" w:hanging="322"/>
              <w:rPr>
                <w:lang w:eastAsia="de-DE"/>
              </w:rPr>
            </w:pPr>
          </w:p>
          <w:p w14:paraId="3CB2B1F4" w14:textId="77777777" w:rsidR="001D382A" w:rsidRPr="008E4390" w:rsidRDefault="001D382A" w:rsidP="001D382A">
            <w:pPr>
              <w:pStyle w:val="ListParagraph"/>
              <w:keepNext/>
              <w:numPr>
                <w:ilvl w:val="0"/>
                <w:numId w:val="74"/>
              </w:numPr>
              <w:tabs>
                <w:tab w:val="clear" w:pos="567"/>
                <w:tab w:val="left" w:pos="2303"/>
              </w:tabs>
              <w:autoSpaceDE w:val="0"/>
              <w:autoSpaceDN w:val="0"/>
              <w:spacing w:line="240" w:lineRule="auto"/>
              <w:rPr>
                <w:lang w:val="it-IT"/>
              </w:rPr>
            </w:pPr>
            <w:r w:rsidRPr="00E9261E">
              <w:rPr>
                <w:lang w:val="it-IT"/>
              </w:rPr>
              <w:t>Agit</w:t>
            </w:r>
            <w:r w:rsidR="00015286">
              <w:rPr>
                <w:lang w:val="it-IT"/>
              </w:rPr>
              <w:t>i</w:t>
            </w:r>
            <w:r w:rsidRPr="00E9261E">
              <w:rPr>
                <w:lang w:val="it-IT"/>
              </w:rPr>
              <w:t xml:space="preserve"> </w:t>
            </w:r>
            <w:r w:rsidRPr="00E9261E">
              <w:rPr>
                <w:b/>
                <w:bCs/>
                <w:lang w:val="it-IT"/>
              </w:rPr>
              <w:t>delicatamente</w:t>
            </w:r>
            <w:r w:rsidRPr="00E9261E">
              <w:rPr>
                <w:lang w:val="it-IT"/>
              </w:rPr>
              <w:t xml:space="preserve"> il flacone </w:t>
            </w:r>
            <w:r w:rsidRPr="00E9261E">
              <w:rPr>
                <w:b/>
                <w:bCs/>
                <w:u w:val="single"/>
                <w:lang w:val="it-IT"/>
              </w:rPr>
              <w:t>per almeno 10 secondi</w:t>
            </w:r>
            <w:r w:rsidRPr="00E9261E">
              <w:rPr>
                <w:lang w:val="it-IT"/>
              </w:rPr>
              <w:t xml:space="preserve"> prima di ogni somministrazione. </w:t>
            </w:r>
            <w:r w:rsidRPr="008E4390">
              <w:rPr>
                <w:lang w:val="it-IT"/>
              </w:rPr>
              <w:t>Lo scopo è di ottenere una sospensione ben miscelata.</w:t>
            </w:r>
          </w:p>
          <w:p w14:paraId="2E61A9D8" w14:textId="77777777" w:rsidR="001D382A" w:rsidRPr="008E4390" w:rsidRDefault="001D382A" w:rsidP="001D382A">
            <w:pPr>
              <w:keepNext/>
              <w:autoSpaceDE w:val="0"/>
              <w:autoSpaceDN w:val="0"/>
              <w:adjustRightInd w:val="0"/>
              <w:rPr>
                <w:b/>
                <w:bCs/>
                <w:lang w:val="it-IT" w:eastAsia="de-DE"/>
              </w:rPr>
            </w:pPr>
          </w:p>
        </w:tc>
      </w:tr>
      <w:tr w:rsidR="001D382A" w:rsidRPr="009B05F3" w14:paraId="3723353C" w14:textId="77777777" w:rsidTr="008E4390">
        <w:trPr>
          <w:gridAfter w:val="1"/>
          <w:wAfter w:w="142" w:type="dxa"/>
          <w:trHeight w:val="1987"/>
        </w:trPr>
        <w:tc>
          <w:tcPr>
            <w:tcW w:w="284" w:type="dxa"/>
          </w:tcPr>
          <w:p w14:paraId="4AB92359" w14:textId="77777777" w:rsidR="001D382A" w:rsidRPr="008E4390" w:rsidRDefault="001D382A" w:rsidP="001D382A">
            <w:pPr>
              <w:tabs>
                <w:tab w:val="left" w:pos="176"/>
              </w:tabs>
              <w:autoSpaceDE w:val="0"/>
              <w:autoSpaceDN w:val="0"/>
              <w:adjustRightInd w:val="0"/>
              <w:ind w:right="318"/>
              <w:rPr>
                <w:noProof/>
                <w:lang w:val="it-IT"/>
              </w:rPr>
            </w:pPr>
          </w:p>
        </w:tc>
        <w:tc>
          <w:tcPr>
            <w:tcW w:w="3262" w:type="dxa"/>
            <w:gridSpan w:val="2"/>
            <w:tcBorders>
              <w:bottom w:val="single" w:sz="4" w:space="0" w:color="auto"/>
            </w:tcBorders>
            <w:hideMark/>
          </w:tcPr>
          <w:p w14:paraId="3B8DE42D" w14:textId="77777777" w:rsidR="001D382A" w:rsidRDefault="001D382A" w:rsidP="001D382A">
            <w:pPr>
              <w:autoSpaceDE w:val="0"/>
              <w:autoSpaceDN w:val="0"/>
              <w:adjustRightInd w:val="0"/>
              <w:spacing w:line="240" w:lineRule="auto"/>
              <w:ind w:right="119"/>
              <w:rPr>
                <w:b/>
                <w:bCs/>
              </w:rPr>
            </w:pPr>
            <w:r>
              <w:rPr>
                <w:noProof/>
              </w:rPr>
              <mc:AlternateContent>
                <mc:Choice Requires="wpg">
                  <w:drawing>
                    <wp:inline distT="0" distB="0" distL="0" distR="0" wp14:anchorId="025BA1E1" wp14:editId="025BA1E2">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806EBC"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62"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63"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093" w:type="dxa"/>
            <w:gridSpan w:val="2"/>
            <w:tcBorders>
              <w:top w:val="nil"/>
              <w:left w:val="nil"/>
              <w:bottom w:val="single" w:sz="4" w:space="0" w:color="auto"/>
              <w:right w:val="nil"/>
            </w:tcBorders>
          </w:tcPr>
          <w:p w14:paraId="4D7759D4" w14:textId="77777777" w:rsidR="001D382A" w:rsidRPr="00E9261E" w:rsidRDefault="001D382A" w:rsidP="001D382A">
            <w:pPr>
              <w:pStyle w:val="ListParagraph"/>
              <w:numPr>
                <w:ilvl w:val="0"/>
                <w:numId w:val="74"/>
              </w:numPr>
              <w:tabs>
                <w:tab w:val="clear" w:pos="567"/>
                <w:tab w:val="left" w:pos="2148"/>
              </w:tabs>
              <w:autoSpaceDE w:val="0"/>
              <w:autoSpaceDN w:val="0"/>
              <w:spacing w:line="240" w:lineRule="auto"/>
              <w:rPr>
                <w:lang w:val="it-IT"/>
              </w:rPr>
            </w:pPr>
            <w:r w:rsidRPr="00E9261E">
              <w:rPr>
                <w:lang w:val="it-IT"/>
              </w:rPr>
              <w:t>Controll</w:t>
            </w:r>
            <w:r w:rsidR="00015286">
              <w:rPr>
                <w:lang w:val="it-IT"/>
              </w:rPr>
              <w:t>i</w:t>
            </w:r>
            <w:r w:rsidRPr="00E9261E">
              <w:rPr>
                <w:lang w:val="it-IT"/>
              </w:rPr>
              <w:t xml:space="preserve"> se la sospensione è ben miscelata, ossia:</w:t>
            </w:r>
          </w:p>
          <w:p w14:paraId="76BDFECB" w14:textId="77777777" w:rsidR="001D382A" w:rsidRDefault="001D382A" w:rsidP="001D382A">
            <w:pPr>
              <w:numPr>
                <w:ilvl w:val="0"/>
                <w:numId w:val="75"/>
              </w:numPr>
              <w:tabs>
                <w:tab w:val="clear" w:pos="567"/>
                <w:tab w:val="left" w:pos="292"/>
                <w:tab w:val="left" w:pos="876"/>
              </w:tabs>
              <w:autoSpaceDE w:val="0"/>
              <w:autoSpaceDN w:val="0"/>
              <w:spacing w:line="240" w:lineRule="auto"/>
              <w:ind w:left="319" w:firstLine="132"/>
            </w:pPr>
            <w:r>
              <w:t>nessun grumo,</w:t>
            </w:r>
          </w:p>
          <w:p w14:paraId="71E49759" w14:textId="77777777" w:rsidR="001D382A" w:rsidRDefault="001D382A" w:rsidP="001D382A">
            <w:pPr>
              <w:numPr>
                <w:ilvl w:val="0"/>
                <w:numId w:val="75"/>
              </w:numPr>
              <w:tabs>
                <w:tab w:val="clear" w:pos="567"/>
                <w:tab w:val="left" w:pos="292"/>
                <w:tab w:val="left" w:pos="876"/>
              </w:tabs>
              <w:autoSpaceDE w:val="0"/>
              <w:autoSpaceDN w:val="0"/>
              <w:spacing w:line="240" w:lineRule="auto"/>
              <w:ind w:left="319" w:firstLine="132"/>
            </w:pPr>
            <w:r>
              <w:t>nessun deposito.</w:t>
            </w:r>
          </w:p>
          <w:p w14:paraId="698F16DC" w14:textId="77777777" w:rsidR="001D382A" w:rsidRPr="00E9261E" w:rsidRDefault="001D382A" w:rsidP="001D382A">
            <w:pPr>
              <w:pStyle w:val="ListParagraph"/>
              <w:numPr>
                <w:ilvl w:val="0"/>
                <w:numId w:val="74"/>
              </w:numPr>
              <w:tabs>
                <w:tab w:val="clear" w:pos="567"/>
                <w:tab w:val="left" w:pos="2303"/>
              </w:tabs>
              <w:autoSpaceDE w:val="0"/>
              <w:autoSpaceDN w:val="0"/>
              <w:spacing w:line="240" w:lineRule="auto"/>
              <w:rPr>
                <w:b/>
                <w:lang w:val="it-IT"/>
              </w:rPr>
            </w:pPr>
            <w:r w:rsidRPr="00E9261E">
              <w:rPr>
                <w:b/>
                <w:lang w:val="it-IT"/>
              </w:rPr>
              <w:t xml:space="preserve">Se sono presenti grumi o depositi: </w:t>
            </w:r>
            <w:r w:rsidRPr="00E9261E">
              <w:rPr>
                <w:lang w:val="it-IT"/>
              </w:rPr>
              <w:t>Ripet</w:t>
            </w:r>
            <w:r w:rsidR="00015286">
              <w:rPr>
                <w:lang w:val="it-IT"/>
              </w:rPr>
              <w:t>a</w:t>
            </w:r>
            <w:r w:rsidRPr="00E9261E">
              <w:rPr>
                <w:lang w:val="it-IT"/>
              </w:rPr>
              <w:t xml:space="preserve"> i passaggi “a” + “b” precedenti.</w:t>
            </w:r>
          </w:p>
          <w:p w14:paraId="316CD48F" w14:textId="77777777" w:rsidR="001D382A" w:rsidRPr="00E9261E" w:rsidRDefault="001D382A" w:rsidP="001D382A">
            <w:pPr>
              <w:autoSpaceDE w:val="0"/>
              <w:autoSpaceDN w:val="0"/>
              <w:adjustRightInd w:val="0"/>
              <w:ind w:left="259"/>
              <w:rPr>
                <w:b/>
                <w:bCs/>
                <w:lang w:val="it-IT" w:eastAsia="de-DE"/>
              </w:rPr>
            </w:pPr>
          </w:p>
        </w:tc>
      </w:tr>
      <w:tr w:rsidR="00226214" w:rsidRPr="009B05F3" w14:paraId="41CA6920" w14:textId="77777777" w:rsidTr="008E4390">
        <w:trPr>
          <w:gridAfter w:val="1"/>
          <w:wAfter w:w="142" w:type="dxa"/>
          <w:trHeight w:val="851"/>
        </w:trPr>
        <w:tc>
          <w:tcPr>
            <w:tcW w:w="3546" w:type="dxa"/>
            <w:gridSpan w:val="3"/>
            <w:shd w:val="clear" w:color="auto" w:fill="808080" w:themeFill="background1" w:themeFillShade="80"/>
          </w:tcPr>
          <w:p w14:paraId="5CBE1CFB" w14:textId="77777777" w:rsidR="00226214" w:rsidRDefault="00226214" w:rsidP="001D382A">
            <w:pPr>
              <w:autoSpaceDE w:val="0"/>
              <w:autoSpaceDN w:val="0"/>
              <w:adjustRightInd w:val="0"/>
              <w:ind w:right="120"/>
              <w:rPr>
                <w:b/>
                <w:bCs/>
              </w:rPr>
            </w:pPr>
            <w:r>
              <w:rPr>
                <w:b/>
              </w:rPr>
              <w:t>Nota</w:t>
            </w:r>
          </w:p>
        </w:tc>
        <w:tc>
          <w:tcPr>
            <w:tcW w:w="6093" w:type="dxa"/>
            <w:gridSpan w:val="2"/>
            <w:tcBorders>
              <w:top w:val="single" w:sz="4" w:space="0" w:color="auto"/>
              <w:bottom w:val="single" w:sz="4" w:space="0" w:color="auto"/>
              <w:right w:val="single" w:sz="4" w:space="0" w:color="auto"/>
            </w:tcBorders>
          </w:tcPr>
          <w:p w14:paraId="046AAF64" w14:textId="77777777" w:rsidR="00226214" w:rsidRPr="00E9261E" w:rsidRDefault="00226214" w:rsidP="001D382A">
            <w:pPr>
              <w:pStyle w:val="ListParagraph"/>
              <w:numPr>
                <w:ilvl w:val="0"/>
                <w:numId w:val="61"/>
              </w:numPr>
              <w:tabs>
                <w:tab w:val="clear" w:pos="567"/>
                <w:tab w:val="left" w:pos="2445"/>
              </w:tabs>
              <w:autoSpaceDE w:val="0"/>
              <w:autoSpaceDN w:val="0"/>
              <w:spacing w:line="240" w:lineRule="auto"/>
              <w:ind w:left="309" w:hanging="309"/>
              <w:rPr>
                <w:lang w:val="it-IT"/>
              </w:rPr>
            </w:pPr>
            <w:r w:rsidRPr="00E9261E">
              <w:rPr>
                <w:lang w:val="it-IT"/>
              </w:rPr>
              <w:t xml:space="preserve">Agitare il flacone può portare alla formazione di schiuma. </w:t>
            </w:r>
          </w:p>
          <w:p w14:paraId="0BD73984" w14:textId="77777777" w:rsidR="00226214" w:rsidRPr="00E9261E" w:rsidRDefault="00226214" w:rsidP="001D382A">
            <w:pPr>
              <w:pStyle w:val="ListParagraph"/>
              <w:numPr>
                <w:ilvl w:val="0"/>
                <w:numId w:val="61"/>
              </w:numPr>
              <w:tabs>
                <w:tab w:val="clear" w:pos="567"/>
                <w:tab w:val="left" w:pos="2445"/>
              </w:tabs>
              <w:autoSpaceDE w:val="0"/>
              <w:autoSpaceDN w:val="0"/>
              <w:spacing w:line="240" w:lineRule="auto"/>
              <w:ind w:left="309" w:hanging="309"/>
              <w:rPr>
                <w:lang w:val="it-IT"/>
              </w:rPr>
            </w:pPr>
            <w:r w:rsidRPr="00E9261E">
              <w:rPr>
                <w:lang w:val="it-IT"/>
              </w:rPr>
              <w:t>Lasciare riposare il flacone fino alla dissoluzione della schiuma.</w:t>
            </w:r>
          </w:p>
          <w:p w14:paraId="5AC63A8B" w14:textId="77777777" w:rsidR="00226214" w:rsidRPr="00E9261E" w:rsidRDefault="00226214" w:rsidP="001D382A">
            <w:pPr>
              <w:pStyle w:val="ListParagraph"/>
              <w:numPr>
                <w:ilvl w:val="0"/>
                <w:numId w:val="61"/>
              </w:numPr>
              <w:tabs>
                <w:tab w:val="clear" w:pos="567"/>
                <w:tab w:val="left" w:pos="708"/>
              </w:tabs>
              <w:spacing w:line="240" w:lineRule="auto"/>
              <w:ind w:left="309" w:hanging="309"/>
              <w:rPr>
                <w:lang w:val="it-IT"/>
              </w:rPr>
            </w:pPr>
            <w:r w:rsidRPr="00E9261E">
              <w:rPr>
                <w:lang w:val="it-IT"/>
              </w:rPr>
              <w:t>L’apertura più larga visibile sull’adattatore serve per collegare la siringa blu.</w:t>
            </w:r>
          </w:p>
          <w:p w14:paraId="01C0CC2E" w14:textId="77777777" w:rsidR="00226214" w:rsidRPr="00E9261E" w:rsidRDefault="00226214" w:rsidP="001D382A">
            <w:pPr>
              <w:pStyle w:val="ListParagraph"/>
              <w:numPr>
                <w:ilvl w:val="0"/>
                <w:numId w:val="61"/>
              </w:numPr>
              <w:spacing w:line="240" w:lineRule="auto"/>
              <w:ind w:left="309" w:hanging="309"/>
              <w:rPr>
                <w:lang w:val="it-IT"/>
              </w:rPr>
            </w:pPr>
            <w:r w:rsidRPr="00E9261E">
              <w:rPr>
                <w:lang w:val="it-IT"/>
              </w:rPr>
              <w:t>La superficie dell’adattatore del flacone deve essere priva di liquidi.</w:t>
            </w:r>
          </w:p>
          <w:p w14:paraId="5C65A07B" w14:textId="77777777" w:rsidR="00226214" w:rsidRPr="00E9261E" w:rsidRDefault="00226214" w:rsidP="001D382A">
            <w:pPr>
              <w:tabs>
                <w:tab w:val="clear" w:pos="567"/>
                <w:tab w:val="left" w:pos="2445"/>
              </w:tabs>
              <w:autoSpaceDE w:val="0"/>
              <w:autoSpaceDN w:val="0"/>
              <w:ind w:left="26"/>
              <w:rPr>
                <w:b/>
                <w:bCs/>
                <w:lang w:val="it-IT" w:eastAsia="de-DE"/>
              </w:rPr>
            </w:pPr>
          </w:p>
        </w:tc>
      </w:tr>
      <w:tr w:rsidR="001D382A" w:rsidRPr="009B05F3" w14:paraId="64784167" w14:textId="77777777" w:rsidTr="008E4390">
        <w:trPr>
          <w:gridAfter w:val="1"/>
          <w:wAfter w:w="142" w:type="dxa"/>
        </w:trPr>
        <w:tc>
          <w:tcPr>
            <w:tcW w:w="284" w:type="dxa"/>
          </w:tcPr>
          <w:p w14:paraId="0D2FC453" w14:textId="77777777" w:rsidR="001D382A" w:rsidRPr="00E9261E" w:rsidRDefault="001D382A" w:rsidP="001D382A">
            <w:pPr>
              <w:tabs>
                <w:tab w:val="left" w:pos="176"/>
              </w:tabs>
              <w:autoSpaceDE w:val="0"/>
              <w:autoSpaceDN w:val="0"/>
              <w:adjustRightInd w:val="0"/>
              <w:ind w:right="318"/>
              <w:rPr>
                <w:noProof/>
                <w:lang w:val="it-IT"/>
              </w:rPr>
            </w:pPr>
          </w:p>
        </w:tc>
        <w:tc>
          <w:tcPr>
            <w:tcW w:w="3262" w:type="dxa"/>
            <w:gridSpan w:val="2"/>
            <w:tcBorders>
              <w:top w:val="single" w:sz="4" w:space="0" w:color="auto"/>
            </w:tcBorders>
            <w:hideMark/>
          </w:tcPr>
          <w:p w14:paraId="7C8B5381" w14:textId="77777777" w:rsidR="001D382A" w:rsidRDefault="001D382A" w:rsidP="001D382A">
            <w:pPr>
              <w:autoSpaceDE w:val="0"/>
              <w:autoSpaceDN w:val="0"/>
              <w:adjustRightInd w:val="0"/>
              <w:spacing w:line="240" w:lineRule="auto"/>
              <w:ind w:right="119"/>
              <w:rPr>
                <w:b/>
                <w:bCs/>
              </w:rPr>
            </w:pPr>
            <w:r>
              <w:rPr>
                <w:noProof/>
              </w:rPr>
              <w:drawing>
                <wp:inline distT="0" distB="0" distL="0" distR="0" wp14:anchorId="025BA1E3" wp14:editId="025BA1E4">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093" w:type="dxa"/>
            <w:gridSpan w:val="2"/>
            <w:tcBorders>
              <w:top w:val="single" w:sz="4" w:space="0" w:color="auto"/>
              <w:left w:val="nil"/>
              <w:bottom w:val="nil"/>
              <w:right w:val="nil"/>
            </w:tcBorders>
          </w:tcPr>
          <w:p w14:paraId="080F7447" w14:textId="77777777" w:rsidR="001D382A" w:rsidRDefault="001D382A" w:rsidP="001D382A">
            <w:pPr>
              <w:pStyle w:val="ListParagraph"/>
              <w:tabs>
                <w:tab w:val="clear" w:pos="567"/>
                <w:tab w:val="left" w:pos="2148"/>
              </w:tabs>
              <w:autoSpaceDE w:val="0"/>
              <w:autoSpaceDN w:val="0"/>
              <w:ind w:left="360"/>
              <w:rPr>
                <w:lang w:eastAsia="de-DE"/>
              </w:rPr>
            </w:pPr>
          </w:p>
          <w:p w14:paraId="53EC775F" w14:textId="77777777" w:rsidR="001D382A" w:rsidRPr="00E9261E" w:rsidRDefault="001D382A" w:rsidP="001D382A">
            <w:pPr>
              <w:pStyle w:val="ListParagraph"/>
              <w:numPr>
                <w:ilvl w:val="0"/>
                <w:numId w:val="74"/>
              </w:numPr>
              <w:tabs>
                <w:tab w:val="clear" w:pos="567"/>
                <w:tab w:val="left" w:pos="2148"/>
              </w:tabs>
              <w:autoSpaceDE w:val="0"/>
              <w:autoSpaceDN w:val="0"/>
              <w:spacing w:line="240" w:lineRule="auto"/>
              <w:rPr>
                <w:lang w:val="it-IT"/>
              </w:rPr>
            </w:pPr>
            <w:r w:rsidRPr="00E9261E">
              <w:rPr>
                <w:lang w:val="it-IT"/>
              </w:rPr>
              <w:t>Svit</w:t>
            </w:r>
            <w:r w:rsidR="00015286">
              <w:rPr>
                <w:lang w:val="it-IT"/>
              </w:rPr>
              <w:t>i</w:t>
            </w:r>
            <w:r w:rsidRPr="00E9261E">
              <w:rPr>
                <w:lang w:val="it-IT"/>
              </w:rPr>
              <w:t xml:space="preserve"> il tappo del flacone, ma manten</w:t>
            </w:r>
            <w:r w:rsidR="00015286">
              <w:rPr>
                <w:lang w:val="it-IT"/>
              </w:rPr>
              <w:t>ga</w:t>
            </w:r>
            <w:r w:rsidRPr="00E9261E">
              <w:rPr>
                <w:lang w:val="it-IT"/>
              </w:rPr>
              <w:t xml:space="preserve"> l’adattatore sulla parte superiore del flacone.</w:t>
            </w:r>
          </w:p>
          <w:p w14:paraId="31AC5E77" w14:textId="77777777" w:rsidR="001D382A" w:rsidRPr="00E9261E" w:rsidRDefault="001D382A" w:rsidP="001D382A">
            <w:pPr>
              <w:pStyle w:val="ListParagraph"/>
              <w:numPr>
                <w:ilvl w:val="0"/>
                <w:numId w:val="74"/>
              </w:numPr>
              <w:autoSpaceDE w:val="0"/>
              <w:autoSpaceDN w:val="0"/>
              <w:adjustRightInd w:val="0"/>
              <w:spacing w:line="240" w:lineRule="auto"/>
              <w:rPr>
                <w:b/>
                <w:bCs/>
                <w:lang w:val="it-IT"/>
              </w:rPr>
            </w:pPr>
            <w:r w:rsidRPr="00E9261E">
              <w:rPr>
                <w:b/>
                <w:lang w:val="it-IT"/>
              </w:rPr>
              <w:t xml:space="preserve">Se è presente del liquido sull’adattatore: </w:t>
            </w:r>
            <w:r w:rsidRPr="00E9261E">
              <w:rPr>
                <w:lang w:val="it-IT"/>
              </w:rPr>
              <w:t>Rimuov</w:t>
            </w:r>
            <w:r w:rsidR="00015286">
              <w:rPr>
                <w:lang w:val="it-IT"/>
              </w:rPr>
              <w:t>a</w:t>
            </w:r>
            <w:r w:rsidRPr="00E9261E">
              <w:rPr>
                <w:lang w:val="it-IT"/>
              </w:rPr>
              <w:t xml:space="preserve"> il liquido con un panno pulito.</w:t>
            </w:r>
            <w:r w:rsidRPr="00E9261E">
              <w:rPr>
                <w:b/>
                <w:lang w:val="it-IT"/>
              </w:rPr>
              <w:t xml:space="preserve"> </w:t>
            </w:r>
          </w:p>
          <w:p w14:paraId="3CB0C4BC" w14:textId="77777777" w:rsidR="001D382A" w:rsidRPr="00E9261E" w:rsidRDefault="001D382A" w:rsidP="001D382A">
            <w:pPr>
              <w:autoSpaceDE w:val="0"/>
              <w:autoSpaceDN w:val="0"/>
              <w:adjustRightInd w:val="0"/>
              <w:rPr>
                <w:b/>
                <w:bCs/>
                <w:lang w:val="it-IT" w:eastAsia="de-DE"/>
              </w:rPr>
            </w:pPr>
          </w:p>
        </w:tc>
      </w:tr>
      <w:tr w:rsidR="001D382A" w:rsidRPr="009B05F3" w14:paraId="26B734CF" w14:textId="77777777" w:rsidTr="008E4390">
        <w:trPr>
          <w:gridAfter w:val="1"/>
          <w:wAfter w:w="142" w:type="dxa"/>
        </w:trPr>
        <w:tc>
          <w:tcPr>
            <w:tcW w:w="284" w:type="dxa"/>
          </w:tcPr>
          <w:p w14:paraId="7471F5D7" w14:textId="77777777" w:rsidR="001D382A" w:rsidRPr="00E9261E" w:rsidRDefault="001D382A" w:rsidP="001D382A">
            <w:pPr>
              <w:tabs>
                <w:tab w:val="left" w:pos="176"/>
              </w:tabs>
              <w:autoSpaceDE w:val="0"/>
              <w:autoSpaceDN w:val="0"/>
              <w:adjustRightInd w:val="0"/>
              <w:ind w:right="318"/>
              <w:rPr>
                <w:noProof/>
                <w:lang w:val="it-IT"/>
              </w:rPr>
            </w:pPr>
          </w:p>
        </w:tc>
        <w:tc>
          <w:tcPr>
            <w:tcW w:w="3262" w:type="dxa"/>
            <w:gridSpan w:val="2"/>
          </w:tcPr>
          <w:p w14:paraId="52F128BF" w14:textId="77777777" w:rsidR="001D382A" w:rsidRPr="00E9261E" w:rsidRDefault="001D382A" w:rsidP="001D382A">
            <w:pPr>
              <w:autoSpaceDE w:val="0"/>
              <w:autoSpaceDN w:val="0"/>
              <w:adjustRightInd w:val="0"/>
              <w:ind w:right="120"/>
              <w:rPr>
                <w:noProof/>
                <w:lang w:val="it-IT"/>
              </w:rPr>
            </w:pPr>
          </w:p>
        </w:tc>
        <w:tc>
          <w:tcPr>
            <w:tcW w:w="6093" w:type="dxa"/>
            <w:gridSpan w:val="2"/>
            <w:tcBorders>
              <w:top w:val="single" w:sz="4" w:space="0" w:color="auto"/>
              <w:left w:val="nil"/>
              <w:bottom w:val="nil"/>
              <w:right w:val="nil"/>
            </w:tcBorders>
          </w:tcPr>
          <w:p w14:paraId="08B51A1B" w14:textId="77777777" w:rsidR="001D382A" w:rsidRPr="00E9261E" w:rsidRDefault="001D382A" w:rsidP="001D382A">
            <w:pPr>
              <w:pStyle w:val="ListParagraph"/>
              <w:tabs>
                <w:tab w:val="clear" w:pos="567"/>
                <w:tab w:val="left" w:pos="2148"/>
              </w:tabs>
              <w:autoSpaceDE w:val="0"/>
              <w:autoSpaceDN w:val="0"/>
              <w:ind w:left="360"/>
              <w:rPr>
                <w:lang w:val="it-IT" w:eastAsia="de-DE"/>
              </w:rPr>
            </w:pPr>
          </w:p>
        </w:tc>
      </w:tr>
      <w:tr w:rsidR="001D382A" w14:paraId="108D5A10" w14:textId="77777777" w:rsidTr="008E4390">
        <w:trPr>
          <w:gridAfter w:val="1"/>
          <w:wAfter w:w="142" w:type="dxa"/>
        </w:trPr>
        <w:tc>
          <w:tcPr>
            <w:tcW w:w="284" w:type="dxa"/>
          </w:tcPr>
          <w:p w14:paraId="5D71A91D" w14:textId="77777777" w:rsidR="001D382A" w:rsidRPr="00E9261E" w:rsidRDefault="001D382A" w:rsidP="001D382A">
            <w:pPr>
              <w:keepNext/>
              <w:tabs>
                <w:tab w:val="left" w:pos="176"/>
              </w:tabs>
              <w:ind w:right="318"/>
              <w:rPr>
                <w:b/>
                <w:lang w:val="it-IT"/>
              </w:rPr>
            </w:pPr>
          </w:p>
        </w:tc>
        <w:tc>
          <w:tcPr>
            <w:tcW w:w="3262" w:type="dxa"/>
            <w:gridSpan w:val="2"/>
          </w:tcPr>
          <w:p w14:paraId="6C71950D" w14:textId="77777777" w:rsidR="001D382A" w:rsidRDefault="001D382A" w:rsidP="001D382A">
            <w:pPr>
              <w:keepNext/>
              <w:ind w:left="357" w:hanging="357"/>
            </w:pPr>
            <w:r>
              <w:rPr>
                <w:b/>
              </w:rPr>
              <w:t xml:space="preserve">Prelievo della dose richiesta </w:t>
            </w:r>
          </w:p>
          <w:p w14:paraId="5C6FF38E" w14:textId="77777777" w:rsidR="001D382A" w:rsidRDefault="001D382A" w:rsidP="001D382A">
            <w:pPr>
              <w:autoSpaceDE w:val="0"/>
              <w:autoSpaceDN w:val="0"/>
              <w:adjustRightInd w:val="0"/>
              <w:ind w:right="120"/>
              <w:rPr>
                <w:noProof/>
                <w:lang w:val="en-US"/>
              </w:rPr>
            </w:pPr>
          </w:p>
        </w:tc>
        <w:tc>
          <w:tcPr>
            <w:tcW w:w="6093" w:type="dxa"/>
            <w:gridSpan w:val="2"/>
          </w:tcPr>
          <w:p w14:paraId="4DDF74B6" w14:textId="77777777" w:rsidR="001D382A" w:rsidRDefault="001D382A" w:rsidP="001D382A">
            <w:pPr>
              <w:tabs>
                <w:tab w:val="clear" w:pos="567"/>
                <w:tab w:val="left" w:pos="2148"/>
              </w:tabs>
              <w:autoSpaceDE w:val="0"/>
              <w:autoSpaceDN w:val="0"/>
              <w:rPr>
                <w:lang w:eastAsia="de-DE"/>
              </w:rPr>
            </w:pPr>
          </w:p>
        </w:tc>
      </w:tr>
      <w:tr w:rsidR="001D382A" w:rsidRPr="009B05F3" w14:paraId="0E788A93" w14:textId="77777777" w:rsidTr="008E4390">
        <w:trPr>
          <w:gridAfter w:val="1"/>
          <w:wAfter w:w="142" w:type="dxa"/>
          <w:trHeight w:val="1830"/>
        </w:trPr>
        <w:tc>
          <w:tcPr>
            <w:tcW w:w="284" w:type="dxa"/>
          </w:tcPr>
          <w:p w14:paraId="19C4D987" w14:textId="77777777" w:rsidR="001D382A" w:rsidRDefault="001D382A" w:rsidP="001D382A">
            <w:pPr>
              <w:tabs>
                <w:tab w:val="left" w:pos="176"/>
              </w:tabs>
              <w:ind w:right="318"/>
              <w:rPr>
                <w:noProof/>
                <w:lang w:val="en-US"/>
              </w:rPr>
            </w:pPr>
          </w:p>
        </w:tc>
        <w:tc>
          <w:tcPr>
            <w:tcW w:w="3262" w:type="dxa"/>
            <w:gridSpan w:val="2"/>
            <w:hideMark/>
          </w:tcPr>
          <w:p w14:paraId="2FD9CEFC" w14:textId="77777777" w:rsidR="001D382A" w:rsidRDefault="001D382A" w:rsidP="001D382A">
            <w:pPr>
              <w:spacing w:line="240" w:lineRule="auto"/>
            </w:pPr>
            <w:r>
              <w:rPr>
                <w:noProof/>
              </w:rPr>
              <w:drawing>
                <wp:inline distT="0" distB="0" distL="0" distR="0" wp14:anchorId="025BA1E5" wp14:editId="025BA1E6">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093" w:type="dxa"/>
            <w:gridSpan w:val="2"/>
            <w:hideMark/>
          </w:tcPr>
          <w:p w14:paraId="51E66333" w14:textId="77777777" w:rsidR="001D382A" w:rsidRPr="00E9261E" w:rsidRDefault="001D382A" w:rsidP="001D382A">
            <w:pPr>
              <w:pStyle w:val="ListParagraph"/>
              <w:numPr>
                <w:ilvl w:val="0"/>
                <w:numId w:val="76"/>
              </w:numPr>
              <w:tabs>
                <w:tab w:val="clear" w:pos="567"/>
                <w:tab w:val="left" w:pos="735"/>
              </w:tabs>
              <w:spacing w:line="240" w:lineRule="auto"/>
              <w:rPr>
                <w:lang w:val="it-IT"/>
              </w:rPr>
            </w:pPr>
            <w:r w:rsidRPr="00E9261E">
              <w:rPr>
                <w:lang w:val="it-IT"/>
              </w:rPr>
              <w:t>Ten</w:t>
            </w:r>
            <w:r w:rsidR="00015286">
              <w:rPr>
                <w:lang w:val="it-IT"/>
              </w:rPr>
              <w:t>ga</w:t>
            </w:r>
            <w:r w:rsidRPr="00E9261E">
              <w:rPr>
                <w:lang w:val="it-IT"/>
              </w:rPr>
              <w:t xml:space="preserve"> il flacone in posizione verticale. Inseri</w:t>
            </w:r>
            <w:r w:rsidR="00015286">
              <w:rPr>
                <w:lang w:val="it-IT"/>
              </w:rPr>
              <w:t xml:space="preserve">sca </w:t>
            </w:r>
            <w:r w:rsidRPr="00E9261E">
              <w:rPr>
                <w:b/>
                <w:bCs/>
                <w:lang w:val="it-IT"/>
              </w:rPr>
              <w:t>completamente</w:t>
            </w:r>
            <w:r w:rsidRPr="00E9261E">
              <w:rPr>
                <w:lang w:val="it-IT"/>
              </w:rPr>
              <w:t xml:space="preserve"> la punta della siringa blu nell’apertura grande dell’adattatore.</w:t>
            </w:r>
          </w:p>
        </w:tc>
      </w:tr>
      <w:tr w:rsidR="001D382A" w:rsidRPr="009B05F3" w14:paraId="54FFB407" w14:textId="77777777" w:rsidTr="008E4390">
        <w:trPr>
          <w:gridAfter w:val="1"/>
          <w:wAfter w:w="142" w:type="dxa"/>
          <w:trHeight w:val="2394"/>
        </w:trPr>
        <w:tc>
          <w:tcPr>
            <w:tcW w:w="284" w:type="dxa"/>
          </w:tcPr>
          <w:p w14:paraId="4168E439" w14:textId="77777777" w:rsidR="001D382A" w:rsidRPr="00E9261E" w:rsidRDefault="001D382A" w:rsidP="001D382A">
            <w:pPr>
              <w:tabs>
                <w:tab w:val="left" w:pos="176"/>
              </w:tabs>
              <w:ind w:right="318"/>
              <w:rPr>
                <w:noProof/>
                <w:lang w:val="it-IT"/>
              </w:rPr>
            </w:pPr>
          </w:p>
        </w:tc>
        <w:tc>
          <w:tcPr>
            <w:tcW w:w="3262" w:type="dxa"/>
            <w:gridSpan w:val="2"/>
            <w:hideMark/>
          </w:tcPr>
          <w:p w14:paraId="700828BC" w14:textId="77777777" w:rsidR="001D382A" w:rsidRDefault="001D382A" w:rsidP="001D382A">
            <w:pPr>
              <w:spacing w:line="240" w:lineRule="auto"/>
            </w:pPr>
            <w:r>
              <w:rPr>
                <w:noProof/>
              </w:rPr>
              <w:drawing>
                <wp:inline distT="0" distB="0" distL="0" distR="0" wp14:anchorId="025BA1E7" wp14:editId="025BA1E8">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93" w:type="dxa"/>
            <w:gridSpan w:val="2"/>
          </w:tcPr>
          <w:p w14:paraId="040F9FD3" w14:textId="77777777" w:rsidR="001D382A" w:rsidRDefault="001D382A" w:rsidP="001D382A">
            <w:pPr>
              <w:pStyle w:val="ListParagraph"/>
              <w:numPr>
                <w:ilvl w:val="0"/>
                <w:numId w:val="76"/>
              </w:numPr>
              <w:tabs>
                <w:tab w:val="clear" w:pos="567"/>
                <w:tab w:val="left" w:pos="2152"/>
              </w:tabs>
              <w:autoSpaceDE w:val="0"/>
              <w:autoSpaceDN w:val="0"/>
              <w:spacing w:line="240" w:lineRule="auto"/>
            </w:pPr>
            <w:r>
              <w:t>Capovolg</w:t>
            </w:r>
            <w:r w:rsidR="00015286">
              <w:t>a</w:t>
            </w:r>
            <w:r>
              <w:t xml:space="preserve"> il flacone.</w:t>
            </w:r>
          </w:p>
          <w:p w14:paraId="667307F0" w14:textId="77777777" w:rsidR="001D382A" w:rsidRPr="00E9261E" w:rsidRDefault="001D382A" w:rsidP="001D382A">
            <w:pPr>
              <w:pStyle w:val="ListParagraph"/>
              <w:numPr>
                <w:ilvl w:val="0"/>
                <w:numId w:val="76"/>
              </w:numPr>
              <w:tabs>
                <w:tab w:val="clear" w:pos="567"/>
                <w:tab w:val="left" w:pos="2152"/>
              </w:tabs>
              <w:autoSpaceDE w:val="0"/>
              <w:autoSpaceDN w:val="0"/>
              <w:spacing w:line="240" w:lineRule="auto"/>
              <w:rPr>
                <w:lang w:val="it-IT"/>
              </w:rPr>
            </w:pPr>
            <w:r w:rsidRPr="00E9261E">
              <w:rPr>
                <w:lang w:val="it-IT"/>
              </w:rPr>
              <w:t>Tir</w:t>
            </w:r>
            <w:r w:rsidR="00015286">
              <w:rPr>
                <w:lang w:val="it-IT"/>
              </w:rPr>
              <w:t>i</w:t>
            </w:r>
            <w:r w:rsidRPr="00E9261E">
              <w:rPr>
                <w:lang w:val="it-IT"/>
              </w:rPr>
              <w:t xml:space="preserve"> lo stantuffo blu </w:t>
            </w:r>
            <w:r w:rsidRPr="00E9261E">
              <w:rPr>
                <w:b/>
                <w:bCs/>
                <w:lang w:val="it-IT"/>
              </w:rPr>
              <w:t>lentamente</w:t>
            </w:r>
            <w:r w:rsidRPr="00E9261E">
              <w:rPr>
                <w:lang w:val="it-IT"/>
              </w:rPr>
              <w:t xml:space="preserve"> finché non si arresta (ossia finché non viene raggiunta la dose impostata).</w:t>
            </w:r>
          </w:p>
          <w:p w14:paraId="66047B6B" w14:textId="77777777" w:rsidR="001D382A" w:rsidRPr="00E9261E" w:rsidRDefault="001D382A" w:rsidP="001D382A">
            <w:pPr>
              <w:tabs>
                <w:tab w:val="clear" w:pos="567"/>
                <w:tab w:val="left" w:pos="2152"/>
              </w:tabs>
              <w:autoSpaceDE w:val="0"/>
              <w:autoSpaceDN w:val="0"/>
              <w:rPr>
                <w:lang w:val="it-IT" w:eastAsia="de-DE"/>
              </w:rPr>
            </w:pPr>
          </w:p>
        </w:tc>
      </w:tr>
      <w:tr w:rsidR="001D382A" w:rsidRPr="009B05F3" w14:paraId="56550389" w14:textId="77777777" w:rsidTr="008E4390">
        <w:trPr>
          <w:gridAfter w:val="1"/>
          <w:wAfter w:w="142" w:type="dxa"/>
          <w:trHeight w:val="63"/>
        </w:trPr>
        <w:tc>
          <w:tcPr>
            <w:tcW w:w="284" w:type="dxa"/>
          </w:tcPr>
          <w:p w14:paraId="70AA498E" w14:textId="77777777" w:rsidR="001D382A" w:rsidRPr="00E9261E" w:rsidRDefault="001D382A" w:rsidP="001D382A">
            <w:pPr>
              <w:tabs>
                <w:tab w:val="left" w:pos="176"/>
              </w:tabs>
              <w:ind w:right="318"/>
              <w:rPr>
                <w:noProof/>
                <w:lang w:val="it-IT"/>
              </w:rPr>
            </w:pPr>
          </w:p>
        </w:tc>
        <w:tc>
          <w:tcPr>
            <w:tcW w:w="3262" w:type="dxa"/>
            <w:gridSpan w:val="2"/>
            <w:hideMark/>
          </w:tcPr>
          <w:p w14:paraId="4FD4C4B2" w14:textId="77777777" w:rsidR="001D382A" w:rsidRDefault="001D382A" w:rsidP="001D382A">
            <w:pPr>
              <w:spacing w:line="240" w:lineRule="auto"/>
              <w:rPr>
                <w:noProof/>
              </w:rPr>
            </w:pPr>
            <w:r>
              <w:rPr>
                <w:noProof/>
              </w:rPr>
              <w:drawing>
                <wp:inline distT="0" distB="0" distL="0" distR="0" wp14:anchorId="025BA1E9" wp14:editId="025BA1EA">
                  <wp:extent cx="1238250" cy="2447925"/>
                  <wp:effectExtent l="0" t="0" r="0" b="9525"/>
                  <wp:docPr id="107" name="Grafik 107"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093" w:type="dxa"/>
            <w:gridSpan w:val="2"/>
          </w:tcPr>
          <w:p w14:paraId="308AC119" w14:textId="77777777" w:rsidR="001D382A" w:rsidRPr="00E9261E" w:rsidRDefault="001D382A" w:rsidP="001D382A">
            <w:pPr>
              <w:pStyle w:val="ListParagraph"/>
              <w:numPr>
                <w:ilvl w:val="0"/>
                <w:numId w:val="76"/>
              </w:numPr>
              <w:tabs>
                <w:tab w:val="clear" w:pos="567"/>
                <w:tab w:val="left" w:pos="2292"/>
              </w:tabs>
              <w:autoSpaceDE w:val="0"/>
              <w:autoSpaceDN w:val="0"/>
              <w:spacing w:line="240" w:lineRule="auto"/>
              <w:rPr>
                <w:lang w:val="it-IT"/>
              </w:rPr>
            </w:pPr>
            <w:r w:rsidRPr="00E9261E">
              <w:rPr>
                <w:lang w:val="it-IT"/>
              </w:rPr>
              <w:t>Controll</w:t>
            </w:r>
            <w:r w:rsidR="00015286">
              <w:rPr>
                <w:lang w:val="it-IT"/>
              </w:rPr>
              <w:t>i</w:t>
            </w:r>
            <w:r w:rsidRPr="00E9261E">
              <w:rPr>
                <w:lang w:val="it-IT"/>
              </w:rPr>
              <w:t xml:space="preserve"> attentamente che non sia presente aria nella siringa blu. </w:t>
            </w:r>
          </w:p>
          <w:p w14:paraId="561EAD27" w14:textId="77777777" w:rsidR="001D382A" w:rsidRPr="00E9261E" w:rsidRDefault="001D382A" w:rsidP="001D382A">
            <w:pPr>
              <w:tabs>
                <w:tab w:val="clear" w:pos="567"/>
                <w:tab w:val="left" w:pos="2152"/>
              </w:tabs>
              <w:autoSpaceDE w:val="0"/>
              <w:autoSpaceDN w:val="0"/>
              <w:ind w:left="735"/>
              <w:rPr>
                <w:lang w:val="it-IT"/>
              </w:rPr>
            </w:pPr>
            <w:r w:rsidRPr="00E9261E">
              <w:rPr>
                <w:lang w:val="it-IT"/>
              </w:rPr>
              <w:t>Piccole bolle d’aria non rappresentano un problema.</w:t>
            </w:r>
          </w:p>
          <w:p w14:paraId="71E59F89" w14:textId="77777777" w:rsidR="001D382A" w:rsidRPr="00E9261E" w:rsidRDefault="001D382A" w:rsidP="001D382A">
            <w:pPr>
              <w:tabs>
                <w:tab w:val="clear" w:pos="567"/>
                <w:tab w:val="left" w:pos="2152"/>
              </w:tabs>
              <w:autoSpaceDE w:val="0"/>
              <w:autoSpaceDN w:val="0"/>
              <w:rPr>
                <w:b/>
                <w:lang w:val="it-IT" w:eastAsia="de-DE"/>
              </w:rPr>
            </w:pPr>
          </w:p>
          <w:p w14:paraId="112639F7" w14:textId="77777777" w:rsidR="001D382A" w:rsidRPr="00E9261E" w:rsidRDefault="001D382A" w:rsidP="001D382A">
            <w:pPr>
              <w:pStyle w:val="ListParagraph"/>
              <w:numPr>
                <w:ilvl w:val="0"/>
                <w:numId w:val="76"/>
              </w:numPr>
              <w:tabs>
                <w:tab w:val="clear" w:pos="567"/>
                <w:tab w:val="left" w:pos="2152"/>
              </w:tabs>
              <w:autoSpaceDE w:val="0"/>
              <w:autoSpaceDN w:val="0"/>
              <w:spacing w:line="240" w:lineRule="auto"/>
              <w:rPr>
                <w:b/>
                <w:lang w:val="it-IT"/>
              </w:rPr>
            </w:pPr>
            <w:r w:rsidRPr="00E9261E">
              <w:rPr>
                <w:b/>
                <w:lang w:val="it-IT"/>
              </w:rPr>
              <w:t>Se sono presenti bolle d’aria di grandi dimensioni:</w:t>
            </w:r>
          </w:p>
          <w:p w14:paraId="028A817D" w14:textId="77777777" w:rsidR="001D382A" w:rsidRPr="00E9261E" w:rsidRDefault="001D382A" w:rsidP="001D382A">
            <w:pPr>
              <w:numPr>
                <w:ilvl w:val="0"/>
                <w:numId w:val="77"/>
              </w:numPr>
              <w:tabs>
                <w:tab w:val="clear" w:pos="567"/>
                <w:tab w:val="left" w:pos="1160"/>
              </w:tabs>
              <w:autoSpaceDE w:val="0"/>
              <w:autoSpaceDN w:val="0"/>
              <w:spacing w:line="240" w:lineRule="auto"/>
              <w:ind w:left="1160" w:hanging="425"/>
              <w:rPr>
                <w:lang w:val="it-IT"/>
              </w:rPr>
            </w:pPr>
            <w:r w:rsidRPr="00E9261E">
              <w:rPr>
                <w:lang w:val="it-IT"/>
              </w:rPr>
              <w:t>Rimett</w:t>
            </w:r>
            <w:r w:rsidR="00015286">
              <w:rPr>
                <w:lang w:val="it-IT"/>
              </w:rPr>
              <w:t>a</w:t>
            </w:r>
            <w:r w:rsidRPr="00E9261E">
              <w:rPr>
                <w:lang w:val="it-IT"/>
              </w:rPr>
              <w:t xml:space="preserve"> la sospensione nel flacone spingendo il più a fondo possibile lo stantuffo nella siringa blu.</w:t>
            </w:r>
          </w:p>
          <w:p w14:paraId="16965A33" w14:textId="77777777" w:rsidR="001D382A" w:rsidRPr="00E9261E" w:rsidRDefault="001D382A" w:rsidP="001D382A">
            <w:pPr>
              <w:numPr>
                <w:ilvl w:val="0"/>
                <w:numId w:val="77"/>
              </w:numPr>
              <w:tabs>
                <w:tab w:val="clear" w:pos="567"/>
                <w:tab w:val="left" w:pos="739"/>
                <w:tab w:val="left" w:pos="1160"/>
              </w:tabs>
              <w:autoSpaceDE w:val="0"/>
              <w:autoSpaceDN w:val="0"/>
              <w:spacing w:line="240" w:lineRule="auto"/>
              <w:ind w:hanging="17"/>
              <w:rPr>
                <w:lang w:val="it-IT"/>
              </w:rPr>
            </w:pPr>
            <w:r w:rsidRPr="00E9261E">
              <w:rPr>
                <w:lang w:val="it-IT"/>
              </w:rPr>
              <w:t>Ripetere i passaggi da “b” a “e” sopra descritti.</w:t>
            </w:r>
          </w:p>
          <w:p w14:paraId="210F1C71" w14:textId="77777777" w:rsidR="001D382A" w:rsidRPr="00E9261E" w:rsidRDefault="001D382A" w:rsidP="001D382A">
            <w:pPr>
              <w:pStyle w:val="ListParagraph"/>
              <w:numPr>
                <w:ilvl w:val="0"/>
                <w:numId w:val="76"/>
              </w:numPr>
              <w:tabs>
                <w:tab w:val="clear" w:pos="567"/>
                <w:tab w:val="left" w:pos="2152"/>
              </w:tabs>
              <w:autoSpaceDE w:val="0"/>
              <w:autoSpaceDN w:val="0"/>
              <w:spacing w:line="240" w:lineRule="auto"/>
              <w:rPr>
                <w:lang w:val="it-IT"/>
              </w:rPr>
            </w:pPr>
            <w:r w:rsidRPr="00E9261E">
              <w:rPr>
                <w:lang w:val="it-IT"/>
              </w:rPr>
              <w:t>Rimett</w:t>
            </w:r>
            <w:r w:rsidR="00015286">
              <w:rPr>
                <w:lang w:val="it-IT"/>
              </w:rPr>
              <w:t>a</w:t>
            </w:r>
            <w:r w:rsidRPr="00E9261E">
              <w:rPr>
                <w:lang w:val="it-IT"/>
              </w:rPr>
              <w:t xml:space="preserve"> il flacone in posizione verticale.</w:t>
            </w:r>
          </w:p>
          <w:p w14:paraId="5BC2D139" w14:textId="77777777" w:rsidR="001D382A" w:rsidRPr="00E9261E" w:rsidRDefault="001D382A" w:rsidP="001D382A">
            <w:pPr>
              <w:pStyle w:val="ListParagraph"/>
              <w:numPr>
                <w:ilvl w:val="0"/>
                <w:numId w:val="76"/>
              </w:numPr>
              <w:tabs>
                <w:tab w:val="clear" w:pos="567"/>
                <w:tab w:val="left" w:pos="743"/>
              </w:tabs>
              <w:autoSpaceDE w:val="0"/>
              <w:autoSpaceDN w:val="0"/>
              <w:adjustRightInd w:val="0"/>
              <w:spacing w:line="240" w:lineRule="auto"/>
              <w:rPr>
                <w:lang w:val="it-IT"/>
              </w:rPr>
            </w:pPr>
            <w:r w:rsidRPr="00E9261E">
              <w:rPr>
                <w:lang w:val="it-IT"/>
              </w:rPr>
              <w:t>Rimuov</w:t>
            </w:r>
            <w:r w:rsidR="00015286">
              <w:rPr>
                <w:lang w:val="it-IT"/>
              </w:rPr>
              <w:t>a</w:t>
            </w:r>
            <w:r w:rsidRPr="00E9261E">
              <w:rPr>
                <w:lang w:val="it-IT"/>
              </w:rPr>
              <w:t xml:space="preserve"> </w:t>
            </w:r>
            <w:r w:rsidRPr="00E9261E">
              <w:rPr>
                <w:b/>
                <w:bCs/>
                <w:lang w:val="it-IT"/>
              </w:rPr>
              <w:t>attentamente</w:t>
            </w:r>
            <w:r w:rsidRPr="00E9261E">
              <w:rPr>
                <w:lang w:val="it-IT"/>
              </w:rPr>
              <w:t xml:space="preserve"> la siringa blu dall’adattatore.</w:t>
            </w:r>
          </w:p>
          <w:p w14:paraId="5BE15E0F" w14:textId="77777777" w:rsidR="001D382A" w:rsidRPr="00E9261E" w:rsidRDefault="001D382A" w:rsidP="001D382A">
            <w:pPr>
              <w:tabs>
                <w:tab w:val="left" w:pos="316"/>
              </w:tabs>
              <w:autoSpaceDE w:val="0"/>
              <w:autoSpaceDN w:val="0"/>
              <w:rPr>
                <w:lang w:val="it-IT" w:eastAsia="de-DE"/>
              </w:rPr>
            </w:pPr>
          </w:p>
          <w:p w14:paraId="6FE243EE" w14:textId="77777777" w:rsidR="001D382A" w:rsidRPr="00E9261E" w:rsidRDefault="001D382A" w:rsidP="001D382A">
            <w:pPr>
              <w:pStyle w:val="ListParagraph"/>
              <w:numPr>
                <w:ilvl w:val="0"/>
                <w:numId w:val="76"/>
              </w:numPr>
              <w:tabs>
                <w:tab w:val="left" w:pos="316"/>
              </w:tabs>
              <w:autoSpaceDE w:val="0"/>
              <w:autoSpaceDN w:val="0"/>
              <w:spacing w:line="240" w:lineRule="auto"/>
              <w:rPr>
                <w:lang w:val="it-IT"/>
              </w:rPr>
            </w:pPr>
            <w:r w:rsidRPr="00E9261E">
              <w:rPr>
                <w:lang w:val="it-IT"/>
              </w:rPr>
              <w:t>Ten</w:t>
            </w:r>
            <w:r w:rsidR="00015286">
              <w:rPr>
                <w:lang w:val="it-IT"/>
              </w:rPr>
              <w:t>ga</w:t>
            </w:r>
            <w:r w:rsidRPr="00E9261E">
              <w:rPr>
                <w:lang w:val="it-IT"/>
              </w:rPr>
              <w:t xml:space="preserve"> la siringa blu in verticale e controll</w:t>
            </w:r>
            <w:r w:rsidR="009E349A">
              <w:rPr>
                <w:lang w:val="it-IT"/>
              </w:rPr>
              <w:t>i</w:t>
            </w:r>
            <w:r w:rsidRPr="00E9261E">
              <w:rPr>
                <w:lang w:val="it-IT"/>
              </w:rPr>
              <w:t>:</w:t>
            </w:r>
            <w:r w:rsidRPr="00E9261E">
              <w:rPr>
                <w:lang w:val="it-IT"/>
              </w:rPr>
              <w:br/>
            </w:r>
            <w:r>
              <w:sym w:font="Wingdings" w:char="F0E0"/>
            </w:r>
            <w:r w:rsidRPr="00E9261E">
              <w:rPr>
                <w:lang w:val="it-IT"/>
              </w:rPr>
              <w:t xml:space="preserve"> che la punta sia piena,</w:t>
            </w:r>
            <w:r w:rsidRPr="00E9261E">
              <w:rPr>
                <w:lang w:val="it-IT"/>
              </w:rPr>
              <w:br/>
            </w:r>
            <w:r>
              <w:sym w:font="Wingdings" w:char="F0E0"/>
            </w:r>
            <w:r w:rsidRPr="00E9261E">
              <w:rPr>
                <w:lang w:val="it-IT"/>
              </w:rPr>
              <w:t xml:space="preserve"> che sia stato aspirato il volume corretto,</w:t>
            </w:r>
            <w:r w:rsidRPr="00E9261E">
              <w:rPr>
                <w:lang w:val="it-IT"/>
              </w:rPr>
              <w:br/>
            </w:r>
            <w:r>
              <w:sym w:font="Wingdings" w:char="F0E0"/>
            </w:r>
            <w:r w:rsidRPr="00E9261E">
              <w:rPr>
                <w:lang w:val="it-IT"/>
              </w:rPr>
              <w:t xml:space="preserve"> che non siano presenti bolle d’aria di grandi dimensioni.</w:t>
            </w:r>
          </w:p>
        </w:tc>
      </w:tr>
      <w:tr w:rsidR="001D382A" w:rsidRPr="009B05F3" w14:paraId="22AC567D" w14:textId="77777777" w:rsidTr="008E4390">
        <w:trPr>
          <w:gridAfter w:val="1"/>
          <w:wAfter w:w="142" w:type="dxa"/>
        </w:trPr>
        <w:tc>
          <w:tcPr>
            <w:tcW w:w="284" w:type="dxa"/>
          </w:tcPr>
          <w:p w14:paraId="16758533" w14:textId="77777777" w:rsidR="001D382A" w:rsidRPr="00E9261E" w:rsidRDefault="001D382A" w:rsidP="001D382A">
            <w:pPr>
              <w:tabs>
                <w:tab w:val="left" w:pos="176"/>
              </w:tabs>
              <w:ind w:right="318"/>
              <w:rPr>
                <w:noProof/>
                <w:lang w:val="it-IT"/>
              </w:rPr>
            </w:pPr>
          </w:p>
        </w:tc>
        <w:tc>
          <w:tcPr>
            <w:tcW w:w="3262" w:type="dxa"/>
            <w:gridSpan w:val="2"/>
            <w:hideMark/>
          </w:tcPr>
          <w:p w14:paraId="3583B49E" w14:textId="77777777" w:rsidR="001D382A" w:rsidRDefault="001D382A" w:rsidP="001D382A">
            <w:pPr>
              <w:spacing w:line="240" w:lineRule="auto"/>
            </w:pPr>
            <w:r>
              <w:rPr>
                <w:noProof/>
              </w:rPr>
              <w:drawing>
                <wp:inline distT="0" distB="0" distL="0" distR="0" wp14:anchorId="025BA1EB" wp14:editId="025BA1EC">
                  <wp:extent cx="1619250" cy="1657350"/>
                  <wp:effectExtent l="0" t="0" r="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093" w:type="dxa"/>
            <w:gridSpan w:val="2"/>
          </w:tcPr>
          <w:p w14:paraId="18B4E8FE" w14:textId="77777777" w:rsidR="001D382A" w:rsidRDefault="001D382A" w:rsidP="001D382A">
            <w:pPr>
              <w:pStyle w:val="ListParagraph"/>
              <w:tabs>
                <w:tab w:val="left" w:pos="175"/>
              </w:tabs>
              <w:autoSpaceDE w:val="0"/>
              <w:autoSpaceDN w:val="0"/>
              <w:ind w:left="175" w:hanging="175"/>
              <w:rPr>
                <w:bCs/>
                <w:lang w:val="en-US" w:eastAsia="de-DE"/>
              </w:rPr>
            </w:pPr>
          </w:p>
          <w:p w14:paraId="6F5B18B6" w14:textId="77777777" w:rsidR="001D382A" w:rsidRDefault="001D382A" w:rsidP="001D382A">
            <w:pPr>
              <w:tabs>
                <w:tab w:val="left" w:pos="175"/>
              </w:tabs>
              <w:autoSpaceDE w:val="0"/>
              <w:autoSpaceDN w:val="0"/>
              <w:ind w:left="171" w:hanging="175"/>
              <w:rPr>
                <w:bCs/>
                <w:lang w:val="en-US" w:eastAsia="de-DE"/>
              </w:rPr>
            </w:pPr>
          </w:p>
          <w:p w14:paraId="14CFE00D" w14:textId="77777777" w:rsidR="001D382A" w:rsidRDefault="001D382A" w:rsidP="001D382A">
            <w:pPr>
              <w:pStyle w:val="ListParagraph"/>
              <w:tabs>
                <w:tab w:val="left" w:pos="175"/>
              </w:tabs>
              <w:autoSpaceDE w:val="0"/>
              <w:autoSpaceDN w:val="0"/>
              <w:ind w:left="175" w:hanging="175"/>
              <w:rPr>
                <w:bCs/>
                <w:lang w:val="en-US" w:eastAsia="de-DE"/>
              </w:rPr>
            </w:pPr>
          </w:p>
          <w:p w14:paraId="05D315CA" w14:textId="77777777" w:rsidR="001D382A" w:rsidRPr="00E9261E" w:rsidRDefault="001D382A" w:rsidP="001D382A">
            <w:pPr>
              <w:pStyle w:val="ListParagraph"/>
              <w:numPr>
                <w:ilvl w:val="0"/>
                <w:numId w:val="76"/>
              </w:numPr>
              <w:tabs>
                <w:tab w:val="left" w:pos="175"/>
              </w:tabs>
              <w:autoSpaceDE w:val="0"/>
              <w:autoSpaceDN w:val="0"/>
              <w:spacing w:line="240" w:lineRule="auto"/>
              <w:rPr>
                <w:b/>
                <w:lang w:val="it-IT"/>
              </w:rPr>
            </w:pPr>
            <w:r w:rsidRPr="00E9261E">
              <w:rPr>
                <w:b/>
                <w:lang w:val="it-IT"/>
              </w:rPr>
              <w:t>Se nella punta sono presenti bolle d’aria di grandi dimensioni o aria:</w:t>
            </w:r>
          </w:p>
          <w:p w14:paraId="0DF7894E" w14:textId="77777777" w:rsidR="001D382A" w:rsidRPr="00E9261E" w:rsidRDefault="001D382A" w:rsidP="001D382A">
            <w:pPr>
              <w:numPr>
                <w:ilvl w:val="0"/>
                <w:numId w:val="78"/>
              </w:numPr>
              <w:tabs>
                <w:tab w:val="clear" w:pos="567"/>
                <w:tab w:val="left" w:pos="1160"/>
              </w:tabs>
              <w:autoSpaceDE w:val="0"/>
              <w:autoSpaceDN w:val="0"/>
              <w:spacing w:line="240" w:lineRule="auto"/>
              <w:ind w:left="1160" w:hanging="425"/>
              <w:rPr>
                <w:lang w:val="it-IT"/>
              </w:rPr>
            </w:pPr>
            <w:r w:rsidRPr="00E9261E">
              <w:rPr>
                <w:lang w:val="it-IT"/>
              </w:rPr>
              <w:t>Reinseri</w:t>
            </w:r>
            <w:r w:rsidR="002E1FEE">
              <w:rPr>
                <w:lang w:val="it-IT"/>
              </w:rPr>
              <w:t>sca</w:t>
            </w:r>
            <w:r w:rsidRPr="00E9261E">
              <w:rPr>
                <w:lang w:val="it-IT"/>
              </w:rPr>
              <w:t xml:space="preserve"> completamente la punta della siringa blu nell’apertura grande dell’adattatore.</w:t>
            </w:r>
          </w:p>
          <w:p w14:paraId="6C5B1B2C" w14:textId="77777777" w:rsidR="001D382A" w:rsidRPr="00E9261E" w:rsidRDefault="001D382A" w:rsidP="001D382A">
            <w:pPr>
              <w:numPr>
                <w:ilvl w:val="0"/>
                <w:numId w:val="78"/>
              </w:numPr>
              <w:tabs>
                <w:tab w:val="clear" w:pos="567"/>
                <w:tab w:val="left" w:pos="1160"/>
              </w:tabs>
              <w:autoSpaceDE w:val="0"/>
              <w:autoSpaceDN w:val="0"/>
              <w:spacing w:line="240" w:lineRule="auto"/>
              <w:ind w:left="1160" w:hanging="425"/>
              <w:rPr>
                <w:lang w:val="it-IT"/>
              </w:rPr>
            </w:pPr>
            <w:r w:rsidRPr="00E9261E">
              <w:rPr>
                <w:lang w:val="it-IT"/>
              </w:rPr>
              <w:t>Rimett</w:t>
            </w:r>
            <w:r w:rsidR="002E1FEE">
              <w:rPr>
                <w:lang w:val="it-IT"/>
              </w:rPr>
              <w:t>a</w:t>
            </w:r>
            <w:r w:rsidRPr="00E9261E">
              <w:rPr>
                <w:lang w:val="it-IT"/>
              </w:rPr>
              <w:t xml:space="preserve"> la sospensione nel flacone spingendo il più a fondo possibile lo stantuffo nella siringa blu.</w:t>
            </w:r>
          </w:p>
          <w:p w14:paraId="7E2E5CC5" w14:textId="77777777" w:rsidR="001D382A" w:rsidRPr="00E9261E" w:rsidRDefault="001D382A" w:rsidP="001D382A">
            <w:pPr>
              <w:numPr>
                <w:ilvl w:val="0"/>
                <w:numId w:val="78"/>
              </w:numPr>
              <w:tabs>
                <w:tab w:val="clear" w:pos="567"/>
                <w:tab w:val="left" w:pos="1160"/>
              </w:tabs>
              <w:autoSpaceDE w:val="0"/>
              <w:autoSpaceDN w:val="0"/>
              <w:spacing w:line="240" w:lineRule="auto"/>
              <w:ind w:left="1160" w:hanging="425"/>
              <w:rPr>
                <w:lang w:val="it-IT"/>
              </w:rPr>
            </w:pPr>
            <w:r w:rsidRPr="00E9261E">
              <w:rPr>
                <w:lang w:val="it-IT"/>
              </w:rPr>
              <w:t>Ripet</w:t>
            </w:r>
            <w:r w:rsidR="002E1FEE">
              <w:rPr>
                <w:lang w:val="it-IT"/>
              </w:rPr>
              <w:t>a</w:t>
            </w:r>
            <w:r w:rsidRPr="00E9261E">
              <w:rPr>
                <w:lang w:val="it-IT"/>
              </w:rPr>
              <w:t xml:space="preserve"> i passaggi da “b” ad “h” fino a quando non sono più visibili bolle d’aria di grandi dimensioni.</w:t>
            </w:r>
          </w:p>
          <w:p w14:paraId="53A9E016" w14:textId="77777777" w:rsidR="001D382A" w:rsidRPr="00E9261E" w:rsidRDefault="001D382A" w:rsidP="001D382A">
            <w:pPr>
              <w:tabs>
                <w:tab w:val="clear" w:pos="567"/>
                <w:tab w:val="left" w:pos="2148"/>
              </w:tabs>
              <w:autoSpaceDE w:val="0"/>
              <w:autoSpaceDN w:val="0"/>
              <w:rPr>
                <w:lang w:val="it-IT" w:eastAsia="de-DE"/>
              </w:rPr>
            </w:pPr>
          </w:p>
          <w:p w14:paraId="370682D6" w14:textId="77777777" w:rsidR="001D382A" w:rsidRPr="00E9261E" w:rsidRDefault="001D382A" w:rsidP="001D382A">
            <w:pPr>
              <w:pStyle w:val="ListParagraph"/>
              <w:numPr>
                <w:ilvl w:val="0"/>
                <w:numId w:val="76"/>
              </w:numPr>
              <w:tabs>
                <w:tab w:val="clear" w:pos="567"/>
                <w:tab w:val="left" w:pos="735"/>
              </w:tabs>
              <w:autoSpaceDE w:val="0"/>
              <w:autoSpaceDN w:val="0"/>
              <w:adjustRightInd w:val="0"/>
              <w:spacing w:line="240" w:lineRule="auto"/>
              <w:rPr>
                <w:lang w:val="it-IT"/>
              </w:rPr>
            </w:pPr>
            <w:r w:rsidRPr="00E9261E">
              <w:rPr>
                <w:lang w:val="it-IT"/>
              </w:rPr>
              <w:t>Chiud</w:t>
            </w:r>
            <w:r w:rsidR="002E1FEE">
              <w:rPr>
                <w:lang w:val="it-IT"/>
              </w:rPr>
              <w:t xml:space="preserve">a </w:t>
            </w:r>
            <w:r w:rsidRPr="00E9261E">
              <w:rPr>
                <w:lang w:val="it-IT"/>
              </w:rPr>
              <w:t>il flacone con il tappo a vite.</w:t>
            </w:r>
            <w:r w:rsidRPr="00E9261E">
              <w:rPr>
                <w:lang w:val="it-IT"/>
              </w:rPr>
              <w:br/>
              <w:t>Somministr</w:t>
            </w:r>
            <w:r w:rsidR="002E1FEE">
              <w:rPr>
                <w:lang w:val="it-IT"/>
              </w:rPr>
              <w:t>i</w:t>
            </w:r>
            <w:r w:rsidRPr="00E9261E">
              <w:rPr>
                <w:lang w:val="it-IT"/>
              </w:rPr>
              <w:t xml:space="preserve"> la sospensione immediatamente dopo aver riempito la siringa blu.</w:t>
            </w:r>
          </w:p>
          <w:p w14:paraId="0FD6133A" w14:textId="77777777" w:rsidR="001D382A" w:rsidRPr="00E9261E" w:rsidRDefault="001D382A" w:rsidP="001D382A">
            <w:pPr>
              <w:autoSpaceDE w:val="0"/>
              <w:autoSpaceDN w:val="0"/>
              <w:adjustRightInd w:val="0"/>
              <w:rPr>
                <w:lang w:val="it-IT" w:eastAsia="de-DE"/>
              </w:rPr>
            </w:pPr>
          </w:p>
        </w:tc>
      </w:tr>
      <w:tr w:rsidR="001D382A" w14:paraId="609E23DE" w14:textId="77777777" w:rsidTr="008E4390">
        <w:trPr>
          <w:gridAfter w:val="1"/>
          <w:wAfter w:w="142" w:type="dxa"/>
        </w:trPr>
        <w:tc>
          <w:tcPr>
            <w:tcW w:w="284" w:type="dxa"/>
          </w:tcPr>
          <w:p w14:paraId="487EB8A6" w14:textId="77777777" w:rsidR="001D382A" w:rsidRPr="00E9261E" w:rsidRDefault="001D382A" w:rsidP="001D382A">
            <w:pPr>
              <w:keepNext/>
              <w:tabs>
                <w:tab w:val="left" w:pos="176"/>
              </w:tabs>
              <w:ind w:right="318"/>
              <w:rPr>
                <w:b/>
                <w:lang w:val="it-IT"/>
              </w:rPr>
            </w:pPr>
          </w:p>
        </w:tc>
        <w:tc>
          <w:tcPr>
            <w:tcW w:w="3262" w:type="dxa"/>
            <w:gridSpan w:val="2"/>
            <w:hideMark/>
          </w:tcPr>
          <w:p w14:paraId="407E9DD5" w14:textId="77777777" w:rsidR="001D382A" w:rsidRDefault="001D382A" w:rsidP="001D382A">
            <w:pPr>
              <w:keepNext/>
              <w:keepLines/>
              <w:widowControl w:val="0"/>
              <w:rPr>
                <w:noProof/>
              </w:rPr>
            </w:pPr>
            <w:r>
              <w:rPr>
                <w:b/>
              </w:rPr>
              <w:t>Somministrazione della dose prescritta</w:t>
            </w:r>
          </w:p>
        </w:tc>
        <w:tc>
          <w:tcPr>
            <w:tcW w:w="6093" w:type="dxa"/>
            <w:gridSpan w:val="2"/>
          </w:tcPr>
          <w:p w14:paraId="5479D2F0" w14:textId="77777777" w:rsidR="001D382A" w:rsidRDefault="001D382A" w:rsidP="001D382A">
            <w:pPr>
              <w:tabs>
                <w:tab w:val="clear" w:pos="567"/>
                <w:tab w:val="left" w:pos="2148"/>
              </w:tabs>
              <w:autoSpaceDE w:val="0"/>
              <w:autoSpaceDN w:val="0"/>
              <w:ind w:left="35"/>
              <w:rPr>
                <w:lang w:eastAsia="de-DE"/>
              </w:rPr>
            </w:pPr>
          </w:p>
        </w:tc>
      </w:tr>
      <w:tr w:rsidR="001D382A" w:rsidRPr="009B05F3" w14:paraId="118B77EB" w14:textId="77777777" w:rsidTr="008E4390">
        <w:trPr>
          <w:gridAfter w:val="1"/>
          <w:wAfter w:w="142" w:type="dxa"/>
        </w:trPr>
        <w:tc>
          <w:tcPr>
            <w:tcW w:w="284" w:type="dxa"/>
            <w:tcBorders>
              <w:top w:val="nil"/>
              <w:left w:val="nil"/>
              <w:bottom w:val="single" w:sz="4" w:space="0" w:color="auto"/>
              <w:right w:val="nil"/>
            </w:tcBorders>
          </w:tcPr>
          <w:p w14:paraId="2DD2DDF5" w14:textId="77777777" w:rsidR="001D382A" w:rsidRDefault="001D382A" w:rsidP="001D382A">
            <w:pPr>
              <w:tabs>
                <w:tab w:val="left" w:pos="176"/>
              </w:tabs>
              <w:ind w:right="318"/>
              <w:rPr>
                <w:noProof/>
                <w:lang w:val="en-US"/>
              </w:rPr>
            </w:pPr>
          </w:p>
        </w:tc>
        <w:tc>
          <w:tcPr>
            <w:tcW w:w="3262" w:type="dxa"/>
            <w:gridSpan w:val="2"/>
            <w:tcBorders>
              <w:top w:val="nil"/>
              <w:left w:val="nil"/>
              <w:bottom w:val="single" w:sz="4" w:space="0" w:color="auto"/>
              <w:right w:val="nil"/>
            </w:tcBorders>
            <w:hideMark/>
          </w:tcPr>
          <w:p w14:paraId="0D99BF79" w14:textId="77777777" w:rsidR="001D382A" w:rsidRDefault="001D382A" w:rsidP="001D382A">
            <w:pPr>
              <w:keepNext/>
              <w:spacing w:line="240" w:lineRule="auto"/>
              <w:rPr>
                <w:noProof/>
              </w:rPr>
            </w:pPr>
            <w:r>
              <w:rPr>
                <w:noProof/>
              </w:rPr>
              <w:drawing>
                <wp:inline distT="0" distB="0" distL="0" distR="0" wp14:anchorId="025BA1ED" wp14:editId="025BA1EE">
                  <wp:extent cx="1409700" cy="1428750"/>
                  <wp:effectExtent l="0" t="0" r="0" b="0"/>
                  <wp:docPr id="109" name="Grafik 109"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93" w:type="dxa"/>
            <w:gridSpan w:val="2"/>
            <w:tcBorders>
              <w:top w:val="nil"/>
              <w:left w:val="nil"/>
              <w:bottom w:val="single" w:sz="4" w:space="0" w:color="auto"/>
              <w:right w:val="nil"/>
            </w:tcBorders>
          </w:tcPr>
          <w:p w14:paraId="5E5332A9" w14:textId="77777777" w:rsidR="001D382A" w:rsidRPr="00E9261E" w:rsidRDefault="001D382A" w:rsidP="001D382A">
            <w:pPr>
              <w:numPr>
                <w:ilvl w:val="0"/>
                <w:numId w:val="79"/>
              </w:numPr>
              <w:tabs>
                <w:tab w:val="left" w:pos="292"/>
              </w:tabs>
              <w:autoSpaceDE w:val="0"/>
              <w:autoSpaceDN w:val="0"/>
              <w:spacing w:line="240" w:lineRule="auto"/>
              <w:ind w:left="313" w:hanging="425"/>
              <w:rPr>
                <w:lang w:val="it-IT"/>
              </w:rPr>
            </w:pPr>
            <w:r w:rsidRPr="00E9261E">
              <w:rPr>
                <w:lang w:val="it-IT"/>
              </w:rPr>
              <w:t>Inseri</w:t>
            </w:r>
            <w:r w:rsidR="002E1FEE">
              <w:rPr>
                <w:lang w:val="it-IT"/>
              </w:rPr>
              <w:t xml:space="preserve">sca </w:t>
            </w:r>
            <w:r w:rsidRPr="00E9261E">
              <w:rPr>
                <w:lang w:val="it-IT"/>
              </w:rPr>
              <w:t>la siringa blu nella bocca del paziente.</w:t>
            </w:r>
          </w:p>
          <w:p w14:paraId="38CB75F4" w14:textId="77777777" w:rsidR="001D382A" w:rsidRPr="00E9261E" w:rsidRDefault="001D382A" w:rsidP="001D382A">
            <w:pPr>
              <w:numPr>
                <w:ilvl w:val="0"/>
                <w:numId w:val="79"/>
              </w:numPr>
              <w:tabs>
                <w:tab w:val="left" w:pos="292"/>
              </w:tabs>
              <w:autoSpaceDE w:val="0"/>
              <w:autoSpaceDN w:val="0"/>
              <w:spacing w:line="240" w:lineRule="auto"/>
              <w:ind w:left="313" w:hanging="425"/>
              <w:rPr>
                <w:lang w:val="it-IT"/>
              </w:rPr>
            </w:pPr>
            <w:r w:rsidRPr="00E9261E">
              <w:rPr>
                <w:lang w:val="it-IT"/>
              </w:rPr>
              <w:t>Dirig</w:t>
            </w:r>
            <w:r w:rsidR="002E1FEE">
              <w:rPr>
                <w:lang w:val="it-IT"/>
              </w:rPr>
              <w:t>a</w:t>
            </w:r>
            <w:r w:rsidRPr="00E9261E">
              <w:rPr>
                <w:lang w:val="it-IT"/>
              </w:rPr>
              <w:t xml:space="preserve"> la punta verso la guancia per permettere una deglutizione naturale.</w:t>
            </w:r>
          </w:p>
          <w:p w14:paraId="7078F571" w14:textId="77777777" w:rsidR="001D382A" w:rsidRPr="00E9261E" w:rsidRDefault="001D382A" w:rsidP="001D382A">
            <w:pPr>
              <w:numPr>
                <w:ilvl w:val="0"/>
                <w:numId w:val="79"/>
              </w:numPr>
              <w:tabs>
                <w:tab w:val="left" w:pos="292"/>
              </w:tabs>
              <w:autoSpaceDE w:val="0"/>
              <w:autoSpaceDN w:val="0"/>
              <w:spacing w:line="240" w:lineRule="auto"/>
              <w:ind w:left="313" w:hanging="425"/>
              <w:rPr>
                <w:lang w:val="it-IT"/>
              </w:rPr>
            </w:pPr>
            <w:r w:rsidRPr="00E9261E">
              <w:rPr>
                <w:lang w:val="it-IT"/>
              </w:rPr>
              <w:t>Sping</w:t>
            </w:r>
            <w:r w:rsidR="002E1FEE">
              <w:rPr>
                <w:lang w:val="it-IT"/>
              </w:rPr>
              <w:t>a</w:t>
            </w:r>
            <w:r w:rsidRPr="00E9261E">
              <w:rPr>
                <w:lang w:val="it-IT"/>
              </w:rPr>
              <w:t xml:space="preserve"> lo stantuffo </w:t>
            </w:r>
            <w:r w:rsidRPr="00E9261E">
              <w:rPr>
                <w:b/>
                <w:bCs/>
                <w:lang w:val="it-IT"/>
              </w:rPr>
              <w:t>lentamente</w:t>
            </w:r>
            <w:r w:rsidRPr="00E9261E">
              <w:rPr>
                <w:lang w:val="it-IT"/>
              </w:rPr>
              <w:t xml:space="preserve"> finché non si arresta (la siringa blu è completamente vuota).</w:t>
            </w:r>
          </w:p>
          <w:p w14:paraId="6B6CEE27" w14:textId="77777777" w:rsidR="001D382A" w:rsidRPr="00E9261E" w:rsidRDefault="002E1FEE" w:rsidP="001D382A">
            <w:pPr>
              <w:numPr>
                <w:ilvl w:val="0"/>
                <w:numId w:val="79"/>
              </w:numPr>
              <w:tabs>
                <w:tab w:val="left" w:pos="292"/>
              </w:tabs>
              <w:autoSpaceDE w:val="0"/>
              <w:autoSpaceDN w:val="0"/>
              <w:spacing w:line="240" w:lineRule="auto"/>
              <w:ind w:left="313" w:hanging="425"/>
              <w:rPr>
                <w:lang w:val="it-IT"/>
              </w:rPr>
            </w:pPr>
            <w:r>
              <w:rPr>
                <w:lang w:val="it-IT"/>
              </w:rPr>
              <w:t>Si a</w:t>
            </w:r>
            <w:r w:rsidR="001D382A" w:rsidRPr="00E9261E">
              <w:rPr>
                <w:lang w:val="it-IT"/>
              </w:rPr>
              <w:t>ssicuri che il paziente deglutisca l’intera dose.</w:t>
            </w:r>
          </w:p>
          <w:p w14:paraId="4CF942FB" w14:textId="77777777" w:rsidR="001D382A" w:rsidRPr="00E9261E" w:rsidRDefault="001D382A" w:rsidP="001D382A">
            <w:pPr>
              <w:tabs>
                <w:tab w:val="left" w:pos="292"/>
              </w:tabs>
              <w:autoSpaceDE w:val="0"/>
              <w:autoSpaceDN w:val="0"/>
              <w:ind w:left="313" w:hanging="425"/>
              <w:rPr>
                <w:lang w:val="it-IT" w:eastAsia="de-DE"/>
              </w:rPr>
            </w:pPr>
          </w:p>
        </w:tc>
      </w:tr>
      <w:tr w:rsidR="001D382A" w:rsidRPr="009B05F3" w14:paraId="5F480AF3" w14:textId="77777777" w:rsidTr="008E4390">
        <w:trPr>
          <w:gridAfter w:val="1"/>
          <w:wAfter w:w="142" w:type="dxa"/>
          <w:trHeight w:val="1987"/>
        </w:trPr>
        <w:tc>
          <w:tcPr>
            <w:tcW w:w="284" w:type="dxa"/>
            <w:tcBorders>
              <w:top w:val="single" w:sz="4" w:space="0" w:color="auto"/>
              <w:left w:val="nil"/>
              <w:bottom w:val="nil"/>
              <w:right w:val="nil"/>
            </w:tcBorders>
          </w:tcPr>
          <w:p w14:paraId="2E8438F4"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nil"/>
              <w:right w:val="nil"/>
            </w:tcBorders>
            <w:hideMark/>
          </w:tcPr>
          <w:p w14:paraId="2189C687" w14:textId="77777777" w:rsidR="001D382A" w:rsidRDefault="001D382A" w:rsidP="001D382A">
            <w:pPr>
              <w:spacing w:line="240" w:lineRule="auto"/>
            </w:pPr>
            <w:r>
              <w:rPr>
                <w:noProof/>
              </w:rPr>
              <w:drawing>
                <wp:inline distT="0" distB="0" distL="0" distR="0" wp14:anchorId="025BA1EF" wp14:editId="025BA1F0">
                  <wp:extent cx="1409700" cy="1428750"/>
                  <wp:effectExtent l="0" t="0" r="0" b="0"/>
                  <wp:docPr id="110" name="Grafik 110"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93" w:type="dxa"/>
            <w:gridSpan w:val="2"/>
            <w:tcBorders>
              <w:top w:val="single" w:sz="4" w:space="0" w:color="auto"/>
              <w:left w:val="nil"/>
              <w:bottom w:val="nil"/>
              <w:right w:val="nil"/>
            </w:tcBorders>
          </w:tcPr>
          <w:p w14:paraId="3D91F35F" w14:textId="77777777" w:rsidR="001D382A" w:rsidRPr="00E9261E" w:rsidRDefault="001D382A" w:rsidP="001D382A">
            <w:pPr>
              <w:tabs>
                <w:tab w:val="clear" w:pos="567"/>
                <w:tab w:val="left" w:pos="317"/>
                <w:tab w:val="left" w:pos="2152"/>
              </w:tabs>
              <w:autoSpaceDE w:val="0"/>
              <w:autoSpaceDN w:val="0"/>
              <w:ind w:left="-108"/>
              <w:rPr>
                <w:lang w:val="it-IT"/>
              </w:rPr>
            </w:pPr>
            <w:r w:rsidRPr="00E9261E">
              <w:rPr>
                <w:lang w:val="it-IT"/>
              </w:rPr>
              <w:t xml:space="preserve">e. </w:t>
            </w:r>
            <w:r w:rsidRPr="00E9261E">
              <w:rPr>
                <w:lang w:val="it-IT"/>
              </w:rPr>
              <w:tab/>
              <w:t>Incoraggi quindi il paziente a bere dei liquidi.</w:t>
            </w:r>
          </w:p>
          <w:p w14:paraId="2332648C" w14:textId="77777777" w:rsidR="001D382A" w:rsidRPr="00E9261E" w:rsidRDefault="001D382A" w:rsidP="001D382A">
            <w:pPr>
              <w:autoSpaceDE w:val="0"/>
              <w:autoSpaceDN w:val="0"/>
              <w:adjustRightInd w:val="0"/>
              <w:spacing w:line="240" w:lineRule="auto"/>
              <w:ind w:left="720"/>
              <w:rPr>
                <w:strike/>
                <w:lang w:val="it-IT"/>
              </w:rPr>
            </w:pPr>
          </w:p>
        </w:tc>
      </w:tr>
      <w:tr w:rsidR="001D382A" w:rsidRPr="009B05F3" w14:paraId="672154DC"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69D9000A"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44E371D3" w14:textId="77777777" w:rsidR="001D382A" w:rsidRDefault="001D382A" w:rsidP="001D382A">
            <w:pPr>
              <w:tabs>
                <w:tab w:val="clear" w:pos="567"/>
                <w:tab w:val="left" w:pos="708"/>
              </w:tabs>
              <w:ind w:right="847"/>
              <w:rPr>
                <w:noProof/>
              </w:rPr>
            </w:pPr>
            <w:r>
              <w:rPr>
                <w:noProof/>
              </w:rPr>
              <mc:AlternateContent>
                <mc:Choice Requires="wpg">
                  <w:drawing>
                    <wp:anchor distT="0" distB="0" distL="114300" distR="114300" simplePos="0" relativeHeight="251658249" behindDoc="0" locked="0" layoutInCell="1" allowOverlap="1" wp14:anchorId="025BA1F1" wp14:editId="025BA1F2">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D13CFBF" id="Gruppieren 6733" o:spid="_x0000_s1026" style="position:absolute;margin-left:81.1pt;margin-top:9.6pt;width:53.65pt;height:41.2pt;z-index:2516971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tcPr>
          <w:p w14:paraId="64927E99" w14:textId="77777777" w:rsidR="001D382A" w:rsidRPr="00E9261E" w:rsidRDefault="001D382A" w:rsidP="001D382A">
            <w:pPr>
              <w:pStyle w:val="ListParagraph"/>
              <w:numPr>
                <w:ilvl w:val="0"/>
                <w:numId w:val="80"/>
              </w:numPr>
              <w:tabs>
                <w:tab w:val="left" w:pos="369"/>
              </w:tabs>
              <w:autoSpaceDE w:val="0"/>
              <w:autoSpaceDN w:val="0"/>
              <w:spacing w:line="240" w:lineRule="auto"/>
              <w:ind w:left="316" w:hanging="283"/>
              <w:rPr>
                <w:b/>
                <w:bCs/>
                <w:lang w:val="it-IT"/>
              </w:rPr>
            </w:pPr>
            <w:r w:rsidRPr="00E9261E">
              <w:rPr>
                <w:b/>
                <w:lang w:val="it-IT"/>
              </w:rPr>
              <w:t>Il paziente deve deglutire l’intera dose del medicinale.</w:t>
            </w:r>
          </w:p>
          <w:p w14:paraId="630F9057" w14:textId="77777777" w:rsidR="001D382A" w:rsidRPr="002B22C4" w:rsidRDefault="001D382A" w:rsidP="008E4390">
            <w:pPr>
              <w:tabs>
                <w:tab w:val="left" w:pos="369"/>
              </w:tabs>
              <w:autoSpaceDE w:val="0"/>
              <w:autoSpaceDN w:val="0"/>
              <w:spacing w:line="240" w:lineRule="auto"/>
              <w:rPr>
                <w:lang w:val="it-IT" w:eastAsia="de-DE"/>
              </w:rPr>
            </w:pPr>
          </w:p>
        </w:tc>
      </w:tr>
      <w:tr w:rsidR="001D382A" w14:paraId="4484DDD1" w14:textId="77777777" w:rsidTr="008E4390">
        <w:trPr>
          <w:gridAfter w:val="1"/>
          <w:wAfter w:w="142" w:type="dxa"/>
          <w:trHeight w:val="851"/>
        </w:trPr>
        <w:tc>
          <w:tcPr>
            <w:tcW w:w="284" w:type="dxa"/>
          </w:tcPr>
          <w:p w14:paraId="04C17469" w14:textId="77777777" w:rsidR="001D382A" w:rsidRPr="00E9261E" w:rsidRDefault="001D382A" w:rsidP="001D382A">
            <w:pPr>
              <w:widowControl w:val="0"/>
              <w:tabs>
                <w:tab w:val="left" w:pos="176"/>
              </w:tabs>
              <w:autoSpaceDE w:val="0"/>
              <w:autoSpaceDN w:val="0"/>
              <w:adjustRightInd w:val="0"/>
              <w:ind w:right="318"/>
              <w:rPr>
                <w:b/>
                <w:sz w:val="32"/>
                <w:szCs w:val="32"/>
                <w:lang w:val="it-IT"/>
              </w:rPr>
            </w:pPr>
          </w:p>
        </w:tc>
        <w:tc>
          <w:tcPr>
            <w:tcW w:w="9355" w:type="dxa"/>
            <w:gridSpan w:val="4"/>
          </w:tcPr>
          <w:p w14:paraId="0C9B969F" w14:textId="77777777" w:rsidR="001D382A" w:rsidRPr="00E9261E" w:rsidRDefault="001D382A" w:rsidP="001D382A">
            <w:pPr>
              <w:widowControl w:val="0"/>
              <w:autoSpaceDE w:val="0"/>
              <w:autoSpaceDN w:val="0"/>
              <w:adjustRightInd w:val="0"/>
              <w:ind w:right="120"/>
              <w:rPr>
                <w:b/>
                <w:sz w:val="32"/>
                <w:szCs w:val="32"/>
                <w:lang w:val="it-IT"/>
              </w:rPr>
            </w:pPr>
          </w:p>
          <w:p w14:paraId="47EE0743" w14:textId="77777777" w:rsidR="001D382A" w:rsidRPr="008E4390" w:rsidRDefault="001D382A" w:rsidP="001D382A">
            <w:pPr>
              <w:widowControl w:val="0"/>
              <w:autoSpaceDE w:val="0"/>
              <w:autoSpaceDN w:val="0"/>
              <w:adjustRightInd w:val="0"/>
              <w:ind w:right="120"/>
              <w:rPr>
                <w:b/>
                <w:u w:val="single"/>
              </w:rPr>
            </w:pPr>
            <w:r w:rsidRPr="008E4390">
              <w:rPr>
                <w:b/>
                <w:u w:val="single"/>
              </w:rPr>
              <w:t>Pulizia e conservazione</w:t>
            </w:r>
          </w:p>
          <w:p w14:paraId="11996358" w14:textId="77777777" w:rsidR="001D382A" w:rsidRDefault="001D382A" w:rsidP="001D382A">
            <w:pPr>
              <w:tabs>
                <w:tab w:val="clear" w:pos="567"/>
                <w:tab w:val="left" w:pos="2152"/>
              </w:tabs>
              <w:autoSpaceDE w:val="0"/>
              <w:autoSpaceDN w:val="0"/>
              <w:rPr>
                <w:lang w:eastAsia="de-DE"/>
              </w:rPr>
            </w:pPr>
          </w:p>
        </w:tc>
      </w:tr>
      <w:tr w:rsidR="001D382A" w:rsidRPr="009B05F3" w14:paraId="66345F5F" w14:textId="77777777" w:rsidTr="008E4390">
        <w:trPr>
          <w:gridAfter w:val="1"/>
          <w:wAfter w:w="142" w:type="dxa"/>
          <w:trHeight w:val="851"/>
        </w:trPr>
        <w:tc>
          <w:tcPr>
            <w:tcW w:w="284" w:type="dxa"/>
          </w:tcPr>
          <w:p w14:paraId="383E7344" w14:textId="77777777" w:rsidR="001D382A" w:rsidRDefault="001D382A" w:rsidP="001D382A">
            <w:pPr>
              <w:widowControl w:val="0"/>
              <w:tabs>
                <w:tab w:val="left" w:pos="176"/>
              </w:tabs>
              <w:autoSpaceDE w:val="0"/>
              <w:autoSpaceDN w:val="0"/>
              <w:adjustRightInd w:val="0"/>
              <w:ind w:right="318"/>
              <w:rPr>
                <w:b/>
                <w:bCs/>
              </w:rPr>
            </w:pPr>
          </w:p>
        </w:tc>
        <w:tc>
          <w:tcPr>
            <w:tcW w:w="3262" w:type="dxa"/>
            <w:gridSpan w:val="2"/>
            <w:hideMark/>
          </w:tcPr>
          <w:p w14:paraId="4ED8D776" w14:textId="77777777" w:rsidR="001D382A" w:rsidRPr="00E9261E" w:rsidRDefault="001D382A" w:rsidP="001D382A">
            <w:pPr>
              <w:widowControl w:val="0"/>
              <w:autoSpaceDE w:val="0"/>
              <w:autoSpaceDN w:val="0"/>
              <w:adjustRightInd w:val="0"/>
              <w:ind w:right="120"/>
              <w:rPr>
                <w:b/>
                <w:lang w:val="it-IT"/>
              </w:rPr>
            </w:pPr>
            <w:r w:rsidRPr="00E9261E">
              <w:rPr>
                <w:b/>
                <w:lang w:val="it-IT"/>
              </w:rPr>
              <w:t>La siringa blu deve essere pulita dopo ogni applicazione</w:t>
            </w:r>
          </w:p>
        </w:tc>
        <w:tc>
          <w:tcPr>
            <w:tcW w:w="6093" w:type="dxa"/>
            <w:gridSpan w:val="2"/>
            <w:hideMark/>
          </w:tcPr>
          <w:p w14:paraId="6FCEA8F3" w14:textId="77777777" w:rsidR="001D382A" w:rsidRPr="00E9261E" w:rsidRDefault="001D382A" w:rsidP="001D382A">
            <w:pPr>
              <w:tabs>
                <w:tab w:val="clear" w:pos="567"/>
                <w:tab w:val="left" w:pos="2152"/>
              </w:tabs>
              <w:autoSpaceDE w:val="0"/>
              <w:autoSpaceDN w:val="0"/>
              <w:rPr>
                <w:lang w:val="it-IT"/>
              </w:rPr>
            </w:pPr>
            <w:r w:rsidRPr="00E9261E">
              <w:rPr>
                <w:lang w:val="it-IT"/>
              </w:rPr>
              <w:t>Segu</w:t>
            </w:r>
            <w:r w:rsidR="002E1FEE">
              <w:rPr>
                <w:lang w:val="it-IT"/>
              </w:rPr>
              <w:t>a</w:t>
            </w:r>
            <w:r w:rsidRPr="00E9261E">
              <w:rPr>
                <w:lang w:val="it-IT"/>
              </w:rPr>
              <w:t xml:space="preserve"> i passaggi riportati di seguito per pulire il dispositivo. Sono necessari in tutto </w:t>
            </w:r>
            <w:r w:rsidRPr="00E9261E">
              <w:rPr>
                <w:b/>
                <w:bCs/>
                <w:lang w:val="it-IT"/>
              </w:rPr>
              <w:t>tre</w:t>
            </w:r>
            <w:r w:rsidRPr="00E9261E">
              <w:rPr>
                <w:lang w:val="it-IT"/>
              </w:rPr>
              <w:t xml:space="preserve"> cicli di lavaggio per assicurare una pulizia adeguata.</w:t>
            </w:r>
          </w:p>
        </w:tc>
      </w:tr>
      <w:tr w:rsidR="001D382A" w14:paraId="702C1807" w14:textId="77777777" w:rsidTr="008E4390">
        <w:trPr>
          <w:gridAfter w:val="1"/>
          <w:wAfter w:w="142" w:type="dxa"/>
          <w:trHeight w:val="567"/>
        </w:trPr>
        <w:tc>
          <w:tcPr>
            <w:tcW w:w="284" w:type="dxa"/>
            <w:tcBorders>
              <w:top w:val="nil"/>
              <w:left w:val="nil"/>
              <w:bottom w:val="single" w:sz="4" w:space="0" w:color="auto"/>
              <w:right w:val="nil"/>
            </w:tcBorders>
          </w:tcPr>
          <w:p w14:paraId="023BAB56" w14:textId="77777777" w:rsidR="001D382A" w:rsidRPr="008E4390" w:rsidRDefault="001D382A" w:rsidP="001D382A">
            <w:pPr>
              <w:widowControl w:val="0"/>
              <w:tabs>
                <w:tab w:val="left" w:pos="176"/>
              </w:tabs>
              <w:autoSpaceDE w:val="0"/>
              <w:autoSpaceDN w:val="0"/>
              <w:adjustRightInd w:val="0"/>
              <w:ind w:right="318"/>
              <w:rPr>
                <w:b/>
                <w:lang w:val="it-IT"/>
              </w:rPr>
            </w:pPr>
          </w:p>
        </w:tc>
        <w:tc>
          <w:tcPr>
            <w:tcW w:w="3262" w:type="dxa"/>
            <w:gridSpan w:val="2"/>
            <w:tcBorders>
              <w:top w:val="nil"/>
              <w:left w:val="nil"/>
              <w:bottom w:val="single" w:sz="4" w:space="0" w:color="auto"/>
              <w:right w:val="nil"/>
            </w:tcBorders>
          </w:tcPr>
          <w:p w14:paraId="4628C454" w14:textId="77777777" w:rsidR="001D382A" w:rsidRDefault="001D382A" w:rsidP="001D382A">
            <w:pPr>
              <w:widowControl w:val="0"/>
              <w:autoSpaceDE w:val="0"/>
              <w:autoSpaceDN w:val="0"/>
              <w:adjustRightInd w:val="0"/>
              <w:ind w:right="120"/>
              <w:rPr>
                <w:b/>
              </w:rPr>
            </w:pPr>
            <w:r>
              <w:rPr>
                <w:b/>
              </w:rPr>
              <w:t>Pulizia</w:t>
            </w:r>
          </w:p>
          <w:p w14:paraId="2500AC4D" w14:textId="77777777" w:rsidR="001D382A" w:rsidRDefault="001D382A" w:rsidP="001D382A">
            <w:pPr>
              <w:widowControl w:val="0"/>
              <w:tabs>
                <w:tab w:val="clear" w:pos="567"/>
                <w:tab w:val="left" w:pos="708"/>
              </w:tabs>
              <w:autoSpaceDE w:val="0"/>
              <w:autoSpaceDN w:val="0"/>
              <w:adjustRightInd w:val="0"/>
              <w:ind w:right="120"/>
              <w:rPr>
                <w:b/>
              </w:rPr>
            </w:pPr>
          </w:p>
        </w:tc>
        <w:tc>
          <w:tcPr>
            <w:tcW w:w="6093" w:type="dxa"/>
            <w:gridSpan w:val="2"/>
            <w:tcBorders>
              <w:top w:val="nil"/>
              <w:left w:val="nil"/>
              <w:bottom w:val="single" w:sz="4" w:space="0" w:color="auto"/>
              <w:right w:val="nil"/>
            </w:tcBorders>
          </w:tcPr>
          <w:p w14:paraId="25DED207" w14:textId="77777777" w:rsidR="001D382A" w:rsidRDefault="001D382A" w:rsidP="001D382A">
            <w:pPr>
              <w:widowControl w:val="0"/>
              <w:tabs>
                <w:tab w:val="clear" w:pos="567"/>
                <w:tab w:val="left" w:pos="708"/>
              </w:tabs>
              <w:autoSpaceDE w:val="0"/>
              <w:autoSpaceDN w:val="0"/>
              <w:adjustRightInd w:val="0"/>
              <w:ind w:right="120"/>
              <w:rPr>
                <w:b/>
              </w:rPr>
            </w:pPr>
          </w:p>
        </w:tc>
      </w:tr>
      <w:tr w:rsidR="001D382A" w:rsidRPr="009B05F3" w14:paraId="07E21758" w14:textId="77777777" w:rsidTr="008E4390">
        <w:trPr>
          <w:gridAfter w:val="1"/>
          <w:wAfter w:w="142" w:type="dxa"/>
          <w:trHeight w:val="1134"/>
        </w:trPr>
        <w:tc>
          <w:tcPr>
            <w:tcW w:w="284" w:type="dxa"/>
            <w:tcBorders>
              <w:top w:val="single" w:sz="4" w:space="0" w:color="auto"/>
              <w:left w:val="single" w:sz="4" w:space="0" w:color="auto"/>
              <w:bottom w:val="single" w:sz="4" w:space="0" w:color="auto"/>
              <w:right w:val="nil"/>
            </w:tcBorders>
            <w:shd w:val="clear" w:color="auto" w:fill="808080" w:themeFill="background1" w:themeFillShade="80"/>
          </w:tcPr>
          <w:p w14:paraId="66A2BB4D" w14:textId="77777777" w:rsidR="001D382A" w:rsidRDefault="001D382A" w:rsidP="001D382A">
            <w:pPr>
              <w:tabs>
                <w:tab w:val="left" w:pos="176"/>
              </w:tabs>
              <w:ind w:right="318"/>
              <w:rPr>
                <w:noProof/>
                <w:lang w:val="en-US"/>
              </w:rPr>
            </w:pPr>
          </w:p>
        </w:tc>
        <w:tc>
          <w:tcPr>
            <w:tcW w:w="3262" w:type="dxa"/>
            <w:gridSpan w:val="2"/>
            <w:tcBorders>
              <w:top w:val="single" w:sz="4" w:space="0" w:color="auto"/>
              <w:left w:val="nil"/>
              <w:bottom w:val="single" w:sz="4" w:space="0" w:color="auto"/>
              <w:right w:val="nil"/>
            </w:tcBorders>
            <w:shd w:val="clear" w:color="auto" w:fill="808080" w:themeFill="background1" w:themeFillShade="80"/>
            <w:hideMark/>
          </w:tcPr>
          <w:p w14:paraId="0BF8756F" w14:textId="77777777" w:rsidR="001D382A" w:rsidRDefault="001D382A" w:rsidP="001D382A">
            <w:pPr>
              <w:tabs>
                <w:tab w:val="clear" w:pos="567"/>
                <w:tab w:val="left" w:pos="708"/>
              </w:tabs>
              <w:ind w:right="847"/>
              <w:rPr>
                <w:noProof/>
              </w:rPr>
            </w:pPr>
            <w:r>
              <w:rPr>
                <w:noProof/>
              </w:rPr>
              <mc:AlternateContent>
                <mc:Choice Requires="wpg">
                  <w:drawing>
                    <wp:anchor distT="0" distB="0" distL="114300" distR="114300" simplePos="0" relativeHeight="251658250" behindDoc="0" locked="0" layoutInCell="1" allowOverlap="1" wp14:anchorId="025BA1F3" wp14:editId="025BA1F4">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B25B621" id="Gruppieren 46" o:spid="_x0000_s1026" style="position:absolute;margin-left:81.1pt;margin-top:9.6pt;width:53.65pt;height:41.2pt;z-index:25169817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Attenzione: </w:t>
            </w:r>
          </w:p>
        </w:tc>
        <w:tc>
          <w:tcPr>
            <w:tcW w:w="6093" w:type="dxa"/>
            <w:gridSpan w:val="2"/>
            <w:tcBorders>
              <w:top w:val="single" w:sz="4" w:space="0" w:color="auto"/>
              <w:left w:val="nil"/>
              <w:bottom w:val="single" w:sz="4" w:space="0" w:color="auto"/>
              <w:right w:val="single" w:sz="4" w:space="0" w:color="auto"/>
            </w:tcBorders>
            <w:shd w:val="clear" w:color="auto" w:fill="FFFFFF" w:themeFill="background1"/>
            <w:hideMark/>
          </w:tcPr>
          <w:p w14:paraId="55BDCB7C" w14:textId="77777777" w:rsidR="001D382A" w:rsidRPr="00E9261E" w:rsidRDefault="001D382A" w:rsidP="001D382A">
            <w:pPr>
              <w:pStyle w:val="ListParagraph"/>
              <w:numPr>
                <w:ilvl w:val="0"/>
                <w:numId w:val="82"/>
              </w:numPr>
              <w:tabs>
                <w:tab w:val="left" w:pos="369"/>
              </w:tabs>
              <w:autoSpaceDE w:val="0"/>
              <w:autoSpaceDN w:val="0"/>
              <w:spacing w:line="240" w:lineRule="auto"/>
              <w:ind w:hanging="687"/>
              <w:rPr>
                <w:lang w:val="it-IT"/>
              </w:rPr>
            </w:pPr>
            <w:r w:rsidRPr="00E9261E">
              <w:rPr>
                <w:lang w:val="it-IT"/>
              </w:rPr>
              <w:t>Non lavare la siringa blu in lavastoviglie.</w:t>
            </w:r>
          </w:p>
          <w:p w14:paraId="6D343BAC" w14:textId="77777777" w:rsidR="001D382A" w:rsidRPr="00E9261E" w:rsidRDefault="001D382A" w:rsidP="001D382A">
            <w:pPr>
              <w:pStyle w:val="ListParagraph"/>
              <w:numPr>
                <w:ilvl w:val="0"/>
                <w:numId w:val="82"/>
              </w:numPr>
              <w:tabs>
                <w:tab w:val="left" w:pos="369"/>
              </w:tabs>
              <w:autoSpaceDE w:val="0"/>
              <w:autoSpaceDN w:val="0"/>
              <w:spacing w:line="240" w:lineRule="auto"/>
              <w:ind w:hanging="687"/>
              <w:rPr>
                <w:lang w:val="it-IT"/>
              </w:rPr>
            </w:pPr>
            <w:r w:rsidRPr="00E9261E">
              <w:rPr>
                <w:lang w:val="it-IT"/>
              </w:rPr>
              <w:t>Non fare mai bollire la siringa blu.</w:t>
            </w:r>
          </w:p>
        </w:tc>
      </w:tr>
      <w:tr w:rsidR="001D382A" w:rsidRPr="009B05F3" w14:paraId="45F89594" w14:textId="77777777" w:rsidTr="008E4390">
        <w:trPr>
          <w:gridAfter w:val="1"/>
          <w:wAfter w:w="142" w:type="dxa"/>
          <w:trHeight w:val="851"/>
        </w:trPr>
        <w:tc>
          <w:tcPr>
            <w:tcW w:w="284" w:type="dxa"/>
            <w:tcBorders>
              <w:top w:val="single" w:sz="4" w:space="0" w:color="auto"/>
              <w:left w:val="nil"/>
              <w:bottom w:val="nil"/>
              <w:right w:val="nil"/>
            </w:tcBorders>
          </w:tcPr>
          <w:p w14:paraId="07A64724" w14:textId="77777777" w:rsidR="001D382A" w:rsidRPr="00E9261E" w:rsidRDefault="001D382A" w:rsidP="001D382A">
            <w:pPr>
              <w:tabs>
                <w:tab w:val="left" w:pos="176"/>
              </w:tabs>
              <w:ind w:right="318"/>
              <w:rPr>
                <w:noProof/>
                <w:lang w:val="it-IT"/>
              </w:rPr>
            </w:pPr>
          </w:p>
        </w:tc>
        <w:tc>
          <w:tcPr>
            <w:tcW w:w="3262" w:type="dxa"/>
            <w:gridSpan w:val="2"/>
            <w:tcBorders>
              <w:top w:val="single" w:sz="4" w:space="0" w:color="auto"/>
              <w:left w:val="nil"/>
              <w:bottom w:val="nil"/>
              <w:right w:val="nil"/>
            </w:tcBorders>
            <w:hideMark/>
          </w:tcPr>
          <w:p w14:paraId="1103DE16" w14:textId="77777777" w:rsidR="001D382A" w:rsidRDefault="001D382A" w:rsidP="001D382A">
            <w:pPr>
              <w:spacing w:line="240" w:lineRule="auto"/>
            </w:pPr>
            <w:r>
              <w:rPr>
                <w:noProof/>
              </w:rPr>
              <w:drawing>
                <wp:inline distT="0" distB="0" distL="0" distR="0" wp14:anchorId="025BA1F5" wp14:editId="025BA1F6">
                  <wp:extent cx="1657350" cy="1657350"/>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093" w:type="dxa"/>
            <w:gridSpan w:val="2"/>
            <w:tcBorders>
              <w:top w:val="single" w:sz="4" w:space="0" w:color="auto"/>
              <w:left w:val="nil"/>
              <w:bottom w:val="nil"/>
              <w:right w:val="nil"/>
            </w:tcBorders>
          </w:tcPr>
          <w:p w14:paraId="5C6BB9B2" w14:textId="77777777" w:rsidR="001D382A" w:rsidRDefault="001D382A" w:rsidP="001D382A">
            <w:pPr>
              <w:tabs>
                <w:tab w:val="left" w:pos="292"/>
              </w:tabs>
              <w:autoSpaceDE w:val="0"/>
              <w:autoSpaceDN w:val="0"/>
              <w:rPr>
                <w:lang w:eastAsia="de-DE"/>
              </w:rPr>
            </w:pPr>
          </w:p>
          <w:p w14:paraId="2BBFDB59" w14:textId="77777777" w:rsidR="001D382A" w:rsidRDefault="001D382A" w:rsidP="001D382A">
            <w:pPr>
              <w:tabs>
                <w:tab w:val="left" w:pos="292"/>
              </w:tabs>
              <w:autoSpaceDE w:val="0"/>
              <w:autoSpaceDN w:val="0"/>
              <w:rPr>
                <w:lang w:eastAsia="de-DE"/>
              </w:rPr>
            </w:pPr>
          </w:p>
          <w:p w14:paraId="7A4EBE92" w14:textId="77777777" w:rsidR="001D382A" w:rsidRPr="00E9261E" w:rsidRDefault="001D382A" w:rsidP="001D382A">
            <w:pPr>
              <w:pStyle w:val="ListParagraph"/>
              <w:numPr>
                <w:ilvl w:val="0"/>
                <w:numId w:val="83"/>
              </w:numPr>
              <w:tabs>
                <w:tab w:val="left" w:pos="292"/>
              </w:tabs>
              <w:autoSpaceDE w:val="0"/>
              <w:autoSpaceDN w:val="0"/>
              <w:spacing w:line="240" w:lineRule="auto"/>
              <w:ind w:left="309" w:hanging="309"/>
              <w:rPr>
                <w:lang w:val="it-IT"/>
              </w:rPr>
            </w:pPr>
            <w:r w:rsidRPr="00E9261E">
              <w:rPr>
                <w:lang w:val="it-IT"/>
              </w:rPr>
              <w:t>Immerg</w:t>
            </w:r>
            <w:r w:rsidR="002E1FEE">
              <w:rPr>
                <w:lang w:val="it-IT"/>
              </w:rPr>
              <w:t>a</w:t>
            </w:r>
            <w:r w:rsidRPr="00E9261E">
              <w:rPr>
                <w:lang w:val="it-IT"/>
              </w:rPr>
              <w:t xml:space="preserve"> la punta della siringa blu nel contenitore con l’acqua.</w:t>
            </w:r>
          </w:p>
          <w:p w14:paraId="39F1CDB1" w14:textId="77777777" w:rsidR="001D382A" w:rsidRPr="00E9261E" w:rsidRDefault="001D382A" w:rsidP="001D382A">
            <w:pPr>
              <w:pStyle w:val="ListParagraph"/>
              <w:numPr>
                <w:ilvl w:val="0"/>
                <w:numId w:val="83"/>
              </w:numPr>
              <w:tabs>
                <w:tab w:val="left" w:pos="292"/>
              </w:tabs>
              <w:autoSpaceDE w:val="0"/>
              <w:autoSpaceDN w:val="0"/>
              <w:spacing w:line="240" w:lineRule="auto"/>
              <w:ind w:hanging="720"/>
              <w:rPr>
                <w:lang w:val="it-IT"/>
              </w:rPr>
            </w:pPr>
            <w:r w:rsidRPr="00E9261E">
              <w:rPr>
                <w:lang w:val="it-IT"/>
              </w:rPr>
              <w:t>Aspir</w:t>
            </w:r>
            <w:r w:rsidR="002E1FEE">
              <w:rPr>
                <w:lang w:val="it-IT"/>
              </w:rPr>
              <w:t>i</w:t>
            </w:r>
            <w:r w:rsidRPr="00E9261E">
              <w:rPr>
                <w:lang w:val="it-IT"/>
              </w:rPr>
              <w:t xml:space="preserve"> l’acqua finché lo stantuffo non si arresta.</w:t>
            </w:r>
          </w:p>
          <w:p w14:paraId="0C6CD373" w14:textId="77777777" w:rsidR="001D382A" w:rsidRPr="00E9261E" w:rsidRDefault="001D382A" w:rsidP="001D382A">
            <w:pPr>
              <w:ind w:left="259"/>
              <w:rPr>
                <w:lang w:val="it-IT" w:eastAsia="de-DE"/>
              </w:rPr>
            </w:pPr>
          </w:p>
        </w:tc>
      </w:tr>
      <w:tr w:rsidR="001D382A" w:rsidRPr="009B05F3" w14:paraId="486C7106" w14:textId="77777777" w:rsidTr="008E4390">
        <w:trPr>
          <w:gridAfter w:val="1"/>
          <w:wAfter w:w="142" w:type="dxa"/>
          <w:trHeight w:val="851"/>
        </w:trPr>
        <w:tc>
          <w:tcPr>
            <w:tcW w:w="284" w:type="dxa"/>
          </w:tcPr>
          <w:p w14:paraId="6C8F2E72" w14:textId="77777777" w:rsidR="001D382A" w:rsidRPr="00E9261E" w:rsidRDefault="001D382A" w:rsidP="001D382A">
            <w:pPr>
              <w:tabs>
                <w:tab w:val="left" w:pos="176"/>
              </w:tabs>
              <w:ind w:right="318"/>
              <w:rPr>
                <w:noProof/>
                <w:lang w:val="it-IT"/>
              </w:rPr>
            </w:pPr>
          </w:p>
        </w:tc>
        <w:tc>
          <w:tcPr>
            <w:tcW w:w="3262" w:type="dxa"/>
            <w:gridSpan w:val="2"/>
            <w:hideMark/>
          </w:tcPr>
          <w:p w14:paraId="4BF5C9E5" w14:textId="77777777" w:rsidR="001D382A" w:rsidRDefault="001D382A" w:rsidP="001D382A">
            <w:pPr>
              <w:spacing w:line="240" w:lineRule="auto"/>
            </w:pPr>
            <w:r>
              <w:rPr>
                <w:noProof/>
              </w:rPr>
              <w:drawing>
                <wp:inline distT="0" distB="0" distL="0" distR="0" wp14:anchorId="025BA1F7" wp14:editId="025BA1F8">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093" w:type="dxa"/>
            <w:gridSpan w:val="2"/>
          </w:tcPr>
          <w:p w14:paraId="2F4F210C" w14:textId="77777777" w:rsidR="001D382A" w:rsidRPr="00E9261E" w:rsidRDefault="001D382A" w:rsidP="001D382A">
            <w:pPr>
              <w:pStyle w:val="ListParagraph"/>
              <w:tabs>
                <w:tab w:val="clear" w:pos="567"/>
                <w:tab w:val="left" w:pos="708"/>
              </w:tabs>
              <w:ind w:left="172" w:hanging="142"/>
              <w:rPr>
                <w:lang w:val="it-IT"/>
              </w:rPr>
            </w:pPr>
            <w:r w:rsidRPr="00E9261E">
              <w:rPr>
                <w:lang w:val="it-IT"/>
              </w:rPr>
              <w:t>c. Svuot</w:t>
            </w:r>
            <w:r w:rsidR="009A151B">
              <w:rPr>
                <w:lang w:val="it-IT"/>
              </w:rPr>
              <w:t>i</w:t>
            </w:r>
            <w:r w:rsidRPr="00E9261E">
              <w:rPr>
                <w:lang w:val="it-IT"/>
              </w:rPr>
              <w:t xml:space="preserve"> la siringa blu nel contenitore vuoto preparato.</w:t>
            </w:r>
          </w:p>
          <w:p w14:paraId="09B38E72" w14:textId="77777777" w:rsidR="001D382A" w:rsidRPr="00E9261E" w:rsidRDefault="001D382A" w:rsidP="001D382A">
            <w:pPr>
              <w:tabs>
                <w:tab w:val="clear" w:pos="567"/>
                <w:tab w:val="left" w:pos="2152"/>
              </w:tabs>
              <w:autoSpaceDE w:val="0"/>
              <w:autoSpaceDN w:val="0"/>
              <w:rPr>
                <w:lang w:val="it-IT" w:eastAsia="de-DE"/>
              </w:rPr>
            </w:pPr>
          </w:p>
        </w:tc>
      </w:tr>
      <w:tr w:rsidR="001D382A" w:rsidRPr="009B05F3" w14:paraId="7E3A532B" w14:textId="77777777" w:rsidTr="008E4390">
        <w:trPr>
          <w:gridAfter w:val="1"/>
          <w:wAfter w:w="142" w:type="dxa"/>
        </w:trPr>
        <w:tc>
          <w:tcPr>
            <w:tcW w:w="284" w:type="dxa"/>
          </w:tcPr>
          <w:p w14:paraId="0338C335" w14:textId="77777777" w:rsidR="001D382A" w:rsidRPr="00E9261E" w:rsidRDefault="001D382A" w:rsidP="001D382A">
            <w:pPr>
              <w:tabs>
                <w:tab w:val="left" w:pos="176"/>
              </w:tabs>
              <w:ind w:right="318"/>
              <w:rPr>
                <w:noProof/>
                <w:lang w:val="it-IT" w:eastAsia="de-DE"/>
              </w:rPr>
            </w:pPr>
          </w:p>
        </w:tc>
        <w:tc>
          <w:tcPr>
            <w:tcW w:w="3262" w:type="dxa"/>
            <w:gridSpan w:val="2"/>
          </w:tcPr>
          <w:p w14:paraId="33A57B6E" w14:textId="77777777" w:rsidR="001D382A" w:rsidRPr="00E9261E" w:rsidRDefault="001D382A" w:rsidP="001D382A">
            <w:pPr>
              <w:rPr>
                <w:noProof/>
                <w:lang w:val="it-IT" w:eastAsia="de-DE"/>
              </w:rPr>
            </w:pPr>
          </w:p>
        </w:tc>
        <w:tc>
          <w:tcPr>
            <w:tcW w:w="6093" w:type="dxa"/>
            <w:gridSpan w:val="2"/>
          </w:tcPr>
          <w:p w14:paraId="6E7D071F" w14:textId="77777777" w:rsidR="001D382A" w:rsidRPr="00E9261E" w:rsidRDefault="001D382A" w:rsidP="001D382A">
            <w:pPr>
              <w:tabs>
                <w:tab w:val="clear" w:pos="567"/>
                <w:tab w:val="left" w:pos="2152"/>
              </w:tabs>
              <w:autoSpaceDE w:val="0"/>
              <w:autoSpaceDN w:val="0"/>
              <w:rPr>
                <w:lang w:val="it-IT"/>
              </w:rPr>
            </w:pPr>
            <w:r w:rsidRPr="00E9261E">
              <w:rPr>
                <w:lang w:val="it-IT"/>
              </w:rPr>
              <w:t>d. Ripet</w:t>
            </w:r>
            <w:r w:rsidR="009A151B">
              <w:rPr>
                <w:lang w:val="it-IT"/>
              </w:rPr>
              <w:t>a</w:t>
            </w:r>
            <w:r w:rsidRPr="00E9261E">
              <w:rPr>
                <w:lang w:val="it-IT"/>
              </w:rPr>
              <w:t xml:space="preserve"> i passaggi da “a” a “c” </w:t>
            </w:r>
            <w:r w:rsidRPr="00E9261E">
              <w:rPr>
                <w:b/>
                <w:lang w:val="it-IT"/>
              </w:rPr>
              <w:t>altre due volte</w:t>
            </w:r>
            <w:r w:rsidRPr="00E9261E">
              <w:rPr>
                <w:lang w:val="it-IT"/>
              </w:rPr>
              <w:t>.</w:t>
            </w:r>
          </w:p>
          <w:p w14:paraId="4D873123" w14:textId="77777777" w:rsidR="001D382A" w:rsidRPr="00E9261E" w:rsidRDefault="001D382A" w:rsidP="001D382A">
            <w:pPr>
              <w:tabs>
                <w:tab w:val="clear" w:pos="567"/>
                <w:tab w:val="left" w:pos="2152"/>
              </w:tabs>
              <w:autoSpaceDE w:val="0"/>
              <w:autoSpaceDN w:val="0"/>
              <w:rPr>
                <w:lang w:val="it-IT"/>
              </w:rPr>
            </w:pPr>
            <w:r w:rsidRPr="00E9261E">
              <w:rPr>
                <w:lang w:val="it-IT"/>
              </w:rPr>
              <w:t>e. Terminata la pulizia, sping</w:t>
            </w:r>
            <w:r w:rsidR="00D11F43">
              <w:rPr>
                <w:lang w:val="it-IT"/>
              </w:rPr>
              <w:t>a</w:t>
            </w:r>
            <w:r w:rsidRPr="00E9261E">
              <w:rPr>
                <w:lang w:val="it-IT"/>
              </w:rPr>
              <w:t xml:space="preserve"> lo stantuffo finché non si arresta.</w:t>
            </w:r>
          </w:p>
          <w:p w14:paraId="5674F5BD" w14:textId="77777777" w:rsidR="001D382A" w:rsidRPr="00E9261E" w:rsidRDefault="001D382A" w:rsidP="001D382A">
            <w:pPr>
              <w:autoSpaceDE w:val="0"/>
              <w:autoSpaceDN w:val="0"/>
              <w:adjustRightInd w:val="0"/>
              <w:rPr>
                <w:lang w:val="it-IT"/>
              </w:rPr>
            </w:pPr>
            <w:r w:rsidRPr="00E9261E">
              <w:rPr>
                <w:lang w:val="it-IT"/>
              </w:rPr>
              <w:t>f. Asciug</w:t>
            </w:r>
            <w:r w:rsidR="009A151B">
              <w:rPr>
                <w:lang w:val="it-IT"/>
              </w:rPr>
              <w:t>hi</w:t>
            </w:r>
            <w:r w:rsidRPr="00E9261E">
              <w:rPr>
                <w:lang w:val="it-IT"/>
              </w:rPr>
              <w:t xml:space="preserve"> la superficie esterna della siringa con un panno pulito.</w:t>
            </w:r>
          </w:p>
          <w:p w14:paraId="60042E52" w14:textId="77777777" w:rsidR="001D382A" w:rsidRPr="00E9261E" w:rsidRDefault="001D382A" w:rsidP="001D382A">
            <w:pPr>
              <w:autoSpaceDE w:val="0"/>
              <w:autoSpaceDN w:val="0"/>
              <w:adjustRightInd w:val="0"/>
              <w:rPr>
                <w:lang w:val="it-IT" w:eastAsia="de-DE"/>
              </w:rPr>
            </w:pPr>
          </w:p>
          <w:p w14:paraId="1B71F7C0" w14:textId="77777777" w:rsidR="001D382A" w:rsidRPr="00E9261E" w:rsidRDefault="001D382A" w:rsidP="001D382A">
            <w:pPr>
              <w:autoSpaceDE w:val="0"/>
              <w:autoSpaceDN w:val="0"/>
              <w:adjustRightInd w:val="0"/>
              <w:rPr>
                <w:lang w:val="it-IT" w:eastAsia="de-DE"/>
              </w:rPr>
            </w:pPr>
          </w:p>
        </w:tc>
      </w:tr>
      <w:tr w:rsidR="001D382A" w:rsidRPr="009A151B" w14:paraId="17BAECDA" w14:textId="77777777" w:rsidTr="008E4390">
        <w:trPr>
          <w:gridAfter w:val="1"/>
          <w:wAfter w:w="142" w:type="dxa"/>
        </w:trPr>
        <w:tc>
          <w:tcPr>
            <w:tcW w:w="284" w:type="dxa"/>
            <w:tcBorders>
              <w:top w:val="nil"/>
              <w:left w:val="nil"/>
              <w:bottom w:val="single" w:sz="4" w:space="0" w:color="auto"/>
              <w:right w:val="nil"/>
            </w:tcBorders>
          </w:tcPr>
          <w:p w14:paraId="1E959155" w14:textId="77777777" w:rsidR="001D382A" w:rsidRPr="00E9261E" w:rsidRDefault="001D382A" w:rsidP="001D382A">
            <w:pPr>
              <w:tabs>
                <w:tab w:val="left" w:pos="176"/>
              </w:tabs>
              <w:ind w:right="318"/>
              <w:rPr>
                <w:b/>
                <w:lang w:val="it-IT"/>
              </w:rPr>
            </w:pPr>
          </w:p>
        </w:tc>
        <w:tc>
          <w:tcPr>
            <w:tcW w:w="3262" w:type="dxa"/>
            <w:gridSpan w:val="2"/>
            <w:tcBorders>
              <w:top w:val="nil"/>
              <w:left w:val="nil"/>
              <w:bottom w:val="single" w:sz="4" w:space="0" w:color="auto"/>
              <w:right w:val="nil"/>
            </w:tcBorders>
          </w:tcPr>
          <w:p w14:paraId="6AF53554" w14:textId="77777777" w:rsidR="001D382A" w:rsidRDefault="001D382A" w:rsidP="001D382A">
            <w:pPr>
              <w:rPr>
                <w:b/>
              </w:rPr>
            </w:pPr>
            <w:r>
              <w:rPr>
                <w:b/>
              </w:rPr>
              <w:t>Conservazione</w:t>
            </w:r>
          </w:p>
          <w:p w14:paraId="5C0BD458" w14:textId="77777777" w:rsidR="001D382A" w:rsidRDefault="001D382A" w:rsidP="001D382A">
            <w:pPr>
              <w:rPr>
                <w:noProof/>
                <w:lang w:eastAsia="de-DE"/>
              </w:rPr>
            </w:pPr>
          </w:p>
        </w:tc>
        <w:tc>
          <w:tcPr>
            <w:tcW w:w="6093" w:type="dxa"/>
            <w:gridSpan w:val="2"/>
            <w:tcBorders>
              <w:top w:val="nil"/>
              <w:left w:val="nil"/>
              <w:bottom w:val="single" w:sz="4" w:space="0" w:color="auto"/>
              <w:right w:val="nil"/>
            </w:tcBorders>
          </w:tcPr>
          <w:p w14:paraId="4CDE257C" w14:textId="77777777" w:rsidR="001D382A" w:rsidRPr="008E4390" w:rsidRDefault="001D382A" w:rsidP="008E4390">
            <w:pPr>
              <w:pStyle w:val="ListParagraph"/>
              <w:tabs>
                <w:tab w:val="clear" w:pos="567"/>
                <w:tab w:val="left" w:pos="2152"/>
              </w:tabs>
              <w:autoSpaceDE w:val="0"/>
              <w:autoSpaceDN w:val="0"/>
              <w:spacing w:line="240" w:lineRule="auto"/>
              <w:ind w:left="363"/>
              <w:rPr>
                <w:lang w:val="it-IT"/>
              </w:rPr>
            </w:pPr>
            <w:r w:rsidRPr="00E9261E">
              <w:rPr>
                <w:lang w:val="it-IT"/>
              </w:rPr>
              <w:t>Conserv</w:t>
            </w:r>
            <w:r w:rsidR="009A151B">
              <w:rPr>
                <w:lang w:val="it-IT"/>
              </w:rPr>
              <w:t>i</w:t>
            </w:r>
            <w:r w:rsidRPr="00E9261E">
              <w:rPr>
                <w:lang w:val="it-IT"/>
              </w:rPr>
              <w:t xml:space="preserve"> la siringa blu in un luogo pulito e asciutto fino all’utilizzo successivo. </w:t>
            </w:r>
            <w:r w:rsidRPr="00E9261E">
              <w:rPr>
                <w:lang w:val="it-IT"/>
              </w:rPr>
              <w:br/>
            </w:r>
            <w:r w:rsidR="009A151B">
              <w:rPr>
                <w:lang w:val="it-IT"/>
              </w:rPr>
              <w:t xml:space="preserve">La </w:t>
            </w:r>
            <w:r w:rsidR="00C14CC2">
              <w:rPr>
                <w:lang w:val="it-IT"/>
              </w:rPr>
              <w:t>t</w:t>
            </w:r>
            <w:r w:rsidRPr="008E4390">
              <w:rPr>
                <w:lang w:val="it-IT"/>
              </w:rPr>
              <w:t>en</w:t>
            </w:r>
            <w:r w:rsidR="009A151B">
              <w:rPr>
                <w:lang w:val="it-IT"/>
              </w:rPr>
              <w:t>g</w:t>
            </w:r>
            <w:r w:rsidRPr="008E4390">
              <w:rPr>
                <w:lang w:val="it-IT"/>
              </w:rPr>
              <w:t>a</w:t>
            </w:r>
            <w:r w:rsidR="004E11ED">
              <w:rPr>
                <w:lang w:val="it-IT"/>
              </w:rPr>
              <w:t xml:space="preserve"> </w:t>
            </w:r>
            <w:r w:rsidRPr="008E4390">
              <w:rPr>
                <w:lang w:val="it-IT"/>
              </w:rPr>
              <w:t>al riparo dalla luce solare.</w:t>
            </w:r>
          </w:p>
          <w:p w14:paraId="0150E702" w14:textId="77777777" w:rsidR="001D382A" w:rsidRPr="00EF16B1" w:rsidRDefault="001D382A" w:rsidP="008E4390">
            <w:pPr>
              <w:tabs>
                <w:tab w:val="clear" w:pos="567"/>
                <w:tab w:val="left" w:pos="2152"/>
              </w:tabs>
              <w:autoSpaceDE w:val="0"/>
              <w:autoSpaceDN w:val="0"/>
              <w:spacing w:line="240" w:lineRule="auto"/>
              <w:ind w:left="80"/>
              <w:rPr>
                <w:lang w:val="it-IT" w:eastAsia="de-DE"/>
              </w:rPr>
            </w:pPr>
          </w:p>
        </w:tc>
      </w:tr>
      <w:tr w:rsidR="001D382A" w:rsidRPr="009B05F3" w14:paraId="4EA59D52" w14:textId="77777777" w:rsidTr="008E4390">
        <w:tc>
          <w:tcPr>
            <w:tcW w:w="426" w:type="dxa"/>
            <w:gridSpan w:val="2"/>
            <w:tcBorders>
              <w:top w:val="single" w:sz="4" w:space="0" w:color="auto"/>
              <w:left w:val="nil"/>
              <w:bottom w:val="nil"/>
              <w:right w:val="nil"/>
            </w:tcBorders>
          </w:tcPr>
          <w:p w14:paraId="791D38B7" w14:textId="77777777" w:rsidR="001D382A" w:rsidRPr="00E9261E" w:rsidRDefault="001D382A" w:rsidP="001D382A">
            <w:pPr>
              <w:widowControl w:val="0"/>
              <w:tabs>
                <w:tab w:val="clear" w:pos="567"/>
                <w:tab w:val="left" w:pos="176"/>
                <w:tab w:val="left" w:pos="7080"/>
              </w:tabs>
              <w:autoSpaceDE w:val="0"/>
              <w:autoSpaceDN w:val="0"/>
              <w:ind w:right="318"/>
              <w:rPr>
                <w:b/>
                <w:lang w:val="it-IT"/>
              </w:rPr>
            </w:pPr>
          </w:p>
        </w:tc>
        <w:tc>
          <w:tcPr>
            <w:tcW w:w="3262" w:type="dxa"/>
            <w:gridSpan w:val="2"/>
            <w:tcBorders>
              <w:top w:val="single" w:sz="4" w:space="0" w:color="auto"/>
              <w:left w:val="nil"/>
              <w:bottom w:val="nil"/>
              <w:right w:val="nil"/>
            </w:tcBorders>
          </w:tcPr>
          <w:p w14:paraId="7115C1CC" w14:textId="77777777" w:rsidR="001D382A" w:rsidRPr="00E9261E" w:rsidRDefault="001D382A" w:rsidP="001D382A">
            <w:pPr>
              <w:widowControl w:val="0"/>
              <w:tabs>
                <w:tab w:val="clear" w:pos="567"/>
                <w:tab w:val="left" w:pos="7080"/>
              </w:tabs>
              <w:autoSpaceDE w:val="0"/>
              <w:autoSpaceDN w:val="0"/>
              <w:ind w:left="357" w:hanging="357"/>
              <w:rPr>
                <w:b/>
                <w:lang w:val="it-IT"/>
              </w:rPr>
            </w:pPr>
          </w:p>
          <w:p w14:paraId="6AB89456" w14:textId="77777777" w:rsidR="001D382A" w:rsidRDefault="001D382A" w:rsidP="001D382A">
            <w:pPr>
              <w:widowControl w:val="0"/>
              <w:tabs>
                <w:tab w:val="clear" w:pos="567"/>
                <w:tab w:val="left" w:pos="7080"/>
              </w:tabs>
              <w:autoSpaceDE w:val="0"/>
              <w:autoSpaceDN w:val="0"/>
              <w:ind w:left="357" w:hanging="357"/>
              <w:rPr>
                <w:b/>
              </w:rPr>
            </w:pPr>
            <w:r>
              <w:rPr>
                <w:b/>
              </w:rPr>
              <w:t xml:space="preserve">Smaltimento </w:t>
            </w:r>
          </w:p>
          <w:p w14:paraId="461F905E" w14:textId="77777777" w:rsidR="001D382A" w:rsidRDefault="001D382A" w:rsidP="001D382A">
            <w:pPr>
              <w:widowControl w:val="0"/>
              <w:tabs>
                <w:tab w:val="clear" w:pos="567"/>
                <w:tab w:val="left" w:pos="7080"/>
              </w:tabs>
              <w:autoSpaceDE w:val="0"/>
              <w:autoSpaceDN w:val="0"/>
              <w:ind w:left="357" w:hanging="357"/>
              <w:rPr>
                <w:b/>
                <w:lang w:val="en-US"/>
              </w:rPr>
            </w:pPr>
          </w:p>
          <w:p w14:paraId="43F239EB" w14:textId="77777777" w:rsidR="001D382A" w:rsidRDefault="001D382A" w:rsidP="001D382A">
            <w:pPr>
              <w:widowControl w:val="0"/>
              <w:tabs>
                <w:tab w:val="clear" w:pos="567"/>
                <w:tab w:val="left" w:pos="7080"/>
              </w:tabs>
              <w:autoSpaceDE w:val="0"/>
              <w:autoSpaceDN w:val="0"/>
              <w:ind w:left="357" w:hanging="357"/>
              <w:rPr>
                <w:b/>
                <w:lang w:val="en-US"/>
              </w:rPr>
            </w:pPr>
          </w:p>
          <w:p w14:paraId="3EA4C90F" w14:textId="77777777" w:rsidR="001D382A" w:rsidRDefault="001D382A" w:rsidP="001D382A">
            <w:pPr>
              <w:widowControl w:val="0"/>
              <w:tabs>
                <w:tab w:val="clear" w:pos="567"/>
                <w:tab w:val="left" w:pos="7080"/>
              </w:tabs>
              <w:autoSpaceDE w:val="0"/>
              <w:autoSpaceDN w:val="0"/>
              <w:ind w:left="357" w:hanging="357"/>
              <w:rPr>
                <w:b/>
                <w:lang w:val="en-US"/>
              </w:rPr>
            </w:pPr>
          </w:p>
          <w:p w14:paraId="52C21260" w14:textId="77777777" w:rsidR="001D382A" w:rsidRDefault="001D382A" w:rsidP="008E4390">
            <w:pPr>
              <w:widowControl w:val="0"/>
              <w:tabs>
                <w:tab w:val="clear" w:pos="567"/>
                <w:tab w:val="left" w:pos="7080"/>
              </w:tabs>
              <w:autoSpaceDE w:val="0"/>
              <w:autoSpaceDN w:val="0"/>
              <w:rPr>
                <w:noProof/>
                <w:lang w:val="en-US" w:eastAsia="de-DE"/>
              </w:rPr>
            </w:pPr>
          </w:p>
        </w:tc>
        <w:tc>
          <w:tcPr>
            <w:tcW w:w="6093" w:type="dxa"/>
            <w:gridSpan w:val="2"/>
            <w:tcBorders>
              <w:top w:val="single" w:sz="4" w:space="0" w:color="auto"/>
              <w:left w:val="nil"/>
              <w:bottom w:val="nil"/>
              <w:right w:val="nil"/>
            </w:tcBorders>
          </w:tcPr>
          <w:p w14:paraId="7A47C31D" w14:textId="77777777" w:rsidR="001D382A" w:rsidRPr="00E9261E" w:rsidRDefault="001D382A" w:rsidP="001D382A">
            <w:pPr>
              <w:rPr>
                <w:lang w:val="it-IT"/>
              </w:rPr>
            </w:pPr>
          </w:p>
          <w:p w14:paraId="2E15325D" w14:textId="77777777" w:rsidR="001D382A" w:rsidRPr="00E9261E" w:rsidRDefault="001D382A" w:rsidP="001D382A">
            <w:pPr>
              <w:rPr>
                <w:lang w:val="it-IT"/>
              </w:rPr>
            </w:pPr>
            <w:r w:rsidRPr="00E9261E">
              <w:rPr>
                <w:lang w:val="it-IT"/>
              </w:rPr>
              <w:t>Il medicinale non utilizzato e i rifiuti derivati da tale medicinale, le siringhe e l’adattatore, devono essere smaltiti in conformità alla normativa locale vigente.</w:t>
            </w:r>
          </w:p>
          <w:p w14:paraId="7E39D2F4" w14:textId="77777777" w:rsidR="001D382A" w:rsidRPr="00E9261E" w:rsidRDefault="001D382A" w:rsidP="001D382A">
            <w:pPr>
              <w:rPr>
                <w:noProof/>
                <w:lang w:val="it-IT"/>
              </w:rPr>
            </w:pPr>
          </w:p>
          <w:p w14:paraId="0B5ECB30" w14:textId="77777777" w:rsidR="001D382A" w:rsidRPr="00E9261E" w:rsidRDefault="001D382A" w:rsidP="001D382A">
            <w:pPr>
              <w:rPr>
                <w:noProof/>
                <w:lang w:val="it-IT"/>
              </w:rPr>
            </w:pPr>
          </w:p>
        </w:tc>
      </w:tr>
    </w:tbl>
    <w:p w14:paraId="4291250F" w14:textId="77777777" w:rsidR="00A031F8" w:rsidRPr="00E9261E" w:rsidRDefault="00A031F8">
      <w:pPr>
        <w:tabs>
          <w:tab w:val="clear" w:pos="567"/>
          <w:tab w:val="left" w:pos="708"/>
        </w:tabs>
        <w:spacing w:line="240" w:lineRule="auto"/>
        <w:rPr>
          <w:lang w:val="it-IT"/>
        </w:rPr>
      </w:pPr>
    </w:p>
    <w:p w14:paraId="55479B39" w14:textId="77777777" w:rsidR="00A031F8" w:rsidRPr="00E9261E" w:rsidRDefault="00A031F8">
      <w:pPr>
        <w:tabs>
          <w:tab w:val="clear" w:pos="567"/>
          <w:tab w:val="left" w:pos="708"/>
        </w:tabs>
        <w:spacing w:line="240" w:lineRule="auto"/>
        <w:rPr>
          <w:rStyle w:val="Hyperlink"/>
          <w:lang w:val="it-IT"/>
        </w:rPr>
      </w:pPr>
    </w:p>
    <w:p w14:paraId="371AAD54" w14:textId="77777777" w:rsidR="00A031F8" w:rsidRPr="00E9261E" w:rsidRDefault="00A031F8">
      <w:pPr>
        <w:rPr>
          <w:lang w:val="it-IT"/>
        </w:rPr>
      </w:pPr>
    </w:p>
    <w:p w14:paraId="15783E45" w14:textId="77777777" w:rsidR="00A031F8" w:rsidRDefault="00A031F8">
      <w:pPr>
        <w:tabs>
          <w:tab w:val="clear" w:pos="567"/>
        </w:tabs>
        <w:spacing w:line="240" w:lineRule="auto"/>
        <w:rPr>
          <w:lang w:val="it-IT"/>
        </w:rPr>
      </w:pPr>
    </w:p>
    <w:sectPr w:rsidR="00A031F8">
      <w:headerReference w:type="even" r:id="rId83"/>
      <w:headerReference w:type="default" r:id="rId84"/>
      <w:footerReference w:type="even" r:id="rId85"/>
      <w:footerReference w:type="default" r:id="rId86"/>
      <w:headerReference w:type="first" r:id="rId87"/>
      <w:footerReference w:type="first" r:id="rId8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D493" w14:textId="77777777" w:rsidR="005E62F3" w:rsidRDefault="005E62F3">
      <w:r>
        <w:separator/>
      </w:r>
    </w:p>
  </w:endnote>
  <w:endnote w:type="continuationSeparator" w:id="0">
    <w:p w14:paraId="49F34D40" w14:textId="77777777" w:rsidR="005E62F3" w:rsidRDefault="005E62F3">
      <w:r>
        <w:continuationSeparator/>
      </w:r>
    </w:p>
  </w:endnote>
  <w:endnote w:type="continuationNotice" w:id="1">
    <w:p w14:paraId="6C7B87E4" w14:textId="77777777" w:rsidR="005E62F3" w:rsidRDefault="005E62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0C1E" w14:textId="77777777" w:rsidR="003516EE" w:rsidRDefault="00351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64FD" w14:textId="77777777" w:rsidR="003516EE" w:rsidRDefault="003516EE">
    <w:pPr>
      <w:pStyle w:val="Footer"/>
      <w:tabs>
        <w:tab w:val="clear" w:pos="567"/>
        <w:tab w:val="clear" w:pos="8930"/>
        <w:tab w:val="right" w:pos="9072"/>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62</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80DB" w14:textId="77777777" w:rsidR="003516EE" w:rsidRDefault="003516EE">
    <w:pPr>
      <w:pStyle w:val="Footer"/>
      <w:tabs>
        <w:tab w:val="clear" w:pos="567"/>
        <w:tab w:val="clear" w:pos="8930"/>
        <w:tab w:val="left" w:pos="8364"/>
        <w:tab w:val="right" w:pos="9072"/>
      </w:tabs>
      <w:ind w:right="96"/>
      <w:rPr>
        <w:rFonts w:ascii="Arial" w:hAnsi="Arial" w:cs="Arial"/>
        <w:sz w:val="16"/>
        <w:szCs w:val="16"/>
      </w:rPr>
    </w:pPr>
    <w:r>
      <w:tab/>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1C81" w14:textId="77777777" w:rsidR="005E62F3" w:rsidRDefault="005E62F3">
      <w:r>
        <w:separator/>
      </w:r>
    </w:p>
  </w:footnote>
  <w:footnote w:type="continuationSeparator" w:id="0">
    <w:p w14:paraId="18EF4C62" w14:textId="77777777" w:rsidR="005E62F3" w:rsidRDefault="005E62F3">
      <w:r>
        <w:continuationSeparator/>
      </w:r>
    </w:p>
  </w:footnote>
  <w:footnote w:type="continuationNotice" w:id="1">
    <w:p w14:paraId="78740B45" w14:textId="77777777" w:rsidR="005E62F3" w:rsidRDefault="005E62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4572" w14:textId="77777777" w:rsidR="003516EE" w:rsidRDefault="00351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C947" w14:textId="77777777" w:rsidR="003516EE" w:rsidRDefault="003516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7C33" w14:textId="77777777" w:rsidR="003516EE" w:rsidRDefault="00351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3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90527"/>
    <w:multiLevelType w:val="hybridMultilevel"/>
    <w:tmpl w:val="A5D8DB24"/>
    <w:lvl w:ilvl="0" w:tplc="0410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4" w15:restartNumberingAfterBreak="0">
    <w:nsid w:val="071305FF"/>
    <w:multiLevelType w:val="hybridMultilevel"/>
    <w:tmpl w:val="066E1B3E"/>
    <w:lvl w:ilvl="0" w:tplc="FFFFFFFF">
      <w:start w:val="1"/>
      <w:numFmt w:val="bullet"/>
      <w:lvlText w:val="-"/>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078768D8"/>
    <w:multiLevelType w:val="multilevel"/>
    <w:tmpl w:val="08D8BE0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8" w15:restartNumberingAfterBreak="0">
    <w:nsid w:val="0B3F33D8"/>
    <w:multiLevelType w:val="hybridMultilevel"/>
    <w:tmpl w:val="66DA11C8"/>
    <w:lvl w:ilvl="0" w:tplc="FFFFFFFF">
      <w:start w:val="1"/>
      <w:numFmt w:val="bullet"/>
      <w:lvlText w:val="-"/>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0"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0CA3CB5"/>
    <w:multiLevelType w:val="hybridMultilevel"/>
    <w:tmpl w:val="FE64E26C"/>
    <w:lvl w:ilvl="0" w:tplc="76A07C1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2E43BF"/>
    <w:multiLevelType w:val="multilevel"/>
    <w:tmpl w:val="8020E1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E280B9D"/>
    <w:multiLevelType w:val="hybridMultilevel"/>
    <w:tmpl w:val="C158C852"/>
    <w:lvl w:ilvl="0" w:tplc="FFFFFFFF">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9" w15:restartNumberingAfterBreak="0">
    <w:nsid w:val="22CC155C"/>
    <w:multiLevelType w:val="hybridMultilevel"/>
    <w:tmpl w:val="52748976"/>
    <w:lvl w:ilvl="0" w:tplc="FFFFFFFF">
      <w:start w:val="1"/>
      <w:numFmt w:val="bullet"/>
      <w:lvlText w:val="-"/>
      <w:lvlJc w:val="left"/>
      <w:pPr>
        <w:ind w:left="1287" w:hanging="360"/>
      </w:p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0" w15:restartNumberingAfterBreak="0">
    <w:nsid w:val="26275341"/>
    <w:multiLevelType w:val="hybridMultilevel"/>
    <w:tmpl w:val="56DC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24" w15:restartNumberingAfterBreak="0">
    <w:nsid w:val="2CC838BB"/>
    <w:multiLevelType w:val="hybridMultilevel"/>
    <w:tmpl w:val="4D50719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345305"/>
    <w:multiLevelType w:val="hybridMultilevel"/>
    <w:tmpl w:val="4AF040C8"/>
    <w:lvl w:ilvl="0" w:tplc="FFFFFFFF">
      <w:start w:val="1"/>
      <w:numFmt w:val="bullet"/>
      <w:lvlText w:val="-"/>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30DA6327"/>
    <w:multiLevelType w:val="hybridMultilevel"/>
    <w:tmpl w:val="4A10BB40"/>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2F116DF"/>
    <w:multiLevelType w:val="hybridMultilevel"/>
    <w:tmpl w:val="33E084F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6035B1B"/>
    <w:multiLevelType w:val="hybridMultilevel"/>
    <w:tmpl w:val="CEDA0354"/>
    <w:lvl w:ilvl="0" w:tplc="EFBEFED2">
      <w:numFmt w:val="bullet"/>
      <w:lvlText w:val="-"/>
      <w:lvlJc w:val="left"/>
      <w:pPr>
        <w:tabs>
          <w:tab w:val="num" w:pos="567"/>
        </w:tabs>
        <w:ind w:left="567" w:hanging="56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4801AE"/>
    <w:multiLevelType w:val="hybridMultilevel"/>
    <w:tmpl w:val="908010D0"/>
    <w:lvl w:ilvl="0" w:tplc="17C0A10A">
      <w:start w:val="4"/>
      <w:numFmt w:val="decimal"/>
      <w:lvlText w:val="%1."/>
      <w:lvlJc w:val="left"/>
      <w:pPr>
        <w:ind w:left="1689" w:hanging="555"/>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31" w15:restartNumberingAfterBreak="0">
    <w:nsid w:val="378A61EC"/>
    <w:multiLevelType w:val="hybridMultilevel"/>
    <w:tmpl w:val="132E2442"/>
    <w:lvl w:ilvl="0" w:tplc="DF8A648E">
      <w:start w:val="4"/>
      <w:numFmt w:val="decimal"/>
      <w:lvlText w:val="%1."/>
      <w:lvlJc w:val="left"/>
      <w:pPr>
        <w:ind w:left="930" w:hanging="57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34"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35"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3FC524B9"/>
    <w:multiLevelType w:val="multilevel"/>
    <w:tmpl w:val="002E52D6"/>
    <w:lvl w:ilvl="0">
      <w:start w:val="6"/>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3FFF6E22"/>
    <w:multiLevelType w:val="hybridMultilevel"/>
    <w:tmpl w:val="E69EE89C"/>
    <w:lvl w:ilvl="0" w:tplc="FFFFFFFF">
      <w:start w:val="1"/>
      <w:numFmt w:val="bullet"/>
      <w:lvlText w:val="-"/>
      <w:lvlJc w:val="left"/>
      <w:pPr>
        <w:ind w:left="420" w:hanging="360"/>
      </w:pPr>
      <w:rPr>
        <w:rFonts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9" w15:restartNumberingAfterBreak="0">
    <w:nsid w:val="40385377"/>
    <w:multiLevelType w:val="hybridMultilevel"/>
    <w:tmpl w:val="44D634D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41701D13"/>
    <w:multiLevelType w:val="hybridMultilevel"/>
    <w:tmpl w:val="2F58A28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42"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44" w15:restartNumberingAfterBreak="0">
    <w:nsid w:val="48FD6626"/>
    <w:multiLevelType w:val="hybridMultilevel"/>
    <w:tmpl w:val="DAE6237C"/>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6" w15:restartNumberingAfterBreak="0">
    <w:nsid w:val="4A99227A"/>
    <w:multiLevelType w:val="hybridMultilevel"/>
    <w:tmpl w:val="AEEC33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49"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0" w15:restartNumberingAfterBreak="0">
    <w:nsid w:val="4E240640"/>
    <w:multiLevelType w:val="hybridMultilevel"/>
    <w:tmpl w:val="E018BE20"/>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2"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533A22F8"/>
    <w:multiLevelType w:val="hybridMultilevel"/>
    <w:tmpl w:val="6FC2C47E"/>
    <w:lvl w:ilvl="0" w:tplc="FFFFFFFF">
      <w:start w:val="1"/>
      <w:numFmt w:val="bullet"/>
      <w:lvlText w:val="-"/>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4"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55" w15:restartNumberingAfterBreak="0">
    <w:nsid w:val="55666C40"/>
    <w:multiLevelType w:val="hybridMultilevel"/>
    <w:tmpl w:val="C5364A12"/>
    <w:lvl w:ilvl="0" w:tplc="FFFFFFFF">
      <w:start w:val="1"/>
      <w:numFmt w:val="bullet"/>
      <w:lvlText w:val="-"/>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6"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57"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1"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62"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3" w15:restartNumberingAfterBreak="0">
    <w:nsid w:val="5C880915"/>
    <w:multiLevelType w:val="hybridMultilevel"/>
    <w:tmpl w:val="2C7E38AA"/>
    <w:lvl w:ilvl="0" w:tplc="FFFFFFFF">
      <w:start w:val="1"/>
      <w:numFmt w:val="bullet"/>
      <w:lvlText w:val="-"/>
      <w:lvlJc w:val="left"/>
      <w:pPr>
        <w:ind w:left="360" w:hanging="360"/>
      </w:pPr>
      <w:rPr>
        <w:rFonts w:hint="default"/>
      </w:rPr>
    </w:lvl>
    <w:lvl w:ilvl="1" w:tplc="FFFFFFFF" w:tentative="1">
      <w:start w:val="1"/>
      <w:numFmt w:val="bullet"/>
      <w:lvlText w:val="o"/>
      <w:lvlJc w:val="left"/>
      <w:pPr>
        <w:ind w:left="513" w:hanging="360"/>
      </w:pPr>
      <w:rPr>
        <w:rFonts w:ascii="Courier New" w:hAnsi="Courier New" w:cs="Courier New" w:hint="default"/>
      </w:rPr>
    </w:lvl>
    <w:lvl w:ilvl="2" w:tplc="FFFFFFFF" w:tentative="1">
      <w:start w:val="1"/>
      <w:numFmt w:val="bullet"/>
      <w:lvlText w:val=""/>
      <w:lvlJc w:val="left"/>
      <w:pPr>
        <w:ind w:left="1233" w:hanging="360"/>
      </w:pPr>
      <w:rPr>
        <w:rFonts w:ascii="Wingdings" w:hAnsi="Wingdings" w:hint="default"/>
      </w:rPr>
    </w:lvl>
    <w:lvl w:ilvl="3" w:tplc="FFFFFFFF" w:tentative="1">
      <w:start w:val="1"/>
      <w:numFmt w:val="bullet"/>
      <w:lvlText w:val=""/>
      <w:lvlJc w:val="left"/>
      <w:pPr>
        <w:ind w:left="1953" w:hanging="360"/>
      </w:pPr>
      <w:rPr>
        <w:rFonts w:ascii="Symbol" w:hAnsi="Symbol" w:hint="default"/>
      </w:rPr>
    </w:lvl>
    <w:lvl w:ilvl="4" w:tplc="FFFFFFFF" w:tentative="1">
      <w:start w:val="1"/>
      <w:numFmt w:val="bullet"/>
      <w:lvlText w:val="o"/>
      <w:lvlJc w:val="left"/>
      <w:pPr>
        <w:ind w:left="2673" w:hanging="360"/>
      </w:pPr>
      <w:rPr>
        <w:rFonts w:ascii="Courier New" w:hAnsi="Courier New" w:cs="Courier New" w:hint="default"/>
      </w:rPr>
    </w:lvl>
    <w:lvl w:ilvl="5" w:tplc="FFFFFFFF" w:tentative="1">
      <w:start w:val="1"/>
      <w:numFmt w:val="bullet"/>
      <w:lvlText w:val=""/>
      <w:lvlJc w:val="left"/>
      <w:pPr>
        <w:ind w:left="3393" w:hanging="360"/>
      </w:pPr>
      <w:rPr>
        <w:rFonts w:ascii="Wingdings" w:hAnsi="Wingdings" w:hint="default"/>
      </w:rPr>
    </w:lvl>
    <w:lvl w:ilvl="6" w:tplc="FFFFFFFF" w:tentative="1">
      <w:start w:val="1"/>
      <w:numFmt w:val="bullet"/>
      <w:lvlText w:val=""/>
      <w:lvlJc w:val="left"/>
      <w:pPr>
        <w:ind w:left="4113" w:hanging="360"/>
      </w:pPr>
      <w:rPr>
        <w:rFonts w:ascii="Symbol" w:hAnsi="Symbol" w:hint="default"/>
      </w:rPr>
    </w:lvl>
    <w:lvl w:ilvl="7" w:tplc="FFFFFFFF" w:tentative="1">
      <w:start w:val="1"/>
      <w:numFmt w:val="bullet"/>
      <w:lvlText w:val="o"/>
      <w:lvlJc w:val="left"/>
      <w:pPr>
        <w:ind w:left="4833" w:hanging="360"/>
      </w:pPr>
      <w:rPr>
        <w:rFonts w:ascii="Courier New" w:hAnsi="Courier New" w:cs="Courier New" w:hint="default"/>
      </w:rPr>
    </w:lvl>
    <w:lvl w:ilvl="8" w:tplc="FFFFFFFF" w:tentative="1">
      <w:start w:val="1"/>
      <w:numFmt w:val="bullet"/>
      <w:lvlText w:val=""/>
      <w:lvlJc w:val="left"/>
      <w:pPr>
        <w:ind w:left="5553" w:hanging="360"/>
      </w:pPr>
      <w:rPr>
        <w:rFonts w:ascii="Wingdings" w:hAnsi="Wingdings" w:hint="default"/>
      </w:rPr>
    </w:lvl>
  </w:abstractNum>
  <w:abstractNum w:abstractNumId="64" w15:restartNumberingAfterBreak="0">
    <w:nsid w:val="5DD90956"/>
    <w:multiLevelType w:val="hybridMultilevel"/>
    <w:tmpl w:val="C256DC30"/>
    <w:lvl w:ilvl="0" w:tplc="04100003">
      <w:start w:val="1"/>
      <w:numFmt w:val="bullet"/>
      <w:lvlText w:val="o"/>
      <w:lvlJc w:val="left"/>
      <w:pPr>
        <w:ind w:left="927" w:hanging="360"/>
      </w:pPr>
      <w:rPr>
        <w:rFonts w:ascii="Courier New" w:hAnsi="Courier New" w:cs="Courier New" w:hint="default"/>
      </w:rPr>
    </w:lvl>
    <w:lvl w:ilvl="1" w:tplc="04070003">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65" w15:restartNumberingAfterBreak="0">
    <w:nsid w:val="5DEE3CA7"/>
    <w:multiLevelType w:val="hybridMultilevel"/>
    <w:tmpl w:val="530C4932"/>
    <w:lvl w:ilvl="0" w:tplc="FFFFFFFF">
      <w:start w:val="1"/>
      <w:numFmt w:val="bullet"/>
      <w:lvlText w:val="-"/>
      <w:lvlJc w:val="left"/>
      <w:pPr>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7"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8" w15:restartNumberingAfterBreak="0">
    <w:nsid w:val="6380693E"/>
    <w:multiLevelType w:val="hybridMultilevel"/>
    <w:tmpl w:val="877ADEC4"/>
    <w:lvl w:ilvl="0" w:tplc="0407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9" w15:restartNumberingAfterBreak="0">
    <w:nsid w:val="66477042"/>
    <w:multiLevelType w:val="hybridMultilevel"/>
    <w:tmpl w:val="CAE8C2C2"/>
    <w:lvl w:ilvl="0" w:tplc="DCD0BEAE">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69604DE2"/>
    <w:multiLevelType w:val="hybridMultilevel"/>
    <w:tmpl w:val="FC18C242"/>
    <w:lvl w:ilvl="0" w:tplc="E30A77F8">
      <w:start w:val="4"/>
      <w:numFmt w:val="decimal"/>
      <w:lvlText w:val="%1."/>
      <w:lvlJc w:val="left"/>
      <w:pPr>
        <w:ind w:left="930" w:hanging="57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6C4E3A99"/>
    <w:multiLevelType w:val="hybridMultilevel"/>
    <w:tmpl w:val="5F42CCA0"/>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6E5E5536"/>
    <w:multiLevelType w:val="hybridMultilevel"/>
    <w:tmpl w:val="61E06802"/>
    <w:lvl w:ilvl="0" w:tplc="FFFFFFFF">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FFC767E"/>
    <w:multiLevelType w:val="hybridMultilevel"/>
    <w:tmpl w:val="D83634E4"/>
    <w:lvl w:ilvl="0" w:tplc="FFFFFFFF">
      <w:start w:val="1"/>
      <w:numFmt w:val="bullet"/>
      <w:lvlText w:val="-"/>
      <w:lvlJc w:val="left"/>
      <w:pPr>
        <w:ind w:left="360" w:hanging="360"/>
      </w:pPr>
      <w:rPr>
        <w:rFonts w:hint="default"/>
      </w:rPr>
    </w:lvl>
    <w:lvl w:ilvl="1" w:tplc="04100003">
      <w:start w:val="1"/>
      <w:numFmt w:val="bullet"/>
      <w:lvlText w:val="o"/>
      <w:lvlJc w:val="left"/>
      <w:pPr>
        <w:ind w:left="513" w:hanging="360"/>
      </w:pPr>
      <w:rPr>
        <w:rFonts w:ascii="Courier New" w:hAnsi="Courier New" w:cs="Courier New" w:hint="default"/>
      </w:rPr>
    </w:lvl>
    <w:lvl w:ilvl="2" w:tplc="04100005">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76" w15:restartNumberingAfterBreak="0">
    <w:nsid w:val="701640E9"/>
    <w:multiLevelType w:val="hybridMultilevel"/>
    <w:tmpl w:val="C9741040"/>
    <w:lvl w:ilvl="0" w:tplc="EFBEFED2">
      <w:numFmt w:val="bullet"/>
      <w:lvlText w:val="-"/>
      <w:lvlJc w:val="left"/>
      <w:pPr>
        <w:ind w:left="360" w:hanging="360"/>
      </w:pPr>
      <w:rPr>
        <w:rFonts w:ascii="Arial" w:eastAsia="Times New Roman"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7"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78"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79"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0"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81" w15:restartNumberingAfterBreak="0">
    <w:nsid w:val="730D0B74"/>
    <w:multiLevelType w:val="hybridMultilevel"/>
    <w:tmpl w:val="1B806A7C"/>
    <w:lvl w:ilvl="0" w:tplc="04100003">
      <w:start w:val="1"/>
      <w:numFmt w:val="bullet"/>
      <w:lvlText w:val="o"/>
      <w:lvlJc w:val="left"/>
      <w:pPr>
        <w:ind w:left="573"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2"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83" w15:restartNumberingAfterBreak="0">
    <w:nsid w:val="73D32383"/>
    <w:multiLevelType w:val="hybridMultilevel"/>
    <w:tmpl w:val="96D2704E"/>
    <w:lvl w:ilvl="0" w:tplc="0410000F">
      <w:start w:val="4"/>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73EA2526"/>
    <w:multiLevelType w:val="hybridMultilevel"/>
    <w:tmpl w:val="D306203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6" w15:restartNumberingAfterBreak="0">
    <w:nsid w:val="7B554CE1"/>
    <w:multiLevelType w:val="hybridMultilevel"/>
    <w:tmpl w:val="10D4E30E"/>
    <w:lvl w:ilvl="0" w:tplc="04100003">
      <w:start w:val="1"/>
      <w:numFmt w:val="bullet"/>
      <w:lvlText w:val="o"/>
      <w:lvlJc w:val="left"/>
      <w:pPr>
        <w:ind w:left="927" w:hanging="360"/>
      </w:pPr>
      <w:rPr>
        <w:rFonts w:ascii="Courier New" w:hAnsi="Courier New" w:cs="Courier New" w:hint="default"/>
      </w:rPr>
    </w:lvl>
    <w:lvl w:ilvl="1" w:tplc="04070003">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87" w15:restartNumberingAfterBreak="0">
    <w:nsid w:val="7C005E48"/>
    <w:multiLevelType w:val="hybridMultilevel"/>
    <w:tmpl w:val="5B2E60EC"/>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4579918">
    <w:abstractNumId w:val="47"/>
  </w:num>
  <w:num w:numId="2" w16cid:durableId="581527383">
    <w:abstractNumId w:val="52"/>
  </w:num>
  <w:num w:numId="3" w16cid:durableId="418797004">
    <w:abstractNumId w:val="27"/>
  </w:num>
  <w:num w:numId="4" w16cid:durableId="1053235096">
    <w:abstractNumId w:val="0"/>
    <w:lvlOverride w:ilvl="0">
      <w:lvl w:ilvl="0">
        <w:start w:val="1"/>
        <w:numFmt w:val="bullet"/>
        <w:lvlText w:val="-"/>
        <w:legacy w:legacy="1" w:legacySpace="0" w:legacyIndent="360"/>
        <w:lvlJc w:val="left"/>
        <w:pPr>
          <w:ind w:left="360" w:hanging="360"/>
        </w:pPr>
      </w:lvl>
    </w:lvlOverride>
  </w:num>
  <w:num w:numId="5" w16cid:durableId="215514467">
    <w:abstractNumId w:val="74"/>
  </w:num>
  <w:num w:numId="6" w16cid:durableId="1448743244">
    <w:abstractNumId w:val="5"/>
  </w:num>
  <w:num w:numId="7" w16cid:durableId="706566461">
    <w:abstractNumId w:val="15"/>
  </w:num>
  <w:num w:numId="8" w16cid:durableId="1549148331">
    <w:abstractNumId w:val="11"/>
  </w:num>
  <w:num w:numId="9" w16cid:durableId="983586039">
    <w:abstractNumId w:val="57"/>
  </w:num>
  <w:num w:numId="10" w16cid:durableId="1411584547">
    <w:abstractNumId w:val="69"/>
  </w:num>
  <w:num w:numId="11" w16cid:durableId="1541867159">
    <w:abstractNumId w:val="35"/>
  </w:num>
  <w:num w:numId="12" w16cid:durableId="695041076">
    <w:abstractNumId w:val="60"/>
  </w:num>
  <w:num w:numId="13" w16cid:durableId="1829054663">
    <w:abstractNumId w:val="42"/>
  </w:num>
  <w:num w:numId="14" w16cid:durableId="537159018">
    <w:abstractNumId w:val="59"/>
  </w:num>
  <w:num w:numId="15" w16cid:durableId="196936193">
    <w:abstractNumId w:val="45"/>
  </w:num>
  <w:num w:numId="16" w16cid:durableId="1082528776">
    <w:abstractNumId w:val="21"/>
  </w:num>
  <w:num w:numId="17" w16cid:durableId="2043968293">
    <w:abstractNumId w:val="38"/>
  </w:num>
  <w:num w:numId="18" w16cid:durableId="499931695">
    <w:abstractNumId w:val="4"/>
  </w:num>
  <w:num w:numId="19" w16cid:durableId="1276398959">
    <w:abstractNumId w:val="65"/>
  </w:num>
  <w:num w:numId="20" w16cid:durableId="852646866">
    <w:abstractNumId w:val="10"/>
  </w:num>
  <w:num w:numId="21" w16cid:durableId="170144208">
    <w:abstractNumId w:val="14"/>
  </w:num>
  <w:num w:numId="22" w16cid:durableId="2130079195">
    <w:abstractNumId w:val="28"/>
  </w:num>
  <w:num w:numId="23" w16cid:durableId="460349631">
    <w:abstractNumId w:val="58"/>
  </w:num>
  <w:num w:numId="24" w16cid:durableId="1640768342">
    <w:abstractNumId w:val="6"/>
  </w:num>
  <w:num w:numId="25" w16cid:durableId="1206286832">
    <w:abstractNumId w:val="29"/>
  </w:num>
  <w:num w:numId="26" w16cid:durableId="988049701">
    <w:abstractNumId w:val="8"/>
  </w:num>
  <w:num w:numId="27" w16cid:durableId="1039210864">
    <w:abstractNumId w:val="0"/>
    <w:lvlOverride w:ilvl="0">
      <w:lvl w:ilvl="0">
        <w:start w:val="1"/>
        <w:numFmt w:val="bullet"/>
        <w:lvlText w:val="-"/>
        <w:legacy w:legacy="1" w:legacySpace="0" w:legacyIndent="360"/>
        <w:lvlJc w:val="left"/>
        <w:pPr>
          <w:ind w:left="360" w:hanging="360"/>
        </w:pPr>
      </w:lvl>
    </w:lvlOverride>
  </w:num>
  <w:num w:numId="28" w16cid:durableId="912545728">
    <w:abstractNumId w:val="46"/>
  </w:num>
  <w:num w:numId="29" w16cid:durableId="149295179">
    <w:abstractNumId w:val="88"/>
  </w:num>
  <w:num w:numId="30" w16cid:durableId="1788618352">
    <w:abstractNumId w:val="1"/>
  </w:num>
  <w:num w:numId="31" w16cid:durableId="1980528941">
    <w:abstractNumId w:val="20"/>
  </w:num>
  <w:num w:numId="32" w16cid:durableId="755784671">
    <w:abstractNumId w:val="76"/>
  </w:num>
  <w:num w:numId="33" w16cid:durableId="724107879">
    <w:abstractNumId w:val="68"/>
  </w:num>
  <w:num w:numId="34" w16cid:durableId="471800393">
    <w:abstractNumId w:val="17"/>
  </w:num>
  <w:num w:numId="35" w16cid:durableId="38014983">
    <w:abstractNumId w:val="16"/>
  </w:num>
  <w:num w:numId="36" w16cid:durableId="6431935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4950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2648495">
    <w:abstractNumId w:val="75"/>
  </w:num>
  <w:num w:numId="39" w16cid:durableId="99568316">
    <w:abstractNumId w:val="71"/>
  </w:num>
  <w:num w:numId="40" w16cid:durableId="2004315631">
    <w:abstractNumId w:val="63"/>
  </w:num>
  <w:num w:numId="41" w16cid:durableId="1407922173">
    <w:abstractNumId w:val="30"/>
  </w:num>
  <w:num w:numId="42" w16cid:durableId="1251159616">
    <w:abstractNumId w:val="70"/>
  </w:num>
  <w:num w:numId="43" w16cid:durableId="1819958533">
    <w:abstractNumId w:val="83"/>
  </w:num>
  <w:num w:numId="44" w16cid:durableId="1608656562">
    <w:abstractNumId w:val="31"/>
  </w:num>
  <w:num w:numId="45" w16cid:durableId="1618364971">
    <w:abstractNumId w:val="26"/>
  </w:num>
  <w:num w:numId="46" w16cid:durableId="460684904">
    <w:abstractNumId w:val="81"/>
  </w:num>
  <w:num w:numId="47" w16cid:durableId="1069577172">
    <w:abstractNumId w:val="72"/>
  </w:num>
  <w:num w:numId="48" w16cid:durableId="727069534">
    <w:abstractNumId w:val="53"/>
  </w:num>
  <w:num w:numId="49" w16cid:durableId="50154916">
    <w:abstractNumId w:val="55"/>
  </w:num>
  <w:num w:numId="50" w16cid:durableId="101464636">
    <w:abstractNumId w:val="87"/>
  </w:num>
  <w:num w:numId="51" w16cid:durableId="1246301993">
    <w:abstractNumId w:val="64"/>
  </w:num>
  <w:num w:numId="52" w16cid:durableId="1759594643">
    <w:abstractNumId w:val="86"/>
  </w:num>
  <w:num w:numId="53" w16cid:durableId="1785298715">
    <w:abstractNumId w:val="25"/>
  </w:num>
  <w:num w:numId="54" w16cid:durableId="146212098">
    <w:abstractNumId w:val="24"/>
  </w:num>
  <w:num w:numId="55" w16cid:durableId="1382360775">
    <w:abstractNumId w:val="78"/>
  </w:num>
  <w:num w:numId="56" w16cid:durableId="12697800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11754256">
    <w:abstractNumId w:val="13"/>
  </w:num>
  <w:num w:numId="58" w16cid:durableId="831916755">
    <w:abstractNumId w:val="61"/>
  </w:num>
  <w:num w:numId="59" w16cid:durableId="107513035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67063326">
    <w:abstractNumId w:val="9"/>
  </w:num>
  <w:num w:numId="61" w16cid:durableId="1759328003">
    <w:abstractNumId w:val="62"/>
  </w:num>
  <w:num w:numId="62" w16cid:durableId="2111315257">
    <w:abstractNumId w:val="54"/>
  </w:num>
  <w:num w:numId="63" w16cid:durableId="13490676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98497699">
    <w:abstractNumId w:val="7"/>
  </w:num>
  <w:num w:numId="65" w16cid:durableId="21063403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46509530">
    <w:abstractNumId w:val="56"/>
  </w:num>
  <w:num w:numId="67" w16cid:durableId="1854032283">
    <w:abstractNumId w:val="22"/>
  </w:num>
  <w:num w:numId="68" w16cid:durableId="1999573955">
    <w:abstractNumId w:val="41"/>
    <w:lvlOverride w:ilvl="0">
      <w:startOverride w:val="1"/>
    </w:lvlOverride>
    <w:lvlOverride w:ilvl="1"/>
    <w:lvlOverride w:ilvl="2"/>
    <w:lvlOverride w:ilvl="3"/>
    <w:lvlOverride w:ilvl="4"/>
    <w:lvlOverride w:ilvl="5"/>
    <w:lvlOverride w:ilvl="6"/>
    <w:lvlOverride w:ilvl="7"/>
    <w:lvlOverride w:ilvl="8"/>
  </w:num>
  <w:num w:numId="69" w16cid:durableId="1640525713">
    <w:abstractNumId w:val="3"/>
  </w:num>
  <w:num w:numId="70" w16cid:durableId="822627435">
    <w:abstractNumId w:val="73"/>
  </w:num>
  <w:num w:numId="71" w16cid:durableId="11569202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66233878">
    <w:abstractNumId w:val="85"/>
  </w:num>
  <w:num w:numId="73" w16cid:durableId="1857229200">
    <w:abstractNumId w:val="66"/>
  </w:num>
  <w:num w:numId="74" w16cid:durableId="20014701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99062910">
    <w:abstractNumId w:val="82"/>
  </w:num>
  <w:num w:numId="76" w16cid:durableId="140365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68391109">
    <w:abstractNumId w:val="77"/>
  </w:num>
  <w:num w:numId="78" w16cid:durableId="1293756635">
    <w:abstractNumId w:val="43"/>
  </w:num>
  <w:num w:numId="79" w16cid:durableId="288438982">
    <w:abstractNumId w:val="80"/>
    <w:lvlOverride w:ilvl="0">
      <w:startOverride w:val="1"/>
    </w:lvlOverride>
    <w:lvlOverride w:ilvl="1"/>
    <w:lvlOverride w:ilvl="2"/>
    <w:lvlOverride w:ilvl="3"/>
    <w:lvlOverride w:ilvl="4"/>
    <w:lvlOverride w:ilvl="5"/>
    <w:lvlOverride w:ilvl="6"/>
    <w:lvlOverride w:ilvl="7"/>
    <w:lvlOverride w:ilvl="8"/>
  </w:num>
  <w:num w:numId="80" w16cid:durableId="186872722">
    <w:abstractNumId w:val="36"/>
  </w:num>
  <w:num w:numId="81" w16cid:durableId="1516461121">
    <w:abstractNumId w:val="33"/>
  </w:num>
  <w:num w:numId="82" w16cid:durableId="15885449">
    <w:abstractNumId w:val="51"/>
  </w:num>
  <w:num w:numId="83" w16cid:durableId="1855992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17722162">
    <w:abstractNumId w:val="89"/>
    <w:lvlOverride w:ilvl="0">
      <w:startOverride w:val="1"/>
    </w:lvlOverride>
    <w:lvlOverride w:ilvl="1"/>
    <w:lvlOverride w:ilvl="2"/>
    <w:lvlOverride w:ilvl="3"/>
    <w:lvlOverride w:ilvl="4"/>
    <w:lvlOverride w:ilvl="5"/>
    <w:lvlOverride w:ilvl="6"/>
    <w:lvlOverride w:ilvl="7"/>
    <w:lvlOverride w:ilvl="8"/>
  </w:num>
  <w:num w:numId="85" w16cid:durableId="2118014653">
    <w:abstractNumId w:val="79"/>
  </w:num>
  <w:num w:numId="86" w16cid:durableId="1157770630">
    <w:abstractNumId w:val="12"/>
  </w:num>
  <w:num w:numId="87" w16cid:durableId="807017349">
    <w:abstractNumId w:val="50"/>
  </w:num>
  <w:num w:numId="88" w16cid:durableId="1291328560">
    <w:abstractNumId w:val="84"/>
  </w:num>
  <w:num w:numId="89" w16cid:durableId="147016857">
    <w:abstractNumId w:val="37"/>
  </w:num>
  <w:num w:numId="90" w16cid:durableId="832067202">
    <w:abstractNumId w:val="44"/>
  </w:num>
  <w:num w:numId="91" w16cid:durableId="791944488">
    <w:abstractNumId w:val="39"/>
  </w:num>
  <w:num w:numId="92" w16cid:durableId="312872646">
    <w:abstractNumId w:val="19"/>
  </w:num>
  <w:num w:numId="93" w16cid:durableId="331372011">
    <w:abstractNumId w:val="2"/>
  </w:num>
  <w:num w:numId="94" w16cid:durableId="788361002">
    <w:abstractNumId w:val="4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307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031F8"/>
    <w:rsid w:val="000030AE"/>
    <w:rsid w:val="00005477"/>
    <w:rsid w:val="00015286"/>
    <w:rsid w:val="00016058"/>
    <w:rsid w:val="00017C32"/>
    <w:rsid w:val="000203B1"/>
    <w:rsid w:val="000243D5"/>
    <w:rsid w:val="00024A76"/>
    <w:rsid w:val="00025A47"/>
    <w:rsid w:val="000261DC"/>
    <w:rsid w:val="00026A6A"/>
    <w:rsid w:val="000308C2"/>
    <w:rsid w:val="00032AFA"/>
    <w:rsid w:val="00033D54"/>
    <w:rsid w:val="000364A3"/>
    <w:rsid w:val="0003681C"/>
    <w:rsid w:val="00043F1F"/>
    <w:rsid w:val="000505CC"/>
    <w:rsid w:val="00055DDB"/>
    <w:rsid w:val="0005634F"/>
    <w:rsid w:val="00056C89"/>
    <w:rsid w:val="00057C94"/>
    <w:rsid w:val="00063BC9"/>
    <w:rsid w:val="0006465D"/>
    <w:rsid w:val="00066915"/>
    <w:rsid w:val="00066D06"/>
    <w:rsid w:val="00067A20"/>
    <w:rsid w:val="00071034"/>
    <w:rsid w:val="000731CD"/>
    <w:rsid w:val="00073458"/>
    <w:rsid w:val="0007399A"/>
    <w:rsid w:val="000752FF"/>
    <w:rsid w:val="00076AA3"/>
    <w:rsid w:val="00080D14"/>
    <w:rsid w:val="0008156A"/>
    <w:rsid w:val="0008174B"/>
    <w:rsid w:val="00081C43"/>
    <w:rsid w:val="000842AF"/>
    <w:rsid w:val="000853D4"/>
    <w:rsid w:val="000862A7"/>
    <w:rsid w:val="0008725F"/>
    <w:rsid w:val="00090BA1"/>
    <w:rsid w:val="000914F2"/>
    <w:rsid w:val="0009204A"/>
    <w:rsid w:val="00093C15"/>
    <w:rsid w:val="00094153"/>
    <w:rsid w:val="0009439E"/>
    <w:rsid w:val="00095457"/>
    <w:rsid w:val="000A6CAB"/>
    <w:rsid w:val="000B01BF"/>
    <w:rsid w:val="000B03E8"/>
    <w:rsid w:val="000B0DAE"/>
    <w:rsid w:val="000B113B"/>
    <w:rsid w:val="000B2DF1"/>
    <w:rsid w:val="000B3D31"/>
    <w:rsid w:val="000B4108"/>
    <w:rsid w:val="000B49F3"/>
    <w:rsid w:val="000B58B7"/>
    <w:rsid w:val="000C0243"/>
    <w:rsid w:val="000C0B76"/>
    <w:rsid w:val="000C140A"/>
    <w:rsid w:val="000C1627"/>
    <w:rsid w:val="000C3B83"/>
    <w:rsid w:val="000C50A1"/>
    <w:rsid w:val="000C6BCD"/>
    <w:rsid w:val="000D0747"/>
    <w:rsid w:val="000D1710"/>
    <w:rsid w:val="000D3D82"/>
    <w:rsid w:val="000D5EFC"/>
    <w:rsid w:val="000E4226"/>
    <w:rsid w:val="000E6F6D"/>
    <w:rsid w:val="000E794E"/>
    <w:rsid w:val="000F30A2"/>
    <w:rsid w:val="000F3D37"/>
    <w:rsid w:val="000F4978"/>
    <w:rsid w:val="000F54E4"/>
    <w:rsid w:val="00100BC7"/>
    <w:rsid w:val="00104515"/>
    <w:rsid w:val="001140EE"/>
    <w:rsid w:val="00114544"/>
    <w:rsid w:val="00114FC1"/>
    <w:rsid w:val="00115849"/>
    <w:rsid w:val="001245A0"/>
    <w:rsid w:val="0012492E"/>
    <w:rsid w:val="00125DFB"/>
    <w:rsid w:val="0012742E"/>
    <w:rsid w:val="00127544"/>
    <w:rsid w:val="0012758A"/>
    <w:rsid w:val="0012764F"/>
    <w:rsid w:val="0013051A"/>
    <w:rsid w:val="00130B25"/>
    <w:rsid w:val="00131DE3"/>
    <w:rsid w:val="0013367C"/>
    <w:rsid w:val="00135212"/>
    <w:rsid w:val="00136858"/>
    <w:rsid w:val="00136FEF"/>
    <w:rsid w:val="001405B6"/>
    <w:rsid w:val="00143C8C"/>
    <w:rsid w:val="001440FF"/>
    <w:rsid w:val="00145620"/>
    <w:rsid w:val="0014578E"/>
    <w:rsid w:val="0014668E"/>
    <w:rsid w:val="001522F3"/>
    <w:rsid w:val="00157064"/>
    <w:rsid w:val="00160835"/>
    <w:rsid w:val="00163D83"/>
    <w:rsid w:val="0017132B"/>
    <w:rsid w:val="001715A5"/>
    <w:rsid w:val="0017200B"/>
    <w:rsid w:val="00172660"/>
    <w:rsid w:val="001733F3"/>
    <w:rsid w:val="00174003"/>
    <w:rsid w:val="00175DB5"/>
    <w:rsid w:val="001765C3"/>
    <w:rsid w:val="00190D5E"/>
    <w:rsid w:val="00191D56"/>
    <w:rsid w:val="00192766"/>
    <w:rsid w:val="00193734"/>
    <w:rsid w:val="0019583B"/>
    <w:rsid w:val="00196B69"/>
    <w:rsid w:val="00196ECA"/>
    <w:rsid w:val="001971C2"/>
    <w:rsid w:val="00197FBC"/>
    <w:rsid w:val="001A0572"/>
    <w:rsid w:val="001A0740"/>
    <w:rsid w:val="001A1663"/>
    <w:rsid w:val="001A1C27"/>
    <w:rsid w:val="001A3EA5"/>
    <w:rsid w:val="001A7BC8"/>
    <w:rsid w:val="001A7DB9"/>
    <w:rsid w:val="001B1E12"/>
    <w:rsid w:val="001B74FF"/>
    <w:rsid w:val="001B7A41"/>
    <w:rsid w:val="001C4200"/>
    <w:rsid w:val="001D1EC6"/>
    <w:rsid w:val="001D382A"/>
    <w:rsid w:val="001D4B1B"/>
    <w:rsid w:val="001D5600"/>
    <w:rsid w:val="001D5F43"/>
    <w:rsid w:val="001D7846"/>
    <w:rsid w:val="001E12E5"/>
    <w:rsid w:val="001E2BED"/>
    <w:rsid w:val="001F0087"/>
    <w:rsid w:val="001F2884"/>
    <w:rsid w:val="001F37CC"/>
    <w:rsid w:val="001F39E4"/>
    <w:rsid w:val="001F426B"/>
    <w:rsid w:val="001F5268"/>
    <w:rsid w:val="001F5771"/>
    <w:rsid w:val="001F62AC"/>
    <w:rsid w:val="001F702E"/>
    <w:rsid w:val="00203947"/>
    <w:rsid w:val="00205136"/>
    <w:rsid w:val="00205C24"/>
    <w:rsid w:val="00211F1D"/>
    <w:rsid w:val="00216633"/>
    <w:rsid w:val="002173B6"/>
    <w:rsid w:val="0022332F"/>
    <w:rsid w:val="00226081"/>
    <w:rsid w:val="00226214"/>
    <w:rsid w:val="00227D69"/>
    <w:rsid w:val="0023048D"/>
    <w:rsid w:val="0023185B"/>
    <w:rsid w:val="00234804"/>
    <w:rsid w:val="0023508F"/>
    <w:rsid w:val="002365DE"/>
    <w:rsid w:val="00237065"/>
    <w:rsid w:val="00237A78"/>
    <w:rsid w:val="0024376F"/>
    <w:rsid w:val="00243D3B"/>
    <w:rsid w:val="002461D5"/>
    <w:rsid w:val="002467C9"/>
    <w:rsid w:val="002475EF"/>
    <w:rsid w:val="00247CF7"/>
    <w:rsid w:val="00251D74"/>
    <w:rsid w:val="00252399"/>
    <w:rsid w:val="00252A48"/>
    <w:rsid w:val="00253211"/>
    <w:rsid w:val="00260F8D"/>
    <w:rsid w:val="00261E02"/>
    <w:rsid w:val="00264A01"/>
    <w:rsid w:val="002678BF"/>
    <w:rsid w:val="00270277"/>
    <w:rsid w:val="00273003"/>
    <w:rsid w:val="0027412B"/>
    <w:rsid w:val="00274620"/>
    <w:rsid w:val="00274AC8"/>
    <w:rsid w:val="00275D77"/>
    <w:rsid w:val="00283083"/>
    <w:rsid w:val="00287057"/>
    <w:rsid w:val="002872E3"/>
    <w:rsid w:val="00292832"/>
    <w:rsid w:val="00292F1E"/>
    <w:rsid w:val="00293E41"/>
    <w:rsid w:val="00293EE8"/>
    <w:rsid w:val="00295C41"/>
    <w:rsid w:val="002A2BF3"/>
    <w:rsid w:val="002A52C4"/>
    <w:rsid w:val="002A707C"/>
    <w:rsid w:val="002B1F7A"/>
    <w:rsid w:val="002B22C4"/>
    <w:rsid w:val="002B3E46"/>
    <w:rsid w:val="002B55E7"/>
    <w:rsid w:val="002C221C"/>
    <w:rsid w:val="002C5847"/>
    <w:rsid w:val="002D2B3F"/>
    <w:rsid w:val="002D43D4"/>
    <w:rsid w:val="002E0035"/>
    <w:rsid w:val="002E1897"/>
    <w:rsid w:val="002E1FEE"/>
    <w:rsid w:val="002E3CAA"/>
    <w:rsid w:val="002E4D63"/>
    <w:rsid w:val="002E5304"/>
    <w:rsid w:val="002E6B7A"/>
    <w:rsid w:val="002F14C3"/>
    <w:rsid w:val="002F3F93"/>
    <w:rsid w:val="002F4D23"/>
    <w:rsid w:val="002F65F5"/>
    <w:rsid w:val="00300ED3"/>
    <w:rsid w:val="00300F0F"/>
    <w:rsid w:val="00307B9D"/>
    <w:rsid w:val="00310773"/>
    <w:rsid w:val="00311E21"/>
    <w:rsid w:val="0031258E"/>
    <w:rsid w:val="003138B3"/>
    <w:rsid w:val="00314C80"/>
    <w:rsid w:val="00315A10"/>
    <w:rsid w:val="00315F22"/>
    <w:rsid w:val="003229F3"/>
    <w:rsid w:val="00322AB0"/>
    <w:rsid w:val="003269D8"/>
    <w:rsid w:val="00330E04"/>
    <w:rsid w:val="00331AB7"/>
    <w:rsid w:val="00331C08"/>
    <w:rsid w:val="00332B8C"/>
    <w:rsid w:val="00333562"/>
    <w:rsid w:val="0034374D"/>
    <w:rsid w:val="003468F5"/>
    <w:rsid w:val="00347F9F"/>
    <w:rsid w:val="003513B7"/>
    <w:rsid w:val="003516EE"/>
    <w:rsid w:val="00355166"/>
    <w:rsid w:val="003602B7"/>
    <w:rsid w:val="00364262"/>
    <w:rsid w:val="00370E72"/>
    <w:rsid w:val="00371756"/>
    <w:rsid w:val="0037329E"/>
    <w:rsid w:val="00374986"/>
    <w:rsid w:val="00377DC6"/>
    <w:rsid w:val="0038595A"/>
    <w:rsid w:val="00387AC9"/>
    <w:rsid w:val="00390C98"/>
    <w:rsid w:val="00391B1E"/>
    <w:rsid w:val="003A016A"/>
    <w:rsid w:val="003A03A5"/>
    <w:rsid w:val="003A3D5D"/>
    <w:rsid w:val="003B4518"/>
    <w:rsid w:val="003B61C7"/>
    <w:rsid w:val="003C09DC"/>
    <w:rsid w:val="003C0C42"/>
    <w:rsid w:val="003C3B90"/>
    <w:rsid w:val="003C3FFE"/>
    <w:rsid w:val="003C573D"/>
    <w:rsid w:val="003C6433"/>
    <w:rsid w:val="003C7675"/>
    <w:rsid w:val="003D1949"/>
    <w:rsid w:val="003D1AAA"/>
    <w:rsid w:val="003D3942"/>
    <w:rsid w:val="003D4201"/>
    <w:rsid w:val="003D5384"/>
    <w:rsid w:val="003D6401"/>
    <w:rsid w:val="003D7718"/>
    <w:rsid w:val="003D7F4C"/>
    <w:rsid w:val="003E144F"/>
    <w:rsid w:val="003F118F"/>
    <w:rsid w:val="003F5BF9"/>
    <w:rsid w:val="003F7611"/>
    <w:rsid w:val="003F78EC"/>
    <w:rsid w:val="004019A5"/>
    <w:rsid w:val="0040414A"/>
    <w:rsid w:val="004072AC"/>
    <w:rsid w:val="004129E3"/>
    <w:rsid w:val="00413311"/>
    <w:rsid w:val="00415315"/>
    <w:rsid w:val="00417D9F"/>
    <w:rsid w:val="00420891"/>
    <w:rsid w:val="00420ED0"/>
    <w:rsid w:val="00421354"/>
    <w:rsid w:val="00422A80"/>
    <w:rsid w:val="00424628"/>
    <w:rsid w:val="00425E47"/>
    <w:rsid w:val="0043445F"/>
    <w:rsid w:val="00435753"/>
    <w:rsid w:val="004360E8"/>
    <w:rsid w:val="00437165"/>
    <w:rsid w:val="00437789"/>
    <w:rsid w:val="004439FB"/>
    <w:rsid w:val="0044484A"/>
    <w:rsid w:val="00445DF3"/>
    <w:rsid w:val="00447E11"/>
    <w:rsid w:val="00454BF4"/>
    <w:rsid w:val="00457A82"/>
    <w:rsid w:val="00457D3A"/>
    <w:rsid w:val="00464B87"/>
    <w:rsid w:val="004653CF"/>
    <w:rsid w:val="00465AA7"/>
    <w:rsid w:val="00467E9F"/>
    <w:rsid w:val="004711F9"/>
    <w:rsid w:val="004739C6"/>
    <w:rsid w:val="00481E74"/>
    <w:rsid w:val="00483C86"/>
    <w:rsid w:val="004858FC"/>
    <w:rsid w:val="00487A2C"/>
    <w:rsid w:val="00497B80"/>
    <w:rsid w:val="004A012C"/>
    <w:rsid w:val="004A33B0"/>
    <w:rsid w:val="004A4FE9"/>
    <w:rsid w:val="004B0796"/>
    <w:rsid w:val="004B3BE9"/>
    <w:rsid w:val="004B5F91"/>
    <w:rsid w:val="004C019D"/>
    <w:rsid w:val="004C03EF"/>
    <w:rsid w:val="004C224E"/>
    <w:rsid w:val="004C63B4"/>
    <w:rsid w:val="004C69A4"/>
    <w:rsid w:val="004D1D01"/>
    <w:rsid w:val="004D1EAD"/>
    <w:rsid w:val="004D554C"/>
    <w:rsid w:val="004E11ED"/>
    <w:rsid w:val="004E1D21"/>
    <w:rsid w:val="004E2E63"/>
    <w:rsid w:val="004E615E"/>
    <w:rsid w:val="004E654E"/>
    <w:rsid w:val="004E7E0C"/>
    <w:rsid w:val="004F0A50"/>
    <w:rsid w:val="004F3650"/>
    <w:rsid w:val="004F6E65"/>
    <w:rsid w:val="005004C7"/>
    <w:rsid w:val="005030C2"/>
    <w:rsid w:val="00512C4C"/>
    <w:rsid w:val="00513306"/>
    <w:rsid w:val="0051448A"/>
    <w:rsid w:val="00520BF1"/>
    <w:rsid w:val="0052156F"/>
    <w:rsid w:val="00533505"/>
    <w:rsid w:val="00535259"/>
    <w:rsid w:val="00535EEB"/>
    <w:rsid w:val="00540C02"/>
    <w:rsid w:val="00541DBC"/>
    <w:rsid w:val="00542440"/>
    <w:rsid w:val="005447CA"/>
    <w:rsid w:val="00546DF9"/>
    <w:rsid w:val="00551095"/>
    <w:rsid w:val="00552F54"/>
    <w:rsid w:val="0055454C"/>
    <w:rsid w:val="00554E0B"/>
    <w:rsid w:val="00560D72"/>
    <w:rsid w:val="005611B6"/>
    <w:rsid w:val="00566EED"/>
    <w:rsid w:val="0057054C"/>
    <w:rsid w:val="00571749"/>
    <w:rsid w:val="0057286A"/>
    <w:rsid w:val="00573BE8"/>
    <w:rsid w:val="005770FD"/>
    <w:rsid w:val="00582A1D"/>
    <w:rsid w:val="00587E34"/>
    <w:rsid w:val="00591D57"/>
    <w:rsid w:val="0059203B"/>
    <w:rsid w:val="00592778"/>
    <w:rsid w:val="00593C77"/>
    <w:rsid w:val="00594F2B"/>
    <w:rsid w:val="005A0E94"/>
    <w:rsid w:val="005A5A64"/>
    <w:rsid w:val="005A6D09"/>
    <w:rsid w:val="005B3D0E"/>
    <w:rsid w:val="005C1E19"/>
    <w:rsid w:val="005C2244"/>
    <w:rsid w:val="005C3377"/>
    <w:rsid w:val="005C498A"/>
    <w:rsid w:val="005C6AD3"/>
    <w:rsid w:val="005D2CD3"/>
    <w:rsid w:val="005D2D20"/>
    <w:rsid w:val="005D2D57"/>
    <w:rsid w:val="005D2F9F"/>
    <w:rsid w:val="005D3131"/>
    <w:rsid w:val="005D5AC3"/>
    <w:rsid w:val="005D777F"/>
    <w:rsid w:val="005E1EF5"/>
    <w:rsid w:val="005E3700"/>
    <w:rsid w:val="005E4281"/>
    <w:rsid w:val="005E42CB"/>
    <w:rsid w:val="005E45F4"/>
    <w:rsid w:val="005E54DD"/>
    <w:rsid w:val="005E62F3"/>
    <w:rsid w:val="005F0196"/>
    <w:rsid w:val="005F1C9D"/>
    <w:rsid w:val="005F6CD0"/>
    <w:rsid w:val="005F6EBF"/>
    <w:rsid w:val="005F7B13"/>
    <w:rsid w:val="006005C1"/>
    <w:rsid w:val="006016A0"/>
    <w:rsid w:val="00602645"/>
    <w:rsid w:val="00603573"/>
    <w:rsid w:val="006037E0"/>
    <w:rsid w:val="00603C5E"/>
    <w:rsid w:val="0060565F"/>
    <w:rsid w:val="00607D60"/>
    <w:rsid w:val="00610F1D"/>
    <w:rsid w:val="006139C1"/>
    <w:rsid w:val="00614B53"/>
    <w:rsid w:val="00615B1C"/>
    <w:rsid w:val="0062131F"/>
    <w:rsid w:val="006218C5"/>
    <w:rsid w:val="00625DF3"/>
    <w:rsid w:val="00626635"/>
    <w:rsid w:val="00627169"/>
    <w:rsid w:val="00627A95"/>
    <w:rsid w:val="00627E3A"/>
    <w:rsid w:val="00632AA5"/>
    <w:rsid w:val="00632BF5"/>
    <w:rsid w:val="00633326"/>
    <w:rsid w:val="00636168"/>
    <w:rsid w:val="00640265"/>
    <w:rsid w:val="00641A46"/>
    <w:rsid w:val="006509DB"/>
    <w:rsid w:val="006527CB"/>
    <w:rsid w:val="006606D3"/>
    <w:rsid w:val="00662416"/>
    <w:rsid w:val="00663B87"/>
    <w:rsid w:val="00664AEE"/>
    <w:rsid w:val="00664EC4"/>
    <w:rsid w:val="006664A3"/>
    <w:rsid w:val="0066653E"/>
    <w:rsid w:val="00671511"/>
    <w:rsid w:val="00672AF2"/>
    <w:rsid w:val="00672E7F"/>
    <w:rsid w:val="006740D1"/>
    <w:rsid w:val="00674799"/>
    <w:rsid w:val="00677AC6"/>
    <w:rsid w:val="00682F6C"/>
    <w:rsid w:val="006847AA"/>
    <w:rsid w:val="00685E22"/>
    <w:rsid w:val="006A098C"/>
    <w:rsid w:val="006A364B"/>
    <w:rsid w:val="006A4D97"/>
    <w:rsid w:val="006A6A17"/>
    <w:rsid w:val="006A7335"/>
    <w:rsid w:val="006B4EDD"/>
    <w:rsid w:val="006C026C"/>
    <w:rsid w:val="006C0966"/>
    <w:rsid w:val="006C4A88"/>
    <w:rsid w:val="006C59AC"/>
    <w:rsid w:val="006C750A"/>
    <w:rsid w:val="006D080A"/>
    <w:rsid w:val="006D10E3"/>
    <w:rsid w:val="006E20CA"/>
    <w:rsid w:val="006E3845"/>
    <w:rsid w:val="006E7CCE"/>
    <w:rsid w:val="006F1254"/>
    <w:rsid w:val="006F39CF"/>
    <w:rsid w:val="00700360"/>
    <w:rsid w:val="007007B6"/>
    <w:rsid w:val="007010C7"/>
    <w:rsid w:val="00705724"/>
    <w:rsid w:val="0071204C"/>
    <w:rsid w:val="0071396C"/>
    <w:rsid w:val="00722E30"/>
    <w:rsid w:val="00723B64"/>
    <w:rsid w:val="0072472A"/>
    <w:rsid w:val="00724891"/>
    <w:rsid w:val="007259EF"/>
    <w:rsid w:val="007336B5"/>
    <w:rsid w:val="0073517B"/>
    <w:rsid w:val="00736B6A"/>
    <w:rsid w:val="00737463"/>
    <w:rsid w:val="0073789C"/>
    <w:rsid w:val="00740D68"/>
    <w:rsid w:val="007425F0"/>
    <w:rsid w:val="00750633"/>
    <w:rsid w:val="007514F3"/>
    <w:rsid w:val="00753A39"/>
    <w:rsid w:val="00762918"/>
    <w:rsid w:val="00763F8C"/>
    <w:rsid w:val="00766C18"/>
    <w:rsid w:val="00767ACF"/>
    <w:rsid w:val="00770705"/>
    <w:rsid w:val="00770CAA"/>
    <w:rsid w:val="00772AE6"/>
    <w:rsid w:val="00772D9F"/>
    <w:rsid w:val="00773B26"/>
    <w:rsid w:val="00774613"/>
    <w:rsid w:val="00777288"/>
    <w:rsid w:val="00790C8B"/>
    <w:rsid w:val="00792E72"/>
    <w:rsid w:val="00793140"/>
    <w:rsid w:val="007A086F"/>
    <w:rsid w:val="007A1624"/>
    <w:rsid w:val="007A236A"/>
    <w:rsid w:val="007A56C5"/>
    <w:rsid w:val="007A6757"/>
    <w:rsid w:val="007B03A9"/>
    <w:rsid w:val="007B181C"/>
    <w:rsid w:val="007B3680"/>
    <w:rsid w:val="007B38C0"/>
    <w:rsid w:val="007B59A0"/>
    <w:rsid w:val="007B7E43"/>
    <w:rsid w:val="007C2B6D"/>
    <w:rsid w:val="007C595C"/>
    <w:rsid w:val="007C633D"/>
    <w:rsid w:val="007C7EA4"/>
    <w:rsid w:val="007D483D"/>
    <w:rsid w:val="007D4C24"/>
    <w:rsid w:val="007D75B7"/>
    <w:rsid w:val="007E0369"/>
    <w:rsid w:val="007E0DA4"/>
    <w:rsid w:val="007E1B8B"/>
    <w:rsid w:val="007E213C"/>
    <w:rsid w:val="007F1B3E"/>
    <w:rsid w:val="007F24F8"/>
    <w:rsid w:val="007F2E88"/>
    <w:rsid w:val="007F35C6"/>
    <w:rsid w:val="007F3823"/>
    <w:rsid w:val="007F3DA6"/>
    <w:rsid w:val="007F4C03"/>
    <w:rsid w:val="007F7169"/>
    <w:rsid w:val="007F7C49"/>
    <w:rsid w:val="00801D92"/>
    <w:rsid w:val="0080226C"/>
    <w:rsid w:val="008048D8"/>
    <w:rsid w:val="00810989"/>
    <w:rsid w:val="008113F4"/>
    <w:rsid w:val="0081179C"/>
    <w:rsid w:val="00813C83"/>
    <w:rsid w:val="00816475"/>
    <w:rsid w:val="00816F91"/>
    <w:rsid w:val="0082135C"/>
    <w:rsid w:val="00824D75"/>
    <w:rsid w:val="00825FC0"/>
    <w:rsid w:val="00832A72"/>
    <w:rsid w:val="008343D6"/>
    <w:rsid w:val="00835193"/>
    <w:rsid w:val="00835CBC"/>
    <w:rsid w:val="00842601"/>
    <w:rsid w:val="00842BFE"/>
    <w:rsid w:val="008432EA"/>
    <w:rsid w:val="008461A2"/>
    <w:rsid w:val="008520A3"/>
    <w:rsid w:val="00852352"/>
    <w:rsid w:val="008547F4"/>
    <w:rsid w:val="00857C91"/>
    <w:rsid w:val="00860419"/>
    <w:rsid w:val="00860624"/>
    <w:rsid w:val="0086084D"/>
    <w:rsid w:val="0086325B"/>
    <w:rsid w:val="00864A28"/>
    <w:rsid w:val="00867B0F"/>
    <w:rsid w:val="00870478"/>
    <w:rsid w:val="0087088B"/>
    <w:rsid w:val="008718D8"/>
    <w:rsid w:val="00873E43"/>
    <w:rsid w:val="00875FF6"/>
    <w:rsid w:val="00882F0C"/>
    <w:rsid w:val="00891570"/>
    <w:rsid w:val="00891E53"/>
    <w:rsid w:val="00892814"/>
    <w:rsid w:val="008A09F0"/>
    <w:rsid w:val="008A0C86"/>
    <w:rsid w:val="008A2BEE"/>
    <w:rsid w:val="008A3904"/>
    <w:rsid w:val="008A46A2"/>
    <w:rsid w:val="008A7A33"/>
    <w:rsid w:val="008A7C5A"/>
    <w:rsid w:val="008B2C40"/>
    <w:rsid w:val="008B3A0D"/>
    <w:rsid w:val="008B3F86"/>
    <w:rsid w:val="008B6B9A"/>
    <w:rsid w:val="008C1043"/>
    <w:rsid w:val="008C1E2E"/>
    <w:rsid w:val="008C2BC7"/>
    <w:rsid w:val="008C5AC2"/>
    <w:rsid w:val="008D03A5"/>
    <w:rsid w:val="008D08E5"/>
    <w:rsid w:val="008D130F"/>
    <w:rsid w:val="008D362C"/>
    <w:rsid w:val="008E1448"/>
    <w:rsid w:val="008E3F73"/>
    <w:rsid w:val="008E4390"/>
    <w:rsid w:val="008F061E"/>
    <w:rsid w:val="008F136F"/>
    <w:rsid w:val="008F5732"/>
    <w:rsid w:val="0090095C"/>
    <w:rsid w:val="00903208"/>
    <w:rsid w:val="00905494"/>
    <w:rsid w:val="00911E13"/>
    <w:rsid w:val="00920159"/>
    <w:rsid w:val="00921FAD"/>
    <w:rsid w:val="00924AE9"/>
    <w:rsid w:val="009252E9"/>
    <w:rsid w:val="00932C5E"/>
    <w:rsid w:val="00933ADA"/>
    <w:rsid w:val="009346BB"/>
    <w:rsid w:val="009354B9"/>
    <w:rsid w:val="00940FDC"/>
    <w:rsid w:val="00942721"/>
    <w:rsid w:val="00943713"/>
    <w:rsid w:val="00951AFD"/>
    <w:rsid w:val="0095310D"/>
    <w:rsid w:val="00954B57"/>
    <w:rsid w:val="00955601"/>
    <w:rsid w:val="00957764"/>
    <w:rsid w:val="00960284"/>
    <w:rsid w:val="00960C4C"/>
    <w:rsid w:val="00963188"/>
    <w:rsid w:val="00965A1E"/>
    <w:rsid w:val="009661D9"/>
    <w:rsid w:val="0097005B"/>
    <w:rsid w:val="0097319B"/>
    <w:rsid w:val="00975F5B"/>
    <w:rsid w:val="00976B47"/>
    <w:rsid w:val="00976C4B"/>
    <w:rsid w:val="0097742F"/>
    <w:rsid w:val="00977964"/>
    <w:rsid w:val="009817B1"/>
    <w:rsid w:val="00997D81"/>
    <w:rsid w:val="009A1049"/>
    <w:rsid w:val="009A151B"/>
    <w:rsid w:val="009A1D35"/>
    <w:rsid w:val="009A5E07"/>
    <w:rsid w:val="009B05F3"/>
    <w:rsid w:val="009B0E1F"/>
    <w:rsid w:val="009B1640"/>
    <w:rsid w:val="009B403A"/>
    <w:rsid w:val="009B6256"/>
    <w:rsid w:val="009C0AD9"/>
    <w:rsid w:val="009C1F3A"/>
    <w:rsid w:val="009C63C7"/>
    <w:rsid w:val="009C6641"/>
    <w:rsid w:val="009C6877"/>
    <w:rsid w:val="009D0FFF"/>
    <w:rsid w:val="009D1409"/>
    <w:rsid w:val="009D2E3D"/>
    <w:rsid w:val="009D3182"/>
    <w:rsid w:val="009D44EE"/>
    <w:rsid w:val="009D5DF1"/>
    <w:rsid w:val="009D7BA3"/>
    <w:rsid w:val="009D7D7D"/>
    <w:rsid w:val="009E1C14"/>
    <w:rsid w:val="009E1F99"/>
    <w:rsid w:val="009E266E"/>
    <w:rsid w:val="009E349A"/>
    <w:rsid w:val="009E5959"/>
    <w:rsid w:val="009E6AB7"/>
    <w:rsid w:val="009F0161"/>
    <w:rsid w:val="009F0E7D"/>
    <w:rsid w:val="009F199A"/>
    <w:rsid w:val="009F1C1F"/>
    <w:rsid w:val="009F1E3E"/>
    <w:rsid w:val="009F2AB9"/>
    <w:rsid w:val="009F7429"/>
    <w:rsid w:val="00A00145"/>
    <w:rsid w:val="00A031F8"/>
    <w:rsid w:val="00A04D6D"/>
    <w:rsid w:val="00A0505E"/>
    <w:rsid w:val="00A05E01"/>
    <w:rsid w:val="00A063BE"/>
    <w:rsid w:val="00A06D91"/>
    <w:rsid w:val="00A06DBC"/>
    <w:rsid w:val="00A20063"/>
    <w:rsid w:val="00A21ECF"/>
    <w:rsid w:val="00A249EC"/>
    <w:rsid w:val="00A27F1C"/>
    <w:rsid w:val="00A30DDB"/>
    <w:rsid w:val="00A30EDC"/>
    <w:rsid w:val="00A334EA"/>
    <w:rsid w:val="00A35AA5"/>
    <w:rsid w:val="00A37041"/>
    <w:rsid w:val="00A37EC7"/>
    <w:rsid w:val="00A4217E"/>
    <w:rsid w:val="00A423A2"/>
    <w:rsid w:val="00A42583"/>
    <w:rsid w:val="00A4536F"/>
    <w:rsid w:val="00A47F46"/>
    <w:rsid w:val="00A503F9"/>
    <w:rsid w:val="00A51A5B"/>
    <w:rsid w:val="00A533BF"/>
    <w:rsid w:val="00A538BB"/>
    <w:rsid w:val="00A62272"/>
    <w:rsid w:val="00A63180"/>
    <w:rsid w:val="00A64668"/>
    <w:rsid w:val="00A67649"/>
    <w:rsid w:val="00A70791"/>
    <w:rsid w:val="00A70D50"/>
    <w:rsid w:val="00A7111C"/>
    <w:rsid w:val="00A73670"/>
    <w:rsid w:val="00A76AE0"/>
    <w:rsid w:val="00A77EE3"/>
    <w:rsid w:val="00A80896"/>
    <w:rsid w:val="00A8129A"/>
    <w:rsid w:val="00A8589E"/>
    <w:rsid w:val="00A91177"/>
    <w:rsid w:val="00A9565D"/>
    <w:rsid w:val="00A95692"/>
    <w:rsid w:val="00A957D3"/>
    <w:rsid w:val="00AB178B"/>
    <w:rsid w:val="00AB277E"/>
    <w:rsid w:val="00AB3382"/>
    <w:rsid w:val="00AB4B66"/>
    <w:rsid w:val="00AB5B9A"/>
    <w:rsid w:val="00AC1A51"/>
    <w:rsid w:val="00AC1BB9"/>
    <w:rsid w:val="00AC1D6D"/>
    <w:rsid w:val="00AC27A6"/>
    <w:rsid w:val="00AC2C8D"/>
    <w:rsid w:val="00AC7795"/>
    <w:rsid w:val="00AD2B99"/>
    <w:rsid w:val="00AD67A7"/>
    <w:rsid w:val="00AD67BF"/>
    <w:rsid w:val="00AE0DF0"/>
    <w:rsid w:val="00AE3846"/>
    <w:rsid w:val="00AF1C11"/>
    <w:rsid w:val="00AF21A0"/>
    <w:rsid w:val="00AF3A34"/>
    <w:rsid w:val="00B03F2C"/>
    <w:rsid w:val="00B03FF7"/>
    <w:rsid w:val="00B05D8A"/>
    <w:rsid w:val="00B10DD4"/>
    <w:rsid w:val="00B147D1"/>
    <w:rsid w:val="00B15252"/>
    <w:rsid w:val="00B21183"/>
    <w:rsid w:val="00B21A06"/>
    <w:rsid w:val="00B34078"/>
    <w:rsid w:val="00B4227B"/>
    <w:rsid w:val="00B42D6E"/>
    <w:rsid w:val="00B44113"/>
    <w:rsid w:val="00B4457C"/>
    <w:rsid w:val="00B5033A"/>
    <w:rsid w:val="00B51620"/>
    <w:rsid w:val="00B620EB"/>
    <w:rsid w:val="00B62A96"/>
    <w:rsid w:val="00B6514A"/>
    <w:rsid w:val="00B65C65"/>
    <w:rsid w:val="00B65DD7"/>
    <w:rsid w:val="00B6627E"/>
    <w:rsid w:val="00B66E02"/>
    <w:rsid w:val="00B7289F"/>
    <w:rsid w:val="00B75B13"/>
    <w:rsid w:val="00B777BF"/>
    <w:rsid w:val="00B804DC"/>
    <w:rsid w:val="00B8426F"/>
    <w:rsid w:val="00B8506C"/>
    <w:rsid w:val="00B857F5"/>
    <w:rsid w:val="00B87386"/>
    <w:rsid w:val="00B90E1B"/>
    <w:rsid w:val="00B91B32"/>
    <w:rsid w:val="00B92869"/>
    <w:rsid w:val="00B96BDC"/>
    <w:rsid w:val="00BB08CC"/>
    <w:rsid w:val="00BB3B44"/>
    <w:rsid w:val="00BC656E"/>
    <w:rsid w:val="00BC778F"/>
    <w:rsid w:val="00BE1B65"/>
    <w:rsid w:val="00BE2764"/>
    <w:rsid w:val="00BE2B02"/>
    <w:rsid w:val="00BE4DFF"/>
    <w:rsid w:val="00BF2769"/>
    <w:rsid w:val="00BF617D"/>
    <w:rsid w:val="00BF6975"/>
    <w:rsid w:val="00C02BB4"/>
    <w:rsid w:val="00C072B2"/>
    <w:rsid w:val="00C0781E"/>
    <w:rsid w:val="00C11ED4"/>
    <w:rsid w:val="00C148C9"/>
    <w:rsid w:val="00C14CC2"/>
    <w:rsid w:val="00C15C0F"/>
    <w:rsid w:val="00C21B81"/>
    <w:rsid w:val="00C24669"/>
    <w:rsid w:val="00C25706"/>
    <w:rsid w:val="00C307FE"/>
    <w:rsid w:val="00C3146C"/>
    <w:rsid w:val="00C3293C"/>
    <w:rsid w:val="00C33239"/>
    <w:rsid w:val="00C33DF0"/>
    <w:rsid w:val="00C35FBF"/>
    <w:rsid w:val="00C36484"/>
    <w:rsid w:val="00C37102"/>
    <w:rsid w:val="00C37B88"/>
    <w:rsid w:val="00C37D7D"/>
    <w:rsid w:val="00C4090D"/>
    <w:rsid w:val="00C40DD1"/>
    <w:rsid w:val="00C44614"/>
    <w:rsid w:val="00C546FF"/>
    <w:rsid w:val="00C55627"/>
    <w:rsid w:val="00C57B79"/>
    <w:rsid w:val="00C67B77"/>
    <w:rsid w:val="00C67C62"/>
    <w:rsid w:val="00C70B67"/>
    <w:rsid w:val="00C83228"/>
    <w:rsid w:val="00C87788"/>
    <w:rsid w:val="00C95186"/>
    <w:rsid w:val="00C9698D"/>
    <w:rsid w:val="00CA020D"/>
    <w:rsid w:val="00CA1D84"/>
    <w:rsid w:val="00CA1E45"/>
    <w:rsid w:val="00CA30D4"/>
    <w:rsid w:val="00CA6D0C"/>
    <w:rsid w:val="00CB1AC6"/>
    <w:rsid w:val="00CB4D1D"/>
    <w:rsid w:val="00CB6EE0"/>
    <w:rsid w:val="00CB70AB"/>
    <w:rsid w:val="00CB7663"/>
    <w:rsid w:val="00CC0B46"/>
    <w:rsid w:val="00CC224C"/>
    <w:rsid w:val="00CC4685"/>
    <w:rsid w:val="00CC4FE7"/>
    <w:rsid w:val="00CC5BAF"/>
    <w:rsid w:val="00CC6A51"/>
    <w:rsid w:val="00CD0BD9"/>
    <w:rsid w:val="00CD2FE3"/>
    <w:rsid w:val="00CD3EF4"/>
    <w:rsid w:val="00CD6C06"/>
    <w:rsid w:val="00CE32D1"/>
    <w:rsid w:val="00CE4641"/>
    <w:rsid w:val="00CE70F9"/>
    <w:rsid w:val="00CE7107"/>
    <w:rsid w:val="00CE7507"/>
    <w:rsid w:val="00CE7AAF"/>
    <w:rsid w:val="00CF0F21"/>
    <w:rsid w:val="00CF474F"/>
    <w:rsid w:val="00CF7586"/>
    <w:rsid w:val="00D02B23"/>
    <w:rsid w:val="00D044DA"/>
    <w:rsid w:val="00D07EA6"/>
    <w:rsid w:val="00D11F43"/>
    <w:rsid w:val="00D14CF9"/>
    <w:rsid w:val="00D14E83"/>
    <w:rsid w:val="00D15BD4"/>
    <w:rsid w:val="00D169EE"/>
    <w:rsid w:val="00D176E7"/>
    <w:rsid w:val="00D21B06"/>
    <w:rsid w:val="00D21D49"/>
    <w:rsid w:val="00D2288A"/>
    <w:rsid w:val="00D32EE0"/>
    <w:rsid w:val="00D372EC"/>
    <w:rsid w:val="00D4181E"/>
    <w:rsid w:val="00D44DCA"/>
    <w:rsid w:val="00D44FF1"/>
    <w:rsid w:val="00D54E72"/>
    <w:rsid w:val="00D57DF8"/>
    <w:rsid w:val="00D618E7"/>
    <w:rsid w:val="00D61C3D"/>
    <w:rsid w:val="00D621F2"/>
    <w:rsid w:val="00D63A7A"/>
    <w:rsid w:val="00D63F2A"/>
    <w:rsid w:val="00D658D6"/>
    <w:rsid w:val="00D746DE"/>
    <w:rsid w:val="00D816F2"/>
    <w:rsid w:val="00D819AE"/>
    <w:rsid w:val="00D830D0"/>
    <w:rsid w:val="00D84C10"/>
    <w:rsid w:val="00D8766E"/>
    <w:rsid w:val="00D9075F"/>
    <w:rsid w:val="00D91E25"/>
    <w:rsid w:val="00D9290F"/>
    <w:rsid w:val="00D96212"/>
    <w:rsid w:val="00D979F9"/>
    <w:rsid w:val="00DA7AF1"/>
    <w:rsid w:val="00DB15C3"/>
    <w:rsid w:val="00DB1981"/>
    <w:rsid w:val="00DB1EDF"/>
    <w:rsid w:val="00DC05DA"/>
    <w:rsid w:val="00DC36EA"/>
    <w:rsid w:val="00DC3D8A"/>
    <w:rsid w:val="00DC66CD"/>
    <w:rsid w:val="00DC7888"/>
    <w:rsid w:val="00DD5A41"/>
    <w:rsid w:val="00DD70F6"/>
    <w:rsid w:val="00DD752D"/>
    <w:rsid w:val="00DE527A"/>
    <w:rsid w:val="00DF005C"/>
    <w:rsid w:val="00DF08AD"/>
    <w:rsid w:val="00DF143F"/>
    <w:rsid w:val="00DF3299"/>
    <w:rsid w:val="00DF6C20"/>
    <w:rsid w:val="00E01AAB"/>
    <w:rsid w:val="00E05891"/>
    <w:rsid w:val="00E11F27"/>
    <w:rsid w:val="00E124F8"/>
    <w:rsid w:val="00E13A7D"/>
    <w:rsid w:val="00E20AE1"/>
    <w:rsid w:val="00E235EE"/>
    <w:rsid w:val="00E30FFE"/>
    <w:rsid w:val="00E33025"/>
    <w:rsid w:val="00E34865"/>
    <w:rsid w:val="00E36EAB"/>
    <w:rsid w:val="00E40A47"/>
    <w:rsid w:val="00E40CDE"/>
    <w:rsid w:val="00E42065"/>
    <w:rsid w:val="00E42E8F"/>
    <w:rsid w:val="00E46832"/>
    <w:rsid w:val="00E50785"/>
    <w:rsid w:val="00E513B2"/>
    <w:rsid w:val="00E61EB8"/>
    <w:rsid w:val="00E62235"/>
    <w:rsid w:val="00E6229A"/>
    <w:rsid w:val="00E6649F"/>
    <w:rsid w:val="00E673A1"/>
    <w:rsid w:val="00E72D07"/>
    <w:rsid w:val="00E73190"/>
    <w:rsid w:val="00E7442E"/>
    <w:rsid w:val="00E761BF"/>
    <w:rsid w:val="00E8385C"/>
    <w:rsid w:val="00E83DC4"/>
    <w:rsid w:val="00E84E25"/>
    <w:rsid w:val="00E8610F"/>
    <w:rsid w:val="00E866AE"/>
    <w:rsid w:val="00E866DA"/>
    <w:rsid w:val="00E873A8"/>
    <w:rsid w:val="00E87CA6"/>
    <w:rsid w:val="00E92047"/>
    <w:rsid w:val="00E9261E"/>
    <w:rsid w:val="00E94940"/>
    <w:rsid w:val="00E9789C"/>
    <w:rsid w:val="00E97A14"/>
    <w:rsid w:val="00EA22DA"/>
    <w:rsid w:val="00EA6C3B"/>
    <w:rsid w:val="00EB5802"/>
    <w:rsid w:val="00EB6152"/>
    <w:rsid w:val="00EC18E4"/>
    <w:rsid w:val="00EC422B"/>
    <w:rsid w:val="00ED0244"/>
    <w:rsid w:val="00ED120C"/>
    <w:rsid w:val="00ED22E6"/>
    <w:rsid w:val="00ED5C24"/>
    <w:rsid w:val="00ED717B"/>
    <w:rsid w:val="00EE5FE3"/>
    <w:rsid w:val="00EE684F"/>
    <w:rsid w:val="00EF16B1"/>
    <w:rsid w:val="00EF28EA"/>
    <w:rsid w:val="00EF2A89"/>
    <w:rsid w:val="00EF43FA"/>
    <w:rsid w:val="00EF6B74"/>
    <w:rsid w:val="00F01298"/>
    <w:rsid w:val="00F06168"/>
    <w:rsid w:val="00F077F7"/>
    <w:rsid w:val="00F12ED7"/>
    <w:rsid w:val="00F25F14"/>
    <w:rsid w:val="00F273BF"/>
    <w:rsid w:val="00F3092B"/>
    <w:rsid w:val="00F317C9"/>
    <w:rsid w:val="00F329EB"/>
    <w:rsid w:val="00F33410"/>
    <w:rsid w:val="00F35E55"/>
    <w:rsid w:val="00F419EE"/>
    <w:rsid w:val="00F42BC7"/>
    <w:rsid w:val="00F44743"/>
    <w:rsid w:val="00F44D71"/>
    <w:rsid w:val="00F46F8B"/>
    <w:rsid w:val="00F50F29"/>
    <w:rsid w:val="00F518B9"/>
    <w:rsid w:val="00F5214B"/>
    <w:rsid w:val="00F574EC"/>
    <w:rsid w:val="00F57A2B"/>
    <w:rsid w:val="00F57DF6"/>
    <w:rsid w:val="00F60E8A"/>
    <w:rsid w:val="00F62761"/>
    <w:rsid w:val="00F63DB3"/>
    <w:rsid w:val="00F66BD9"/>
    <w:rsid w:val="00F679D8"/>
    <w:rsid w:val="00F71236"/>
    <w:rsid w:val="00F724DA"/>
    <w:rsid w:val="00F72B5E"/>
    <w:rsid w:val="00F733AC"/>
    <w:rsid w:val="00F7493A"/>
    <w:rsid w:val="00F802C8"/>
    <w:rsid w:val="00F809ED"/>
    <w:rsid w:val="00F8116F"/>
    <w:rsid w:val="00F830FD"/>
    <w:rsid w:val="00F91C39"/>
    <w:rsid w:val="00F97312"/>
    <w:rsid w:val="00FA42D3"/>
    <w:rsid w:val="00FB0210"/>
    <w:rsid w:val="00FB0468"/>
    <w:rsid w:val="00FB18F9"/>
    <w:rsid w:val="00FB3462"/>
    <w:rsid w:val="00FB73CB"/>
    <w:rsid w:val="00FB7936"/>
    <w:rsid w:val="00FB7C96"/>
    <w:rsid w:val="00FC0657"/>
    <w:rsid w:val="00FC0E7D"/>
    <w:rsid w:val="00FC40C8"/>
    <w:rsid w:val="00FC50B0"/>
    <w:rsid w:val="00FC5E3D"/>
    <w:rsid w:val="00FD4F79"/>
    <w:rsid w:val="00FD5CEE"/>
    <w:rsid w:val="00FD7FDC"/>
    <w:rsid w:val="00FE133A"/>
    <w:rsid w:val="00FE16DA"/>
    <w:rsid w:val="00FE3F7A"/>
    <w:rsid w:val="00FE5116"/>
    <w:rsid w:val="00FE7191"/>
    <w:rsid w:val="00FF03C8"/>
    <w:rsid w:val="00FF2E41"/>
    <w:rsid w:val="00FF37FF"/>
    <w:rsid w:val="00FF3879"/>
    <w:rsid w:val="00FF4239"/>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3"/>
    <o:shapelayout v:ext="edit">
      <o:idmap v:ext="edit" data="2"/>
    </o:shapelayout>
  </w:shapeDefaults>
  <w:decimalSymbol w:val="."/>
  <w:listSeparator w:val=","/>
  <w14:docId w14:val="5F3B2567"/>
  <w15:chartTrackingRefBased/>
  <w15:docId w15:val="{CC9C0EF9-B802-4699-BB39-EF77CB64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99" w:qFormat="1"/>
    <w:lsdException w:name="annotation reference" w:uiPriority="99"/>
    <w:lsdException w:name="page number" w:uiPriority="99"/>
    <w:lsdException w:name="endnote reference" w:uiPriority="99"/>
    <w:lsdException w:name="Title" w:qFormat="1"/>
    <w:lsdException w:name="Default Paragraph Font" w:uiPriority="99"/>
    <w:lsdException w:name="Body Text" w:uiPriority="99"/>
    <w:lsdException w:name="Subtitle" w:qFormat="1"/>
    <w:lsdException w:name="Body Text 2" w:uiPriority="99"/>
    <w:lsdException w:name="Body Text 3"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szCs w:val="22"/>
      <w:lang w:val="en-GB" w:eastAsia="en-US"/>
    </w:rPr>
  </w:style>
  <w:style w:type="paragraph" w:styleId="Heading1">
    <w:name w:val="heading 1"/>
    <w:aliases w:val="Bayer-Heading 1,Bayer Heading 1,Kopje"/>
    <w:basedOn w:val="Normal"/>
    <w:next w:val="Normal"/>
    <w:link w:val="Heading1Char"/>
    <w:uiPriority w:val="9"/>
    <w:qFormat/>
    <w:pPr>
      <w:spacing w:before="240" w:after="120"/>
      <w:ind w:left="357" w:hanging="357"/>
      <w:outlineLvl w:val="0"/>
    </w:pPr>
    <w:rPr>
      <w:rFonts w:ascii="Cambria" w:hAnsi="Cambria"/>
      <w:b/>
      <w:bCs/>
      <w:kern w:val="32"/>
      <w:sz w:val="32"/>
      <w:szCs w:val="32"/>
    </w:rPr>
  </w:style>
  <w:style w:type="paragraph" w:styleId="Heading2">
    <w:name w:val="heading 2"/>
    <w:aliases w:val="Bayer-Heading 2,Bayer Heading 2,CPP Heading 2,Medical Heading 2,IB 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aliases w:val="Bayer-Heading 3,Bayer Heading 3"/>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aliases w:val="Bayer-Heading 4,Bayer Heading 4,Heading 4 Char"/>
    <w:basedOn w:val="Normal"/>
    <w:next w:val="Normal"/>
    <w:link w:val="Heading4Char1"/>
    <w:uiPriority w:val="9"/>
    <w:qFormat/>
    <w:pPr>
      <w:keepNext/>
      <w:jc w:val="both"/>
      <w:outlineLvl w:val="3"/>
    </w:pPr>
    <w:rPr>
      <w:rFonts w:ascii="Calibri" w:hAnsi="Calibri"/>
      <w:b/>
      <w:bCs/>
      <w:sz w:val="28"/>
      <w:szCs w:val="28"/>
    </w:rPr>
  </w:style>
  <w:style w:type="paragraph" w:styleId="Heading5">
    <w:name w:val="heading 5"/>
    <w:aliases w:val="Bayer-Heading 5,Bayer Heading 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aliases w:val="Bayer-Heading 6,Bayer Heading 6"/>
    <w:basedOn w:val="Normal"/>
    <w:next w:val="Normal"/>
    <w:link w:val="Heading6Char"/>
    <w:uiPriority w:val="9"/>
    <w:qFormat/>
    <w:pPr>
      <w:keepNext/>
      <w:tabs>
        <w:tab w:val="left" w:pos="-720"/>
        <w:tab w:val="left" w:pos="4536"/>
      </w:tabs>
      <w:suppressAutoHyphens/>
      <w:outlineLvl w:val="5"/>
    </w:pPr>
    <w:rPr>
      <w:rFonts w:ascii="Calibri" w:hAnsi="Calibri"/>
      <w:b/>
      <w:bCs/>
      <w:sz w:val="20"/>
      <w:szCs w:val="20"/>
    </w:rPr>
  </w:style>
  <w:style w:type="paragraph" w:styleId="Heading7">
    <w:name w:val="heading 7"/>
    <w:aliases w:val="Bayer-Heading 7,Bayer 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aliases w:val="Bayer-Heading 8"/>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aliases w:val="Bayer-Heading 9"/>
    <w:basedOn w:val="Normal"/>
    <w:next w:val="Normal"/>
    <w:link w:val="Heading9Char"/>
    <w:uiPriority w:val="9"/>
    <w:qFormat/>
    <w:pPr>
      <w:keepNext/>
      <w:jc w:val="both"/>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Bayer Heading 1 Char,Kopje Char"/>
    <w:link w:val="Heading1"/>
    <w:uiPriority w:val="9"/>
    <w:rPr>
      <w:rFonts w:ascii="Cambria" w:eastAsia="Times New Roman" w:hAnsi="Cambria" w:cs="Times New Roman"/>
      <w:b/>
      <w:bCs/>
      <w:kern w:val="32"/>
      <w:sz w:val="32"/>
      <w:szCs w:val="32"/>
      <w:lang w:val="en-GB" w:eastAsia="en-US"/>
    </w:rPr>
  </w:style>
  <w:style w:type="character" w:customStyle="1" w:styleId="Heading2Char">
    <w:name w:val="Heading 2 Char"/>
    <w:aliases w:val="Bayer-Heading 2 Char,Bayer Heading 2 Char,CPP Heading 2 Char,Medical Heading 2 Char,IB 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aliases w:val="Bayer-Heading 3 Char,Bayer Heading 3 Char"/>
    <w:link w:val="Heading3"/>
    <w:uiPriority w:val="9"/>
    <w:semiHidden/>
    <w:rPr>
      <w:rFonts w:ascii="Cambria" w:eastAsia="Times New Roman" w:hAnsi="Cambria" w:cs="Times New Roman"/>
      <w:b/>
      <w:bCs/>
      <w:sz w:val="26"/>
      <w:szCs w:val="26"/>
      <w:lang w:val="en-GB" w:eastAsia="en-US"/>
    </w:rPr>
  </w:style>
  <w:style w:type="character" w:customStyle="1" w:styleId="Heading4Char1">
    <w:name w:val="Heading 4 Char1"/>
    <w:aliases w:val="Bayer-Heading 4 Char,Bayer Heading 4 Char,Heading 4 Char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aliases w:val="Bayer-Heading 5 Char,Bayer 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aliases w:val="Bayer-Heading 6 Char,Bayer Heading 6 Char"/>
    <w:link w:val="Heading6"/>
    <w:uiPriority w:val="9"/>
    <w:semiHidden/>
    <w:rPr>
      <w:rFonts w:ascii="Calibri" w:eastAsia="Times New Roman" w:hAnsi="Calibri" w:cs="Times New Roman"/>
      <w:b/>
      <w:bCs/>
      <w:lang w:val="en-GB" w:eastAsia="en-US"/>
    </w:rPr>
  </w:style>
  <w:style w:type="character" w:customStyle="1" w:styleId="Heading7Char">
    <w:name w:val="Heading 7 Char"/>
    <w:aliases w:val="Bayer-Heading 7 Char,Bayer 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aliases w:val="Bayer-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aliases w:val="Bayer-Heading 9 Char"/>
    <w:link w:val="Heading9"/>
    <w:uiPriority w:val="9"/>
    <w:semiHidden/>
    <w:rPr>
      <w:rFonts w:ascii="Cambria" w:eastAsia="Times New Roman" w:hAnsi="Cambria" w:cs="Times New Roman"/>
      <w:lang w:val="en-GB" w:eastAsia="en-US"/>
    </w:rPr>
  </w:style>
  <w:style w:type="paragraph" w:styleId="Header">
    <w:name w:val="header"/>
    <w:basedOn w:val="Normal"/>
    <w:link w:val="HeaderChar"/>
    <w:uiPriority w:val="99"/>
    <w:pPr>
      <w:tabs>
        <w:tab w:val="center" w:pos="4153"/>
        <w:tab w:val="right" w:pos="8306"/>
      </w:tabs>
      <w:spacing w:line="240" w:lineRule="auto"/>
    </w:pPr>
    <w:rPr>
      <w:sz w:val="20"/>
      <w:szCs w:val="20"/>
    </w:rPr>
  </w:style>
  <w:style w:type="character" w:customStyle="1" w:styleId="HeaderChar">
    <w:name w:val="Header Char"/>
    <w:link w:val="Header"/>
    <w:uiPriority w:val="99"/>
    <w:rPr>
      <w:lang w:val="en-GB" w:eastAsia="en-US"/>
    </w:rPr>
  </w:style>
  <w:style w:type="paragraph" w:styleId="Footer">
    <w:name w:val="footer"/>
    <w:basedOn w:val="Normal"/>
    <w:link w:val="FooterChar"/>
    <w:uiPriority w:val="99"/>
    <w:pPr>
      <w:tabs>
        <w:tab w:val="center" w:pos="4536"/>
        <w:tab w:val="center" w:pos="8930"/>
      </w:tabs>
      <w:spacing w:line="240" w:lineRule="auto"/>
    </w:pPr>
    <w:rPr>
      <w:sz w:val="20"/>
      <w:szCs w:val="20"/>
    </w:rPr>
  </w:style>
  <w:style w:type="character" w:customStyle="1" w:styleId="FooterChar">
    <w:name w:val="Footer Char"/>
    <w:link w:val="Footer"/>
    <w:uiPriority w:val="99"/>
    <w:semiHidden/>
    <w:rPr>
      <w:lang w:val="en-GB" w:eastAsia="en-US"/>
    </w:rPr>
  </w:style>
  <w:style w:type="character" w:styleId="PageNumber">
    <w:name w:val="page number"/>
    <w:basedOn w:val="DefaultParagraphFont"/>
    <w:uiPriority w:val="99"/>
  </w:style>
  <w:style w:type="character" w:styleId="EndnoteReference">
    <w:name w:val="endnote reference"/>
    <w:uiPriority w:val="99"/>
    <w:semiHidden/>
    <w:rPr>
      <w:vertAlign w:val="superscript"/>
    </w:rPr>
  </w:style>
  <w:style w:type="paragraph" w:customStyle="1" w:styleId="StandardohneAbstand">
    <w:name w:val="Standard ohne Abstand"/>
    <w:basedOn w:val="Normal"/>
    <w:uiPriority w:val="99"/>
    <w:pPr>
      <w:tabs>
        <w:tab w:val="clear" w:pos="567"/>
      </w:tabs>
      <w:spacing w:line="300" w:lineRule="exact"/>
    </w:pPr>
    <w:rPr>
      <w:rFonts w:ascii="Arial" w:hAnsi="Arial" w:cs="Arial"/>
      <w:lang w:val="de-DE" w:eastAsia="de-DE"/>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tabs>
        <w:tab w:val="clear" w:pos="567"/>
      </w:tabs>
      <w:spacing w:after="240" w:line="240" w:lineRule="auto"/>
    </w:pPr>
    <w:rPr>
      <w:sz w:val="20"/>
      <w:szCs w:val="20"/>
    </w:rPr>
  </w:style>
  <w:style w:type="character" w:customStyle="1" w:styleId="CommentTextChar">
    <w:name w:val="Comment Text Char"/>
    <w:link w:val="CommentText"/>
    <w:uiPriority w:val="99"/>
    <w:rPr>
      <w:sz w:val="20"/>
      <w:szCs w:val="20"/>
      <w:lang w:val="en-GB" w:eastAsia="en-US"/>
    </w:rPr>
  </w:style>
  <w:style w:type="paragraph" w:styleId="CommentSubject">
    <w:name w:val="annotation subject"/>
    <w:basedOn w:val="CommentText"/>
    <w:next w:val="CommentText"/>
    <w:link w:val="CommentSubjectChar"/>
    <w:uiPriority w:val="99"/>
    <w:pPr>
      <w:tabs>
        <w:tab w:val="left" w:pos="567"/>
      </w:tabs>
      <w:spacing w:after="0" w:line="260" w:lineRule="exact"/>
    </w:pPr>
    <w:rPr>
      <w:b/>
      <w:bCs/>
    </w:rPr>
  </w:style>
  <w:style w:type="character" w:customStyle="1" w:styleId="CommentSubjectChar">
    <w:name w:val="Comment Subject Char"/>
    <w:link w:val="CommentSubject"/>
    <w:uiPriority w:val="99"/>
    <w:semiHidden/>
    <w:rPr>
      <w:b/>
      <w:bCs/>
      <w:sz w:val="20"/>
      <w:szCs w:val="20"/>
      <w:lang w:val="en-GB"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styleId="BodyText">
    <w:name w:val="Body Text"/>
    <w:basedOn w:val="Normal"/>
    <w:link w:val="BodyTextChar"/>
    <w:uiPriority w:val="99"/>
    <w:pPr>
      <w:tabs>
        <w:tab w:val="clear" w:pos="567"/>
      </w:tabs>
      <w:spacing w:after="240" w:line="240" w:lineRule="auto"/>
    </w:pPr>
    <w:rPr>
      <w:sz w:val="20"/>
      <w:szCs w:val="20"/>
    </w:rPr>
  </w:style>
  <w:style w:type="character" w:customStyle="1" w:styleId="BodyTextChar">
    <w:name w:val="Body Text Char"/>
    <w:link w:val="BodyText"/>
    <w:uiPriority w:val="99"/>
    <w:semiHidden/>
    <w:rPr>
      <w:lang w:val="en-GB" w:eastAsia="en-US"/>
    </w:rPr>
  </w:style>
  <w:style w:type="paragraph" w:customStyle="1" w:styleId="StyleCaption12ptJustified">
    <w:name w:val="Style Caption + 12 pt Justified"/>
    <w:basedOn w:val="Caption"/>
    <w:next w:val="Normal"/>
    <w:uiPriority w:val="99"/>
    <w:pPr>
      <w:keepNext/>
      <w:tabs>
        <w:tab w:val="clear" w:pos="567"/>
      </w:tabs>
      <w:spacing w:line="240" w:lineRule="auto"/>
    </w:pPr>
    <w:rPr>
      <w:sz w:val="24"/>
      <w:szCs w:val="24"/>
      <w:lang w:val="en-US"/>
    </w:rPr>
  </w:style>
  <w:style w:type="paragraph" w:customStyle="1" w:styleId="BayerTableStyleCentered">
    <w:name w:val="Bayer TableStyle Centered"/>
    <w:basedOn w:val="Normal"/>
    <w:uiPriority w:val="99"/>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uiPriority w:val="99"/>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uiPriority w:val="99"/>
    <w:rPr>
      <w:b/>
      <w:bCs/>
    </w:rPr>
  </w:style>
  <w:style w:type="paragraph" w:styleId="Caption">
    <w:name w:val="caption"/>
    <w:aliases w:val="Bayer Caption,IB Caption,Medical Caption"/>
    <w:basedOn w:val="Normal"/>
    <w:next w:val="Normal"/>
    <w:uiPriority w:val="99"/>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cs="Arial"/>
      <w:sz w:val="20"/>
      <w:szCs w:val="20"/>
      <w:lang w:val="en-US"/>
    </w:rPr>
  </w:style>
  <w:style w:type="paragraph" w:customStyle="1" w:styleId="BayerTableFootnote">
    <w:name w:val="Bayer Table Footnote"/>
    <w:basedOn w:val="Normal"/>
    <w:uiPriority w:val="99"/>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uiPriority w:val="99"/>
    <w:pPr>
      <w:spacing w:after="120" w:line="480" w:lineRule="auto"/>
    </w:pPr>
    <w:rPr>
      <w:sz w:val="20"/>
      <w:szCs w:val="20"/>
    </w:rPr>
  </w:style>
  <w:style w:type="character" w:customStyle="1" w:styleId="BodyText2Char">
    <w:name w:val="Body Text 2 Char"/>
    <w:link w:val="BodyText2"/>
    <w:uiPriority w:val="99"/>
    <w:semiHidden/>
    <w:rPr>
      <w:lang w:val="en-GB" w:eastAsia="en-US"/>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after="0" w:line="260" w:lineRule="exact"/>
    </w:pPr>
    <w:rPr>
      <w:b/>
      <w:bCs/>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customStyle="1" w:styleId="Style1">
    <w:name w:val="Style1"/>
    <w:basedOn w:val="Normal"/>
    <w:uiPriority w:val="99"/>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pPr>
      <w:tabs>
        <w:tab w:val="clear" w:pos="567"/>
      </w:tabs>
      <w:spacing w:line="240" w:lineRule="auto"/>
    </w:pPr>
    <w:rPr>
      <w:sz w:val="24"/>
      <w:szCs w:val="24"/>
      <w:lang w:val="en-US" w:eastAsia="de-DE"/>
    </w:rPr>
  </w:style>
  <w:style w:type="paragraph" w:customStyle="1" w:styleId="TitleA">
    <w:name w:val="Title A"/>
    <w:basedOn w:val="Normal"/>
    <w:qFormat/>
    <w:pPr>
      <w:tabs>
        <w:tab w:val="clear" w:pos="567"/>
      </w:tabs>
      <w:spacing w:line="240" w:lineRule="auto"/>
      <w:jc w:val="center"/>
      <w:outlineLvl w:val="0"/>
    </w:pPr>
    <w:rPr>
      <w:rFonts w:eastAsia="Calibri"/>
      <w:b/>
      <w:lang w:val="de-DE"/>
    </w:rPr>
  </w:style>
  <w:style w:type="paragraph" w:customStyle="1" w:styleId="TitleB">
    <w:name w:val="Title B"/>
    <w:basedOn w:val="Normal"/>
    <w:qFormat/>
    <w:pPr>
      <w:tabs>
        <w:tab w:val="clear" w:pos="567"/>
      </w:tabs>
      <w:spacing w:line="240" w:lineRule="auto"/>
      <w:ind w:left="567" w:hanging="567"/>
      <w:outlineLvl w:val="1"/>
    </w:pPr>
    <w:rPr>
      <w:rFonts w:eastAsia="Calibri"/>
      <w:b/>
      <w:lang w:val="de-DE"/>
    </w:rPr>
  </w:style>
  <w:style w:type="paragraph" w:customStyle="1" w:styleId="GlobalBayerBodyText">
    <w:name w:val="Global Bayer Body Text"/>
    <w:basedOn w:val="Normal"/>
    <w:link w:val="GlobalBayerBodyTextChar"/>
    <w:uiPriority w:val="99"/>
    <w:pPr>
      <w:tabs>
        <w:tab w:val="clear" w:pos="567"/>
        <w:tab w:val="left" w:pos="11174"/>
        <w:tab w:val="left" w:pos="15142"/>
      </w:tabs>
      <w:suppressAutoHyphens/>
      <w:spacing w:before="120" w:after="240" w:line="240" w:lineRule="auto"/>
    </w:pPr>
    <w:rPr>
      <w:rFonts w:ascii="Arial" w:hAnsi="Arial"/>
      <w:sz w:val="20"/>
      <w:szCs w:val="20"/>
      <w:lang w:val="en-US" w:eastAsia="de-DE"/>
    </w:rPr>
  </w:style>
  <w:style w:type="character" w:customStyle="1" w:styleId="GlobalBayerBodyTextChar">
    <w:name w:val="Global Bayer Body Text Char"/>
    <w:link w:val="GlobalBayerBodyText"/>
    <w:uiPriority w:val="99"/>
    <w:rPr>
      <w:rFonts w:ascii="Arial" w:hAnsi="Arial" w:cs="Arial"/>
      <w:lang w:val="en-US" w:eastAsia="de-DE"/>
    </w:rPr>
  </w:style>
  <w:style w:type="paragraph" w:styleId="EndnoteText">
    <w:name w:val="endnote text"/>
    <w:basedOn w:val="Normal"/>
    <w:semiHidden/>
    <w:pPr>
      <w:tabs>
        <w:tab w:val="clear" w:pos="567"/>
      </w:tabs>
      <w:spacing w:line="240" w:lineRule="auto"/>
      <w:ind w:left="227" w:hanging="227"/>
      <w:jc w:val="both"/>
    </w:pPr>
    <w:rPr>
      <w:rFonts w:ascii="Arial" w:hAnsi="Arial"/>
      <w:sz w:val="20"/>
      <w:szCs w:val="20"/>
      <w:lang w:val="de-DE" w:eastAsia="de-DE"/>
    </w:rPr>
  </w:style>
  <w:style w:type="paragraph" w:customStyle="1" w:styleId="GlobalBayerHeading2">
    <w:name w:val="Global Bayer Heading 2"/>
    <w:basedOn w:val="Heading2"/>
    <w:next w:val="GlobalBayerBodyText"/>
    <w:link w:val="GlobalBayerHeading2Char"/>
    <w:pPr>
      <w:tabs>
        <w:tab w:val="clear" w:pos="567"/>
      </w:tabs>
      <w:spacing w:after="120" w:line="240" w:lineRule="auto"/>
      <w:jc w:val="both"/>
    </w:pPr>
    <w:rPr>
      <w:rFonts w:ascii="Arial" w:hAnsi="Arial"/>
      <w:bCs w:val="0"/>
      <w:i w:val="0"/>
      <w:iCs w:val="0"/>
      <w:sz w:val="24"/>
      <w:szCs w:val="16"/>
      <w:lang w:val="en-US"/>
    </w:rPr>
  </w:style>
  <w:style w:type="character" w:customStyle="1" w:styleId="GlobalBayerHeading2Char">
    <w:name w:val="Global Bayer Heading 2 Char"/>
    <w:link w:val="GlobalBayerHeading2"/>
    <w:rPr>
      <w:rFonts w:ascii="Arial" w:hAnsi="Arial"/>
      <w:b/>
      <w:sz w:val="24"/>
      <w:szCs w:val="16"/>
      <w:lang w:val="en-US" w:eastAsia="en-US" w:bidi="ar-SA"/>
    </w:rPr>
  </w:style>
  <w:style w:type="paragraph" w:customStyle="1" w:styleId="Default">
    <w:name w:val="Default"/>
    <w:pPr>
      <w:autoSpaceDE w:val="0"/>
      <w:autoSpaceDN w:val="0"/>
      <w:adjustRightInd w:val="0"/>
    </w:pPr>
    <w:rPr>
      <w:rFonts w:eastAsia="SimSun"/>
      <w:color w:val="000000"/>
      <w:sz w:val="24"/>
      <w:szCs w:val="24"/>
      <w:lang w:val="en-US" w:eastAsia="zh-CN"/>
    </w:rPr>
  </w:style>
  <w:style w:type="character" w:styleId="Hyperlink">
    <w:name w:val="Hyperlink"/>
    <w:rPr>
      <w:color w:val="0000FF"/>
      <w:u w:val="single"/>
    </w:rPr>
  </w:style>
  <w:style w:type="character" w:customStyle="1" w:styleId="BayerTableStyleLeftJustifiedZchn">
    <w:name w:val="Bayer TableStyle Left Justified Zchn"/>
    <w:link w:val="BayerTableStyleLeftJustified"/>
    <w:rPr>
      <w:rFonts w:ascii="Arial" w:hAnsi="Arial" w:cs="Arial"/>
      <w:lang w:val="en-US" w:eastAsia="en-US" w:bidi="ar-SA"/>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lang w:val="en-US"/>
    </w:rPr>
  </w:style>
  <w:style w:type="character" w:customStyle="1" w:styleId="BayerBodyTextFullZchn">
    <w:name w:val="Bayer Body Text Full Zchn"/>
    <w:link w:val="BayerBodyTextFull"/>
    <w:rPr>
      <w:sz w:val="24"/>
      <w:lang w:val="en-US" w:eastAsia="en-US"/>
    </w:rPr>
  </w:style>
  <w:style w:type="paragraph" w:styleId="Revision">
    <w:name w:val="Revision"/>
    <w:hidden/>
    <w:uiPriority w:val="99"/>
    <w:semiHidden/>
    <w:rPr>
      <w:sz w:val="22"/>
      <w:szCs w:val="22"/>
      <w:lang w:val="en-GB" w:eastAsia="en-US"/>
    </w:rPr>
  </w:style>
  <w:style w:type="paragraph" w:customStyle="1" w:styleId="EMEAEnBodyText">
    <w:name w:val="EMEA En Body Text"/>
    <w:basedOn w:val="Normal"/>
    <w:pPr>
      <w:tabs>
        <w:tab w:val="clear" w:pos="567"/>
      </w:tabs>
      <w:spacing w:before="120" w:after="120" w:line="240" w:lineRule="auto"/>
      <w:jc w:val="both"/>
    </w:pPr>
    <w:rPr>
      <w:szCs w:val="20"/>
      <w:lang w:val="en-US"/>
    </w:rPr>
  </w:style>
  <w:style w:type="paragraph" w:styleId="ListParagraph">
    <w:name w:val="List Paragraph"/>
    <w:basedOn w:val="Normal"/>
    <w:link w:val="ListParagraphChar"/>
    <w:uiPriority w:val="34"/>
    <w:qFormat/>
    <w:pPr>
      <w:ind w:left="708"/>
    </w:pPr>
  </w:style>
  <w:style w:type="paragraph" w:customStyle="1" w:styleId="Lemm1">
    <w:name w:val="Lemm1"/>
    <w:basedOn w:val="Normal"/>
    <w:pPr>
      <w:tabs>
        <w:tab w:val="clear" w:pos="567"/>
      </w:tabs>
      <w:spacing w:line="240" w:lineRule="auto"/>
    </w:pPr>
    <w:rPr>
      <w:rFonts w:ascii="Arial" w:hAnsi="Arial"/>
      <w:szCs w:val="20"/>
      <w:lang w:val="en-US" w:eastAsia="ja-JP"/>
    </w:rPr>
  </w:style>
  <w:style w:type="character" w:customStyle="1" w:styleId="BayerBodyTextFullChar">
    <w:name w:val="Bayer Body Text Full Char"/>
    <w:rPr>
      <w:sz w:val="24"/>
      <w:lang w:val="en-US" w:eastAsia="en-US" w:bidi="ar-SA"/>
    </w:rPr>
  </w:style>
  <w:style w:type="table" w:styleId="TableContemporary">
    <w:name w:val="Table Contemporary"/>
    <w:basedOn w:val="TableNormal"/>
    <w:pPr>
      <w:tabs>
        <w:tab w:val="left" w:pos="567"/>
      </w:tab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pPr>
      <w:numPr>
        <w:numId w:val="11"/>
      </w:numPr>
      <w:tabs>
        <w:tab w:val="clear" w:pos="567"/>
        <w:tab w:val="left" w:pos="1264"/>
      </w:tabs>
      <w:spacing w:after="120" w:line="240" w:lineRule="auto"/>
    </w:pPr>
    <w:rPr>
      <w:sz w:val="24"/>
      <w:szCs w:val="20"/>
      <w:lang w:val="en-US"/>
    </w:rPr>
  </w:style>
  <w:style w:type="paragraph" w:customStyle="1" w:styleId="xCCDS-textproposal">
    <w:name w:val="xCCDS-text proposal"/>
    <w:basedOn w:val="BayerBodyTextFull"/>
    <w:link w:val="xCCDS-textproposalZchn"/>
    <w:pPr>
      <w:spacing w:before="60"/>
    </w:pPr>
    <w:rPr>
      <w:sz w:val="28"/>
      <w:szCs w:val="24"/>
    </w:rPr>
  </w:style>
  <w:style w:type="character" w:customStyle="1" w:styleId="xCCDS-textproposalZchn">
    <w:name w:val="xCCDS-text proposal Zchn"/>
    <w:link w:val="xCCDS-textproposal"/>
    <w:rPr>
      <w:sz w:val="28"/>
      <w:szCs w:val="24"/>
      <w:lang w:val="en-US"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de-DE" w:eastAsia="de-DE"/>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NormalAgency">
    <w:name w:val="Normal (Agency)"/>
    <w:link w:val="NormalAgencyChar"/>
    <w:rPr>
      <w:rFonts w:ascii="Verdana" w:eastAsia="Verdana" w:hAnsi="Verdana"/>
      <w:sz w:val="18"/>
      <w:szCs w:val="18"/>
      <w:lang w:val="en-GB" w:eastAsia="en-G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BoldtextinprintedPIonly">
    <w:name w:val="Bold text in printed PI only"/>
    <w:rPr>
      <w:b/>
    </w:rPr>
  </w:style>
  <w:style w:type="table" w:customStyle="1" w:styleId="Tabellenraster1">
    <w:name w:val="Tabellenraster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pPr>
      <w:tabs>
        <w:tab w:val="clear" w:pos="567"/>
        <w:tab w:val="right" w:leader="dot" w:pos="9356"/>
      </w:tabs>
      <w:spacing w:line="240" w:lineRule="auto"/>
      <w:ind w:left="425" w:hanging="425"/>
    </w:pPr>
    <w:rPr>
      <w:sz w:val="24"/>
      <w:szCs w:val="20"/>
      <w:lang w:val="en-US"/>
    </w:rPr>
  </w:style>
  <w:style w:type="character" w:customStyle="1" w:styleId="BesuchterHyperlink">
    <w:name w:val="BesuchterHyperlink"/>
    <w:rPr>
      <w:color w:val="800080"/>
      <w:u w:val="single"/>
    </w:rPr>
  </w:style>
  <w:style w:type="paragraph" w:customStyle="1" w:styleId="AmmTitulaireAdresse">
    <w:name w:val="AmmTitulaireAdresse"/>
    <w:basedOn w:val="Normal"/>
    <w:link w:val="AmmTitulaireAdresseCar"/>
    <w:pPr>
      <w:tabs>
        <w:tab w:val="clear" w:pos="567"/>
      </w:tabs>
      <w:spacing w:line="240" w:lineRule="auto"/>
    </w:pPr>
    <w:rPr>
      <w:rFonts w:ascii="Arial" w:hAnsi="Arial"/>
      <w:caps/>
      <w:sz w:val="20"/>
      <w:szCs w:val="20"/>
      <w:lang w:val="fr-FR" w:eastAsia="fr-FR"/>
    </w:rPr>
  </w:style>
  <w:style w:type="character" w:customStyle="1" w:styleId="AmmTitulaireAdresseCar">
    <w:name w:val="AmmTitulaireAdresse Car"/>
    <w:link w:val="AmmTitulaireAdresse"/>
    <w:locked/>
    <w:rPr>
      <w:rFonts w:ascii="Arial" w:hAnsi="Arial"/>
      <w:caps/>
      <w:lang w:val="fr-FR" w:eastAsia="fr-FR"/>
    </w:rPr>
  </w:style>
  <w:style w:type="character" w:customStyle="1" w:styleId="notranslate">
    <w:name w:val="notranslate"/>
  </w:style>
  <w:style w:type="character" w:styleId="PlaceholderText">
    <w:name w:val="Placeholder Text"/>
    <w:basedOn w:val="DefaultParagraphFont"/>
    <w:uiPriority w:val="99"/>
    <w:semiHidden/>
    <w:rPr>
      <w:color w:val="808080"/>
    </w:rPr>
  </w:style>
  <w:style w:type="paragraph" w:customStyle="1" w:styleId="Paragraph">
    <w:name w:val="Paragraph"/>
    <w:link w:val="ParagraphChar"/>
    <w:pPr>
      <w:numPr>
        <w:ilvl w:val="9"/>
      </w:numPr>
      <w:suppressAutoHyphens/>
      <w:spacing w:before="85" w:line="253" w:lineRule="atLeast"/>
    </w:pPr>
    <w:rPr>
      <w:color w:val="000000"/>
      <w:sz w:val="22"/>
      <w:szCs w:val="22"/>
      <w:lang w:val="en-US" w:eastAsia="en-US"/>
    </w:rPr>
  </w:style>
  <w:style w:type="character" w:customStyle="1" w:styleId="ParagraphChar">
    <w:name w:val="Paragraph Char"/>
    <w:link w:val="Paragraph"/>
    <w:rPr>
      <w:color w:val="000000"/>
      <w:sz w:val="22"/>
      <w:szCs w:val="22"/>
      <w:lang w:val="en-US" w:eastAsia="en-US"/>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ListParagraphChar">
    <w:name w:val="List Paragraph Char"/>
    <w:link w:val="ListParagraph"/>
    <w:uiPriority w:val="34"/>
    <w:rPr>
      <w:sz w:val="22"/>
      <w:szCs w:val="22"/>
      <w:lang w:val="en-GB" w:eastAsia="en-US"/>
    </w:rPr>
  </w:style>
  <w:style w:type="paragraph" w:customStyle="1" w:styleId="UnorderedList">
    <w:name w:val="UnorderedList"/>
    <w:basedOn w:val="Normal"/>
    <w:pPr>
      <w:tabs>
        <w:tab w:val="clear" w:pos="567"/>
      </w:tabs>
      <w:suppressAutoHyphens/>
      <w:spacing w:before="85" w:line="253" w:lineRule="atLeast"/>
    </w:pPr>
    <w:rPr>
      <w:color w:val="000000"/>
      <w:lang w:val="en-US"/>
    </w:rPr>
  </w:style>
  <w:style w:type="paragraph" w:customStyle="1" w:styleId="pf0">
    <w:name w:val="pf0"/>
    <w:basedOn w:val="Normal"/>
    <w:pPr>
      <w:tabs>
        <w:tab w:val="clear" w:pos="567"/>
      </w:tabs>
      <w:spacing w:before="100" w:beforeAutospacing="1" w:after="100" w:afterAutospacing="1" w:line="240" w:lineRule="auto"/>
    </w:pPr>
    <w:rPr>
      <w:sz w:val="24"/>
      <w:szCs w:val="24"/>
      <w:lang w:val="it-IT" w:eastAsia="de-DE"/>
    </w:rPr>
  </w:style>
  <w:style w:type="paragraph" w:styleId="HTMLPreformatted">
    <w:name w:val="HTML Preformatted"/>
    <w:basedOn w:val="Normal"/>
    <w:link w:val="HTMLPreformattedChar"/>
    <w:semiHidden/>
    <w:unhideWhenUsed/>
    <w:rsid w:val="005004C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5004C7"/>
    <w:rPr>
      <w:rFonts w:ascii="Consolas" w:hAnsi="Consolas"/>
      <w:lang w:val="en-GB" w:eastAsia="en-US"/>
    </w:rPr>
  </w:style>
  <w:style w:type="character" w:styleId="UnresolvedMention">
    <w:name w:val="Unresolved Mention"/>
    <w:basedOn w:val="DefaultParagraphFont"/>
    <w:uiPriority w:val="99"/>
    <w:semiHidden/>
    <w:unhideWhenUsed/>
    <w:rsid w:val="003C3FFE"/>
    <w:rPr>
      <w:color w:val="605E5C"/>
      <w:shd w:val="clear" w:color="auto" w:fill="E1DFDD"/>
    </w:rPr>
  </w:style>
  <w:style w:type="character" w:styleId="FollowedHyperlink">
    <w:name w:val="FollowedHyperlink"/>
    <w:basedOn w:val="DefaultParagraphFont"/>
    <w:rsid w:val="00197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476">
      <w:bodyDiv w:val="1"/>
      <w:marLeft w:val="0"/>
      <w:marRight w:val="0"/>
      <w:marTop w:val="0"/>
      <w:marBottom w:val="0"/>
      <w:divBdr>
        <w:top w:val="none" w:sz="0" w:space="0" w:color="auto"/>
        <w:left w:val="none" w:sz="0" w:space="0" w:color="auto"/>
        <w:bottom w:val="none" w:sz="0" w:space="0" w:color="auto"/>
        <w:right w:val="none" w:sz="0" w:space="0" w:color="auto"/>
      </w:divBdr>
    </w:div>
    <w:div w:id="165901857">
      <w:bodyDiv w:val="1"/>
      <w:marLeft w:val="0"/>
      <w:marRight w:val="0"/>
      <w:marTop w:val="0"/>
      <w:marBottom w:val="0"/>
      <w:divBdr>
        <w:top w:val="none" w:sz="0" w:space="0" w:color="auto"/>
        <w:left w:val="none" w:sz="0" w:space="0" w:color="auto"/>
        <w:bottom w:val="none" w:sz="0" w:space="0" w:color="auto"/>
        <w:right w:val="none" w:sz="0" w:space="0" w:color="auto"/>
      </w:divBdr>
    </w:div>
    <w:div w:id="274875321">
      <w:bodyDiv w:val="1"/>
      <w:marLeft w:val="0"/>
      <w:marRight w:val="0"/>
      <w:marTop w:val="0"/>
      <w:marBottom w:val="0"/>
      <w:divBdr>
        <w:top w:val="none" w:sz="0" w:space="0" w:color="auto"/>
        <w:left w:val="none" w:sz="0" w:space="0" w:color="auto"/>
        <w:bottom w:val="none" w:sz="0" w:space="0" w:color="auto"/>
        <w:right w:val="none" w:sz="0" w:space="0" w:color="auto"/>
      </w:divBdr>
    </w:div>
    <w:div w:id="291980010">
      <w:bodyDiv w:val="1"/>
      <w:marLeft w:val="0"/>
      <w:marRight w:val="0"/>
      <w:marTop w:val="0"/>
      <w:marBottom w:val="0"/>
      <w:divBdr>
        <w:top w:val="none" w:sz="0" w:space="0" w:color="auto"/>
        <w:left w:val="none" w:sz="0" w:space="0" w:color="auto"/>
        <w:bottom w:val="none" w:sz="0" w:space="0" w:color="auto"/>
        <w:right w:val="none" w:sz="0" w:space="0" w:color="auto"/>
      </w:divBdr>
    </w:div>
    <w:div w:id="374620059">
      <w:bodyDiv w:val="1"/>
      <w:marLeft w:val="0"/>
      <w:marRight w:val="0"/>
      <w:marTop w:val="0"/>
      <w:marBottom w:val="0"/>
      <w:divBdr>
        <w:top w:val="none" w:sz="0" w:space="0" w:color="auto"/>
        <w:left w:val="none" w:sz="0" w:space="0" w:color="auto"/>
        <w:bottom w:val="none" w:sz="0" w:space="0" w:color="auto"/>
        <w:right w:val="none" w:sz="0" w:space="0" w:color="auto"/>
      </w:divBdr>
    </w:div>
    <w:div w:id="453518866">
      <w:bodyDiv w:val="1"/>
      <w:marLeft w:val="0"/>
      <w:marRight w:val="0"/>
      <w:marTop w:val="0"/>
      <w:marBottom w:val="0"/>
      <w:divBdr>
        <w:top w:val="none" w:sz="0" w:space="0" w:color="auto"/>
        <w:left w:val="none" w:sz="0" w:space="0" w:color="auto"/>
        <w:bottom w:val="none" w:sz="0" w:space="0" w:color="auto"/>
        <w:right w:val="none" w:sz="0" w:space="0" w:color="auto"/>
      </w:divBdr>
    </w:div>
    <w:div w:id="502739996">
      <w:bodyDiv w:val="1"/>
      <w:marLeft w:val="0"/>
      <w:marRight w:val="0"/>
      <w:marTop w:val="0"/>
      <w:marBottom w:val="0"/>
      <w:divBdr>
        <w:top w:val="none" w:sz="0" w:space="0" w:color="auto"/>
        <w:left w:val="none" w:sz="0" w:space="0" w:color="auto"/>
        <w:bottom w:val="none" w:sz="0" w:space="0" w:color="auto"/>
        <w:right w:val="none" w:sz="0" w:space="0" w:color="auto"/>
      </w:divBdr>
    </w:div>
    <w:div w:id="510067987">
      <w:bodyDiv w:val="1"/>
      <w:marLeft w:val="0"/>
      <w:marRight w:val="0"/>
      <w:marTop w:val="0"/>
      <w:marBottom w:val="0"/>
      <w:divBdr>
        <w:top w:val="none" w:sz="0" w:space="0" w:color="auto"/>
        <w:left w:val="none" w:sz="0" w:space="0" w:color="auto"/>
        <w:bottom w:val="none" w:sz="0" w:space="0" w:color="auto"/>
        <w:right w:val="none" w:sz="0" w:space="0" w:color="auto"/>
      </w:divBdr>
    </w:div>
    <w:div w:id="589658705">
      <w:bodyDiv w:val="1"/>
      <w:marLeft w:val="0"/>
      <w:marRight w:val="0"/>
      <w:marTop w:val="0"/>
      <w:marBottom w:val="0"/>
      <w:divBdr>
        <w:top w:val="none" w:sz="0" w:space="0" w:color="auto"/>
        <w:left w:val="none" w:sz="0" w:space="0" w:color="auto"/>
        <w:bottom w:val="none" w:sz="0" w:space="0" w:color="auto"/>
        <w:right w:val="none" w:sz="0" w:space="0" w:color="auto"/>
      </w:divBdr>
    </w:div>
    <w:div w:id="615134762">
      <w:bodyDiv w:val="1"/>
      <w:marLeft w:val="0"/>
      <w:marRight w:val="0"/>
      <w:marTop w:val="0"/>
      <w:marBottom w:val="0"/>
      <w:divBdr>
        <w:top w:val="none" w:sz="0" w:space="0" w:color="auto"/>
        <w:left w:val="none" w:sz="0" w:space="0" w:color="auto"/>
        <w:bottom w:val="none" w:sz="0" w:space="0" w:color="auto"/>
        <w:right w:val="none" w:sz="0" w:space="0" w:color="auto"/>
      </w:divBdr>
    </w:div>
    <w:div w:id="635917883">
      <w:bodyDiv w:val="1"/>
      <w:marLeft w:val="0"/>
      <w:marRight w:val="0"/>
      <w:marTop w:val="0"/>
      <w:marBottom w:val="0"/>
      <w:divBdr>
        <w:top w:val="none" w:sz="0" w:space="0" w:color="auto"/>
        <w:left w:val="none" w:sz="0" w:space="0" w:color="auto"/>
        <w:bottom w:val="none" w:sz="0" w:space="0" w:color="auto"/>
        <w:right w:val="none" w:sz="0" w:space="0" w:color="auto"/>
      </w:divBdr>
      <w:divsChild>
        <w:div w:id="1588490555">
          <w:marLeft w:val="446"/>
          <w:marRight w:val="0"/>
          <w:marTop w:val="0"/>
          <w:marBottom w:val="0"/>
          <w:divBdr>
            <w:top w:val="none" w:sz="0" w:space="0" w:color="auto"/>
            <w:left w:val="none" w:sz="0" w:space="0" w:color="auto"/>
            <w:bottom w:val="none" w:sz="0" w:space="0" w:color="auto"/>
            <w:right w:val="none" w:sz="0" w:space="0" w:color="auto"/>
          </w:divBdr>
        </w:div>
        <w:div w:id="1805584152">
          <w:marLeft w:val="446"/>
          <w:marRight w:val="0"/>
          <w:marTop w:val="0"/>
          <w:marBottom w:val="0"/>
          <w:divBdr>
            <w:top w:val="none" w:sz="0" w:space="0" w:color="auto"/>
            <w:left w:val="none" w:sz="0" w:space="0" w:color="auto"/>
            <w:bottom w:val="none" w:sz="0" w:space="0" w:color="auto"/>
            <w:right w:val="none" w:sz="0" w:space="0" w:color="auto"/>
          </w:divBdr>
        </w:div>
        <w:div w:id="1998263436">
          <w:marLeft w:val="446"/>
          <w:marRight w:val="0"/>
          <w:marTop w:val="0"/>
          <w:marBottom w:val="0"/>
          <w:divBdr>
            <w:top w:val="none" w:sz="0" w:space="0" w:color="auto"/>
            <w:left w:val="none" w:sz="0" w:space="0" w:color="auto"/>
            <w:bottom w:val="none" w:sz="0" w:space="0" w:color="auto"/>
            <w:right w:val="none" w:sz="0" w:space="0" w:color="auto"/>
          </w:divBdr>
        </w:div>
        <w:div w:id="2095197191">
          <w:marLeft w:val="446"/>
          <w:marRight w:val="0"/>
          <w:marTop w:val="0"/>
          <w:marBottom w:val="0"/>
          <w:divBdr>
            <w:top w:val="none" w:sz="0" w:space="0" w:color="auto"/>
            <w:left w:val="none" w:sz="0" w:space="0" w:color="auto"/>
            <w:bottom w:val="none" w:sz="0" w:space="0" w:color="auto"/>
            <w:right w:val="none" w:sz="0" w:space="0" w:color="auto"/>
          </w:divBdr>
        </w:div>
      </w:divsChild>
    </w:div>
    <w:div w:id="654191048">
      <w:bodyDiv w:val="1"/>
      <w:marLeft w:val="0"/>
      <w:marRight w:val="0"/>
      <w:marTop w:val="0"/>
      <w:marBottom w:val="0"/>
      <w:divBdr>
        <w:top w:val="none" w:sz="0" w:space="0" w:color="auto"/>
        <w:left w:val="none" w:sz="0" w:space="0" w:color="auto"/>
        <w:bottom w:val="none" w:sz="0" w:space="0" w:color="auto"/>
        <w:right w:val="none" w:sz="0" w:space="0" w:color="auto"/>
      </w:divBdr>
    </w:div>
    <w:div w:id="655885990">
      <w:bodyDiv w:val="1"/>
      <w:marLeft w:val="105"/>
      <w:marRight w:val="105"/>
      <w:marTop w:val="15"/>
      <w:marBottom w:val="15"/>
      <w:divBdr>
        <w:top w:val="none" w:sz="0" w:space="0" w:color="auto"/>
        <w:left w:val="none" w:sz="0" w:space="0" w:color="auto"/>
        <w:bottom w:val="none" w:sz="0" w:space="0" w:color="auto"/>
        <w:right w:val="none" w:sz="0" w:space="0" w:color="auto"/>
      </w:divBdr>
      <w:divsChild>
        <w:div w:id="218398703">
          <w:marLeft w:val="0"/>
          <w:marRight w:val="0"/>
          <w:marTop w:val="120"/>
          <w:marBottom w:val="0"/>
          <w:divBdr>
            <w:top w:val="none" w:sz="0" w:space="0" w:color="auto"/>
            <w:left w:val="none" w:sz="0" w:space="0" w:color="auto"/>
            <w:bottom w:val="none" w:sz="0" w:space="0" w:color="auto"/>
            <w:right w:val="none" w:sz="0" w:space="0" w:color="auto"/>
          </w:divBdr>
          <w:divsChild>
            <w:div w:id="350302828">
              <w:marLeft w:val="0"/>
              <w:marRight w:val="0"/>
              <w:marTop w:val="0"/>
              <w:marBottom w:val="0"/>
              <w:divBdr>
                <w:top w:val="none" w:sz="0" w:space="0" w:color="auto"/>
                <w:left w:val="none" w:sz="0" w:space="0" w:color="auto"/>
                <w:bottom w:val="none" w:sz="0" w:space="0" w:color="auto"/>
                <w:right w:val="none" w:sz="0" w:space="0" w:color="auto"/>
              </w:divBdr>
              <w:divsChild>
                <w:div w:id="10048244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29377">
      <w:bodyDiv w:val="1"/>
      <w:marLeft w:val="0"/>
      <w:marRight w:val="0"/>
      <w:marTop w:val="0"/>
      <w:marBottom w:val="0"/>
      <w:divBdr>
        <w:top w:val="none" w:sz="0" w:space="0" w:color="auto"/>
        <w:left w:val="none" w:sz="0" w:space="0" w:color="auto"/>
        <w:bottom w:val="none" w:sz="0" w:space="0" w:color="auto"/>
        <w:right w:val="none" w:sz="0" w:space="0" w:color="auto"/>
      </w:divBdr>
    </w:div>
    <w:div w:id="707485933">
      <w:bodyDiv w:val="1"/>
      <w:marLeft w:val="0"/>
      <w:marRight w:val="0"/>
      <w:marTop w:val="0"/>
      <w:marBottom w:val="0"/>
      <w:divBdr>
        <w:top w:val="none" w:sz="0" w:space="0" w:color="auto"/>
        <w:left w:val="none" w:sz="0" w:space="0" w:color="auto"/>
        <w:bottom w:val="none" w:sz="0" w:space="0" w:color="auto"/>
        <w:right w:val="none" w:sz="0" w:space="0" w:color="auto"/>
      </w:divBdr>
    </w:div>
    <w:div w:id="739600553">
      <w:bodyDiv w:val="1"/>
      <w:marLeft w:val="0"/>
      <w:marRight w:val="0"/>
      <w:marTop w:val="0"/>
      <w:marBottom w:val="0"/>
      <w:divBdr>
        <w:top w:val="none" w:sz="0" w:space="0" w:color="auto"/>
        <w:left w:val="none" w:sz="0" w:space="0" w:color="auto"/>
        <w:bottom w:val="none" w:sz="0" w:space="0" w:color="auto"/>
        <w:right w:val="none" w:sz="0" w:space="0" w:color="auto"/>
      </w:divBdr>
    </w:div>
    <w:div w:id="803276595">
      <w:bodyDiv w:val="1"/>
      <w:marLeft w:val="0"/>
      <w:marRight w:val="0"/>
      <w:marTop w:val="0"/>
      <w:marBottom w:val="0"/>
      <w:divBdr>
        <w:top w:val="none" w:sz="0" w:space="0" w:color="auto"/>
        <w:left w:val="none" w:sz="0" w:space="0" w:color="auto"/>
        <w:bottom w:val="none" w:sz="0" w:space="0" w:color="auto"/>
        <w:right w:val="none" w:sz="0" w:space="0" w:color="auto"/>
      </w:divBdr>
    </w:div>
    <w:div w:id="974875484">
      <w:bodyDiv w:val="1"/>
      <w:marLeft w:val="0"/>
      <w:marRight w:val="0"/>
      <w:marTop w:val="0"/>
      <w:marBottom w:val="0"/>
      <w:divBdr>
        <w:top w:val="none" w:sz="0" w:space="0" w:color="auto"/>
        <w:left w:val="none" w:sz="0" w:space="0" w:color="auto"/>
        <w:bottom w:val="none" w:sz="0" w:space="0" w:color="auto"/>
        <w:right w:val="none" w:sz="0" w:space="0" w:color="auto"/>
      </w:divBdr>
    </w:div>
    <w:div w:id="1002466374">
      <w:bodyDiv w:val="1"/>
      <w:marLeft w:val="0"/>
      <w:marRight w:val="0"/>
      <w:marTop w:val="0"/>
      <w:marBottom w:val="0"/>
      <w:divBdr>
        <w:top w:val="none" w:sz="0" w:space="0" w:color="auto"/>
        <w:left w:val="none" w:sz="0" w:space="0" w:color="auto"/>
        <w:bottom w:val="none" w:sz="0" w:space="0" w:color="auto"/>
        <w:right w:val="none" w:sz="0" w:space="0" w:color="auto"/>
      </w:divBdr>
    </w:div>
    <w:div w:id="1100023713">
      <w:bodyDiv w:val="1"/>
      <w:marLeft w:val="0"/>
      <w:marRight w:val="0"/>
      <w:marTop w:val="0"/>
      <w:marBottom w:val="0"/>
      <w:divBdr>
        <w:top w:val="none" w:sz="0" w:space="0" w:color="auto"/>
        <w:left w:val="none" w:sz="0" w:space="0" w:color="auto"/>
        <w:bottom w:val="none" w:sz="0" w:space="0" w:color="auto"/>
        <w:right w:val="none" w:sz="0" w:space="0" w:color="auto"/>
      </w:divBdr>
    </w:div>
    <w:div w:id="1138690138">
      <w:bodyDiv w:val="1"/>
      <w:marLeft w:val="0"/>
      <w:marRight w:val="0"/>
      <w:marTop w:val="0"/>
      <w:marBottom w:val="0"/>
      <w:divBdr>
        <w:top w:val="none" w:sz="0" w:space="0" w:color="auto"/>
        <w:left w:val="none" w:sz="0" w:space="0" w:color="auto"/>
        <w:bottom w:val="none" w:sz="0" w:space="0" w:color="auto"/>
        <w:right w:val="none" w:sz="0" w:space="0" w:color="auto"/>
      </w:divBdr>
    </w:div>
    <w:div w:id="1193765616">
      <w:bodyDiv w:val="1"/>
      <w:marLeft w:val="0"/>
      <w:marRight w:val="0"/>
      <w:marTop w:val="0"/>
      <w:marBottom w:val="0"/>
      <w:divBdr>
        <w:top w:val="none" w:sz="0" w:space="0" w:color="auto"/>
        <w:left w:val="none" w:sz="0" w:space="0" w:color="auto"/>
        <w:bottom w:val="none" w:sz="0" w:space="0" w:color="auto"/>
        <w:right w:val="none" w:sz="0" w:space="0" w:color="auto"/>
      </w:divBdr>
    </w:div>
    <w:div w:id="1309894613">
      <w:bodyDiv w:val="1"/>
      <w:marLeft w:val="0"/>
      <w:marRight w:val="0"/>
      <w:marTop w:val="0"/>
      <w:marBottom w:val="0"/>
      <w:divBdr>
        <w:top w:val="none" w:sz="0" w:space="0" w:color="auto"/>
        <w:left w:val="none" w:sz="0" w:space="0" w:color="auto"/>
        <w:bottom w:val="none" w:sz="0" w:space="0" w:color="auto"/>
        <w:right w:val="none" w:sz="0" w:space="0" w:color="auto"/>
      </w:divBdr>
    </w:div>
    <w:div w:id="1393309165">
      <w:bodyDiv w:val="1"/>
      <w:marLeft w:val="0"/>
      <w:marRight w:val="0"/>
      <w:marTop w:val="0"/>
      <w:marBottom w:val="0"/>
      <w:divBdr>
        <w:top w:val="none" w:sz="0" w:space="0" w:color="auto"/>
        <w:left w:val="none" w:sz="0" w:space="0" w:color="auto"/>
        <w:bottom w:val="none" w:sz="0" w:space="0" w:color="auto"/>
        <w:right w:val="none" w:sz="0" w:space="0" w:color="auto"/>
      </w:divBdr>
    </w:div>
    <w:div w:id="1434088574">
      <w:bodyDiv w:val="1"/>
      <w:marLeft w:val="0"/>
      <w:marRight w:val="0"/>
      <w:marTop w:val="0"/>
      <w:marBottom w:val="0"/>
      <w:divBdr>
        <w:top w:val="none" w:sz="0" w:space="0" w:color="auto"/>
        <w:left w:val="none" w:sz="0" w:space="0" w:color="auto"/>
        <w:bottom w:val="none" w:sz="0" w:space="0" w:color="auto"/>
        <w:right w:val="none" w:sz="0" w:space="0" w:color="auto"/>
      </w:divBdr>
    </w:div>
    <w:div w:id="1499154013">
      <w:bodyDiv w:val="1"/>
      <w:marLeft w:val="0"/>
      <w:marRight w:val="0"/>
      <w:marTop w:val="0"/>
      <w:marBottom w:val="0"/>
      <w:divBdr>
        <w:top w:val="none" w:sz="0" w:space="0" w:color="auto"/>
        <w:left w:val="none" w:sz="0" w:space="0" w:color="auto"/>
        <w:bottom w:val="none" w:sz="0" w:space="0" w:color="auto"/>
        <w:right w:val="none" w:sz="0" w:space="0" w:color="auto"/>
      </w:divBdr>
    </w:div>
    <w:div w:id="1556039606">
      <w:bodyDiv w:val="1"/>
      <w:marLeft w:val="0"/>
      <w:marRight w:val="0"/>
      <w:marTop w:val="0"/>
      <w:marBottom w:val="0"/>
      <w:divBdr>
        <w:top w:val="none" w:sz="0" w:space="0" w:color="auto"/>
        <w:left w:val="none" w:sz="0" w:space="0" w:color="auto"/>
        <w:bottom w:val="none" w:sz="0" w:space="0" w:color="auto"/>
        <w:right w:val="none" w:sz="0" w:space="0" w:color="auto"/>
      </w:divBdr>
    </w:div>
    <w:div w:id="1560936831">
      <w:bodyDiv w:val="1"/>
      <w:marLeft w:val="0"/>
      <w:marRight w:val="0"/>
      <w:marTop w:val="0"/>
      <w:marBottom w:val="0"/>
      <w:divBdr>
        <w:top w:val="none" w:sz="0" w:space="0" w:color="auto"/>
        <w:left w:val="none" w:sz="0" w:space="0" w:color="auto"/>
        <w:bottom w:val="none" w:sz="0" w:space="0" w:color="auto"/>
        <w:right w:val="none" w:sz="0" w:space="0" w:color="auto"/>
      </w:divBdr>
    </w:div>
    <w:div w:id="1569342912">
      <w:bodyDiv w:val="1"/>
      <w:marLeft w:val="0"/>
      <w:marRight w:val="0"/>
      <w:marTop w:val="0"/>
      <w:marBottom w:val="0"/>
      <w:divBdr>
        <w:top w:val="none" w:sz="0" w:space="0" w:color="auto"/>
        <w:left w:val="none" w:sz="0" w:space="0" w:color="auto"/>
        <w:bottom w:val="none" w:sz="0" w:space="0" w:color="auto"/>
        <w:right w:val="none" w:sz="0" w:space="0" w:color="auto"/>
      </w:divBdr>
    </w:div>
    <w:div w:id="1581522158">
      <w:bodyDiv w:val="1"/>
      <w:marLeft w:val="0"/>
      <w:marRight w:val="0"/>
      <w:marTop w:val="0"/>
      <w:marBottom w:val="0"/>
      <w:divBdr>
        <w:top w:val="none" w:sz="0" w:space="0" w:color="auto"/>
        <w:left w:val="none" w:sz="0" w:space="0" w:color="auto"/>
        <w:bottom w:val="none" w:sz="0" w:space="0" w:color="auto"/>
        <w:right w:val="none" w:sz="0" w:space="0" w:color="auto"/>
      </w:divBdr>
    </w:div>
    <w:div w:id="1582057723">
      <w:bodyDiv w:val="1"/>
      <w:marLeft w:val="0"/>
      <w:marRight w:val="0"/>
      <w:marTop w:val="0"/>
      <w:marBottom w:val="0"/>
      <w:divBdr>
        <w:top w:val="none" w:sz="0" w:space="0" w:color="auto"/>
        <w:left w:val="none" w:sz="0" w:space="0" w:color="auto"/>
        <w:bottom w:val="none" w:sz="0" w:space="0" w:color="auto"/>
        <w:right w:val="none" w:sz="0" w:space="0" w:color="auto"/>
      </w:divBdr>
    </w:div>
    <w:div w:id="1618870552">
      <w:bodyDiv w:val="1"/>
      <w:marLeft w:val="0"/>
      <w:marRight w:val="0"/>
      <w:marTop w:val="0"/>
      <w:marBottom w:val="0"/>
      <w:divBdr>
        <w:top w:val="none" w:sz="0" w:space="0" w:color="auto"/>
        <w:left w:val="none" w:sz="0" w:space="0" w:color="auto"/>
        <w:bottom w:val="none" w:sz="0" w:space="0" w:color="auto"/>
        <w:right w:val="none" w:sz="0" w:space="0" w:color="auto"/>
      </w:divBdr>
    </w:div>
    <w:div w:id="1642538712">
      <w:bodyDiv w:val="1"/>
      <w:marLeft w:val="0"/>
      <w:marRight w:val="0"/>
      <w:marTop w:val="0"/>
      <w:marBottom w:val="0"/>
      <w:divBdr>
        <w:top w:val="none" w:sz="0" w:space="0" w:color="auto"/>
        <w:left w:val="none" w:sz="0" w:space="0" w:color="auto"/>
        <w:bottom w:val="none" w:sz="0" w:space="0" w:color="auto"/>
        <w:right w:val="none" w:sz="0" w:space="0" w:color="auto"/>
      </w:divBdr>
    </w:div>
    <w:div w:id="1661808063">
      <w:bodyDiv w:val="1"/>
      <w:marLeft w:val="0"/>
      <w:marRight w:val="0"/>
      <w:marTop w:val="0"/>
      <w:marBottom w:val="0"/>
      <w:divBdr>
        <w:top w:val="none" w:sz="0" w:space="0" w:color="auto"/>
        <w:left w:val="none" w:sz="0" w:space="0" w:color="auto"/>
        <w:bottom w:val="none" w:sz="0" w:space="0" w:color="auto"/>
        <w:right w:val="none" w:sz="0" w:space="0" w:color="auto"/>
      </w:divBdr>
    </w:div>
    <w:div w:id="1679111287">
      <w:bodyDiv w:val="1"/>
      <w:marLeft w:val="0"/>
      <w:marRight w:val="0"/>
      <w:marTop w:val="0"/>
      <w:marBottom w:val="0"/>
      <w:divBdr>
        <w:top w:val="none" w:sz="0" w:space="0" w:color="auto"/>
        <w:left w:val="none" w:sz="0" w:space="0" w:color="auto"/>
        <w:bottom w:val="none" w:sz="0" w:space="0" w:color="auto"/>
        <w:right w:val="none" w:sz="0" w:space="0" w:color="auto"/>
      </w:divBdr>
    </w:div>
    <w:div w:id="1701399122">
      <w:bodyDiv w:val="1"/>
      <w:marLeft w:val="0"/>
      <w:marRight w:val="0"/>
      <w:marTop w:val="0"/>
      <w:marBottom w:val="0"/>
      <w:divBdr>
        <w:top w:val="none" w:sz="0" w:space="0" w:color="auto"/>
        <w:left w:val="none" w:sz="0" w:space="0" w:color="auto"/>
        <w:bottom w:val="none" w:sz="0" w:space="0" w:color="auto"/>
        <w:right w:val="none" w:sz="0" w:space="0" w:color="auto"/>
      </w:divBdr>
    </w:div>
    <w:div w:id="1724986356">
      <w:bodyDiv w:val="1"/>
      <w:marLeft w:val="0"/>
      <w:marRight w:val="0"/>
      <w:marTop w:val="0"/>
      <w:marBottom w:val="0"/>
      <w:divBdr>
        <w:top w:val="none" w:sz="0" w:space="0" w:color="auto"/>
        <w:left w:val="none" w:sz="0" w:space="0" w:color="auto"/>
        <w:bottom w:val="none" w:sz="0" w:space="0" w:color="auto"/>
        <w:right w:val="none" w:sz="0" w:space="0" w:color="auto"/>
      </w:divBdr>
    </w:div>
    <w:div w:id="1735809830">
      <w:bodyDiv w:val="1"/>
      <w:marLeft w:val="0"/>
      <w:marRight w:val="0"/>
      <w:marTop w:val="0"/>
      <w:marBottom w:val="0"/>
      <w:divBdr>
        <w:top w:val="none" w:sz="0" w:space="0" w:color="auto"/>
        <w:left w:val="none" w:sz="0" w:space="0" w:color="auto"/>
        <w:bottom w:val="none" w:sz="0" w:space="0" w:color="auto"/>
        <w:right w:val="none" w:sz="0" w:space="0" w:color="auto"/>
      </w:divBdr>
    </w:div>
    <w:div w:id="1746801545">
      <w:bodyDiv w:val="1"/>
      <w:marLeft w:val="105"/>
      <w:marRight w:val="105"/>
      <w:marTop w:val="15"/>
      <w:marBottom w:val="15"/>
      <w:divBdr>
        <w:top w:val="none" w:sz="0" w:space="0" w:color="auto"/>
        <w:left w:val="none" w:sz="0" w:space="0" w:color="auto"/>
        <w:bottom w:val="none" w:sz="0" w:space="0" w:color="auto"/>
        <w:right w:val="none" w:sz="0" w:space="0" w:color="auto"/>
      </w:divBdr>
      <w:divsChild>
        <w:div w:id="1684631070">
          <w:marLeft w:val="0"/>
          <w:marRight w:val="0"/>
          <w:marTop w:val="120"/>
          <w:marBottom w:val="0"/>
          <w:divBdr>
            <w:top w:val="none" w:sz="0" w:space="0" w:color="auto"/>
            <w:left w:val="none" w:sz="0" w:space="0" w:color="auto"/>
            <w:bottom w:val="none" w:sz="0" w:space="0" w:color="auto"/>
            <w:right w:val="none" w:sz="0" w:space="0" w:color="auto"/>
          </w:divBdr>
          <w:divsChild>
            <w:div w:id="101147340">
              <w:marLeft w:val="0"/>
              <w:marRight w:val="0"/>
              <w:marTop w:val="0"/>
              <w:marBottom w:val="0"/>
              <w:divBdr>
                <w:top w:val="none" w:sz="0" w:space="0" w:color="auto"/>
                <w:left w:val="none" w:sz="0" w:space="0" w:color="auto"/>
                <w:bottom w:val="none" w:sz="0" w:space="0" w:color="auto"/>
                <w:right w:val="none" w:sz="0" w:space="0" w:color="auto"/>
              </w:divBdr>
              <w:divsChild>
                <w:div w:id="57574356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46312">
      <w:bodyDiv w:val="1"/>
      <w:marLeft w:val="0"/>
      <w:marRight w:val="0"/>
      <w:marTop w:val="0"/>
      <w:marBottom w:val="0"/>
      <w:divBdr>
        <w:top w:val="none" w:sz="0" w:space="0" w:color="auto"/>
        <w:left w:val="none" w:sz="0" w:space="0" w:color="auto"/>
        <w:bottom w:val="none" w:sz="0" w:space="0" w:color="auto"/>
        <w:right w:val="none" w:sz="0" w:space="0" w:color="auto"/>
      </w:divBdr>
    </w:div>
    <w:div w:id="1863131095">
      <w:bodyDiv w:val="1"/>
      <w:marLeft w:val="0"/>
      <w:marRight w:val="0"/>
      <w:marTop w:val="0"/>
      <w:marBottom w:val="0"/>
      <w:divBdr>
        <w:top w:val="none" w:sz="0" w:space="0" w:color="auto"/>
        <w:left w:val="none" w:sz="0" w:space="0" w:color="auto"/>
        <w:bottom w:val="none" w:sz="0" w:space="0" w:color="auto"/>
        <w:right w:val="none" w:sz="0" w:space="0" w:color="auto"/>
      </w:divBdr>
      <w:divsChild>
        <w:div w:id="1133058349">
          <w:marLeft w:val="0"/>
          <w:marRight w:val="0"/>
          <w:marTop w:val="0"/>
          <w:marBottom w:val="0"/>
          <w:divBdr>
            <w:top w:val="none" w:sz="0" w:space="0" w:color="auto"/>
            <w:left w:val="none" w:sz="0" w:space="0" w:color="auto"/>
            <w:bottom w:val="none" w:sz="0" w:space="0" w:color="auto"/>
            <w:right w:val="none" w:sz="0" w:space="0" w:color="auto"/>
          </w:divBdr>
        </w:div>
      </w:divsChild>
    </w:div>
    <w:div w:id="1941326702">
      <w:bodyDiv w:val="1"/>
      <w:marLeft w:val="0"/>
      <w:marRight w:val="0"/>
      <w:marTop w:val="0"/>
      <w:marBottom w:val="0"/>
      <w:divBdr>
        <w:top w:val="none" w:sz="0" w:space="0" w:color="auto"/>
        <w:left w:val="none" w:sz="0" w:space="0" w:color="auto"/>
        <w:bottom w:val="none" w:sz="0" w:space="0" w:color="auto"/>
        <w:right w:val="none" w:sz="0" w:space="0" w:color="auto"/>
      </w:divBdr>
    </w:div>
    <w:div w:id="1953441562">
      <w:bodyDiv w:val="1"/>
      <w:marLeft w:val="0"/>
      <w:marRight w:val="0"/>
      <w:marTop w:val="0"/>
      <w:marBottom w:val="0"/>
      <w:divBdr>
        <w:top w:val="none" w:sz="0" w:space="0" w:color="auto"/>
        <w:left w:val="none" w:sz="0" w:space="0" w:color="auto"/>
        <w:bottom w:val="none" w:sz="0" w:space="0" w:color="auto"/>
        <w:right w:val="none" w:sz="0" w:space="0" w:color="auto"/>
      </w:divBdr>
    </w:div>
    <w:div w:id="1961763863">
      <w:bodyDiv w:val="1"/>
      <w:marLeft w:val="0"/>
      <w:marRight w:val="0"/>
      <w:marTop w:val="0"/>
      <w:marBottom w:val="0"/>
      <w:divBdr>
        <w:top w:val="none" w:sz="0" w:space="0" w:color="auto"/>
        <w:left w:val="none" w:sz="0" w:space="0" w:color="auto"/>
        <w:bottom w:val="none" w:sz="0" w:space="0" w:color="auto"/>
        <w:right w:val="none" w:sz="0" w:space="0" w:color="auto"/>
      </w:divBdr>
    </w:div>
    <w:div w:id="2009018874">
      <w:bodyDiv w:val="1"/>
      <w:marLeft w:val="0"/>
      <w:marRight w:val="0"/>
      <w:marTop w:val="0"/>
      <w:marBottom w:val="0"/>
      <w:divBdr>
        <w:top w:val="none" w:sz="0" w:space="0" w:color="auto"/>
        <w:left w:val="none" w:sz="0" w:space="0" w:color="auto"/>
        <w:bottom w:val="none" w:sz="0" w:space="0" w:color="auto"/>
        <w:right w:val="none" w:sz="0" w:space="0" w:color="auto"/>
      </w:divBdr>
    </w:div>
    <w:div w:id="202959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emf"/><Relationship Id="rId63" Type="http://schemas.openxmlformats.org/officeDocument/2006/relationships/image" Target="media/image51.png"/><Relationship Id="rId68" Type="http://schemas.openxmlformats.org/officeDocument/2006/relationships/image" Target="media/image33.emf"/><Relationship Id="rId84" Type="http://schemas.openxmlformats.org/officeDocument/2006/relationships/header" Target="header2.xml"/><Relationship Id="rId8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58" Type="http://schemas.openxmlformats.org/officeDocument/2006/relationships/image" Target="media/image46.png"/><Relationship Id="rId66" Type="http://schemas.openxmlformats.org/officeDocument/2006/relationships/image" Target="media/image32.png"/><Relationship Id="rId74" Type="http://schemas.openxmlformats.org/officeDocument/2006/relationships/image" Target="media/image39.emf"/><Relationship Id="rId79" Type="http://schemas.openxmlformats.org/officeDocument/2006/relationships/image" Target="media/image47.png"/><Relationship Id="rId87"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image" Target="media/image29.png"/><Relationship Id="rId82" Type="http://schemas.openxmlformats.org/officeDocument/2006/relationships/image" Target="media/image50.emf"/><Relationship Id="rId90" Type="http://schemas.openxmlformats.org/officeDocument/2006/relationships/theme" Target="theme/theme1.xml"/><Relationship Id="rId19" Type="http://schemas.openxmlformats.org/officeDocument/2006/relationships/image" Target="media/image7.emf"/><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56" Type="http://schemas.openxmlformats.org/officeDocument/2006/relationships/image" Target="media/image44.png"/><Relationship Id="rId64" Type="http://schemas.openxmlformats.org/officeDocument/2006/relationships/image" Target="media/image30.png"/><Relationship Id="rId69" Type="http://schemas.openxmlformats.org/officeDocument/2006/relationships/image" Target="media/image34.emf"/><Relationship Id="rId77" Type="http://schemas.openxmlformats.org/officeDocument/2006/relationships/image" Target="media/image42.png"/><Relationship Id="rId8" Type="http://schemas.openxmlformats.org/officeDocument/2006/relationships/styles" Target="styles.xml"/><Relationship Id="rId72" Type="http://schemas.openxmlformats.org/officeDocument/2006/relationships/image" Target="media/image37.emf"/><Relationship Id="rId80" Type="http://schemas.openxmlformats.org/officeDocument/2006/relationships/image" Target="media/image48.pn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20.emf"/><Relationship Id="rId38" Type="http://schemas.openxmlformats.org/officeDocument/2006/relationships/image" Target="media/image25.png"/><Relationship Id="rId59" Type="http://schemas.openxmlformats.org/officeDocument/2006/relationships/image" Target="media/image27.png"/><Relationship Id="rId67" Type="http://schemas.openxmlformats.org/officeDocument/2006/relationships/oleObject" Target="embeddings/oleObject2.bin"/><Relationship Id="rId20" Type="http://schemas.openxmlformats.org/officeDocument/2006/relationships/image" Target="media/image8.emf"/><Relationship Id="rId62" Type="http://schemas.openxmlformats.org/officeDocument/2006/relationships/image" Target="media/image50.png"/><Relationship Id="rId70" Type="http://schemas.openxmlformats.org/officeDocument/2006/relationships/image" Target="media/image35.png"/><Relationship Id="rId75" Type="http://schemas.openxmlformats.org/officeDocument/2006/relationships/image" Target="media/image40.emf"/><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57" Type="http://schemas.openxmlformats.org/officeDocument/2006/relationships/image" Target="media/image45.png"/><Relationship Id="rId10" Type="http://schemas.openxmlformats.org/officeDocument/2006/relationships/webSettings" Target="webSettings.xml"/><Relationship Id="rId31" Type="http://schemas.openxmlformats.org/officeDocument/2006/relationships/image" Target="media/image18.emf"/><Relationship Id="rId60" Type="http://schemas.openxmlformats.org/officeDocument/2006/relationships/image" Target="media/image28.png"/><Relationship Id="rId65" Type="http://schemas.openxmlformats.org/officeDocument/2006/relationships/image" Target="media/image31.png"/><Relationship Id="rId73" Type="http://schemas.openxmlformats.org/officeDocument/2006/relationships/image" Target="media/image38.png"/><Relationship Id="rId78" Type="http://schemas.openxmlformats.org/officeDocument/2006/relationships/image" Target="media/image43.emf"/><Relationship Id="rId81" Type="http://schemas.openxmlformats.org/officeDocument/2006/relationships/image" Target="media/image49.emf"/><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emf"/><Relationship Id="rId76" Type="http://schemas.openxmlformats.org/officeDocument/2006/relationships/image" Target="media/image41.emf"/><Relationship Id="rId7" Type="http://schemas.openxmlformats.org/officeDocument/2006/relationships/numbering" Target="numbering.xml"/><Relationship Id="rId71" Type="http://schemas.openxmlformats.org/officeDocument/2006/relationships/image" Target="media/image3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EMADOC-1700519818-3176400</_dlc_DocId>
    <_dlc_DocIdUrl xmlns="a034c160-bfb7-45f5-8632-2eb7e0508071">
      <Url>https://euema.sharepoint.com/sites/CRM/_layouts/15/DocIdRedir.aspx?ID=EMADOC-1700519818-3176400</Url>
      <Description>EMADOC-1700519818-3176400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a10f9ac0-5937-4b4f-b459-96aedd9ed2c5" origin="userSelected">
  <element uid="03ac5bc8-a729-4fd2-9278-917130bed417" value=""/>
</sisl>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73BE8-A475-445F-8C00-0A48F1304C6D}"/>
</file>

<file path=customXml/itemProps2.xml><?xml version="1.0" encoding="utf-8"?>
<ds:datastoreItem xmlns:ds="http://schemas.openxmlformats.org/officeDocument/2006/customXml" ds:itemID="{1945917E-6921-46E4-AFAD-B0AD66AE8C5F}"/>
</file>

<file path=customXml/itemProps3.xml><?xml version="1.0" encoding="utf-8"?>
<ds:datastoreItem xmlns:ds="http://schemas.openxmlformats.org/officeDocument/2006/customXml" ds:itemID="{17AF86D0-56B9-48ED-A5A5-45C903C5889A}">
  <ds:schemaRefs>
    <ds:schemaRef ds:uri="http://schemas.microsoft.com/office/2006/metadata/properties"/>
    <ds:schemaRef ds:uri="http://schemas.microsoft.com/office/infopath/2007/PartnerControls"/>
    <ds:schemaRef ds:uri="f754d41b-893c-4d54-a0bb-b59c4aa27429"/>
    <ds:schemaRef ds:uri="1a4d292e-883c-434b-96e3-060cfff16c86"/>
    <ds:schemaRef ds:uri="http://schemas.microsoft.com/sharepoint/v3"/>
  </ds:schemaRefs>
</ds:datastoreItem>
</file>

<file path=customXml/itemProps4.xml><?xml version="1.0" encoding="utf-8"?>
<ds:datastoreItem xmlns:ds="http://schemas.openxmlformats.org/officeDocument/2006/customXml" ds:itemID="{FC9FB4B7-B5F3-40CF-A6AA-8032EF730BAF}">
  <ds:schemaRefs>
    <ds:schemaRef ds:uri="http://schemas.microsoft.com/sharepoint/v3/contenttype/forms"/>
  </ds:schemaRefs>
</ds:datastoreItem>
</file>

<file path=customXml/itemProps5.xml><?xml version="1.0" encoding="utf-8"?>
<ds:datastoreItem xmlns:ds="http://schemas.openxmlformats.org/officeDocument/2006/customXml" ds:itemID="{1A622D41-9181-4E05-9D97-97B2A023472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9C55AFC1-48BB-47D4-BA6B-DF21F7F5B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28884</Words>
  <Characters>162253</Characters>
  <Application>Microsoft Office Word</Application>
  <DocSecurity>0</DocSecurity>
  <Lines>5319</Lines>
  <Paragraphs>2594</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Adempas, INN- riociguat</vt:lpstr>
      <vt:lpstr>Adempas, INN- riociguat</vt:lpstr>
      <vt:lpstr>Adempas, INN- riociguat</vt:lpstr>
    </vt:vector>
  </TitlesOfParts>
  <Manager/>
  <Company>Bayer</Company>
  <LinksUpToDate>false</LinksUpToDate>
  <CharactersWithSpaces>188874</CharactersWithSpaces>
  <SharedDoc>false</SharedDoc>
  <HLinks>
    <vt:vector size="24" baseType="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109</cp:revision>
  <cp:lastPrinted>2018-11-23T15:04:00Z</cp:lastPrinted>
  <dcterms:created xsi:type="dcterms:W3CDTF">2026-02-01T12:32:00Z</dcterms:created>
  <dcterms:modified xsi:type="dcterms:W3CDTF">2026-05-15T10:54:00Z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docIndexRef">
    <vt:lpwstr>704755d6-07d3-4269-936f-4828bf554b56</vt:lpwstr>
  </property>
  <property fmtid="{D5CDD505-2E9C-101B-9397-08002B2CF9AE}" pid="47" name="bjSaver">
    <vt:lpwstr>SbEkBX8/rL0eeOtGF26QgXRVf1D1vhPi</vt:lpwstr>
  </property>
  <property fmtid="{D5CDD505-2E9C-101B-9397-08002B2CF9AE}" pid="48"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9" name="bjDocumentLabelXML-0">
    <vt:lpwstr>ames.com/2008/01/sie/internal/label"&gt;&lt;element uid="03ac5bc8-a729-4fd2-9278-917130bed417" value="" /&gt;&lt;/sisl&gt;</vt:lpwstr>
  </property>
  <property fmtid="{D5CDD505-2E9C-101B-9397-08002B2CF9AE}" pid="50" name="bjDocumentSecurityLabel">
    <vt:lpwstr>Non Classificato-Not Classified</vt:lpwstr>
  </property>
  <property fmtid="{D5CDD505-2E9C-101B-9397-08002B2CF9AE}" pid="51" name="_NewReviewCycle">
    <vt:lpwstr/>
  </property>
  <property fmtid="{D5CDD505-2E9C-101B-9397-08002B2CF9AE}" pid="52" name="MSIP_Label_7f850223-87a8-40c3-9eb2-432606efca2a_Enabled">
    <vt:lpwstr>true</vt:lpwstr>
  </property>
  <property fmtid="{D5CDD505-2E9C-101B-9397-08002B2CF9AE}" pid="53" name="MSIP_Label_7f850223-87a8-40c3-9eb2-432606efca2a_SetDate">
    <vt:lpwstr>2021-12-03T09:20:05Z</vt:lpwstr>
  </property>
  <property fmtid="{D5CDD505-2E9C-101B-9397-08002B2CF9AE}" pid="54" name="MSIP_Label_7f850223-87a8-40c3-9eb2-432606efca2a_Method">
    <vt:lpwstr>Privileged</vt:lpwstr>
  </property>
  <property fmtid="{D5CDD505-2E9C-101B-9397-08002B2CF9AE}" pid="55" name="MSIP_Label_7f850223-87a8-40c3-9eb2-432606efca2a_Name">
    <vt:lpwstr>7f850223-87a8-40c3-9eb2-432606efca2a</vt:lpwstr>
  </property>
  <property fmtid="{D5CDD505-2E9C-101B-9397-08002B2CF9AE}" pid="56" name="MSIP_Label_7f850223-87a8-40c3-9eb2-432606efca2a_SiteId">
    <vt:lpwstr>fcb2b37b-5da0-466b-9b83-0014b67a7c78</vt:lpwstr>
  </property>
  <property fmtid="{D5CDD505-2E9C-101B-9397-08002B2CF9AE}" pid="57" name="MSIP_Label_7f850223-87a8-40c3-9eb2-432606efca2a_ContentBits">
    <vt:lpwstr>0</vt:lpwstr>
  </property>
  <property fmtid="{D5CDD505-2E9C-101B-9397-08002B2CF9AE}" pid="58" name="43b072f0-0f82-4aac-be1e-8abeffc32f66">
    <vt:bool>false</vt:bool>
  </property>
  <property fmtid="{D5CDD505-2E9C-101B-9397-08002B2CF9AE}" pid="59" name="ContentTypeId">
    <vt:lpwstr>0x0101000DA6AD19014FF648A49316945EE786F90200176DED4FF78CD74995F64A0F46B59E48</vt:lpwstr>
  </property>
  <property fmtid="{D5CDD505-2E9C-101B-9397-08002B2CF9AE}" pid="60" name="_dlc_DocIdItemGuid">
    <vt:lpwstr>c684300d-9b4d-4d90-b6c7-17abec55b479</vt:lpwstr>
  </property>
</Properties>
</file>