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540646" w:rsidRPr="00A17AC8" w14:paraId="5F358563" w14:textId="77777777">
        <w:tc>
          <w:tcPr>
            <w:tcW w:w="8363" w:type="dxa"/>
            <w:shd w:val="clear" w:color="auto" w:fill="auto"/>
          </w:tcPr>
          <w:p w14:paraId="1A456929" w14:textId="77777777" w:rsidR="00540646" w:rsidRPr="00CD7530" w:rsidRDefault="00540646" w:rsidP="003616ED">
            <w:r>
              <w:t xml:space="preserve">Il presente documento riporta le informazioni sul prodotto approvate relative a </w:t>
            </w:r>
            <w:r w:rsidRPr="00540646">
              <w:t>Amsparity</w:t>
            </w:r>
            <w:r>
              <w:t>, con evidenziate le modifiche che vi sono state apportate in seguito alla procedura precedente (</w:t>
            </w:r>
            <w:r w:rsidRPr="00540646">
              <w:t>EMEA</w:t>
            </w:r>
            <w:r w:rsidRPr="001E1075">
              <w:t>/</w:t>
            </w:r>
            <w:r w:rsidRPr="00540646">
              <w:t>H</w:t>
            </w:r>
            <w:r w:rsidRPr="001E1075">
              <w:t>/</w:t>
            </w:r>
            <w:r w:rsidRPr="00540646">
              <w:t>C</w:t>
            </w:r>
            <w:r w:rsidRPr="001E1075">
              <w:t>/004879/</w:t>
            </w:r>
            <w:r w:rsidRPr="00540646">
              <w:t>IB</w:t>
            </w:r>
            <w:r w:rsidRPr="001E1075">
              <w:t>/0009/</w:t>
            </w:r>
            <w:r w:rsidRPr="00540646">
              <w:t>G</w:t>
            </w:r>
            <w:r>
              <w:t>).</w:t>
            </w:r>
          </w:p>
          <w:p w14:paraId="73E01498" w14:textId="77777777" w:rsidR="00540646" w:rsidRPr="00CD7530" w:rsidRDefault="00540646" w:rsidP="003616ED"/>
          <w:p w14:paraId="76830F17" w14:textId="77777777" w:rsidR="00540646" w:rsidRPr="00A17AC8" w:rsidRDefault="00540646" w:rsidP="003616ED">
            <w:r>
              <w:t xml:space="preserve">Per maggiori informazioni, consultare il sito web dell’Agenzia europea per i medicinali: : </w:t>
            </w:r>
            <w:hyperlink r:id="rId11" w:history="1">
              <w:r w:rsidRPr="00A17AC8">
                <w:rPr>
                  <w:rStyle w:val="Hyperlink"/>
                </w:rPr>
                <w:t>https</w:t>
              </w:r>
              <w:r w:rsidRPr="00EF54A5">
                <w:rPr>
                  <w:rStyle w:val="Hyperlink"/>
                </w:rPr>
                <w:t>://</w:t>
              </w:r>
              <w:r w:rsidRPr="00A17AC8">
                <w:rPr>
                  <w:rStyle w:val="Hyperlink"/>
                </w:rPr>
                <w:t>www</w:t>
              </w:r>
              <w:r w:rsidRPr="00EF54A5">
                <w:rPr>
                  <w:rStyle w:val="Hyperlink"/>
                </w:rPr>
                <w:t>.</w:t>
              </w:r>
              <w:r w:rsidRPr="00A17AC8">
                <w:rPr>
                  <w:rStyle w:val="Hyperlink"/>
                </w:rPr>
                <w:t>ema</w:t>
              </w:r>
              <w:r w:rsidRPr="00EF54A5">
                <w:rPr>
                  <w:rStyle w:val="Hyperlink"/>
                </w:rPr>
                <w:t>.</w:t>
              </w:r>
              <w:r w:rsidRPr="00A17AC8">
                <w:rPr>
                  <w:rStyle w:val="Hyperlink"/>
                </w:rPr>
                <w:t>europa</w:t>
              </w:r>
              <w:r w:rsidRPr="00EF54A5">
                <w:rPr>
                  <w:rStyle w:val="Hyperlink"/>
                </w:rPr>
                <w:t>.</w:t>
              </w:r>
              <w:r w:rsidRPr="00A17AC8">
                <w:rPr>
                  <w:rStyle w:val="Hyperlink"/>
                </w:rPr>
                <w:t>eu</w:t>
              </w:r>
              <w:r w:rsidRPr="00EF54A5">
                <w:rPr>
                  <w:rStyle w:val="Hyperlink"/>
                </w:rPr>
                <w:t>/</w:t>
              </w:r>
              <w:r w:rsidRPr="00A17AC8">
                <w:rPr>
                  <w:rStyle w:val="Hyperlink"/>
                </w:rPr>
                <w:t>en</w:t>
              </w:r>
              <w:r w:rsidRPr="00EF54A5">
                <w:rPr>
                  <w:rStyle w:val="Hyperlink"/>
                </w:rPr>
                <w:t>/</w:t>
              </w:r>
              <w:r w:rsidRPr="00A17AC8">
                <w:rPr>
                  <w:rStyle w:val="Hyperlink"/>
                </w:rPr>
                <w:t>medicines</w:t>
              </w:r>
              <w:r w:rsidRPr="00EF54A5">
                <w:rPr>
                  <w:rStyle w:val="Hyperlink"/>
                </w:rPr>
                <w:t>/</w:t>
              </w:r>
              <w:r w:rsidRPr="00A17AC8">
                <w:rPr>
                  <w:rStyle w:val="Hyperlink"/>
                </w:rPr>
                <w:t>human</w:t>
              </w:r>
              <w:r w:rsidRPr="00EF54A5">
                <w:rPr>
                  <w:rStyle w:val="Hyperlink"/>
                </w:rPr>
                <w:t>/</w:t>
              </w:r>
              <w:r w:rsidRPr="00A17AC8">
                <w:rPr>
                  <w:rStyle w:val="Hyperlink"/>
                </w:rPr>
                <w:t>epar</w:t>
              </w:r>
              <w:r w:rsidRPr="00EF54A5">
                <w:rPr>
                  <w:rStyle w:val="Hyperlink"/>
                </w:rPr>
                <w:t>/</w:t>
              </w:r>
              <w:r w:rsidRPr="00A17AC8">
                <w:rPr>
                  <w:rStyle w:val="Hyperlink"/>
                </w:rPr>
                <w:t>amsparity</w:t>
              </w:r>
            </w:hyperlink>
          </w:p>
          <w:p w14:paraId="1CE6D992" w14:textId="77777777" w:rsidR="00540646" w:rsidRPr="00A17AC8" w:rsidRDefault="00540646" w:rsidP="003616ED"/>
        </w:tc>
      </w:tr>
    </w:tbl>
    <w:p w14:paraId="125DE0F5" w14:textId="77777777" w:rsidR="0011420C" w:rsidRPr="00540646" w:rsidRDefault="0011420C" w:rsidP="0037658F">
      <w:pPr>
        <w:jc w:val="center"/>
      </w:pPr>
    </w:p>
    <w:p w14:paraId="368BE2FB" w14:textId="77777777" w:rsidR="0011420C" w:rsidRPr="00540646" w:rsidRDefault="0011420C" w:rsidP="0011420C">
      <w:pPr>
        <w:jc w:val="center"/>
      </w:pPr>
    </w:p>
    <w:p w14:paraId="2F8F9811" w14:textId="77777777" w:rsidR="0011420C" w:rsidRPr="00540646" w:rsidRDefault="0011420C" w:rsidP="0011420C">
      <w:pPr>
        <w:jc w:val="center"/>
      </w:pPr>
    </w:p>
    <w:p w14:paraId="32C998B2" w14:textId="77777777" w:rsidR="0011420C" w:rsidRPr="00540646" w:rsidRDefault="0011420C" w:rsidP="0011420C">
      <w:pPr>
        <w:jc w:val="center"/>
      </w:pPr>
    </w:p>
    <w:p w14:paraId="7AF3BA4E" w14:textId="77777777" w:rsidR="0011420C" w:rsidRPr="00540646" w:rsidRDefault="0011420C" w:rsidP="0011420C">
      <w:pPr>
        <w:jc w:val="center"/>
      </w:pPr>
    </w:p>
    <w:p w14:paraId="733F33C6" w14:textId="77777777" w:rsidR="0011420C" w:rsidRPr="00540646" w:rsidRDefault="0011420C" w:rsidP="0011420C">
      <w:pPr>
        <w:jc w:val="center"/>
      </w:pPr>
    </w:p>
    <w:p w14:paraId="5AB2336E" w14:textId="77777777" w:rsidR="0011420C" w:rsidRPr="00540646" w:rsidRDefault="0011420C" w:rsidP="0011420C">
      <w:pPr>
        <w:jc w:val="center"/>
      </w:pPr>
    </w:p>
    <w:p w14:paraId="016BF096" w14:textId="77777777" w:rsidR="0011420C" w:rsidRPr="00540646" w:rsidRDefault="0011420C" w:rsidP="0011420C">
      <w:pPr>
        <w:jc w:val="center"/>
      </w:pPr>
    </w:p>
    <w:p w14:paraId="4D61684E" w14:textId="77777777" w:rsidR="0011420C" w:rsidRPr="00540646" w:rsidRDefault="0011420C" w:rsidP="0011420C">
      <w:pPr>
        <w:jc w:val="center"/>
      </w:pPr>
    </w:p>
    <w:p w14:paraId="2CEB6821" w14:textId="77777777" w:rsidR="0011420C" w:rsidRPr="00540646" w:rsidRDefault="0011420C" w:rsidP="0011420C">
      <w:pPr>
        <w:jc w:val="center"/>
      </w:pPr>
    </w:p>
    <w:p w14:paraId="5E069420" w14:textId="77777777" w:rsidR="0011420C" w:rsidRPr="00540646" w:rsidRDefault="0011420C" w:rsidP="0011420C">
      <w:pPr>
        <w:jc w:val="center"/>
      </w:pPr>
    </w:p>
    <w:p w14:paraId="6830A840" w14:textId="77777777" w:rsidR="0011420C" w:rsidRPr="00540646" w:rsidRDefault="0011420C" w:rsidP="0011420C">
      <w:pPr>
        <w:jc w:val="center"/>
      </w:pPr>
    </w:p>
    <w:p w14:paraId="2DB38BE6" w14:textId="77777777" w:rsidR="0011420C" w:rsidRPr="00540646" w:rsidRDefault="0011420C" w:rsidP="0011420C">
      <w:pPr>
        <w:jc w:val="center"/>
      </w:pPr>
    </w:p>
    <w:p w14:paraId="5C0AB891" w14:textId="77777777" w:rsidR="0011420C" w:rsidRPr="00540646" w:rsidRDefault="0011420C" w:rsidP="0011420C">
      <w:pPr>
        <w:jc w:val="center"/>
      </w:pPr>
    </w:p>
    <w:p w14:paraId="22576D7E" w14:textId="77777777" w:rsidR="0011420C" w:rsidRPr="00540646" w:rsidRDefault="0011420C" w:rsidP="0011420C">
      <w:pPr>
        <w:jc w:val="center"/>
      </w:pPr>
    </w:p>
    <w:p w14:paraId="0F1033F2" w14:textId="77777777" w:rsidR="0011420C" w:rsidRPr="00540646" w:rsidRDefault="0011420C" w:rsidP="0011420C">
      <w:pPr>
        <w:jc w:val="center"/>
      </w:pPr>
    </w:p>
    <w:p w14:paraId="7BA59517" w14:textId="77777777" w:rsidR="0011420C" w:rsidRPr="006E2256" w:rsidRDefault="0011420C" w:rsidP="0011420C">
      <w:pPr>
        <w:jc w:val="center"/>
        <w:rPr>
          <w:b/>
        </w:rPr>
      </w:pPr>
      <w:r w:rsidRPr="006E2256">
        <w:rPr>
          <w:b/>
        </w:rPr>
        <w:t>ALLEGATO I</w:t>
      </w:r>
    </w:p>
    <w:p w14:paraId="1A558CD1" w14:textId="77777777" w:rsidR="0011420C" w:rsidRPr="006E2256" w:rsidRDefault="0011420C" w:rsidP="0011420C">
      <w:pPr>
        <w:jc w:val="center"/>
        <w:rPr>
          <w:b/>
          <w:lang w:val="es-ES"/>
        </w:rPr>
      </w:pPr>
    </w:p>
    <w:p w14:paraId="5F07F255" w14:textId="77777777" w:rsidR="0011420C" w:rsidRPr="006E2256" w:rsidRDefault="0011420C" w:rsidP="001E675D">
      <w:pPr>
        <w:pStyle w:val="Heading1"/>
        <w:jc w:val="center"/>
        <w:rPr>
          <w:lang w:val="es-ES"/>
        </w:rPr>
      </w:pPr>
      <w:r w:rsidRPr="006E2256">
        <w:t>RIASSUNTO DELLE CARATTERISTICHE DEL PRODOTTO</w:t>
      </w:r>
    </w:p>
    <w:p w14:paraId="4EE8A0DD" w14:textId="77777777" w:rsidR="0011420C" w:rsidRPr="006E2256" w:rsidRDefault="0011420C" w:rsidP="0011420C">
      <w:r w:rsidRPr="006E2256">
        <w:br w:type="page"/>
      </w:r>
    </w:p>
    <w:p w14:paraId="4D700D09" w14:textId="77777777" w:rsidR="0011420C" w:rsidRPr="006E2256" w:rsidRDefault="0011420C" w:rsidP="0011420C">
      <w:pPr>
        <w:rPr>
          <w:lang w:val="es-ES"/>
        </w:rPr>
      </w:pPr>
    </w:p>
    <w:p w14:paraId="5EB0E86F" w14:textId="77777777" w:rsidR="0011420C" w:rsidRPr="006E2256" w:rsidRDefault="0011420C" w:rsidP="0011420C">
      <w:pPr>
        <w:rPr>
          <w:lang w:val="es-ES"/>
        </w:rPr>
      </w:pPr>
    </w:p>
    <w:p w14:paraId="43D1E62E"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pPr>
      <w:r w:rsidRPr="006E2256">
        <w:rPr>
          <w:b/>
          <w:bCs/>
        </w:rPr>
        <w:t>DENOMINAZIONE DEL MEDICINALE</w:t>
      </w:r>
    </w:p>
    <w:p w14:paraId="66785637" w14:textId="77777777" w:rsidR="0011420C" w:rsidRPr="006E2256" w:rsidRDefault="0011420C" w:rsidP="0011420C">
      <w:pPr>
        <w:pStyle w:val="BodyText"/>
        <w:keepNext/>
        <w:widowControl/>
        <w:kinsoku w:val="0"/>
        <w:overflowPunct w:val="0"/>
        <w:ind w:left="0"/>
        <w:rPr>
          <w:bCs/>
          <w:szCs w:val="21"/>
          <w:lang w:val="en-GB"/>
        </w:rPr>
      </w:pPr>
    </w:p>
    <w:p w14:paraId="31905E36" w14:textId="77777777" w:rsidR="0011420C" w:rsidRPr="006E2256" w:rsidRDefault="0011420C" w:rsidP="0011420C">
      <w:pPr>
        <w:pStyle w:val="BodyText"/>
        <w:widowControl/>
        <w:kinsoku w:val="0"/>
        <w:overflowPunct w:val="0"/>
        <w:ind w:left="0"/>
      </w:pPr>
      <w:r w:rsidRPr="006E2256">
        <w:t>Amsparity 20 mg soluzione iniettabile in siringa preriempita</w:t>
      </w:r>
    </w:p>
    <w:p w14:paraId="0A7B1C7B" w14:textId="77777777" w:rsidR="0011420C" w:rsidRPr="006E2256" w:rsidRDefault="0011420C" w:rsidP="0011420C">
      <w:pPr>
        <w:pStyle w:val="BodyText"/>
        <w:widowControl/>
        <w:kinsoku w:val="0"/>
        <w:overflowPunct w:val="0"/>
        <w:ind w:left="0"/>
      </w:pPr>
    </w:p>
    <w:p w14:paraId="30004C83" w14:textId="77777777" w:rsidR="0011420C" w:rsidRPr="006E2256" w:rsidRDefault="0011420C" w:rsidP="0011420C">
      <w:pPr>
        <w:pStyle w:val="BodyText"/>
        <w:widowControl/>
        <w:kinsoku w:val="0"/>
        <w:overflowPunct w:val="0"/>
        <w:ind w:left="0"/>
      </w:pPr>
    </w:p>
    <w:p w14:paraId="16840F6A"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COMPOSIZIONE QUALITATIVA E QUANTITATIVA</w:t>
      </w:r>
    </w:p>
    <w:p w14:paraId="63501678" w14:textId="77777777" w:rsidR="0011420C" w:rsidRPr="006E2256" w:rsidRDefault="0011420C" w:rsidP="0011420C">
      <w:pPr>
        <w:pStyle w:val="BodyText"/>
        <w:keepNext/>
        <w:widowControl/>
        <w:kinsoku w:val="0"/>
        <w:overflowPunct w:val="0"/>
        <w:ind w:left="0"/>
        <w:rPr>
          <w:b/>
          <w:bCs/>
          <w:szCs w:val="21"/>
          <w:lang w:val="en-GB"/>
        </w:rPr>
      </w:pPr>
    </w:p>
    <w:p w14:paraId="127AE5F1" w14:textId="77777777" w:rsidR="0011420C" w:rsidRPr="006E2256" w:rsidRDefault="0011420C" w:rsidP="0011420C">
      <w:pPr>
        <w:pStyle w:val="BodyText"/>
        <w:widowControl/>
        <w:kinsoku w:val="0"/>
        <w:overflowPunct w:val="0"/>
        <w:ind w:left="0"/>
      </w:pPr>
      <w:r w:rsidRPr="006E2256">
        <w:t>Ciascuna siringa preriempita monodose da 0,4 mL contiene 20 mg di adalimumab.</w:t>
      </w:r>
    </w:p>
    <w:p w14:paraId="0FD41B0E" w14:textId="77777777" w:rsidR="0011420C" w:rsidRPr="006E2256" w:rsidRDefault="0011420C" w:rsidP="0011420C">
      <w:pPr>
        <w:pStyle w:val="BodyText"/>
        <w:widowControl/>
        <w:kinsoku w:val="0"/>
        <w:overflowPunct w:val="0"/>
        <w:ind w:left="0"/>
        <w:rPr>
          <w:lang w:val="es-ES"/>
        </w:rPr>
      </w:pPr>
    </w:p>
    <w:p w14:paraId="571EAD05" w14:textId="77777777" w:rsidR="0011420C" w:rsidRPr="006E2256" w:rsidRDefault="0011420C" w:rsidP="0011420C">
      <w:pPr>
        <w:pStyle w:val="BodyText"/>
        <w:widowControl/>
        <w:kinsoku w:val="0"/>
        <w:overflowPunct w:val="0"/>
        <w:ind w:left="0"/>
      </w:pPr>
      <w:r w:rsidRPr="006E2256">
        <w:t xml:space="preserve">Adalimumab è un anticorpo monoclonale umano ricombinante prodotto in cellule ovariche di criceto cinese (Chinese hamster ovary). </w:t>
      </w:r>
    </w:p>
    <w:p w14:paraId="4EE076DA" w14:textId="77777777" w:rsidR="0011420C" w:rsidRPr="006E2256" w:rsidRDefault="0011420C" w:rsidP="0011420C">
      <w:pPr>
        <w:pStyle w:val="BodyText"/>
        <w:widowControl/>
        <w:kinsoku w:val="0"/>
        <w:overflowPunct w:val="0"/>
        <w:ind w:left="0"/>
        <w:rPr>
          <w:lang w:val="es-ES"/>
        </w:rPr>
      </w:pPr>
    </w:p>
    <w:p w14:paraId="143C6177" w14:textId="77777777" w:rsidR="007F6F17" w:rsidRPr="0046350B" w:rsidRDefault="007F6F17" w:rsidP="0011420C">
      <w:pPr>
        <w:pStyle w:val="BodyText"/>
        <w:widowControl/>
        <w:kinsoku w:val="0"/>
        <w:overflowPunct w:val="0"/>
        <w:ind w:left="0"/>
        <w:rPr>
          <w:u w:val="single"/>
        </w:rPr>
      </w:pPr>
      <w:bookmarkStart w:id="0" w:name="_Hlk178113303"/>
      <w:r w:rsidRPr="0046350B">
        <w:rPr>
          <w:u w:val="single"/>
        </w:rPr>
        <w:t>Eccipienti con effetti noti</w:t>
      </w:r>
      <w:r w:rsidRPr="0046350B">
        <w:rPr>
          <w:u w:val="single"/>
        </w:rPr>
        <w:br/>
      </w:r>
    </w:p>
    <w:p w14:paraId="6B73C4A8" w14:textId="77777777" w:rsidR="007F6F17" w:rsidRDefault="007F6F17" w:rsidP="0011420C">
      <w:pPr>
        <w:pStyle w:val="BodyText"/>
        <w:widowControl/>
        <w:kinsoku w:val="0"/>
        <w:overflowPunct w:val="0"/>
        <w:ind w:left="0"/>
      </w:pPr>
      <w:r w:rsidRPr="007F6F17">
        <w:t>Amsparity 20</w:t>
      </w:r>
      <w:r>
        <w:t> </w:t>
      </w:r>
      <w:r w:rsidRPr="007F6F17">
        <w:t>mg soluzione iniettabile contiene 0,08</w:t>
      </w:r>
      <w:r>
        <w:t> </w:t>
      </w:r>
      <w:r w:rsidRPr="007F6F17">
        <w:t>mg di polisorbato</w:t>
      </w:r>
      <w:r>
        <w:t> </w:t>
      </w:r>
      <w:r w:rsidRPr="007F6F17">
        <w:t>80 in ciascuna siringa preriempita monodose da 0,4</w:t>
      </w:r>
      <w:r>
        <w:t> </w:t>
      </w:r>
      <w:r w:rsidRPr="007F6F17">
        <w:t>m</w:t>
      </w:r>
      <w:r>
        <w:t>L</w:t>
      </w:r>
      <w:r w:rsidRPr="007F6F17">
        <w:t>, che equivale a 0,2</w:t>
      </w:r>
      <w:r>
        <w:t> </w:t>
      </w:r>
      <w:r w:rsidRPr="007F6F17">
        <w:t>mg/m</w:t>
      </w:r>
      <w:r>
        <w:t>L</w:t>
      </w:r>
      <w:r w:rsidRPr="007F6F17">
        <w:t xml:space="preserve"> di polisorbato</w:t>
      </w:r>
      <w:r>
        <w:t> </w:t>
      </w:r>
      <w:r w:rsidRPr="007F6F17">
        <w:t>80.</w:t>
      </w:r>
    </w:p>
    <w:bookmarkEnd w:id="0"/>
    <w:p w14:paraId="534C443C" w14:textId="77777777" w:rsidR="007F6F17" w:rsidRDefault="007F6F17" w:rsidP="0011420C">
      <w:pPr>
        <w:pStyle w:val="BodyText"/>
        <w:widowControl/>
        <w:kinsoku w:val="0"/>
        <w:overflowPunct w:val="0"/>
        <w:ind w:left="0"/>
      </w:pPr>
    </w:p>
    <w:p w14:paraId="2FE29E85" w14:textId="77777777" w:rsidR="0011420C" w:rsidRPr="006E2256" w:rsidRDefault="0011420C" w:rsidP="0011420C">
      <w:pPr>
        <w:pStyle w:val="BodyText"/>
        <w:widowControl/>
        <w:kinsoku w:val="0"/>
        <w:overflowPunct w:val="0"/>
        <w:ind w:left="0"/>
      </w:pPr>
      <w:r w:rsidRPr="006E2256">
        <w:t>Per l’elenco completo degli eccipienti, vedere paragrafo 6.1.</w:t>
      </w:r>
    </w:p>
    <w:p w14:paraId="23E81D4C" w14:textId="77777777" w:rsidR="0011420C" w:rsidRPr="006E2256" w:rsidRDefault="0011420C" w:rsidP="0011420C">
      <w:pPr>
        <w:pStyle w:val="BodyText"/>
        <w:widowControl/>
        <w:kinsoku w:val="0"/>
        <w:overflowPunct w:val="0"/>
        <w:ind w:left="0"/>
        <w:rPr>
          <w:lang w:val="es-ES"/>
        </w:rPr>
      </w:pPr>
    </w:p>
    <w:p w14:paraId="1AB8C34E" w14:textId="77777777" w:rsidR="0011420C" w:rsidRPr="006E2256" w:rsidRDefault="0011420C" w:rsidP="0011420C">
      <w:pPr>
        <w:pStyle w:val="BodyText"/>
        <w:widowControl/>
        <w:kinsoku w:val="0"/>
        <w:overflowPunct w:val="0"/>
        <w:ind w:left="0"/>
        <w:rPr>
          <w:szCs w:val="23"/>
          <w:lang w:val="es-ES"/>
        </w:rPr>
      </w:pPr>
    </w:p>
    <w:p w14:paraId="3D2940E2" w14:textId="77777777" w:rsidR="0011420C" w:rsidRPr="006E2256" w:rsidRDefault="0011420C" w:rsidP="0033304A">
      <w:pPr>
        <w:pStyle w:val="BodyText"/>
        <w:keepNext/>
        <w:widowControl/>
        <w:numPr>
          <w:ilvl w:val="0"/>
          <w:numId w:val="11"/>
        </w:numPr>
        <w:kinsoku w:val="0"/>
        <w:overflowPunct w:val="0"/>
        <w:spacing w:before="8"/>
        <w:ind w:left="0" w:firstLine="0"/>
      </w:pPr>
      <w:r w:rsidRPr="006E2256">
        <w:rPr>
          <w:b/>
          <w:bCs/>
        </w:rPr>
        <w:t xml:space="preserve">FORMA FARMACEUTICA </w:t>
      </w:r>
    </w:p>
    <w:p w14:paraId="72AAE4C2" w14:textId="77777777" w:rsidR="0011420C" w:rsidRPr="006E2256" w:rsidRDefault="0011420C" w:rsidP="0011420C">
      <w:pPr>
        <w:pStyle w:val="BodyText"/>
        <w:keepNext/>
        <w:widowControl/>
        <w:tabs>
          <w:tab w:val="left" w:pos="673"/>
        </w:tabs>
        <w:kinsoku w:val="0"/>
        <w:overflowPunct w:val="0"/>
        <w:spacing w:before="8"/>
        <w:ind w:left="0"/>
        <w:rPr>
          <w:bCs/>
          <w:lang w:val="en-GB"/>
        </w:rPr>
      </w:pPr>
    </w:p>
    <w:p w14:paraId="2116CB55" w14:textId="77777777" w:rsidR="0011420C" w:rsidRPr="006E2256" w:rsidRDefault="0011420C" w:rsidP="0011420C">
      <w:pPr>
        <w:pStyle w:val="BodyText"/>
        <w:widowControl/>
        <w:tabs>
          <w:tab w:val="left" w:pos="673"/>
        </w:tabs>
        <w:kinsoku w:val="0"/>
        <w:overflowPunct w:val="0"/>
        <w:autoSpaceDE w:val="0"/>
        <w:autoSpaceDN w:val="0"/>
        <w:adjustRightInd w:val="0"/>
        <w:ind w:left="0"/>
      </w:pPr>
      <w:r w:rsidRPr="006E2256">
        <w:t xml:space="preserve">Soluzione iniettabile (iniezione). </w:t>
      </w:r>
    </w:p>
    <w:p w14:paraId="0283423E" w14:textId="77777777" w:rsidR="0011420C" w:rsidRPr="006E2256" w:rsidRDefault="0011420C" w:rsidP="0011420C">
      <w:pPr>
        <w:pStyle w:val="BodyText"/>
        <w:widowControl/>
        <w:tabs>
          <w:tab w:val="left" w:pos="673"/>
        </w:tabs>
        <w:kinsoku w:val="0"/>
        <w:overflowPunct w:val="0"/>
        <w:autoSpaceDE w:val="0"/>
        <w:autoSpaceDN w:val="0"/>
        <w:adjustRightInd w:val="0"/>
        <w:ind w:left="0"/>
        <w:rPr>
          <w:lang w:val="en-GB"/>
        </w:rPr>
      </w:pPr>
    </w:p>
    <w:p w14:paraId="0090E725" w14:textId="77777777" w:rsidR="0011420C" w:rsidRPr="006E2256" w:rsidRDefault="0011420C" w:rsidP="0011420C">
      <w:pPr>
        <w:pStyle w:val="BodyText"/>
        <w:widowControl/>
        <w:tabs>
          <w:tab w:val="left" w:pos="673"/>
        </w:tabs>
        <w:kinsoku w:val="0"/>
        <w:overflowPunct w:val="0"/>
        <w:autoSpaceDE w:val="0"/>
        <w:autoSpaceDN w:val="0"/>
        <w:adjustRightInd w:val="0"/>
        <w:ind w:left="0"/>
      </w:pPr>
      <w:r w:rsidRPr="006E2256">
        <w:t>Soluzione trasparente, da incolore a marrone molto chiaro.</w:t>
      </w:r>
    </w:p>
    <w:p w14:paraId="520026C6" w14:textId="77777777" w:rsidR="0011420C" w:rsidRPr="006E2256" w:rsidRDefault="0011420C" w:rsidP="0011420C">
      <w:pPr>
        <w:pStyle w:val="BodyText"/>
        <w:widowControl/>
        <w:tabs>
          <w:tab w:val="left" w:pos="673"/>
        </w:tabs>
        <w:kinsoku w:val="0"/>
        <w:overflowPunct w:val="0"/>
        <w:autoSpaceDE w:val="0"/>
        <w:autoSpaceDN w:val="0"/>
        <w:adjustRightInd w:val="0"/>
        <w:ind w:left="0"/>
        <w:rPr>
          <w:lang w:val="es-ES"/>
        </w:rPr>
      </w:pPr>
    </w:p>
    <w:p w14:paraId="6ADC4A78" w14:textId="77777777" w:rsidR="0011420C" w:rsidRPr="006E2256" w:rsidRDefault="0011420C" w:rsidP="0011420C">
      <w:pPr>
        <w:pStyle w:val="BodyText"/>
        <w:widowControl/>
        <w:kinsoku w:val="0"/>
        <w:overflowPunct w:val="0"/>
        <w:ind w:left="0"/>
        <w:rPr>
          <w:lang w:val="es-ES"/>
        </w:rPr>
      </w:pPr>
    </w:p>
    <w:p w14:paraId="2021D4CF"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INFORMAZIONI CLINICHE</w:t>
      </w:r>
    </w:p>
    <w:p w14:paraId="4CEDBC60" w14:textId="77777777" w:rsidR="0011420C" w:rsidRPr="006E2256" w:rsidRDefault="0011420C" w:rsidP="0011420C">
      <w:pPr>
        <w:pStyle w:val="BodyText"/>
        <w:keepNext/>
        <w:widowControl/>
        <w:kinsoku w:val="0"/>
        <w:overflowPunct w:val="0"/>
        <w:spacing w:before="8"/>
        <w:ind w:left="0"/>
        <w:rPr>
          <w:bCs/>
          <w:lang w:val="en-GB"/>
        </w:rPr>
      </w:pPr>
    </w:p>
    <w:p w14:paraId="57608B09" w14:textId="77777777" w:rsidR="0011420C" w:rsidRPr="006E2256" w:rsidRDefault="0011420C" w:rsidP="0033304A">
      <w:pPr>
        <w:pStyle w:val="BodyText"/>
        <w:keepNext/>
        <w:widowControl/>
        <w:numPr>
          <w:ilvl w:val="1"/>
          <w:numId w:val="11"/>
        </w:numPr>
        <w:kinsoku w:val="0"/>
        <w:overflowPunct w:val="0"/>
        <w:spacing w:before="8"/>
        <w:ind w:left="0" w:firstLine="0"/>
      </w:pPr>
      <w:r w:rsidRPr="006E2256">
        <w:rPr>
          <w:b/>
          <w:bCs/>
        </w:rPr>
        <w:t>Indicazioni terapeutiche</w:t>
      </w:r>
    </w:p>
    <w:p w14:paraId="2DC2C225" w14:textId="77777777" w:rsidR="0011420C" w:rsidRPr="006E2256" w:rsidRDefault="0011420C" w:rsidP="0011420C">
      <w:pPr>
        <w:pStyle w:val="BodyText"/>
        <w:keepNext/>
        <w:widowControl/>
        <w:kinsoku w:val="0"/>
        <w:overflowPunct w:val="0"/>
        <w:spacing w:before="8"/>
        <w:ind w:left="0"/>
        <w:rPr>
          <w:bCs/>
          <w:szCs w:val="21"/>
          <w:lang w:val="en-GB"/>
        </w:rPr>
      </w:pPr>
    </w:p>
    <w:p w14:paraId="239ED22C" w14:textId="77777777" w:rsidR="0011420C" w:rsidRPr="006E2256" w:rsidRDefault="0011420C" w:rsidP="0011420C">
      <w:pPr>
        <w:pStyle w:val="BodyText"/>
        <w:keepNext/>
        <w:widowControl/>
        <w:kinsoku w:val="0"/>
        <w:overflowPunct w:val="0"/>
        <w:spacing w:before="8"/>
        <w:ind w:left="0"/>
      </w:pPr>
      <w:r w:rsidRPr="006E2256">
        <w:rPr>
          <w:u w:val="single"/>
        </w:rPr>
        <w:t>Artrite idiopatica giovanile</w:t>
      </w:r>
    </w:p>
    <w:p w14:paraId="1EF19576" w14:textId="77777777" w:rsidR="0011420C" w:rsidRPr="006E2256" w:rsidRDefault="0011420C" w:rsidP="0011420C">
      <w:pPr>
        <w:pStyle w:val="BodyText"/>
        <w:keepNext/>
        <w:widowControl/>
        <w:kinsoku w:val="0"/>
        <w:overflowPunct w:val="0"/>
        <w:spacing w:before="8"/>
        <w:ind w:left="0"/>
        <w:rPr>
          <w:szCs w:val="15"/>
          <w:lang w:val="en-GB"/>
        </w:rPr>
      </w:pPr>
    </w:p>
    <w:p w14:paraId="34FFA18A" w14:textId="77777777" w:rsidR="0011420C" w:rsidRPr="006E2256" w:rsidRDefault="0011420C" w:rsidP="0011420C">
      <w:pPr>
        <w:pStyle w:val="BodyText"/>
        <w:keepNext/>
        <w:widowControl/>
        <w:kinsoku w:val="0"/>
        <w:overflowPunct w:val="0"/>
        <w:spacing w:before="8"/>
        <w:ind w:left="0"/>
      </w:pPr>
      <w:r w:rsidRPr="006E2256">
        <w:rPr>
          <w:i/>
          <w:iCs/>
        </w:rPr>
        <w:t>Artrite idiopatica giovanile poliarticolare</w:t>
      </w:r>
    </w:p>
    <w:p w14:paraId="4DE50486" w14:textId="77777777" w:rsidR="0011420C" w:rsidRPr="006E2256" w:rsidRDefault="0011420C" w:rsidP="0011420C">
      <w:pPr>
        <w:pStyle w:val="BodyText"/>
        <w:keepNext/>
        <w:widowControl/>
        <w:kinsoku w:val="0"/>
        <w:overflowPunct w:val="0"/>
        <w:spacing w:before="8"/>
        <w:ind w:left="0"/>
        <w:rPr>
          <w:i/>
          <w:iCs/>
          <w:szCs w:val="21"/>
          <w:lang w:val="en-GB"/>
        </w:rPr>
      </w:pPr>
    </w:p>
    <w:p w14:paraId="65EB56E7" w14:textId="77777777" w:rsidR="0011420C" w:rsidRPr="006E2256" w:rsidRDefault="0011420C" w:rsidP="0011420C">
      <w:pPr>
        <w:pStyle w:val="BodyText"/>
        <w:widowControl/>
        <w:kinsoku w:val="0"/>
        <w:overflowPunct w:val="0"/>
        <w:ind w:left="0"/>
      </w:pPr>
      <w:r w:rsidRPr="006E2256">
        <w:t>Amsparity in combinazione con metotressato è indicato per il trattamento dell’artrite idiopatica giovanile poliarticolare attiva, nei pazienti dai 2 anni di età, che hanno avuto una risposta inadeguata ad uno o più farmaci antireumatici modificanti la malattia (</w:t>
      </w:r>
      <w:r w:rsidR="000E2C80" w:rsidRPr="006E2256">
        <w:rPr>
          <w:i/>
        </w:rPr>
        <w:t>Disease-Modifiying Anti-Rheumatic Drugs</w:t>
      </w:r>
      <w:r w:rsidR="004606FD" w:rsidRPr="006E2256">
        <w:t>,</w:t>
      </w:r>
      <w:r w:rsidR="000E2C80" w:rsidRPr="006E2256">
        <w:t xml:space="preserve"> </w:t>
      </w:r>
      <w:r w:rsidRPr="006E2256">
        <w:t>DMARD). Amsparity può essere somministrato come monoterapia in caso di intolleranza al metotressato o quando il trattamento continuato con metotressato non è appropriato (per l’efficacia in monoterapia vedere paragrafo 5.1). Adalimumab non è stato studiato in pazienti di età inferiore a 2 anni.</w:t>
      </w:r>
    </w:p>
    <w:p w14:paraId="1071CE09" w14:textId="77777777" w:rsidR="0011420C" w:rsidRPr="006E2256" w:rsidRDefault="0011420C" w:rsidP="0011420C">
      <w:pPr>
        <w:pStyle w:val="BodyText"/>
        <w:widowControl/>
        <w:kinsoku w:val="0"/>
        <w:overflowPunct w:val="0"/>
        <w:ind w:left="0"/>
      </w:pPr>
    </w:p>
    <w:p w14:paraId="78F9FB3E" w14:textId="77777777" w:rsidR="0011420C" w:rsidRPr="006E2256" w:rsidRDefault="0011420C" w:rsidP="0011420C">
      <w:pPr>
        <w:pStyle w:val="BodyText"/>
        <w:keepNext/>
        <w:widowControl/>
        <w:kinsoku w:val="0"/>
        <w:overflowPunct w:val="0"/>
        <w:spacing w:before="8"/>
        <w:ind w:left="0"/>
      </w:pPr>
      <w:r w:rsidRPr="006E2256">
        <w:rPr>
          <w:i/>
          <w:iCs/>
        </w:rPr>
        <w:t>Artrite associata a entesite</w:t>
      </w:r>
    </w:p>
    <w:p w14:paraId="292880C5" w14:textId="77777777" w:rsidR="0011420C" w:rsidRPr="006E2256" w:rsidRDefault="0011420C" w:rsidP="0011420C">
      <w:pPr>
        <w:pStyle w:val="BodyText"/>
        <w:keepNext/>
        <w:widowControl/>
        <w:kinsoku w:val="0"/>
        <w:overflowPunct w:val="0"/>
        <w:spacing w:before="8"/>
        <w:ind w:left="0"/>
        <w:rPr>
          <w:i/>
          <w:iCs/>
          <w:szCs w:val="21"/>
        </w:rPr>
      </w:pPr>
    </w:p>
    <w:p w14:paraId="11E0DA2A" w14:textId="77777777" w:rsidR="0011420C" w:rsidRPr="006E2256" w:rsidRDefault="0011420C" w:rsidP="0011420C">
      <w:pPr>
        <w:pStyle w:val="BodyText"/>
        <w:widowControl/>
        <w:kinsoku w:val="0"/>
        <w:overflowPunct w:val="0"/>
        <w:ind w:left="0"/>
      </w:pPr>
      <w:r w:rsidRPr="006E2256">
        <w:t>Amsparity è indicato per il trattamento delle forme attive di artrite associata a entesite, nei pazienti dai 6 anni di età, che hanno avuto una risposta inadeguata o che sono intolleranti alla terapia convenzionale (vedere paragrafo 5.1).</w:t>
      </w:r>
    </w:p>
    <w:p w14:paraId="7A1E3381" w14:textId="77777777" w:rsidR="0011420C" w:rsidRPr="006E2256" w:rsidRDefault="0011420C" w:rsidP="0011420C">
      <w:pPr>
        <w:pStyle w:val="BodyText"/>
        <w:widowControl/>
        <w:kinsoku w:val="0"/>
        <w:overflowPunct w:val="0"/>
        <w:ind w:left="0"/>
      </w:pPr>
    </w:p>
    <w:p w14:paraId="73AAC92E" w14:textId="77777777" w:rsidR="0011420C" w:rsidRPr="006E2256" w:rsidRDefault="0011420C" w:rsidP="0011420C">
      <w:pPr>
        <w:pStyle w:val="BodyText"/>
        <w:keepNext/>
        <w:widowControl/>
        <w:kinsoku w:val="0"/>
        <w:overflowPunct w:val="0"/>
        <w:spacing w:before="8"/>
        <w:ind w:left="0"/>
      </w:pPr>
      <w:r w:rsidRPr="006E2256">
        <w:rPr>
          <w:u w:val="single"/>
        </w:rPr>
        <w:t>Psoriasi a placche pediatrica</w:t>
      </w:r>
    </w:p>
    <w:p w14:paraId="79F4EA82" w14:textId="77777777" w:rsidR="0011420C" w:rsidRPr="006E2256" w:rsidRDefault="0011420C" w:rsidP="0011420C">
      <w:pPr>
        <w:pStyle w:val="BodyText"/>
        <w:keepNext/>
        <w:widowControl/>
        <w:kinsoku w:val="0"/>
        <w:overflowPunct w:val="0"/>
        <w:spacing w:before="8"/>
        <w:ind w:left="0"/>
        <w:rPr>
          <w:szCs w:val="15"/>
          <w:lang w:val="es-ES"/>
        </w:rPr>
      </w:pPr>
    </w:p>
    <w:p w14:paraId="43D586B8" w14:textId="77777777" w:rsidR="0011420C" w:rsidRPr="006E2256" w:rsidRDefault="0011420C" w:rsidP="0011420C">
      <w:pPr>
        <w:pStyle w:val="BodyText"/>
        <w:widowControl/>
        <w:kinsoku w:val="0"/>
        <w:overflowPunct w:val="0"/>
        <w:ind w:left="0"/>
      </w:pPr>
      <w:r w:rsidRPr="006E2256">
        <w:t>Amsparity è indicato per il trattamento della psoriasi cronica a placche grave in bambini e adolescenti dai 4 anni di età che hanno avuto una risposta inadeguata, o siano candidati inappropriati alla terapia topica e alle fototerapie.</w:t>
      </w:r>
    </w:p>
    <w:p w14:paraId="719E26AB" w14:textId="77777777" w:rsidR="0011420C" w:rsidRPr="006E2256" w:rsidRDefault="0011420C" w:rsidP="0011420C">
      <w:pPr>
        <w:pStyle w:val="BodyText"/>
        <w:widowControl/>
        <w:kinsoku w:val="0"/>
        <w:overflowPunct w:val="0"/>
        <w:ind w:left="0"/>
        <w:rPr>
          <w:lang w:val="es-ES"/>
        </w:rPr>
      </w:pPr>
    </w:p>
    <w:p w14:paraId="5B3E688D" w14:textId="77777777" w:rsidR="0011420C" w:rsidRPr="006E2256" w:rsidRDefault="0011420C" w:rsidP="00980E93">
      <w:pPr>
        <w:pStyle w:val="BodyText"/>
        <w:keepNext/>
        <w:widowControl/>
        <w:kinsoku w:val="0"/>
        <w:overflowPunct w:val="0"/>
        <w:ind w:left="0"/>
      </w:pPr>
      <w:r w:rsidRPr="006E2256">
        <w:rPr>
          <w:u w:val="single"/>
        </w:rPr>
        <w:t>Malattia di Crohn in pazienti pediatrici</w:t>
      </w:r>
    </w:p>
    <w:p w14:paraId="043DE1F0" w14:textId="77777777" w:rsidR="0011420C" w:rsidRPr="006E2256" w:rsidRDefault="0011420C" w:rsidP="0011420C">
      <w:pPr>
        <w:pStyle w:val="BodyText"/>
        <w:keepNext/>
        <w:widowControl/>
        <w:kinsoku w:val="0"/>
        <w:overflowPunct w:val="0"/>
        <w:ind w:left="0"/>
        <w:rPr>
          <w:lang w:val="es-ES"/>
        </w:rPr>
      </w:pPr>
    </w:p>
    <w:p w14:paraId="55115933" w14:textId="77777777" w:rsidR="0011420C" w:rsidRPr="006E2256" w:rsidRDefault="0011420C" w:rsidP="0011420C">
      <w:pPr>
        <w:pStyle w:val="BodyText"/>
        <w:widowControl/>
        <w:kinsoku w:val="0"/>
        <w:overflowPunct w:val="0"/>
        <w:ind w:left="0"/>
      </w:pPr>
      <w:r w:rsidRPr="006E2256">
        <w:t>Amsparity è indicato nel trattamento della malattia di Crohn attiva di grado da moderato a severo nei pazienti pediatrici (dai 6 anni di età) che hanno avuto una risposta inadeguata alla terapia convenzionale, inclusa la terapia nutrizionale primaria e una terapia a base di un corticosteroide e/o un immunomodulatore, o che sono intolleranti o hanno controindicazioni a tali terapie.</w:t>
      </w:r>
    </w:p>
    <w:p w14:paraId="1597EF64" w14:textId="77777777" w:rsidR="0011420C" w:rsidRPr="006E2256" w:rsidRDefault="0011420C" w:rsidP="0011420C">
      <w:pPr>
        <w:pStyle w:val="BodyText"/>
        <w:widowControl/>
        <w:kinsoku w:val="0"/>
        <w:overflowPunct w:val="0"/>
        <w:ind w:left="0"/>
        <w:rPr>
          <w:lang w:val="es-ES"/>
        </w:rPr>
      </w:pPr>
    </w:p>
    <w:p w14:paraId="00C79E75" w14:textId="77777777" w:rsidR="0011420C" w:rsidRPr="006E2256" w:rsidRDefault="0011420C" w:rsidP="0011420C">
      <w:pPr>
        <w:pStyle w:val="BodyText"/>
        <w:keepNext/>
        <w:widowControl/>
        <w:kinsoku w:val="0"/>
        <w:overflowPunct w:val="0"/>
        <w:ind w:left="0"/>
      </w:pPr>
      <w:r w:rsidRPr="006E2256">
        <w:rPr>
          <w:u w:val="single"/>
        </w:rPr>
        <w:t>Uveite pediatrica</w:t>
      </w:r>
    </w:p>
    <w:p w14:paraId="05169ACA" w14:textId="77777777" w:rsidR="0011420C" w:rsidRPr="006E2256" w:rsidRDefault="0011420C" w:rsidP="0011420C">
      <w:pPr>
        <w:pStyle w:val="BodyText"/>
        <w:keepNext/>
        <w:widowControl/>
        <w:kinsoku w:val="0"/>
        <w:overflowPunct w:val="0"/>
        <w:ind w:left="0"/>
        <w:rPr>
          <w:lang w:val="es-ES"/>
        </w:rPr>
      </w:pPr>
    </w:p>
    <w:p w14:paraId="4F3CF845" w14:textId="77777777" w:rsidR="0011420C" w:rsidRPr="006E2256" w:rsidRDefault="0011420C" w:rsidP="0011420C">
      <w:pPr>
        <w:pStyle w:val="BodyText"/>
        <w:widowControl/>
        <w:kinsoku w:val="0"/>
        <w:overflowPunct w:val="0"/>
        <w:ind w:left="0"/>
      </w:pPr>
      <w:r w:rsidRPr="006E2256">
        <w:t>Amsparity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710D5FF0" w14:textId="77777777" w:rsidR="0011420C" w:rsidRPr="006E2256" w:rsidRDefault="0011420C" w:rsidP="0011420C">
      <w:pPr>
        <w:rPr>
          <w:lang w:val="es-ES"/>
        </w:rPr>
      </w:pPr>
    </w:p>
    <w:p w14:paraId="29267838"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Posologia e modo di somministrazione</w:t>
      </w:r>
    </w:p>
    <w:p w14:paraId="43DEC3E6" w14:textId="77777777" w:rsidR="0011420C" w:rsidRPr="006E2256" w:rsidRDefault="0011420C" w:rsidP="0011420C">
      <w:pPr>
        <w:pStyle w:val="BodyText"/>
        <w:keepNext/>
        <w:widowControl/>
        <w:kinsoku w:val="0"/>
        <w:overflowPunct w:val="0"/>
        <w:ind w:left="0"/>
        <w:rPr>
          <w:bCs/>
          <w:lang w:val="en-GB"/>
        </w:rPr>
      </w:pPr>
    </w:p>
    <w:p w14:paraId="540E3A4D" w14:textId="77777777" w:rsidR="0011420C" w:rsidRPr="006E2256" w:rsidRDefault="0011420C" w:rsidP="0011420C">
      <w:pPr>
        <w:pStyle w:val="BodyText"/>
        <w:widowControl/>
        <w:kinsoku w:val="0"/>
        <w:overflowPunct w:val="0"/>
        <w:ind w:left="0"/>
      </w:pPr>
      <w:r w:rsidRPr="006E2256">
        <w:t>La terapia con Amsparity deve essere iniziata e monitorata da medici specialisti con esperienza nella diagnosi e nel trattamento delle malattie per cui Amsparity è indicato. Gli oculisti sono invitati a consultare uno specialista appropriato prima di iniziare il trattamento con Amsparity (vedere paragrafo 4.4). Ai pazienti trattati con Amsparity deve essere consegnata una scheda promemoria per il paziente.</w:t>
      </w:r>
    </w:p>
    <w:p w14:paraId="40DF7D74" w14:textId="77777777" w:rsidR="0011420C" w:rsidRPr="006E2256" w:rsidRDefault="0011420C" w:rsidP="0011420C">
      <w:pPr>
        <w:pStyle w:val="BodyText"/>
        <w:widowControl/>
        <w:kinsoku w:val="0"/>
        <w:overflowPunct w:val="0"/>
        <w:ind w:left="0"/>
        <w:rPr>
          <w:lang w:val="es-ES"/>
        </w:rPr>
      </w:pPr>
    </w:p>
    <w:p w14:paraId="58DCB10B" w14:textId="77777777" w:rsidR="0011420C" w:rsidRPr="006E2256" w:rsidRDefault="0011420C" w:rsidP="0011420C">
      <w:pPr>
        <w:pStyle w:val="BodyText"/>
        <w:widowControl/>
        <w:kinsoku w:val="0"/>
        <w:overflowPunct w:val="0"/>
        <w:ind w:left="0"/>
        <w:rPr>
          <w:lang w:val="es-ES"/>
        </w:rPr>
      </w:pPr>
    </w:p>
    <w:p w14:paraId="2580CE09" w14:textId="77777777" w:rsidR="0011420C" w:rsidRPr="006E2256" w:rsidRDefault="0011420C" w:rsidP="0011420C">
      <w:pPr>
        <w:pStyle w:val="BodyText"/>
        <w:widowControl/>
        <w:kinsoku w:val="0"/>
        <w:overflowPunct w:val="0"/>
        <w:ind w:left="0"/>
      </w:pPr>
      <w:r w:rsidRPr="006E2256">
        <w:t>Dopo aver ricevuto istruzioni adeguate sulla tecnica per praticare le iniezioni, i pazienti possono eseguire da soli l’iniezione di Amsparity, se il medico lo ritiene opportuno, e con controlli medici periodici, secondo necessità.</w:t>
      </w:r>
    </w:p>
    <w:p w14:paraId="596CFD58" w14:textId="77777777" w:rsidR="0011420C" w:rsidRPr="006E2256" w:rsidRDefault="0011420C" w:rsidP="0011420C">
      <w:pPr>
        <w:pStyle w:val="BodyText"/>
        <w:widowControl/>
        <w:kinsoku w:val="0"/>
        <w:overflowPunct w:val="0"/>
        <w:ind w:left="0"/>
        <w:rPr>
          <w:szCs w:val="21"/>
          <w:lang w:val="es-ES"/>
        </w:rPr>
      </w:pPr>
    </w:p>
    <w:p w14:paraId="453FFD26" w14:textId="77777777" w:rsidR="0011420C" w:rsidRPr="006E2256" w:rsidRDefault="0011420C" w:rsidP="0011420C">
      <w:pPr>
        <w:pStyle w:val="BodyText"/>
        <w:widowControl/>
        <w:kinsoku w:val="0"/>
        <w:overflowPunct w:val="0"/>
        <w:ind w:left="0"/>
      </w:pPr>
      <w:r w:rsidRPr="006E2256">
        <w:t>Durante il trattamento con Amsparity, le altre terapie concomitanti (per esempio, i corticosteroidi e/o gli agenti immunomodulatori) devono essere ottimizzate.</w:t>
      </w:r>
    </w:p>
    <w:p w14:paraId="42DF6F06" w14:textId="77777777" w:rsidR="0011420C" w:rsidRPr="006E2256" w:rsidRDefault="0011420C" w:rsidP="0011420C">
      <w:pPr>
        <w:pStyle w:val="BodyText"/>
        <w:widowControl/>
        <w:kinsoku w:val="0"/>
        <w:overflowPunct w:val="0"/>
        <w:ind w:left="0"/>
        <w:rPr>
          <w:lang w:val="es-ES"/>
        </w:rPr>
      </w:pPr>
    </w:p>
    <w:p w14:paraId="10B31951" w14:textId="77777777" w:rsidR="0011420C" w:rsidRPr="006E2256" w:rsidRDefault="0011420C" w:rsidP="0011420C">
      <w:pPr>
        <w:pStyle w:val="BodyText"/>
        <w:widowControl/>
        <w:kinsoku w:val="0"/>
        <w:overflowPunct w:val="0"/>
        <w:ind w:left="0"/>
      </w:pPr>
      <w:r w:rsidRPr="006E2256">
        <w:rPr>
          <w:u w:val="single"/>
        </w:rPr>
        <w:t>Posologia</w:t>
      </w:r>
    </w:p>
    <w:p w14:paraId="41DEEDA0" w14:textId="77777777" w:rsidR="0011420C" w:rsidRPr="006E2256" w:rsidRDefault="0011420C" w:rsidP="0011420C">
      <w:pPr>
        <w:pStyle w:val="BodyText"/>
        <w:widowControl/>
        <w:kinsoku w:val="0"/>
        <w:overflowPunct w:val="0"/>
        <w:ind w:left="0"/>
        <w:rPr>
          <w:szCs w:val="15"/>
          <w:lang w:val="es-ES"/>
        </w:rPr>
      </w:pPr>
    </w:p>
    <w:p w14:paraId="204EEB9E" w14:textId="77777777" w:rsidR="0011420C" w:rsidRPr="006E2256" w:rsidRDefault="0011420C" w:rsidP="0011420C">
      <w:pPr>
        <w:pStyle w:val="BodyText"/>
        <w:widowControl/>
        <w:kinsoku w:val="0"/>
        <w:overflowPunct w:val="0"/>
        <w:ind w:left="0"/>
      </w:pPr>
      <w:r w:rsidRPr="006E2256">
        <w:rPr>
          <w:u w:val="single"/>
        </w:rPr>
        <w:t>Popolazione pediatrica</w:t>
      </w:r>
    </w:p>
    <w:p w14:paraId="0EB1D3BC" w14:textId="77777777" w:rsidR="0011420C" w:rsidRPr="006E2256" w:rsidRDefault="0011420C" w:rsidP="0011420C">
      <w:pPr>
        <w:pStyle w:val="BodyText"/>
        <w:widowControl/>
        <w:kinsoku w:val="0"/>
        <w:overflowPunct w:val="0"/>
        <w:ind w:left="0"/>
        <w:rPr>
          <w:szCs w:val="15"/>
          <w:lang w:val="es-ES"/>
        </w:rPr>
      </w:pPr>
    </w:p>
    <w:p w14:paraId="571483C6" w14:textId="77777777" w:rsidR="0011420C" w:rsidRPr="006E2256" w:rsidRDefault="0011420C" w:rsidP="0011420C">
      <w:pPr>
        <w:pStyle w:val="BodyText"/>
        <w:widowControl/>
        <w:kinsoku w:val="0"/>
        <w:overflowPunct w:val="0"/>
        <w:ind w:left="0"/>
      </w:pPr>
      <w:r w:rsidRPr="006E2256">
        <w:rPr>
          <w:i/>
          <w:iCs/>
        </w:rPr>
        <w:t>Artrite idiopatica giovanile</w:t>
      </w:r>
    </w:p>
    <w:p w14:paraId="491030C6" w14:textId="77777777" w:rsidR="0011420C" w:rsidRPr="006E2256" w:rsidRDefault="0011420C" w:rsidP="0011420C">
      <w:pPr>
        <w:pStyle w:val="BodyText"/>
        <w:widowControl/>
        <w:kinsoku w:val="0"/>
        <w:overflowPunct w:val="0"/>
        <w:ind w:left="0"/>
        <w:rPr>
          <w:i/>
          <w:iCs/>
          <w:lang w:val="es-ES"/>
        </w:rPr>
      </w:pPr>
    </w:p>
    <w:p w14:paraId="0D2C00B6" w14:textId="77777777" w:rsidR="0011420C" w:rsidRPr="006E2256" w:rsidRDefault="0011420C" w:rsidP="0011420C">
      <w:pPr>
        <w:pStyle w:val="BodyText"/>
        <w:widowControl/>
        <w:kinsoku w:val="0"/>
        <w:overflowPunct w:val="0"/>
        <w:ind w:left="0"/>
      </w:pPr>
      <w:r w:rsidRPr="006E2256">
        <w:rPr>
          <w:i/>
          <w:iCs/>
          <w:u w:val="single"/>
        </w:rPr>
        <w:t>Artrite idiopatica giovanile poliarticolare dai 2 anni d’età</w:t>
      </w:r>
    </w:p>
    <w:p w14:paraId="6C24055B" w14:textId="77777777" w:rsidR="0011420C" w:rsidRPr="006E2256" w:rsidRDefault="0011420C" w:rsidP="0011420C">
      <w:pPr>
        <w:pStyle w:val="BodyText"/>
        <w:widowControl/>
        <w:kinsoku w:val="0"/>
        <w:overflowPunct w:val="0"/>
        <w:ind w:left="0"/>
        <w:rPr>
          <w:i/>
          <w:iCs/>
          <w:szCs w:val="15"/>
          <w:lang w:val="es-ES"/>
        </w:rPr>
      </w:pPr>
    </w:p>
    <w:p w14:paraId="3CEE5996" w14:textId="77777777" w:rsidR="0011420C" w:rsidRPr="006E2256" w:rsidRDefault="0011420C" w:rsidP="0011420C">
      <w:pPr>
        <w:pStyle w:val="BodyText"/>
        <w:widowControl/>
        <w:kinsoku w:val="0"/>
        <w:overflowPunct w:val="0"/>
        <w:ind w:left="0"/>
      </w:pPr>
      <w:r w:rsidRPr="006E2256">
        <w:t xml:space="preserve">La dose raccomandata di Amsparity per pazienti con artrite idiopatica giovanile poliarticolare dai 2 anni di età è basata sul peso corporeo (Tabella 1). Amsparity è somministrato a settimane alterne attraverso iniezione sottocutanea. </w:t>
      </w:r>
    </w:p>
    <w:p w14:paraId="1EEFAE21" w14:textId="77777777" w:rsidR="0011420C" w:rsidRPr="006E2256" w:rsidRDefault="0011420C" w:rsidP="0011420C">
      <w:pPr>
        <w:pStyle w:val="BodyText"/>
        <w:widowControl/>
        <w:kinsoku w:val="0"/>
        <w:overflowPunct w:val="0"/>
        <w:ind w:left="0"/>
      </w:pPr>
    </w:p>
    <w:p w14:paraId="6BF7EB46" w14:textId="77777777" w:rsidR="0011420C" w:rsidRPr="006E2256" w:rsidRDefault="0011420C" w:rsidP="00740513">
      <w:pPr>
        <w:pStyle w:val="BodyText"/>
        <w:widowControl/>
        <w:kinsoku w:val="0"/>
        <w:overflowPunct w:val="0"/>
        <w:ind w:left="0"/>
        <w:rPr>
          <w:b/>
          <w:bCs/>
        </w:rPr>
      </w:pPr>
      <w:r w:rsidRPr="006E2256">
        <w:rPr>
          <w:b/>
          <w:bCs/>
        </w:rPr>
        <w:t>Tabella 1. Dose di Amsparity per pazienti con artrite idiopatica giovanile poliarticolare</w:t>
      </w:r>
    </w:p>
    <w:p w14:paraId="2109BA9E" w14:textId="77777777" w:rsidR="0011420C" w:rsidRPr="006E2256" w:rsidRDefault="0011420C" w:rsidP="0011420C">
      <w:pPr>
        <w:pStyle w:val="BodyText"/>
        <w:widowControl/>
        <w:kinsoku w:val="0"/>
        <w:overflowPunct w:val="0"/>
        <w:ind w:left="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55"/>
      </w:tblGrid>
      <w:tr w:rsidR="0011420C" w:rsidRPr="006E2256" w14:paraId="3633489A" w14:textId="77777777" w:rsidTr="00C430FC">
        <w:trPr>
          <w:jc w:val="center"/>
        </w:trPr>
        <w:tc>
          <w:tcPr>
            <w:tcW w:w="5009" w:type="dxa"/>
            <w:shd w:val="clear" w:color="auto" w:fill="auto"/>
          </w:tcPr>
          <w:p w14:paraId="0D48FF51" w14:textId="77777777" w:rsidR="0011420C" w:rsidRPr="006E2256" w:rsidRDefault="0011420C" w:rsidP="00C430FC">
            <w:pPr>
              <w:jc w:val="center"/>
              <w:rPr>
                <w:b/>
              </w:rPr>
            </w:pPr>
            <w:r w:rsidRPr="006E2256">
              <w:rPr>
                <w:b/>
              </w:rPr>
              <w:t>Peso del paziente</w:t>
            </w:r>
          </w:p>
        </w:tc>
        <w:tc>
          <w:tcPr>
            <w:tcW w:w="5009" w:type="dxa"/>
            <w:shd w:val="clear" w:color="auto" w:fill="auto"/>
          </w:tcPr>
          <w:p w14:paraId="44777794" w14:textId="77777777" w:rsidR="0011420C" w:rsidRPr="006E2256" w:rsidRDefault="0011420C" w:rsidP="00C430FC">
            <w:pPr>
              <w:jc w:val="center"/>
              <w:rPr>
                <w:b/>
              </w:rPr>
            </w:pPr>
            <w:r w:rsidRPr="006E2256">
              <w:rPr>
                <w:b/>
              </w:rPr>
              <w:t>Schema posologico</w:t>
            </w:r>
          </w:p>
        </w:tc>
      </w:tr>
      <w:tr w:rsidR="0011420C" w:rsidRPr="006E2256" w14:paraId="22D0B0DA" w14:textId="77777777" w:rsidTr="00C430FC">
        <w:trPr>
          <w:jc w:val="center"/>
        </w:trPr>
        <w:tc>
          <w:tcPr>
            <w:tcW w:w="5009" w:type="dxa"/>
            <w:shd w:val="clear" w:color="auto" w:fill="auto"/>
          </w:tcPr>
          <w:p w14:paraId="6874FBA2" w14:textId="77777777" w:rsidR="0011420C" w:rsidRPr="006E2256" w:rsidRDefault="0011420C" w:rsidP="00C430FC">
            <w:pPr>
              <w:jc w:val="center"/>
            </w:pPr>
            <w:r w:rsidRPr="006E2256">
              <w:t>Da 10 kg fino a &lt; 30 kg</w:t>
            </w:r>
          </w:p>
        </w:tc>
        <w:tc>
          <w:tcPr>
            <w:tcW w:w="5009" w:type="dxa"/>
            <w:shd w:val="clear" w:color="auto" w:fill="auto"/>
          </w:tcPr>
          <w:p w14:paraId="6AE65ED3" w14:textId="77777777" w:rsidR="0011420C" w:rsidRPr="006E2256" w:rsidRDefault="0011420C" w:rsidP="00C430FC">
            <w:pPr>
              <w:jc w:val="center"/>
            </w:pPr>
            <w:r w:rsidRPr="006E2256">
              <w:t>20 mg a settimane alterne</w:t>
            </w:r>
          </w:p>
        </w:tc>
      </w:tr>
      <w:tr w:rsidR="0011420C" w:rsidRPr="006E2256" w14:paraId="31F585BD" w14:textId="77777777" w:rsidTr="00C430FC">
        <w:trPr>
          <w:jc w:val="center"/>
        </w:trPr>
        <w:tc>
          <w:tcPr>
            <w:tcW w:w="5009" w:type="dxa"/>
            <w:shd w:val="clear" w:color="auto" w:fill="auto"/>
          </w:tcPr>
          <w:p w14:paraId="3B1D59C3" w14:textId="77777777" w:rsidR="0011420C" w:rsidRPr="006E2256" w:rsidRDefault="0011420C" w:rsidP="00C430FC">
            <w:pPr>
              <w:jc w:val="center"/>
            </w:pPr>
            <w:r w:rsidRPr="006E2256">
              <w:t>≥ 30 kg</w:t>
            </w:r>
          </w:p>
        </w:tc>
        <w:tc>
          <w:tcPr>
            <w:tcW w:w="5009" w:type="dxa"/>
            <w:shd w:val="clear" w:color="auto" w:fill="auto"/>
          </w:tcPr>
          <w:p w14:paraId="70095B03" w14:textId="77777777" w:rsidR="0011420C" w:rsidRPr="006E2256" w:rsidRDefault="0011420C" w:rsidP="00C430FC">
            <w:pPr>
              <w:jc w:val="center"/>
            </w:pPr>
            <w:r w:rsidRPr="006E2256">
              <w:t>40 mg a settimane alterne</w:t>
            </w:r>
          </w:p>
        </w:tc>
      </w:tr>
    </w:tbl>
    <w:p w14:paraId="3318830C" w14:textId="77777777" w:rsidR="0011420C" w:rsidRPr="006E2256" w:rsidRDefault="0011420C" w:rsidP="0011420C">
      <w:pPr>
        <w:pStyle w:val="BodyText"/>
        <w:widowControl/>
        <w:kinsoku w:val="0"/>
        <w:overflowPunct w:val="0"/>
        <w:ind w:left="0"/>
        <w:rPr>
          <w:lang w:val="en-GB"/>
        </w:rPr>
      </w:pPr>
    </w:p>
    <w:p w14:paraId="4E681F9A" w14:textId="77777777" w:rsidR="0011420C" w:rsidRPr="006E2256" w:rsidRDefault="0011420C" w:rsidP="0011420C">
      <w:pPr>
        <w:pStyle w:val="BodyText"/>
        <w:widowControl/>
        <w:kinsoku w:val="0"/>
        <w:overflowPunct w:val="0"/>
        <w:ind w:left="0"/>
      </w:pPr>
      <w:r w:rsidRPr="006E2256">
        <w:t>I dati disponibili suggeriscono che la risposta clinica viene di solito ottenuta entro 12 settimane di trattamento. Il proseguimento della terapia dovrebbe essere attentamente valutato in pazienti che non rispondono entro questo periodo di tempo.</w:t>
      </w:r>
    </w:p>
    <w:p w14:paraId="0B913249" w14:textId="77777777" w:rsidR="0011420C" w:rsidRPr="006E2256" w:rsidRDefault="0011420C" w:rsidP="0011420C">
      <w:pPr>
        <w:pStyle w:val="BodyText"/>
        <w:widowControl/>
        <w:kinsoku w:val="0"/>
        <w:overflowPunct w:val="0"/>
        <w:ind w:left="0"/>
        <w:rPr>
          <w:szCs w:val="21"/>
          <w:lang w:val="es-ES"/>
        </w:rPr>
      </w:pPr>
    </w:p>
    <w:p w14:paraId="5C42DE1A" w14:textId="77777777" w:rsidR="0011420C" w:rsidRPr="006E2256" w:rsidRDefault="0011420C" w:rsidP="0011420C">
      <w:pPr>
        <w:pStyle w:val="BodyText"/>
        <w:widowControl/>
        <w:kinsoku w:val="0"/>
        <w:overflowPunct w:val="0"/>
        <w:ind w:left="0"/>
      </w:pPr>
      <w:r w:rsidRPr="006E2256">
        <w:t>Non c’è un uso rilevante di adalimumab nei pazienti di età inferiore a 2 anni per questa indicazione.</w:t>
      </w:r>
    </w:p>
    <w:p w14:paraId="0C4F8582" w14:textId="77777777" w:rsidR="0011420C" w:rsidRPr="006E2256" w:rsidRDefault="0011420C" w:rsidP="0011420C">
      <w:pPr>
        <w:pStyle w:val="BodyText"/>
        <w:widowControl/>
        <w:kinsoku w:val="0"/>
        <w:overflowPunct w:val="0"/>
        <w:ind w:left="0"/>
        <w:rPr>
          <w:lang w:val="es-ES"/>
        </w:rPr>
      </w:pPr>
    </w:p>
    <w:p w14:paraId="61C17B94" w14:textId="77777777" w:rsidR="0011420C" w:rsidRPr="006E2256" w:rsidRDefault="0011420C" w:rsidP="0011420C">
      <w:pPr>
        <w:pStyle w:val="BodyText"/>
        <w:widowControl/>
        <w:kinsoku w:val="0"/>
        <w:overflowPunct w:val="0"/>
        <w:ind w:left="0"/>
      </w:pPr>
      <w:r w:rsidRPr="006E2256">
        <w:t>Amsparity può essere disponibile in altre concentrazioni e/o presentazioni a seconda delle necessità individuali di trattamento.</w:t>
      </w:r>
    </w:p>
    <w:p w14:paraId="56AED52D" w14:textId="77777777" w:rsidR="0011420C" w:rsidRPr="006E2256" w:rsidRDefault="0011420C" w:rsidP="0011420C">
      <w:pPr>
        <w:pStyle w:val="BodyText"/>
        <w:widowControl/>
        <w:kinsoku w:val="0"/>
        <w:overflowPunct w:val="0"/>
        <w:ind w:left="0"/>
        <w:rPr>
          <w:lang w:val="es-ES"/>
        </w:rPr>
      </w:pPr>
    </w:p>
    <w:p w14:paraId="0C34F538" w14:textId="77777777" w:rsidR="0011420C" w:rsidRPr="006E2256" w:rsidRDefault="0011420C" w:rsidP="0011420C">
      <w:pPr>
        <w:pStyle w:val="BodyText"/>
        <w:keepNext/>
        <w:widowControl/>
        <w:kinsoku w:val="0"/>
        <w:overflowPunct w:val="0"/>
        <w:ind w:left="0"/>
      </w:pPr>
      <w:r w:rsidRPr="006E2256">
        <w:rPr>
          <w:i/>
          <w:iCs/>
          <w:u w:val="single"/>
        </w:rPr>
        <w:lastRenderedPageBreak/>
        <w:t>Artrite associata a entesite</w:t>
      </w:r>
    </w:p>
    <w:p w14:paraId="66B01EF6" w14:textId="77777777" w:rsidR="0011420C" w:rsidRPr="006E2256" w:rsidRDefault="0011420C" w:rsidP="0011420C">
      <w:pPr>
        <w:pStyle w:val="BodyText"/>
        <w:keepNext/>
        <w:widowControl/>
        <w:kinsoku w:val="0"/>
        <w:overflowPunct w:val="0"/>
        <w:ind w:left="0"/>
        <w:rPr>
          <w:i/>
          <w:iCs/>
          <w:lang w:val="es-ES"/>
        </w:rPr>
      </w:pPr>
    </w:p>
    <w:p w14:paraId="0DA0B75C" w14:textId="77777777" w:rsidR="0011420C" w:rsidRPr="006E2256" w:rsidRDefault="0011420C" w:rsidP="0011420C">
      <w:pPr>
        <w:pStyle w:val="BodyText"/>
        <w:keepNext/>
        <w:widowControl/>
        <w:kinsoku w:val="0"/>
        <w:overflowPunct w:val="0"/>
        <w:ind w:left="0"/>
      </w:pPr>
      <w:r w:rsidRPr="006E2256">
        <w:t xml:space="preserve">La dose raccomandata di Amsparity nei pazienti con artrite associata a entesite, dai 6 anni in poi, è basata sul peso corporeo (Tabella 2). Amsparity è somministrato a settimane alterne attraverso iniezione sottocutanea. </w:t>
      </w:r>
    </w:p>
    <w:p w14:paraId="69A6FECA" w14:textId="77777777" w:rsidR="0011420C" w:rsidRPr="006E2256" w:rsidRDefault="0011420C" w:rsidP="0011420C">
      <w:pPr>
        <w:pStyle w:val="BodyText"/>
        <w:widowControl/>
        <w:kinsoku w:val="0"/>
        <w:overflowPunct w:val="0"/>
        <w:ind w:left="0"/>
      </w:pPr>
    </w:p>
    <w:p w14:paraId="46897854" w14:textId="77777777" w:rsidR="0011420C" w:rsidRPr="006E2256" w:rsidRDefault="0011420C" w:rsidP="00740513">
      <w:pPr>
        <w:pStyle w:val="BodyText"/>
        <w:keepNext/>
        <w:widowControl/>
        <w:kinsoku w:val="0"/>
        <w:overflowPunct w:val="0"/>
        <w:ind w:left="0"/>
        <w:rPr>
          <w:b/>
          <w:bCs/>
        </w:rPr>
      </w:pPr>
      <w:r w:rsidRPr="006E2256">
        <w:rPr>
          <w:b/>
          <w:bCs/>
        </w:rPr>
        <w:t>Tabella 2. Dose di Amsparity per pazienti con artrite associata a entesite</w:t>
      </w:r>
    </w:p>
    <w:p w14:paraId="22DA0C67" w14:textId="77777777" w:rsidR="0011420C" w:rsidRPr="006E2256" w:rsidRDefault="0011420C" w:rsidP="0011420C">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55"/>
      </w:tblGrid>
      <w:tr w:rsidR="0011420C" w:rsidRPr="006E2256" w14:paraId="34106854" w14:textId="77777777" w:rsidTr="00C430FC">
        <w:trPr>
          <w:jc w:val="center"/>
        </w:trPr>
        <w:tc>
          <w:tcPr>
            <w:tcW w:w="5009" w:type="dxa"/>
            <w:shd w:val="clear" w:color="auto" w:fill="auto"/>
          </w:tcPr>
          <w:p w14:paraId="221A95C0" w14:textId="77777777" w:rsidR="0011420C" w:rsidRPr="006E2256" w:rsidRDefault="0011420C" w:rsidP="00C430FC">
            <w:pPr>
              <w:jc w:val="center"/>
              <w:rPr>
                <w:b/>
              </w:rPr>
            </w:pPr>
            <w:r w:rsidRPr="006E2256">
              <w:rPr>
                <w:b/>
              </w:rPr>
              <w:t>Peso del paziente</w:t>
            </w:r>
          </w:p>
        </w:tc>
        <w:tc>
          <w:tcPr>
            <w:tcW w:w="5009" w:type="dxa"/>
            <w:shd w:val="clear" w:color="auto" w:fill="auto"/>
          </w:tcPr>
          <w:p w14:paraId="70EFA16B" w14:textId="77777777" w:rsidR="0011420C" w:rsidRPr="006E2256" w:rsidRDefault="0011420C" w:rsidP="00C430FC">
            <w:pPr>
              <w:jc w:val="center"/>
              <w:rPr>
                <w:b/>
              </w:rPr>
            </w:pPr>
            <w:r w:rsidRPr="006E2256">
              <w:rPr>
                <w:b/>
              </w:rPr>
              <w:t>Schema posologico</w:t>
            </w:r>
          </w:p>
        </w:tc>
      </w:tr>
      <w:tr w:rsidR="0011420C" w:rsidRPr="006E2256" w14:paraId="681C2567" w14:textId="77777777" w:rsidTr="00C430FC">
        <w:trPr>
          <w:jc w:val="center"/>
        </w:trPr>
        <w:tc>
          <w:tcPr>
            <w:tcW w:w="5009" w:type="dxa"/>
            <w:shd w:val="clear" w:color="auto" w:fill="auto"/>
          </w:tcPr>
          <w:p w14:paraId="747F2C10" w14:textId="77777777" w:rsidR="0011420C" w:rsidRPr="006E2256" w:rsidRDefault="0011420C" w:rsidP="00C430FC">
            <w:pPr>
              <w:jc w:val="center"/>
            </w:pPr>
            <w:r w:rsidRPr="006E2256">
              <w:t>Da 15 kg fino a &lt; 30 kg</w:t>
            </w:r>
          </w:p>
        </w:tc>
        <w:tc>
          <w:tcPr>
            <w:tcW w:w="5009" w:type="dxa"/>
            <w:shd w:val="clear" w:color="auto" w:fill="auto"/>
          </w:tcPr>
          <w:p w14:paraId="4DCA61F0" w14:textId="77777777" w:rsidR="0011420C" w:rsidRPr="006E2256" w:rsidRDefault="0011420C" w:rsidP="00C430FC">
            <w:pPr>
              <w:jc w:val="center"/>
            </w:pPr>
            <w:r w:rsidRPr="006E2256">
              <w:t>20 mg a settimane alterne</w:t>
            </w:r>
          </w:p>
        </w:tc>
      </w:tr>
      <w:tr w:rsidR="0011420C" w:rsidRPr="006E2256" w14:paraId="3275B900" w14:textId="77777777" w:rsidTr="00C430FC">
        <w:trPr>
          <w:jc w:val="center"/>
        </w:trPr>
        <w:tc>
          <w:tcPr>
            <w:tcW w:w="5009" w:type="dxa"/>
            <w:shd w:val="clear" w:color="auto" w:fill="auto"/>
          </w:tcPr>
          <w:p w14:paraId="1AD3CBDE" w14:textId="77777777" w:rsidR="0011420C" w:rsidRPr="006E2256" w:rsidRDefault="0011420C" w:rsidP="00C430FC">
            <w:pPr>
              <w:jc w:val="center"/>
            </w:pPr>
            <w:r w:rsidRPr="006E2256">
              <w:t>≥ 30 kg</w:t>
            </w:r>
          </w:p>
        </w:tc>
        <w:tc>
          <w:tcPr>
            <w:tcW w:w="5009" w:type="dxa"/>
            <w:shd w:val="clear" w:color="auto" w:fill="auto"/>
          </w:tcPr>
          <w:p w14:paraId="4A40C942" w14:textId="77777777" w:rsidR="0011420C" w:rsidRPr="006E2256" w:rsidRDefault="0011420C" w:rsidP="00C430FC">
            <w:pPr>
              <w:jc w:val="center"/>
            </w:pPr>
            <w:r w:rsidRPr="006E2256">
              <w:t>40 mg a settimane alterne</w:t>
            </w:r>
          </w:p>
        </w:tc>
      </w:tr>
    </w:tbl>
    <w:p w14:paraId="69470E8A" w14:textId="77777777" w:rsidR="0011420C" w:rsidRPr="006E2256" w:rsidRDefault="0011420C" w:rsidP="0011420C">
      <w:pPr>
        <w:pStyle w:val="BodyText"/>
        <w:widowControl/>
        <w:kinsoku w:val="0"/>
        <w:overflowPunct w:val="0"/>
        <w:ind w:left="0"/>
        <w:rPr>
          <w:lang w:val="en-GB"/>
        </w:rPr>
      </w:pPr>
    </w:p>
    <w:p w14:paraId="6605A04B" w14:textId="77777777" w:rsidR="0011420C" w:rsidRPr="006E2256" w:rsidRDefault="0011420C" w:rsidP="00DA7C5C">
      <w:pPr>
        <w:pStyle w:val="BodyText"/>
        <w:widowControl/>
        <w:kinsoku w:val="0"/>
        <w:overflowPunct w:val="0"/>
        <w:ind w:left="0"/>
        <w:rPr>
          <w:lang w:val="en-GB"/>
        </w:rPr>
      </w:pPr>
    </w:p>
    <w:p w14:paraId="00E34720" w14:textId="77777777" w:rsidR="0011420C" w:rsidRPr="006E2256" w:rsidRDefault="0011420C" w:rsidP="00DA7C5C">
      <w:pPr>
        <w:pStyle w:val="BodyText"/>
        <w:widowControl/>
        <w:kinsoku w:val="0"/>
        <w:overflowPunct w:val="0"/>
        <w:ind w:left="0"/>
      </w:pPr>
      <w:r w:rsidRPr="006E2256">
        <w:t>Adalimumab non è stato studiato nei pazienti con artrite associata a entesite di età inferiore a 6 anni.</w:t>
      </w:r>
    </w:p>
    <w:p w14:paraId="2A2C3CFD" w14:textId="77777777" w:rsidR="0011420C" w:rsidRPr="006E2256" w:rsidRDefault="0011420C" w:rsidP="00DA7C5C">
      <w:pPr>
        <w:pStyle w:val="BodyText"/>
        <w:widowControl/>
        <w:kinsoku w:val="0"/>
        <w:overflowPunct w:val="0"/>
        <w:ind w:left="0"/>
      </w:pPr>
    </w:p>
    <w:p w14:paraId="7E2C8FBF" w14:textId="77777777" w:rsidR="0011420C" w:rsidRPr="006E2256" w:rsidRDefault="0011420C" w:rsidP="00DA7C5C">
      <w:pPr>
        <w:pStyle w:val="BodyText"/>
        <w:widowControl/>
        <w:kinsoku w:val="0"/>
        <w:overflowPunct w:val="0"/>
        <w:ind w:left="0"/>
      </w:pPr>
      <w:r w:rsidRPr="006E2256">
        <w:t>Amsparity può essere disponibile in altre concentrazioni e/o presentazioni a seconda delle necessità individuali di trattamento.</w:t>
      </w:r>
    </w:p>
    <w:p w14:paraId="0E9395ED" w14:textId="77777777" w:rsidR="0011420C" w:rsidRPr="006E2256" w:rsidRDefault="0011420C" w:rsidP="00DA7C5C">
      <w:pPr>
        <w:pStyle w:val="BodyText"/>
        <w:widowControl/>
        <w:kinsoku w:val="0"/>
        <w:overflowPunct w:val="0"/>
        <w:ind w:left="0"/>
      </w:pPr>
    </w:p>
    <w:p w14:paraId="4EEB66CF" w14:textId="77777777" w:rsidR="0011420C" w:rsidRPr="006E2256" w:rsidRDefault="0011420C" w:rsidP="00DA7C5C">
      <w:pPr>
        <w:pStyle w:val="BodyText"/>
        <w:widowControl/>
        <w:kinsoku w:val="0"/>
        <w:overflowPunct w:val="0"/>
        <w:ind w:left="0"/>
      </w:pPr>
      <w:r w:rsidRPr="006E2256">
        <w:rPr>
          <w:i/>
          <w:iCs/>
        </w:rPr>
        <w:t>Psoriasi a placche pediatrica</w:t>
      </w:r>
    </w:p>
    <w:p w14:paraId="37D3F881" w14:textId="77777777" w:rsidR="0011420C" w:rsidRPr="006E2256" w:rsidRDefault="0011420C" w:rsidP="00DA7C5C">
      <w:pPr>
        <w:pStyle w:val="BodyText"/>
        <w:widowControl/>
        <w:kinsoku w:val="0"/>
        <w:overflowPunct w:val="0"/>
        <w:ind w:left="0"/>
        <w:rPr>
          <w:i/>
          <w:iCs/>
        </w:rPr>
      </w:pPr>
    </w:p>
    <w:p w14:paraId="59F13684" w14:textId="77777777" w:rsidR="0011420C" w:rsidRPr="006E2256" w:rsidRDefault="0011420C" w:rsidP="00DA7C5C">
      <w:pPr>
        <w:pStyle w:val="BodyText"/>
        <w:widowControl/>
        <w:kinsoku w:val="0"/>
        <w:overflowPunct w:val="0"/>
        <w:ind w:left="0"/>
      </w:pPr>
      <w:r w:rsidRPr="006E2256">
        <w:t xml:space="preserve">La dose raccomandata di Amsparity nei pazienti con psoriasi a placche di età compresa tra 4 e 17 anni è basata sul peso corporeo (Tabella 3). Amsparity è somministrato attraverso iniezione sottocutanea. </w:t>
      </w:r>
    </w:p>
    <w:p w14:paraId="15C55500" w14:textId="77777777" w:rsidR="0011420C" w:rsidRPr="006E2256" w:rsidRDefault="0011420C" w:rsidP="00DA7C5C">
      <w:pPr>
        <w:pStyle w:val="BodyText"/>
        <w:widowControl/>
        <w:kinsoku w:val="0"/>
        <w:overflowPunct w:val="0"/>
        <w:ind w:left="0"/>
      </w:pPr>
    </w:p>
    <w:p w14:paraId="4E5A9BD1" w14:textId="77777777" w:rsidR="0011420C" w:rsidRPr="006E2256" w:rsidRDefault="0011420C" w:rsidP="00DA7C5C">
      <w:pPr>
        <w:pStyle w:val="BodyText"/>
        <w:widowControl/>
        <w:kinsoku w:val="0"/>
        <w:overflowPunct w:val="0"/>
        <w:ind w:left="0"/>
        <w:rPr>
          <w:b/>
          <w:bCs/>
        </w:rPr>
      </w:pPr>
      <w:r w:rsidRPr="006E2256">
        <w:rPr>
          <w:b/>
          <w:bCs/>
        </w:rPr>
        <w:t>Tabella 3. Dose di Amsparity per pazienti pediatrici con psoriasi a placche</w:t>
      </w:r>
    </w:p>
    <w:p w14:paraId="05189152" w14:textId="77777777" w:rsidR="0011420C" w:rsidRPr="006E2256" w:rsidRDefault="0011420C" w:rsidP="00DA7C5C">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4947"/>
      </w:tblGrid>
      <w:tr w:rsidR="0011420C" w:rsidRPr="006E2256" w14:paraId="4FD70E76" w14:textId="77777777" w:rsidTr="00C430FC">
        <w:trPr>
          <w:jc w:val="center"/>
        </w:trPr>
        <w:tc>
          <w:tcPr>
            <w:tcW w:w="4698" w:type="dxa"/>
            <w:shd w:val="clear" w:color="auto" w:fill="auto"/>
          </w:tcPr>
          <w:p w14:paraId="1A8BBBF3" w14:textId="77777777" w:rsidR="0011420C" w:rsidRPr="006E2256" w:rsidRDefault="0011420C" w:rsidP="00C430FC">
            <w:pPr>
              <w:pStyle w:val="BodyText"/>
              <w:widowControl/>
              <w:kinsoku w:val="0"/>
              <w:overflowPunct w:val="0"/>
              <w:ind w:left="0"/>
              <w:jc w:val="center"/>
            </w:pPr>
            <w:r w:rsidRPr="006E2256">
              <w:rPr>
                <w:b/>
                <w:bCs/>
              </w:rPr>
              <w:t>Peso del paziente</w:t>
            </w:r>
          </w:p>
        </w:tc>
        <w:tc>
          <w:tcPr>
            <w:tcW w:w="5320" w:type="dxa"/>
            <w:shd w:val="clear" w:color="auto" w:fill="auto"/>
          </w:tcPr>
          <w:p w14:paraId="7DB625DA" w14:textId="77777777" w:rsidR="0011420C" w:rsidRPr="006E2256" w:rsidRDefault="0011420C" w:rsidP="00C430FC">
            <w:pPr>
              <w:pStyle w:val="BodyText"/>
              <w:widowControl/>
              <w:kinsoku w:val="0"/>
              <w:overflowPunct w:val="0"/>
              <w:ind w:left="0"/>
              <w:jc w:val="center"/>
            </w:pPr>
            <w:r w:rsidRPr="006E2256">
              <w:rPr>
                <w:b/>
                <w:bCs/>
              </w:rPr>
              <w:t>Schema posologico</w:t>
            </w:r>
          </w:p>
        </w:tc>
      </w:tr>
      <w:tr w:rsidR="0011420C" w:rsidRPr="006E2256" w14:paraId="2C769DC5" w14:textId="77777777" w:rsidTr="00C430FC">
        <w:trPr>
          <w:jc w:val="center"/>
        </w:trPr>
        <w:tc>
          <w:tcPr>
            <w:tcW w:w="4698" w:type="dxa"/>
            <w:shd w:val="clear" w:color="auto" w:fill="auto"/>
          </w:tcPr>
          <w:p w14:paraId="08529EDC" w14:textId="77777777" w:rsidR="0011420C" w:rsidRPr="006E2256" w:rsidRDefault="0011420C" w:rsidP="00C430FC">
            <w:pPr>
              <w:pStyle w:val="BodyText"/>
              <w:widowControl/>
              <w:kinsoku w:val="0"/>
              <w:overflowPunct w:val="0"/>
              <w:ind w:left="0"/>
              <w:jc w:val="center"/>
            </w:pPr>
            <w:r w:rsidRPr="006E2256">
              <w:t>Da 15 kg fino a &lt; 30 kg</w:t>
            </w:r>
          </w:p>
        </w:tc>
        <w:tc>
          <w:tcPr>
            <w:tcW w:w="5320" w:type="dxa"/>
            <w:shd w:val="clear" w:color="auto" w:fill="auto"/>
          </w:tcPr>
          <w:p w14:paraId="64A5172A" w14:textId="77777777" w:rsidR="0011420C" w:rsidRPr="006E2256" w:rsidRDefault="0011420C" w:rsidP="00C430FC">
            <w:pPr>
              <w:autoSpaceDE w:val="0"/>
              <w:autoSpaceDN w:val="0"/>
              <w:adjustRightInd w:val="0"/>
            </w:pPr>
            <w:r w:rsidRPr="006E2256">
              <w:t>Dose iniziale di 20 mg, seguita da 20 mg somministrati a settimane alterne iniziando una settimana dopo la dose iniziale</w:t>
            </w:r>
          </w:p>
        </w:tc>
      </w:tr>
      <w:tr w:rsidR="0011420C" w:rsidRPr="006E2256" w14:paraId="23385463" w14:textId="77777777" w:rsidTr="00C430FC">
        <w:trPr>
          <w:jc w:val="center"/>
        </w:trPr>
        <w:tc>
          <w:tcPr>
            <w:tcW w:w="4698" w:type="dxa"/>
            <w:shd w:val="clear" w:color="auto" w:fill="auto"/>
          </w:tcPr>
          <w:p w14:paraId="5D8F5D8A" w14:textId="77777777" w:rsidR="0011420C" w:rsidRPr="006E2256" w:rsidRDefault="0011420C" w:rsidP="00C430FC">
            <w:pPr>
              <w:pStyle w:val="BodyText"/>
              <w:widowControl/>
              <w:kinsoku w:val="0"/>
              <w:overflowPunct w:val="0"/>
              <w:ind w:left="0"/>
              <w:jc w:val="center"/>
            </w:pPr>
            <w:r w:rsidRPr="006E2256">
              <w:t>≥ 30 kg</w:t>
            </w:r>
          </w:p>
        </w:tc>
        <w:tc>
          <w:tcPr>
            <w:tcW w:w="5320" w:type="dxa"/>
            <w:shd w:val="clear" w:color="auto" w:fill="auto"/>
          </w:tcPr>
          <w:p w14:paraId="60046234" w14:textId="77777777" w:rsidR="0011420C" w:rsidRPr="006E2256" w:rsidRDefault="0011420C" w:rsidP="00C430FC">
            <w:pPr>
              <w:autoSpaceDE w:val="0"/>
              <w:autoSpaceDN w:val="0"/>
              <w:adjustRightInd w:val="0"/>
            </w:pPr>
            <w:r w:rsidRPr="006E2256">
              <w:t>Dose iniziale di 40 mg, seguita da 40 mg somministrati a settimane alterne iniziando una settimana dopo la dose iniziale</w:t>
            </w:r>
          </w:p>
        </w:tc>
      </w:tr>
    </w:tbl>
    <w:p w14:paraId="430A183B" w14:textId="77777777" w:rsidR="0011420C" w:rsidRPr="006E2256" w:rsidRDefault="0011420C" w:rsidP="00DA7C5C">
      <w:pPr>
        <w:pStyle w:val="BodyText"/>
        <w:widowControl/>
        <w:kinsoku w:val="0"/>
        <w:overflowPunct w:val="0"/>
        <w:ind w:left="0"/>
        <w:rPr>
          <w:lang w:val="es-ES"/>
        </w:rPr>
      </w:pPr>
    </w:p>
    <w:p w14:paraId="75506719" w14:textId="77777777" w:rsidR="0011420C" w:rsidRPr="006E2256" w:rsidRDefault="0011420C" w:rsidP="00DA7C5C">
      <w:pPr>
        <w:pStyle w:val="BodyText"/>
        <w:widowControl/>
        <w:kinsoku w:val="0"/>
        <w:overflowPunct w:val="0"/>
        <w:ind w:left="0"/>
      </w:pPr>
      <w:r w:rsidRPr="006E2256">
        <w:t>Il proseguimento della terapia oltre le 16 settimane dovrebbe essere attentamente valutato in pazienti che non rispondono entro questo periodo di tempo.</w:t>
      </w:r>
    </w:p>
    <w:p w14:paraId="289017DB" w14:textId="77777777" w:rsidR="0011420C" w:rsidRPr="006E2256" w:rsidRDefault="0011420C" w:rsidP="00DA7C5C">
      <w:pPr>
        <w:pStyle w:val="BodyText"/>
        <w:widowControl/>
        <w:kinsoku w:val="0"/>
        <w:overflowPunct w:val="0"/>
        <w:ind w:left="0"/>
        <w:rPr>
          <w:lang w:val="es-ES"/>
        </w:rPr>
      </w:pPr>
    </w:p>
    <w:p w14:paraId="3AEFE415" w14:textId="77777777" w:rsidR="0011420C" w:rsidRPr="006E2256" w:rsidRDefault="0011420C" w:rsidP="0011420C">
      <w:pPr>
        <w:pStyle w:val="BodyText"/>
        <w:widowControl/>
        <w:kinsoku w:val="0"/>
        <w:overflowPunct w:val="0"/>
        <w:ind w:left="0"/>
      </w:pPr>
      <w:r w:rsidRPr="006E2256">
        <w:t>Laddove sia indicato il ri-trattamento con Amsparity, occorre seguire le indicazioni sopra riportate riguardo la dose e la durata del trattamento.</w:t>
      </w:r>
    </w:p>
    <w:p w14:paraId="200DC3F6" w14:textId="77777777" w:rsidR="0011420C" w:rsidRPr="006E2256" w:rsidRDefault="0011420C" w:rsidP="0011420C">
      <w:pPr>
        <w:pStyle w:val="BodyText"/>
        <w:widowControl/>
        <w:kinsoku w:val="0"/>
        <w:overflowPunct w:val="0"/>
        <w:ind w:left="0"/>
        <w:rPr>
          <w:szCs w:val="21"/>
          <w:lang w:val="es-ES"/>
        </w:rPr>
      </w:pPr>
    </w:p>
    <w:p w14:paraId="4B236F09" w14:textId="77777777" w:rsidR="0011420C" w:rsidRPr="006E2256" w:rsidRDefault="0011420C" w:rsidP="0011420C">
      <w:pPr>
        <w:pStyle w:val="BodyText"/>
        <w:widowControl/>
        <w:kinsoku w:val="0"/>
        <w:overflowPunct w:val="0"/>
        <w:ind w:left="0"/>
      </w:pPr>
      <w:r w:rsidRPr="006E2256">
        <w:t>La sicurezza di adalimumab nei pazienti pediatrici con psoriasi a placche è stata valutata per un periodo medio di 13 mesi.</w:t>
      </w:r>
    </w:p>
    <w:p w14:paraId="29678EBA" w14:textId="77777777" w:rsidR="0011420C" w:rsidRPr="006E2256" w:rsidRDefault="0011420C" w:rsidP="0011420C">
      <w:pPr>
        <w:pStyle w:val="BodyText"/>
        <w:widowControl/>
        <w:kinsoku w:val="0"/>
        <w:overflowPunct w:val="0"/>
        <w:ind w:left="0"/>
        <w:rPr>
          <w:lang w:val="es-ES"/>
        </w:rPr>
      </w:pPr>
    </w:p>
    <w:p w14:paraId="04DB42FA" w14:textId="77777777" w:rsidR="0011420C" w:rsidRPr="006E2256" w:rsidRDefault="0011420C" w:rsidP="0011420C">
      <w:pPr>
        <w:pStyle w:val="BodyText"/>
        <w:widowControl/>
        <w:kinsoku w:val="0"/>
        <w:overflowPunct w:val="0"/>
        <w:ind w:left="0"/>
      </w:pPr>
      <w:r w:rsidRPr="006E2256">
        <w:t>Non c’è un uso rilevante di adalimumab nei bambini di età inferiore a 4 anni per questa indicazione.</w:t>
      </w:r>
    </w:p>
    <w:p w14:paraId="6AA51648" w14:textId="77777777" w:rsidR="0011420C" w:rsidRPr="006E2256" w:rsidRDefault="0011420C" w:rsidP="0011420C">
      <w:pPr>
        <w:pStyle w:val="BodyText"/>
        <w:widowControl/>
        <w:kinsoku w:val="0"/>
        <w:overflowPunct w:val="0"/>
        <w:ind w:left="0"/>
        <w:rPr>
          <w:lang w:val="es-ES"/>
        </w:rPr>
      </w:pPr>
    </w:p>
    <w:p w14:paraId="5A54C177" w14:textId="77777777" w:rsidR="0011420C" w:rsidRPr="006E2256" w:rsidRDefault="0011420C" w:rsidP="0011420C">
      <w:pPr>
        <w:pStyle w:val="BodyText"/>
        <w:widowControl/>
        <w:kinsoku w:val="0"/>
        <w:overflowPunct w:val="0"/>
        <w:ind w:left="0"/>
      </w:pPr>
      <w:r w:rsidRPr="006E2256">
        <w:t>Amsparity può essere disponibile in altre concentrazioni e/o presentazioni a seconda delle necessità individuali di trattamento.</w:t>
      </w:r>
    </w:p>
    <w:p w14:paraId="008ECEFF" w14:textId="77777777" w:rsidR="0011420C" w:rsidRPr="006E2256" w:rsidRDefault="0011420C" w:rsidP="0011420C">
      <w:pPr>
        <w:pStyle w:val="BodyText"/>
        <w:widowControl/>
        <w:kinsoku w:val="0"/>
        <w:overflowPunct w:val="0"/>
        <w:ind w:left="0"/>
        <w:rPr>
          <w:lang w:val="es-ES"/>
        </w:rPr>
      </w:pPr>
    </w:p>
    <w:p w14:paraId="01A7BB2C" w14:textId="77777777" w:rsidR="0011420C" w:rsidRPr="006E2256" w:rsidRDefault="0011420C" w:rsidP="0011420C">
      <w:pPr>
        <w:pStyle w:val="BodyText"/>
        <w:keepNext/>
        <w:widowControl/>
        <w:kinsoku w:val="0"/>
        <w:overflowPunct w:val="0"/>
        <w:ind w:left="0"/>
      </w:pPr>
      <w:r w:rsidRPr="006E2256">
        <w:rPr>
          <w:i/>
          <w:iCs/>
        </w:rPr>
        <w:t>Malattia di Crohn in pazienti pediatrici</w:t>
      </w:r>
    </w:p>
    <w:p w14:paraId="1AC432BF" w14:textId="77777777" w:rsidR="0011420C" w:rsidRPr="006E2256" w:rsidRDefault="0011420C" w:rsidP="0011420C">
      <w:pPr>
        <w:pStyle w:val="BodyText"/>
        <w:widowControl/>
        <w:kinsoku w:val="0"/>
        <w:overflowPunct w:val="0"/>
        <w:ind w:left="0"/>
        <w:rPr>
          <w:i/>
          <w:iCs/>
          <w:szCs w:val="21"/>
          <w:lang w:val="es-ES"/>
        </w:rPr>
      </w:pPr>
    </w:p>
    <w:p w14:paraId="73DB8B5B" w14:textId="77777777" w:rsidR="0011420C" w:rsidRPr="006E2256" w:rsidRDefault="0011420C" w:rsidP="0011420C">
      <w:pPr>
        <w:pStyle w:val="BodyText"/>
        <w:widowControl/>
        <w:kinsoku w:val="0"/>
        <w:overflowPunct w:val="0"/>
        <w:ind w:left="0"/>
      </w:pPr>
      <w:r w:rsidRPr="006E2256">
        <w:t xml:space="preserve">La dose raccomandata di Amsparity nei pazienti con malattia di Crohn di età compresa tra 6 e 17 anni è basata sul peso corporeo (Tabella 4). Amsparity è somministrato attraverso iniezione sottocutanea. </w:t>
      </w:r>
    </w:p>
    <w:p w14:paraId="487E1BEE" w14:textId="77777777" w:rsidR="0011420C" w:rsidRPr="006E2256" w:rsidRDefault="0011420C" w:rsidP="0011420C"/>
    <w:p w14:paraId="2902510E" w14:textId="77777777" w:rsidR="0011420C" w:rsidRPr="006E2256" w:rsidRDefault="0011420C" w:rsidP="00740513">
      <w:pPr>
        <w:keepNext/>
      </w:pPr>
      <w:r w:rsidRPr="006E2256">
        <w:rPr>
          <w:b/>
        </w:rPr>
        <w:lastRenderedPageBreak/>
        <w:t>Tabella 4. Dose di Amsparity per pazienti pediatrici con malattia di Crohn</w:t>
      </w:r>
    </w:p>
    <w:p w14:paraId="58EC4686" w14:textId="77777777" w:rsidR="0011420C" w:rsidRPr="006E2256" w:rsidRDefault="0011420C" w:rsidP="0011420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6115"/>
        <w:gridCol w:w="2017"/>
      </w:tblGrid>
      <w:tr w:rsidR="0011420C" w:rsidRPr="006E2256" w14:paraId="390F87D7" w14:textId="77777777" w:rsidTr="00C430FC">
        <w:trPr>
          <w:cantSplit/>
        </w:trPr>
        <w:tc>
          <w:tcPr>
            <w:tcW w:w="1182" w:type="dxa"/>
            <w:shd w:val="clear" w:color="auto" w:fill="auto"/>
          </w:tcPr>
          <w:p w14:paraId="7B5A649C" w14:textId="77777777" w:rsidR="0011420C" w:rsidRPr="006E2256" w:rsidRDefault="0011420C" w:rsidP="00C430FC">
            <w:pPr>
              <w:keepNext/>
              <w:jc w:val="center"/>
              <w:rPr>
                <w:b/>
              </w:rPr>
            </w:pPr>
            <w:r w:rsidRPr="006E2256">
              <w:rPr>
                <w:b/>
              </w:rPr>
              <w:t>Peso del paziente</w:t>
            </w:r>
          </w:p>
        </w:tc>
        <w:tc>
          <w:tcPr>
            <w:tcW w:w="6756" w:type="dxa"/>
            <w:shd w:val="clear" w:color="auto" w:fill="auto"/>
          </w:tcPr>
          <w:p w14:paraId="55D29E05" w14:textId="77777777" w:rsidR="0011420C" w:rsidRPr="006E2256" w:rsidRDefault="0011420C" w:rsidP="00C430FC">
            <w:pPr>
              <w:keepNext/>
              <w:jc w:val="center"/>
              <w:rPr>
                <w:b/>
              </w:rPr>
            </w:pPr>
            <w:r w:rsidRPr="006E2256">
              <w:rPr>
                <w:b/>
              </w:rPr>
              <w:t>Dose di induzione</w:t>
            </w:r>
          </w:p>
        </w:tc>
        <w:tc>
          <w:tcPr>
            <w:tcW w:w="2080" w:type="dxa"/>
            <w:shd w:val="clear" w:color="auto" w:fill="auto"/>
          </w:tcPr>
          <w:p w14:paraId="0C050EA5" w14:textId="77777777" w:rsidR="0011420C" w:rsidRPr="006E2256" w:rsidRDefault="0011420C" w:rsidP="00C430FC">
            <w:pPr>
              <w:keepNext/>
              <w:jc w:val="center"/>
              <w:rPr>
                <w:b/>
              </w:rPr>
            </w:pPr>
            <w:r w:rsidRPr="006E2256">
              <w:rPr>
                <w:b/>
              </w:rPr>
              <w:t>Dose di mantenimento a partire dalla settimana 4</w:t>
            </w:r>
          </w:p>
        </w:tc>
      </w:tr>
      <w:tr w:rsidR="0011420C" w:rsidRPr="006E2256" w14:paraId="76E0D4A5" w14:textId="77777777" w:rsidTr="00C430FC">
        <w:trPr>
          <w:cantSplit/>
        </w:trPr>
        <w:tc>
          <w:tcPr>
            <w:tcW w:w="1182" w:type="dxa"/>
            <w:shd w:val="clear" w:color="auto" w:fill="auto"/>
          </w:tcPr>
          <w:p w14:paraId="23DB09EA" w14:textId="77777777" w:rsidR="0011420C" w:rsidRPr="006E2256" w:rsidRDefault="0011420C" w:rsidP="00C430FC">
            <w:pPr>
              <w:jc w:val="center"/>
            </w:pPr>
            <w:r w:rsidRPr="006E2256">
              <w:t>&lt; 40 kg</w:t>
            </w:r>
          </w:p>
        </w:tc>
        <w:tc>
          <w:tcPr>
            <w:tcW w:w="6756" w:type="dxa"/>
            <w:shd w:val="clear" w:color="auto" w:fill="auto"/>
          </w:tcPr>
          <w:p w14:paraId="25182270" w14:textId="77777777" w:rsidR="0011420C" w:rsidRPr="006E2256" w:rsidRDefault="0011420C" w:rsidP="0033304A">
            <w:pPr>
              <w:numPr>
                <w:ilvl w:val="0"/>
                <w:numId w:val="16"/>
              </w:numPr>
              <w:autoSpaceDE w:val="0"/>
              <w:autoSpaceDN w:val="0"/>
              <w:adjustRightInd w:val="0"/>
              <w:ind w:left="0" w:firstLine="0"/>
            </w:pPr>
            <w:r w:rsidRPr="006E2256">
              <w:t>40 mg alla settimana 0 e 20 mg alla settimana 2</w:t>
            </w:r>
          </w:p>
          <w:p w14:paraId="29EDE0A8" w14:textId="77777777" w:rsidR="0011420C" w:rsidRPr="006E2256" w:rsidRDefault="0011420C" w:rsidP="00C430FC">
            <w:pPr>
              <w:autoSpaceDE w:val="0"/>
              <w:autoSpaceDN w:val="0"/>
              <w:adjustRightInd w:val="0"/>
            </w:pPr>
          </w:p>
          <w:p w14:paraId="25D048D3" w14:textId="77777777" w:rsidR="0011420C" w:rsidRPr="006E2256" w:rsidRDefault="0011420C" w:rsidP="00C430FC">
            <w:pPr>
              <w:autoSpaceDE w:val="0"/>
              <w:autoSpaceDN w:val="0"/>
              <w:adjustRightInd w:val="0"/>
            </w:pPr>
            <w:r w:rsidRPr="006E2256">
              <w:t>Nel caso sia necessaria una risposta più rapida alla terapia con la consapevolezza che il rischio di eventi avversi possa aumentare con l’utilizzo della dose di induzione più alta, può essere somministrata la seguente dose:</w:t>
            </w:r>
          </w:p>
          <w:p w14:paraId="42869E8B" w14:textId="77777777" w:rsidR="0011420C" w:rsidRPr="006E2256" w:rsidRDefault="0011420C" w:rsidP="0033304A">
            <w:pPr>
              <w:numPr>
                <w:ilvl w:val="0"/>
                <w:numId w:val="16"/>
              </w:numPr>
              <w:ind w:left="0" w:firstLine="0"/>
            </w:pPr>
            <w:r w:rsidRPr="006E2256">
              <w:t>80 mg alla settimana 0 e 40 mg alla settimana 2</w:t>
            </w:r>
          </w:p>
        </w:tc>
        <w:tc>
          <w:tcPr>
            <w:tcW w:w="2080" w:type="dxa"/>
            <w:shd w:val="clear" w:color="auto" w:fill="auto"/>
          </w:tcPr>
          <w:p w14:paraId="417D16CF" w14:textId="77777777" w:rsidR="0011420C" w:rsidRPr="006E2256" w:rsidRDefault="0011420C" w:rsidP="00C430FC">
            <w:pPr>
              <w:jc w:val="center"/>
            </w:pPr>
            <w:r w:rsidRPr="006E2256">
              <w:t>20 mg a settimane alterne</w:t>
            </w:r>
          </w:p>
        </w:tc>
      </w:tr>
      <w:tr w:rsidR="0011420C" w:rsidRPr="006E2256" w14:paraId="578943A6" w14:textId="77777777" w:rsidTr="00C430FC">
        <w:trPr>
          <w:cantSplit/>
        </w:trPr>
        <w:tc>
          <w:tcPr>
            <w:tcW w:w="1182" w:type="dxa"/>
            <w:shd w:val="clear" w:color="auto" w:fill="auto"/>
          </w:tcPr>
          <w:p w14:paraId="2A4AA8CA" w14:textId="77777777" w:rsidR="0011420C" w:rsidRPr="006E2256" w:rsidRDefault="0011420C" w:rsidP="00C430FC">
            <w:pPr>
              <w:jc w:val="center"/>
            </w:pPr>
            <w:r w:rsidRPr="006E2256">
              <w:t>≥ 40 kg</w:t>
            </w:r>
          </w:p>
        </w:tc>
        <w:tc>
          <w:tcPr>
            <w:tcW w:w="6756" w:type="dxa"/>
            <w:shd w:val="clear" w:color="auto" w:fill="auto"/>
          </w:tcPr>
          <w:p w14:paraId="0D3A2820" w14:textId="77777777" w:rsidR="0011420C" w:rsidRPr="006E2256" w:rsidRDefault="0011420C" w:rsidP="0033304A">
            <w:pPr>
              <w:numPr>
                <w:ilvl w:val="0"/>
                <w:numId w:val="16"/>
              </w:numPr>
              <w:autoSpaceDE w:val="0"/>
              <w:autoSpaceDN w:val="0"/>
              <w:adjustRightInd w:val="0"/>
              <w:ind w:left="0" w:firstLine="0"/>
              <w:rPr>
                <w:rFonts w:eastAsia="SymbolMT"/>
              </w:rPr>
            </w:pPr>
            <w:r w:rsidRPr="006E2256">
              <w:t>80 mg alla settimana 0 e 40 mg alla settimana 2</w:t>
            </w:r>
          </w:p>
          <w:p w14:paraId="0B2205D5" w14:textId="77777777" w:rsidR="0011420C" w:rsidRPr="006E2256" w:rsidRDefault="0011420C" w:rsidP="00C430FC">
            <w:pPr>
              <w:autoSpaceDE w:val="0"/>
              <w:autoSpaceDN w:val="0"/>
              <w:adjustRightInd w:val="0"/>
              <w:rPr>
                <w:rFonts w:eastAsia="SymbolMT"/>
              </w:rPr>
            </w:pPr>
          </w:p>
          <w:p w14:paraId="33466451" w14:textId="77777777" w:rsidR="0011420C" w:rsidRPr="006E2256" w:rsidRDefault="0011420C" w:rsidP="00C430FC">
            <w:pPr>
              <w:autoSpaceDE w:val="0"/>
              <w:autoSpaceDN w:val="0"/>
              <w:adjustRightInd w:val="0"/>
              <w:rPr>
                <w:rFonts w:eastAsia="SymbolMT"/>
              </w:rPr>
            </w:pPr>
            <w:r w:rsidRPr="006E2256">
              <w:t>Nel caso sia necessaria una risposta più rapida alla terapia con la consapevolezza che il rischio di eventi avversi possa aumentare con l’utilizzo della dose di induzione più alta, può essere somministrata la seguente dose:</w:t>
            </w:r>
          </w:p>
          <w:p w14:paraId="2E834A26" w14:textId="77777777" w:rsidR="0011420C" w:rsidRPr="006E2256" w:rsidRDefault="0011420C" w:rsidP="0033304A">
            <w:pPr>
              <w:numPr>
                <w:ilvl w:val="0"/>
                <w:numId w:val="16"/>
              </w:numPr>
              <w:ind w:left="0" w:firstLine="0"/>
            </w:pPr>
            <w:r w:rsidRPr="006E2256">
              <w:t>160 mg alla settimana 0 e 80 mg alla settimana 2</w:t>
            </w:r>
          </w:p>
        </w:tc>
        <w:tc>
          <w:tcPr>
            <w:tcW w:w="2080" w:type="dxa"/>
            <w:shd w:val="clear" w:color="auto" w:fill="auto"/>
          </w:tcPr>
          <w:p w14:paraId="7DC05BA8" w14:textId="77777777" w:rsidR="0011420C" w:rsidRPr="006E2256" w:rsidRDefault="0011420C" w:rsidP="00C430FC">
            <w:pPr>
              <w:jc w:val="center"/>
            </w:pPr>
            <w:r w:rsidRPr="006E2256">
              <w:t>40 mg a settimane alterne</w:t>
            </w:r>
          </w:p>
        </w:tc>
      </w:tr>
    </w:tbl>
    <w:p w14:paraId="47F52ED1" w14:textId="77777777" w:rsidR="0011420C" w:rsidRPr="006E2256" w:rsidRDefault="0011420C" w:rsidP="0011420C">
      <w:pPr>
        <w:pStyle w:val="BodyText"/>
        <w:widowControl/>
        <w:kinsoku w:val="0"/>
        <w:overflowPunct w:val="0"/>
        <w:ind w:left="0"/>
        <w:rPr>
          <w:lang w:val="en-GB"/>
        </w:rPr>
      </w:pPr>
    </w:p>
    <w:p w14:paraId="2411D6E7" w14:textId="77777777" w:rsidR="0011420C" w:rsidRPr="006E2256" w:rsidRDefault="0011420C" w:rsidP="0011420C">
      <w:pPr>
        <w:pStyle w:val="BodyText"/>
        <w:widowControl/>
        <w:kinsoku w:val="0"/>
        <w:overflowPunct w:val="0"/>
        <w:ind w:left="0"/>
      </w:pPr>
      <w:r w:rsidRPr="006E2256">
        <w:t>Pazienti che manifestano una risposta insufficiente possono beneficiare di un incremento del dosaggio:</w:t>
      </w:r>
    </w:p>
    <w:p w14:paraId="5B6E20A0" w14:textId="77777777" w:rsidR="0011420C" w:rsidRPr="006E2256" w:rsidRDefault="0011420C" w:rsidP="0033304A">
      <w:pPr>
        <w:pStyle w:val="BodyText"/>
        <w:widowControl/>
        <w:numPr>
          <w:ilvl w:val="0"/>
          <w:numId w:val="15"/>
        </w:numPr>
        <w:kinsoku w:val="0"/>
        <w:overflowPunct w:val="0"/>
        <w:autoSpaceDE w:val="0"/>
        <w:autoSpaceDN w:val="0"/>
        <w:adjustRightInd w:val="0"/>
        <w:ind w:left="0" w:firstLine="0"/>
      </w:pPr>
      <w:r w:rsidRPr="006E2256">
        <w:t>&lt; 40 kg: 20 mg ogni settimana</w:t>
      </w:r>
    </w:p>
    <w:p w14:paraId="2AE6899F" w14:textId="77777777" w:rsidR="0011420C" w:rsidRPr="006E2256" w:rsidRDefault="0011420C" w:rsidP="0033304A">
      <w:pPr>
        <w:pStyle w:val="BodyText"/>
        <w:widowControl/>
        <w:numPr>
          <w:ilvl w:val="0"/>
          <w:numId w:val="15"/>
        </w:numPr>
        <w:kinsoku w:val="0"/>
        <w:overflowPunct w:val="0"/>
        <w:autoSpaceDE w:val="0"/>
        <w:autoSpaceDN w:val="0"/>
        <w:adjustRightInd w:val="0"/>
        <w:ind w:left="0" w:firstLine="0"/>
      </w:pPr>
      <w:r w:rsidRPr="006E2256">
        <w:t>≥ 40 kg: 40 mg ogni settimana o 80 mg a settimane alterne</w:t>
      </w:r>
    </w:p>
    <w:p w14:paraId="693A5706" w14:textId="77777777" w:rsidR="0011420C" w:rsidRPr="006E2256" w:rsidRDefault="0011420C" w:rsidP="0011420C">
      <w:pPr>
        <w:pStyle w:val="BodyText"/>
        <w:widowControl/>
        <w:kinsoku w:val="0"/>
        <w:overflowPunct w:val="0"/>
        <w:ind w:left="0"/>
        <w:rPr>
          <w:szCs w:val="21"/>
        </w:rPr>
      </w:pPr>
    </w:p>
    <w:p w14:paraId="7E297F35" w14:textId="77777777" w:rsidR="0011420C" w:rsidRPr="006E2256" w:rsidRDefault="0011420C" w:rsidP="0011420C">
      <w:pPr>
        <w:pStyle w:val="BodyText"/>
        <w:widowControl/>
        <w:tabs>
          <w:tab w:val="left" w:pos="9000"/>
        </w:tabs>
        <w:kinsoku w:val="0"/>
        <w:overflowPunct w:val="0"/>
        <w:ind w:left="0"/>
      </w:pPr>
      <w:r w:rsidRPr="006E2256">
        <w:t xml:space="preserve">La continuazione della terapia deve essere attentamente considerata in un soggetto che non risponde alla settimana 12. </w:t>
      </w:r>
    </w:p>
    <w:p w14:paraId="19020207" w14:textId="77777777" w:rsidR="0011420C" w:rsidRPr="006E2256" w:rsidRDefault="0011420C" w:rsidP="0011420C">
      <w:pPr>
        <w:pStyle w:val="BodyText"/>
        <w:widowControl/>
        <w:tabs>
          <w:tab w:val="left" w:pos="9000"/>
        </w:tabs>
        <w:kinsoku w:val="0"/>
        <w:overflowPunct w:val="0"/>
        <w:ind w:left="0"/>
      </w:pPr>
    </w:p>
    <w:p w14:paraId="7D147E10" w14:textId="77777777" w:rsidR="0011420C" w:rsidRPr="006E2256" w:rsidRDefault="0011420C" w:rsidP="0011420C">
      <w:pPr>
        <w:pStyle w:val="BodyText"/>
        <w:widowControl/>
        <w:tabs>
          <w:tab w:val="left" w:pos="9000"/>
        </w:tabs>
        <w:kinsoku w:val="0"/>
        <w:overflowPunct w:val="0"/>
        <w:ind w:left="0"/>
      </w:pPr>
      <w:r w:rsidRPr="006E2256">
        <w:t>Non c’è un uso rilevante di adalimumab nei bambini di età inferiore a 6 anni per questa indicazione.</w:t>
      </w:r>
    </w:p>
    <w:p w14:paraId="16351C82" w14:textId="77777777" w:rsidR="0011420C" w:rsidRPr="006E2256" w:rsidRDefault="0011420C" w:rsidP="0011420C">
      <w:pPr>
        <w:pStyle w:val="BodyText"/>
        <w:widowControl/>
        <w:tabs>
          <w:tab w:val="left" w:pos="9000"/>
        </w:tabs>
        <w:kinsoku w:val="0"/>
        <w:overflowPunct w:val="0"/>
        <w:ind w:left="0"/>
      </w:pPr>
    </w:p>
    <w:p w14:paraId="0E9361E6" w14:textId="77777777" w:rsidR="0011420C" w:rsidRPr="006E2256" w:rsidRDefault="0011420C" w:rsidP="0011420C">
      <w:pPr>
        <w:pStyle w:val="BodyText"/>
        <w:widowControl/>
        <w:tabs>
          <w:tab w:val="left" w:pos="9000"/>
        </w:tabs>
        <w:kinsoku w:val="0"/>
        <w:overflowPunct w:val="0"/>
        <w:ind w:left="0"/>
      </w:pPr>
      <w:r w:rsidRPr="006E2256">
        <w:t>Amsparity può essere disponibile in altre concentrazioni e/o presentazioni a seconda delle necessità individuali di trattamento.</w:t>
      </w:r>
    </w:p>
    <w:p w14:paraId="471F70A6" w14:textId="77777777" w:rsidR="0011420C" w:rsidRPr="006E2256" w:rsidRDefault="0011420C" w:rsidP="0011420C">
      <w:pPr>
        <w:pStyle w:val="BodyText"/>
        <w:widowControl/>
        <w:tabs>
          <w:tab w:val="left" w:pos="9000"/>
        </w:tabs>
        <w:kinsoku w:val="0"/>
        <w:overflowPunct w:val="0"/>
        <w:ind w:left="0"/>
      </w:pPr>
    </w:p>
    <w:p w14:paraId="1C315DB5" w14:textId="77777777" w:rsidR="0011420C" w:rsidRPr="006E2256" w:rsidRDefault="0011420C" w:rsidP="0011420C">
      <w:pPr>
        <w:pStyle w:val="BodyText"/>
        <w:widowControl/>
        <w:kinsoku w:val="0"/>
        <w:overflowPunct w:val="0"/>
        <w:ind w:left="0"/>
      </w:pPr>
      <w:r w:rsidRPr="006E2256">
        <w:rPr>
          <w:i/>
          <w:iCs/>
        </w:rPr>
        <w:t>Uveite pediatrica</w:t>
      </w:r>
    </w:p>
    <w:p w14:paraId="2CE4B495" w14:textId="77777777" w:rsidR="0011420C" w:rsidRPr="006E2256" w:rsidRDefault="0011420C" w:rsidP="0011420C">
      <w:pPr>
        <w:pStyle w:val="BodyText"/>
        <w:widowControl/>
        <w:kinsoku w:val="0"/>
        <w:overflowPunct w:val="0"/>
        <w:ind w:left="0"/>
        <w:rPr>
          <w:i/>
          <w:iCs/>
          <w:szCs w:val="21"/>
        </w:rPr>
      </w:pPr>
    </w:p>
    <w:p w14:paraId="5CF08B13" w14:textId="77777777" w:rsidR="0011420C" w:rsidRPr="006E2256" w:rsidRDefault="0011420C" w:rsidP="0011420C">
      <w:pPr>
        <w:pStyle w:val="BodyText"/>
        <w:widowControl/>
        <w:kinsoku w:val="0"/>
        <w:overflowPunct w:val="0"/>
        <w:ind w:left="0"/>
      </w:pPr>
      <w:r w:rsidRPr="006E2256">
        <w:t xml:space="preserve">La dose raccomandata di Amsparity nei pazienti pediatrici con uveite dai 2 anni di età è basata sul peso corporeo (Tabella 5). Amsparity è somministrato attraverso iniezione sottocutanea. </w:t>
      </w:r>
    </w:p>
    <w:p w14:paraId="131434AB" w14:textId="77777777" w:rsidR="0011420C" w:rsidRPr="006E2256" w:rsidRDefault="0011420C" w:rsidP="0011420C">
      <w:pPr>
        <w:pStyle w:val="BodyText"/>
        <w:widowControl/>
        <w:kinsoku w:val="0"/>
        <w:overflowPunct w:val="0"/>
        <w:ind w:left="0"/>
        <w:rPr>
          <w:lang w:val="es-ES"/>
        </w:rPr>
      </w:pPr>
    </w:p>
    <w:p w14:paraId="093532A8" w14:textId="77777777" w:rsidR="0011420C" w:rsidRPr="006E2256" w:rsidRDefault="0011420C" w:rsidP="0011420C">
      <w:pPr>
        <w:pStyle w:val="BodyText"/>
        <w:widowControl/>
        <w:kinsoku w:val="0"/>
        <w:overflowPunct w:val="0"/>
        <w:ind w:left="0"/>
      </w:pPr>
      <w:r w:rsidRPr="006E2256">
        <w:t>Nell’uveite pediatrica, non c’è esperienza nel trattamento con adalimumab senza terapia concomitante con metotressato.</w:t>
      </w:r>
    </w:p>
    <w:p w14:paraId="58E502CA" w14:textId="77777777" w:rsidR="0011420C" w:rsidRPr="006E2256" w:rsidRDefault="0011420C" w:rsidP="0011420C">
      <w:pPr>
        <w:pStyle w:val="BodyText"/>
        <w:widowControl/>
        <w:kinsoku w:val="0"/>
        <w:overflowPunct w:val="0"/>
        <w:ind w:left="0"/>
        <w:rPr>
          <w:lang w:val="es-ES"/>
        </w:rPr>
      </w:pPr>
    </w:p>
    <w:p w14:paraId="64A8DC38" w14:textId="77777777" w:rsidR="0011420C" w:rsidRPr="006E2256" w:rsidRDefault="0011420C" w:rsidP="00740513">
      <w:pPr>
        <w:pStyle w:val="BodyText"/>
        <w:widowControl/>
        <w:kinsoku w:val="0"/>
        <w:overflowPunct w:val="0"/>
        <w:ind w:left="0"/>
        <w:rPr>
          <w:b/>
          <w:bCs/>
        </w:rPr>
      </w:pPr>
      <w:r w:rsidRPr="006E2256">
        <w:rPr>
          <w:b/>
          <w:bCs/>
        </w:rPr>
        <w:t>Tabella 5. Dose di Amsparity per pazienti pediatrici con uveite</w:t>
      </w:r>
    </w:p>
    <w:p w14:paraId="3D152C35" w14:textId="77777777" w:rsidR="0011420C" w:rsidRPr="006E2256" w:rsidRDefault="0011420C" w:rsidP="0011420C">
      <w:pPr>
        <w:pStyle w:val="BodyText"/>
        <w:widowControl/>
        <w:kinsoku w:val="0"/>
        <w:overflowPunct w:val="0"/>
        <w:ind w:left="0"/>
        <w:rPr>
          <w:b/>
          <w:bCs/>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818"/>
      </w:tblGrid>
      <w:tr w:rsidR="0011420C" w:rsidRPr="006E2256" w14:paraId="62553BFE" w14:textId="77777777" w:rsidTr="00C430FC">
        <w:trPr>
          <w:jc w:val="center"/>
        </w:trPr>
        <w:tc>
          <w:tcPr>
            <w:tcW w:w="3510" w:type="dxa"/>
            <w:tcBorders>
              <w:left w:val="nil"/>
              <w:right w:val="nil"/>
            </w:tcBorders>
            <w:shd w:val="clear" w:color="auto" w:fill="auto"/>
          </w:tcPr>
          <w:p w14:paraId="704DBB40" w14:textId="77777777" w:rsidR="0011420C" w:rsidRPr="006E2256" w:rsidRDefault="0011420C" w:rsidP="00C430FC">
            <w:pPr>
              <w:pStyle w:val="BodyText"/>
              <w:widowControl/>
              <w:kinsoku w:val="0"/>
              <w:overflowPunct w:val="0"/>
              <w:ind w:left="0"/>
              <w:jc w:val="center"/>
              <w:rPr>
                <w:b/>
              </w:rPr>
            </w:pPr>
            <w:r w:rsidRPr="006E2256">
              <w:rPr>
                <w:b/>
              </w:rPr>
              <w:t>Peso del paziente</w:t>
            </w:r>
          </w:p>
        </w:tc>
        <w:tc>
          <w:tcPr>
            <w:tcW w:w="3780" w:type="dxa"/>
            <w:tcBorders>
              <w:left w:val="nil"/>
              <w:right w:val="nil"/>
            </w:tcBorders>
            <w:shd w:val="clear" w:color="auto" w:fill="auto"/>
          </w:tcPr>
          <w:p w14:paraId="711589D2" w14:textId="77777777" w:rsidR="0011420C" w:rsidRPr="006E2256" w:rsidRDefault="0011420C" w:rsidP="00C430FC">
            <w:pPr>
              <w:pStyle w:val="BodyText"/>
              <w:widowControl/>
              <w:kinsoku w:val="0"/>
              <w:overflowPunct w:val="0"/>
              <w:ind w:left="0"/>
              <w:jc w:val="center"/>
              <w:rPr>
                <w:b/>
              </w:rPr>
            </w:pPr>
            <w:r w:rsidRPr="006E2256">
              <w:rPr>
                <w:b/>
              </w:rPr>
              <w:t>Schema posologico</w:t>
            </w:r>
          </w:p>
        </w:tc>
      </w:tr>
      <w:tr w:rsidR="0011420C" w:rsidRPr="006E2256" w14:paraId="1D0C050C" w14:textId="77777777" w:rsidTr="00C430FC">
        <w:trPr>
          <w:jc w:val="center"/>
        </w:trPr>
        <w:tc>
          <w:tcPr>
            <w:tcW w:w="3510" w:type="dxa"/>
            <w:tcBorders>
              <w:left w:val="nil"/>
              <w:right w:val="nil"/>
            </w:tcBorders>
            <w:shd w:val="clear" w:color="auto" w:fill="auto"/>
          </w:tcPr>
          <w:p w14:paraId="7AEB5F1A" w14:textId="77777777" w:rsidR="0011420C" w:rsidRPr="006E2256" w:rsidRDefault="0011420C" w:rsidP="00C430FC">
            <w:pPr>
              <w:pStyle w:val="BodyText"/>
              <w:widowControl/>
              <w:kinsoku w:val="0"/>
              <w:overflowPunct w:val="0"/>
              <w:ind w:left="0"/>
              <w:jc w:val="center"/>
            </w:pPr>
            <w:r w:rsidRPr="006E2256">
              <w:t>&lt; 30 kg</w:t>
            </w:r>
          </w:p>
        </w:tc>
        <w:tc>
          <w:tcPr>
            <w:tcW w:w="3780" w:type="dxa"/>
            <w:tcBorders>
              <w:left w:val="nil"/>
              <w:right w:val="nil"/>
            </w:tcBorders>
            <w:shd w:val="clear" w:color="auto" w:fill="auto"/>
          </w:tcPr>
          <w:p w14:paraId="32AC74DD" w14:textId="77777777" w:rsidR="0011420C" w:rsidRPr="006E2256" w:rsidRDefault="0011420C" w:rsidP="00C430FC">
            <w:pPr>
              <w:autoSpaceDE w:val="0"/>
              <w:autoSpaceDN w:val="0"/>
              <w:adjustRightInd w:val="0"/>
            </w:pPr>
            <w:r w:rsidRPr="006E2256">
              <w:t>20 mg a settimane alterne in associazione con metotressato</w:t>
            </w:r>
          </w:p>
        </w:tc>
      </w:tr>
      <w:tr w:rsidR="0011420C" w:rsidRPr="006E2256" w14:paraId="13F249DA" w14:textId="77777777" w:rsidTr="00C430FC">
        <w:trPr>
          <w:jc w:val="center"/>
        </w:trPr>
        <w:tc>
          <w:tcPr>
            <w:tcW w:w="3510" w:type="dxa"/>
            <w:tcBorders>
              <w:left w:val="nil"/>
              <w:right w:val="nil"/>
            </w:tcBorders>
            <w:shd w:val="clear" w:color="auto" w:fill="auto"/>
          </w:tcPr>
          <w:p w14:paraId="712A7120" w14:textId="77777777" w:rsidR="0011420C" w:rsidRPr="006E2256" w:rsidRDefault="0011420C" w:rsidP="00C430FC">
            <w:pPr>
              <w:pStyle w:val="BodyText"/>
              <w:widowControl/>
              <w:kinsoku w:val="0"/>
              <w:overflowPunct w:val="0"/>
              <w:ind w:left="0"/>
              <w:jc w:val="center"/>
            </w:pPr>
            <w:r w:rsidRPr="006E2256">
              <w:t>≥ 30 kg</w:t>
            </w:r>
          </w:p>
        </w:tc>
        <w:tc>
          <w:tcPr>
            <w:tcW w:w="3780" w:type="dxa"/>
            <w:tcBorders>
              <w:left w:val="nil"/>
              <w:right w:val="nil"/>
            </w:tcBorders>
            <w:shd w:val="clear" w:color="auto" w:fill="auto"/>
          </w:tcPr>
          <w:p w14:paraId="0442DBAE" w14:textId="77777777" w:rsidR="0011420C" w:rsidRPr="006E2256" w:rsidRDefault="0011420C" w:rsidP="00C430FC">
            <w:pPr>
              <w:autoSpaceDE w:val="0"/>
              <w:autoSpaceDN w:val="0"/>
              <w:adjustRightInd w:val="0"/>
            </w:pPr>
            <w:r w:rsidRPr="006E2256">
              <w:t>40 mg a settimane alterne in associazione con metotressato</w:t>
            </w:r>
          </w:p>
        </w:tc>
      </w:tr>
    </w:tbl>
    <w:p w14:paraId="5107E70B" w14:textId="77777777" w:rsidR="0011420C" w:rsidRPr="006E2256" w:rsidRDefault="0011420C" w:rsidP="0011420C">
      <w:pPr>
        <w:pStyle w:val="BodyText"/>
        <w:widowControl/>
        <w:kinsoku w:val="0"/>
        <w:overflowPunct w:val="0"/>
        <w:ind w:left="0"/>
      </w:pPr>
    </w:p>
    <w:p w14:paraId="37376956" w14:textId="77777777" w:rsidR="0011420C" w:rsidRPr="006E2256" w:rsidRDefault="0011420C" w:rsidP="0011420C">
      <w:pPr>
        <w:pStyle w:val="BodyText"/>
        <w:widowControl/>
        <w:kinsoku w:val="0"/>
        <w:overflowPunct w:val="0"/>
        <w:ind w:left="0"/>
      </w:pPr>
      <w:r w:rsidRPr="006E2256">
        <w:t>Quando si inizia la terapia con Amsparity, è possibile somministrare una dose di carico da 40 mg per i pazienti con peso &lt; 30 kg o 80 mg per i pazienti con peso ≥ 30 kg una settimana prima dell’inizio della terapia di mantenimento. Non sono disponibili dati clinici sull’uso di una dose di carico di Amsparity nei bambini di età &lt; 6 anni (vedere paragrafo 5.2).</w:t>
      </w:r>
    </w:p>
    <w:p w14:paraId="63D0E800" w14:textId="77777777" w:rsidR="0011420C" w:rsidRPr="006E2256" w:rsidRDefault="0011420C" w:rsidP="0011420C">
      <w:pPr>
        <w:pStyle w:val="BodyText"/>
        <w:widowControl/>
        <w:kinsoku w:val="0"/>
        <w:overflowPunct w:val="0"/>
        <w:ind w:left="0"/>
        <w:rPr>
          <w:szCs w:val="21"/>
        </w:rPr>
      </w:pPr>
    </w:p>
    <w:p w14:paraId="60612715" w14:textId="77777777" w:rsidR="0011420C" w:rsidRPr="006E2256" w:rsidRDefault="0011420C" w:rsidP="0011420C">
      <w:pPr>
        <w:pStyle w:val="BodyText"/>
        <w:widowControl/>
        <w:kinsoku w:val="0"/>
        <w:overflowPunct w:val="0"/>
        <w:ind w:left="0"/>
      </w:pPr>
      <w:r w:rsidRPr="006E2256">
        <w:t>Non c’è un uso rilevante di adalimumab nei bambini di età inferiore a 2 anni per questa indicazione.</w:t>
      </w:r>
    </w:p>
    <w:p w14:paraId="0A253DBA" w14:textId="77777777" w:rsidR="0011420C" w:rsidRPr="006E2256" w:rsidRDefault="0011420C" w:rsidP="0011420C">
      <w:pPr>
        <w:pStyle w:val="BodyText"/>
        <w:widowControl/>
        <w:kinsoku w:val="0"/>
        <w:overflowPunct w:val="0"/>
        <w:ind w:left="0"/>
      </w:pPr>
    </w:p>
    <w:p w14:paraId="51BDCE07" w14:textId="77777777" w:rsidR="0011420C" w:rsidRPr="006E2256" w:rsidRDefault="0011420C" w:rsidP="0011420C">
      <w:pPr>
        <w:pStyle w:val="BodyText"/>
        <w:widowControl/>
        <w:kinsoku w:val="0"/>
        <w:overflowPunct w:val="0"/>
        <w:ind w:left="0"/>
      </w:pPr>
      <w:r w:rsidRPr="006E2256">
        <w:lastRenderedPageBreak/>
        <w:t>Si raccomanda che i benefici e i rischi del trattamento continuato a lungo termine siano valutati su base annua (vedere paragrafo 5.1).</w:t>
      </w:r>
    </w:p>
    <w:p w14:paraId="7995CAFD" w14:textId="77777777" w:rsidR="0011420C" w:rsidRPr="006E2256" w:rsidRDefault="0011420C" w:rsidP="0011420C">
      <w:pPr>
        <w:pStyle w:val="BodyText"/>
        <w:widowControl/>
        <w:kinsoku w:val="0"/>
        <w:overflowPunct w:val="0"/>
        <w:ind w:left="0"/>
        <w:rPr>
          <w:lang w:val="es-ES"/>
        </w:rPr>
      </w:pPr>
    </w:p>
    <w:p w14:paraId="0299540F" w14:textId="77777777" w:rsidR="0011420C" w:rsidRPr="006E2256" w:rsidRDefault="0011420C" w:rsidP="0011420C">
      <w:pPr>
        <w:pStyle w:val="BodyText"/>
        <w:widowControl/>
        <w:kinsoku w:val="0"/>
        <w:overflowPunct w:val="0"/>
        <w:ind w:left="0"/>
      </w:pPr>
      <w:r w:rsidRPr="006E2256">
        <w:t>Amsparity può essere disponibile in altre concentrazioni e/o presentazioni a seconda delle necessità individuali di trattamento.</w:t>
      </w:r>
    </w:p>
    <w:p w14:paraId="4F3A7893" w14:textId="77777777" w:rsidR="0011420C" w:rsidRPr="006E2256" w:rsidRDefault="0011420C" w:rsidP="0011420C">
      <w:pPr>
        <w:pStyle w:val="BodyText"/>
        <w:widowControl/>
        <w:kinsoku w:val="0"/>
        <w:overflowPunct w:val="0"/>
        <w:ind w:left="0"/>
        <w:rPr>
          <w:lang w:val="es-ES"/>
        </w:rPr>
      </w:pPr>
    </w:p>
    <w:p w14:paraId="113070EE" w14:textId="77777777" w:rsidR="0011420C" w:rsidRPr="006E2256" w:rsidRDefault="0011420C" w:rsidP="0011420C">
      <w:pPr>
        <w:pStyle w:val="BodyText"/>
        <w:widowControl/>
        <w:kinsoku w:val="0"/>
        <w:overflowPunct w:val="0"/>
        <w:ind w:left="0"/>
      </w:pPr>
      <w:r w:rsidRPr="006E2256">
        <w:rPr>
          <w:u w:val="single"/>
        </w:rPr>
        <w:t>Insufficienza renale e/o epatica</w:t>
      </w:r>
    </w:p>
    <w:p w14:paraId="0A69168F" w14:textId="77777777" w:rsidR="0011420C" w:rsidRPr="006E2256" w:rsidRDefault="0011420C" w:rsidP="0011420C">
      <w:pPr>
        <w:pStyle w:val="BodyText"/>
        <w:widowControl/>
        <w:kinsoku w:val="0"/>
        <w:overflowPunct w:val="0"/>
        <w:ind w:left="0"/>
        <w:rPr>
          <w:lang w:val="es-ES"/>
        </w:rPr>
      </w:pPr>
    </w:p>
    <w:p w14:paraId="7C9312FC" w14:textId="77777777" w:rsidR="0011420C" w:rsidRPr="006E2256" w:rsidRDefault="0011420C" w:rsidP="0011420C">
      <w:pPr>
        <w:pStyle w:val="BodyText"/>
        <w:widowControl/>
        <w:kinsoku w:val="0"/>
        <w:overflowPunct w:val="0"/>
        <w:ind w:left="0"/>
      </w:pPr>
      <w:r w:rsidRPr="006E2256">
        <w:t xml:space="preserve">Adalimumab non è stato studiato in queste popolazioni di pazienti. Non possono essere fornite raccomandazioni posologiche. </w:t>
      </w:r>
    </w:p>
    <w:p w14:paraId="314C3FBD" w14:textId="77777777" w:rsidR="0011420C" w:rsidRPr="006E2256" w:rsidRDefault="0011420C" w:rsidP="0011420C">
      <w:pPr>
        <w:pStyle w:val="BodyText"/>
        <w:widowControl/>
        <w:kinsoku w:val="0"/>
        <w:overflowPunct w:val="0"/>
        <w:ind w:left="0"/>
        <w:rPr>
          <w:u w:val="single"/>
          <w:lang w:val="fr-FR"/>
        </w:rPr>
      </w:pPr>
    </w:p>
    <w:p w14:paraId="5536089B" w14:textId="77777777" w:rsidR="0011420C" w:rsidRPr="006E2256" w:rsidRDefault="0011420C" w:rsidP="0011420C">
      <w:pPr>
        <w:pStyle w:val="BodyText"/>
        <w:widowControl/>
        <w:kinsoku w:val="0"/>
        <w:overflowPunct w:val="0"/>
        <w:ind w:left="0"/>
      </w:pPr>
      <w:r w:rsidRPr="006E2256">
        <w:rPr>
          <w:u w:val="single"/>
        </w:rPr>
        <w:t>Modo di somministrazione</w:t>
      </w:r>
    </w:p>
    <w:p w14:paraId="14F4FF13" w14:textId="77777777" w:rsidR="0011420C" w:rsidRPr="00B2217B" w:rsidRDefault="0011420C" w:rsidP="0011420C">
      <w:pPr>
        <w:pStyle w:val="BodyText"/>
        <w:widowControl/>
        <w:kinsoku w:val="0"/>
        <w:overflowPunct w:val="0"/>
        <w:ind w:left="0"/>
        <w:rPr>
          <w:lang w:val="en-GB"/>
        </w:rPr>
      </w:pPr>
    </w:p>
    <w:p w14:paraId="15EA2A70" w14:textId="77777777" w:rsidR="0011420C" w:rsidRPr="006E2256" w:rsidRDefault="0011420C" w:rsidP="0011420C">
      <w:pPr>
        <w:pStyle w:val="BodyText"/>
        <w:widowControl/>
        <w:kinsoku w:val="0"/>
        <w:overflowPunct w:val="0"/>
        <w:ind w:left="0"/>
      </w:pPr>
      <w:r w:rsidRPr="006E2256">
        <w:t>Amsparity è somministrato per iniezione sottocutanea. Istruzioni complete per l’uso sono fornite nel foglio illustrativo.</w:t>
      </w:r>
    </w:p>
    <w:p w14:paraId="536AB672" w14:textId="77777777" w:rsidR="0011420C" w:rsidRPr="00B2217B" w:rsidRDefault="0011420C" w:rsidP="0011420C">
      <w:pPr>
        <w:pStyle w:val="BodyText"/>
        <w:widowControl/>
        <w:kinsoku w:val="0"/>
        <w:overflowPunct w:val="0"/>
        <w:ind w:left="0"/>
        <w:rPr>
          <w:lang w:val="en-GB"/>
        </w:rPr>
      </w:pPr>
    </w:p>
    <w:p w14:paraId="3FE61040" w14:textId="77777777" w:rsidR="0011420C" w:rsidRPr="006E2256" w:rsidRDefault="0011420C" w:rsidP="0011420C">
      <w:pPr>
        <w:pStyle w:val="BodyText"/>
        <w:widowControl/>
        <w:kinsoku w:val="0"/>
        <w:overflowPunct w:val="0"/>
        <w:ind w:left="0"/>
      </w:pPr>
      <w:r w:rsidRPr="006E2256">
        <w:t>Amsparity è disponibile in altre concentrazioni e presentazioni.</w:t>
      </w:r>
    </w:p>
    <w:p w14:paraId="780A431C" w14:textId="77777777" w:rsidR="0011420C" w:rsidRPr="006E2256" w:rsidRDefault="0011420C" w:rsidP="0011420C">
      <w:pPr>
        <w:pStyle w:val="BodyText"/>
        <w:widowControl/>
        <w:kinsoku w:val="0"/>
        <w:overflowPunct w:val="0"/>
        <w:ind w:left="0"/>
        <w:rPr>
          <w:lang w:val="fr-FR"/>
        </w:rPr>
      </w:pPr>
    </w:p>
    <w:p w14:paraId="3CBD7D89"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Controindicazioni</w:t>
      </w:r>
    </w:p>
    <w:p w14:paraId="4C85CE0E" w14:textId="77777777" w:rsidR="0011420C" w:rsidRPr="006E2256" w:rsidRDefault="0011420C" w:rsidP="0011420C">
      <w:pPr>
        <w:pStyle w:val="BodyText"/>
        <w:widowControl/>
        <w:kinsoku w:val="0"/>
        <w:overflowPunct w:val="0"/>
        <w:ind w:left="0"/>
        <w:rPr>
          <w:b/>
          <w:bCs/>
          <w:szCs w:val="21"/>
          <w:lang w:val="en-GB"/>
        </w:rPr>
      </w:pPr>
    </w:p>
    <w:p w14:paraId="443ECE65" w14:textId="77777777" w:rsidR="0011420C" w:rsidRPr="006E2256" w:rsidRDefault="0011420C" w:rsidP="0011420C">
      <w:pPr>
        <w:pStyle w:val="BodyText"/>
        <w:widowControl/>
        <w:kinsoku w:val="0"/>
        <w:overflowPunct w:val="0"/>
        <w:ind w:left="0"/>
      </w:pPr>
      <w:r w:rsidRPr="006E2256">
        <w:t>Ipersensibilità al principio attivo o ad uno qualsiasi degli eccipienti elencati al paragrafo 6.1.</w:t>
      </w:r>
    </w:p>
    <w:p w14:paraId="3880D454" w14:textId="77777777" w:rsidR="0011420C" w:rsidRPr="006E2256" w:rsidRDefault="0011420C" w:rsidP="0011420C">
      <w:pPr>
        <w:pStyle w:val="BodyText"/>
        <w:widowControl/>
        <w:kinsoku w:val="0"/>
        <w:overflowPunct w:val="0"/>
        <w:ind w:left="0"/>
        <w:rPr>
          <w:lang w:val="es-ES"/>
        </w:rPr>
      </w:pPr>
    </w:p>
    <w:p w14:paraId="415E79F9" w14:textId="77777777" w:rsidR="0011420C" w:rsidRPr="006E2256" w:rsidRDefault="0011420C" w:rsidP="0011420C">
      <w:pPr>
        <w:pStyle w:val="BodyText"/>
        <w:widowControl/>
        <w:kinsoku w:val="0"/>
        <w:overflowPunct w:val="0"/>
        <w:ind w:left="0"/>
      </w:pPr>
      <w:r w:rsidRPr="006E2256">
        <w:t xml:space="preserve">Tubercolosi attiva o altre gravi infezioni come sepsi e infezioni opportunistiche (vedere paragrafo 4.4). </w:t>
      </w:r>
    </w:p>
    <w:p w14:paraId="607A2F08" w14:textId="77777777" w:rsidR="0011420C" w:rsidRPr="006E2256" w:rsidRDefault="0011420C" w:rsidP="0011420C">
      <w:pPr>
        <w:pStyle w:val="BodyText"/>
        <w:widowControl/>
        <w:kinsoku w:val="0"/>
        <w:overflowPunct w:val="0"/>
        <w:ind w:left="0"/>
        <w:rPr>
          <w:lang w:val="es-ES"/>
        </w:rPr>
      </w:pPr>
    </w:p>
    <w:p w14:paraId="4A6B1D1F" w14:textId="77777777" w:rsidR="0011420C" w:rsidRPr="006E2256" w:rsidRDefault="0011420C" w:rsidP="0011420C">
      <w:pPr>
        <w:pStyle w:val="BodyText"/>
        <w:widowControl/>
        <w:kinsoku w:val="0"/>
        <w:overflowPunct w:val="0"/>
        <w:ind w:left="0"/>
      </w:pPr>
      <w:r w:rsidRPr="006E2256">
        <w:t>Insufficienza cardiaca da moderata a grave (classe III/IV NYHA) (vedere paragrafo 4.4).</w:t>
      </w:r>
    </w:p>
    <w:p w14:paraId="0A491897" w14:textId="77777777" w:rsidR="0011420C" w:rsidRPr="006E2256" w:rsidRDefault="0011420C" w:rsidP="0011420C">
      <w:pPr>
        <w:pStyle w:val="BodyText"/>
        <w:widowControl/>
        <w:kinsoku w:val="0"/>
        <w:overflowPunct w:val="0"/>
        <w:ind w:left="0"/>
        <w:rPr>
          <w:lang w:val="es-ES"/>
        </w:rPr>
      </w:pPr>
    </w:p>
    <w:p w14:paraId="314102AB"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Avvertenze speciali e precauzioni d’impiego</w:t>
      </w:r>
    </w:p>
    <w:p w14:paraId="26101B3C" w14:textId="77777777" w:rsidR="0011420C" w:rsidRPr="006E2256" w:rsidRDefault="0011420C" w:rsidP="0011420C">
      <w:pPr>
        <w:pStyle w:val="BodyText"/>
        <w:widowControl/>
        <w:kinsoku w:val="0"/>
        <w:overflowPunct w:val="0"/>
        <w:ind w:left="0"/>
        <w:rPr>
          <w:b/>
          <w:bCs/>
          <w:szCs w:val="21"/>
          <w:lang w:val="en-GB"/>
        </w:rPr>
      </w:pPr>
    </w:p>
    <w:p w14:paraId="52F1A0B7" w14:textId="77777777" w:rsidR="0011420C" w:rsidRPr="006E2256" w:rsidRDefault="0011420C" w:rsidP="0011420C">
      <w:pPr>
        <w:pStyle w:val="BodyText"/>
        <w:widowControl/>
        <w:kinsoku w:val="0"/>
        <w:overflowPunct w:val="0"/>
        <w:ind w:left="0"/>
      </w:pPr>
      <w:r w:rsidRPr="006E2256">
        <w:rPr>
          <w:u w:val="single"/>
        </w:rPr>
        <w:t>Tracciabilità</w:t>
      </w:r>
    </w:p>
    <w:p w14:paraId="1AAF771B" w14:textId="77777777" w:rsidR="0011420C" w:rsidRPr="006E2256" w:rsidRDefault="0011420C" w:rsidP="0011420C">
      <w:pPr>
        <w:pStyle w:val="BodyText"/>
        <w:widowControl/>
        <w:kinsoku w:val="0"/>
        <w:overflowPunct w:val="0"/>
        <w:ind w:left="0"/>
        <w:rPr>
          <w:szCs w:val="15"/>
          <w:lang w:val="en-GB"/>
        </w:rPr>
      </w:pPr>
    </w:p>
    <w:p w14:paraId="58790C7E" w14:textId="77777777" w:rsidR="0011420C" w:rsidRPr="006E2256" w:rsidRDefault="0011420C" w:rsidP="0011420C">
      <w:pPr>
        <w:pStyle w:val="BodyText"/>
        <w:widowControl/>
        <w:kinsoku w:val="0"/>
        <w:overflowPunct w:val="0"/>
        <w:ind w:left="0"/>
      </w:pPr>
      <w:r w:rsidRPr="006E2256">
        <w:t>Al fine di migliorare la tracciabilità dei medicinali biologici, il nome e il numero di lotto del prodotto somministrato devono essere chiaramente registrati.</w:t>
      </w:r>
    </w:p>
    <w:p w14:paraId="36E114C4" w14:textId="77777777" w:rsidR="0011420C" w:rsidRPr="006E2256" w:rsidRDefault="0011420C" w:rsidP="0011420C">
      <w:pPr>
        <w:pStyle w:val="BodyText"/>
        <w:widowControl/>
        <w:kinsoku w:val="0"/>
        <w:overflowPunct w:val="0"/>
        <w:ind w:left="0"/>
        <w:rPr>
          <w:lang w:val="es-ES"/>
        </w:rPr>
      </w:pPr>
    </w:p>
    <w:p w14:paraId="73E6789E" w14:textId="77777777" w:rsidR="0011420C" w:rsidRPr="006E2256" w:rsidRDefault="0011420C" w:rsidP="0011420C">
      <w:pPr>
        <w:pStyle w:val="BodyText"/>
        <w:widowControl/>
        <w:kinsoku w:val="0"/>
        <w:overflowPunct w:val="0"/>
        <w:ind w:left="0"/>
      </w:pPr>
      <w:r w:rsidRPr="006E2256">
        <w:rPr>
          <w:u w:val="single"/>
        </w:rPr>
        <w:t>Infezioni</w:t>
      </w:r>
    </w:p>
    <w:p w14:paraId="6BAE484C" w14:textId="77777777" w:rsidR="0011420C" w:rsidRPr="006E2256" w:rsidRDefault="0011420C" w:rsidP="0011420C">
      <w:pPr>
        <w:pStyle w:val="BodyText"/>
        <w:widowControl/>
        <w:kinsoku w:val="0"/>
        <w:overflowPunct w:val="0"/>
        <w:ind w:left="0"/>
        <w:rPr>
          <w:szCs w:val="15"/>
          <w:lang w:val="es-ES"/>
        </w:rPr>
      </w:pPr>
    </w:p>
    <w:p w14:paraId="1818720A" w14:textId="77777777" w:rsidR="0011420C" w:rsidRPr="006E2256" w:rsidRDefault="0011420C" w:rsidP="0011420C">
      <w:pPr>
        <w:pStyle w:val="BodyText"/>
        <w:widowControl/>
        <w:kinsoku w:val="0"/>
        <w:overflowPunct w:val="0"/>
        <w:ind w:left="0"/>
      </w:pPr>
      <w:r w:rsidRPr="006E2256">
        <w:t>I pazienti in trattamento con antagonisti del TNF sono più suscettibili alle infezioni gravi. Una funzione polmonare compromessa può aumentare il rischio di sviluppare infezioni. I pazienti devono pertanto essere attentamente esaminati per la valutazione di infezioni, compresa la tubercolosi, prima, durante e dopo il trattamento con Amsparity. Poiché l’eliminazione di adalimumab può richiedere fino a quattro mesi, il controllo deve essere continuato durante tale periodo.</w:t>
      </w:r>
    </w:p>
    <w:p w14:paraId="7CDBA8CB" w14:textId="77777777" w:rsidR="0011420C" w:rsidRPr="006E2256" w:rsidRDefault="0011420C" w:rsidP="0011420C">
      <w:pPr>
        <w:pStyle w:val="BodyText"/>
        <w:widowControl/>
        <w:kinsoku w:val="0"/>
        <w:overflowPunct w:val="0"/>
        <w:ind w:left="0"/>
      </w:pPr>
    </w:p>
    <w:p w14:paraId="11E778AC" w14:textId="77777777" w:rsidR="0011420C" w:rsidRPr="006E2256" w:rsidRDefault="0011420C" w:rsidP="0011420C">
      <w:pPr>
        <w:pStyle w:val="BodyText"/>
        <w:widowControl/>
        <w:kinsoku w:val="0"/>
        <w:overflowPunct w:val="0"/>
        <w:ind w:left="0"/>
      </w:pPr>
      <w:r w:rsidRPr="006E2256">
        <w:t xml:space="preserve">La terapia con Amsparity non va iniziata in pazienti con infezioni attive, incluse le infezioni croniche o localizzate, fino a che queste non siano sotto controllo. In pazienti che sono stati esposti alla tubercolosi ed in pazienti che hanno viaggiato in aree ad alto rischio di tubercolosi o di micosi endemiche, quali istoplasmosi, coccidioidomicosi o blastomicosi, il rischio ed i benefici del trattamento con Amsparity devono essere considerati prima di iniziare la terapia (vedere </w:t>
      </w:r>
      <w:r w:rsidRPr="006E2256">
        <w:rPr>
          <w:i/>
          <w:iCs/>
        </w:rPr>
        <w:t>Altre infezioni opportunistiche</w:t>
      </w:r>
      <w:r w:rsidRPr="006E2256">
        <w:t>).</w:t>
      </w:r>
    </w:p>
    <w:p w14:paraId="780D1AF3" w14:textId="77777777" w:rsidR="0011420C" w:rsidRPr="006E2256" w:rsidRDefault="0011420C" w:rsidP="0011420C">
      <w:pPr>
        <w:pStyle w:val="BodyText"/>
        <w:widowControl/>
        <w:kinsoku w:val="0"/>
        <w:overflowPunct w:val="0"/>
        <w:ind w:left="0"/>
        <w:rPr>
          <w:szCs w:val="21"/>
        </w:rPr>
      </w:pPr>
    </w:p>
    <w:p w14:paraId="29CFCC86" w14:textId="77777777" w:rsidR="0011420C" w:rsidRPr="006E2256" w:rsidRDefault="0011420C" w:rsidP="0011420C">
      <w:pPr>
        <w:pStyle w:val="BodyText"/>
        <w:widowControl/>
        <w:kinsoku w:val="0"/>
        <w:overflowPunct w:val="0"/>
        <w:ind w:left="0"/>
      </w:pPr>
      <w:r w:rsidRPr="006E2256">
        <w:t>I pazienti che sviluppano una nuova infezione durante la terapia con Amsparity devono essere attentamente seguiti ed essere sottoposti ad una completa valutazione diagnostica. In caso di insorgenza di una nuova infezione grave o di sepsi, la somministrazione di Amsparity deve essere interrotta e deve essere istituita una idonea terapia antimicrobica o antifungina fino a quando l’infezione non sia sotto controllo. I medici devono porre cautela nell’usare Amsparity in pazienti con storia di infezioni recidivanti o con malattie concomitanti che possano predisporre i pazienti alle infezioni, incluso l’uso concomitante di farmaci immunosoppressivi.</w:t>
      </w:r>
    </w:p>
    <w:p w14:paraId="23E5E80E" w14:textId="77777777" w:rsidR="0011420C" w:rsidRPr="006E2256" w:rsidRDefault="0011420C" w:rsidP="0011420C">
      <w:pPr>
        <w:pStyle w:val="BodyText"/>
        <w:widowControl/>
        <w:kinsoku w:val="0"/>
        <w:overflowPunct w:val="0"/>
        <w:ind w:left="0" w:right="106"/>
      </w:pPr>
    </w:p>
    <w:p w14:paraId="46041D7A" w14:textId="77777777" w:rsidR="0011420C" w:rsidRPr="006E2256" w:rsidRDefault="0011420C" w:rsidP="0011420C">
      <w:pPr>
        <w:pStyle w:val="BodyText"/>
        <w:keepNext/>
        <w:widowControl/>
        <w:kinsoku w:val="0"/>
        <w:overflowPunct w:val="0"/>
        <w:ind w:left="0"/>
      </w:pPr>
      <w:r w:rsidRPr="006E2256">
        <w:rPr>
          <w:i/>
          <w:iCs/>
        </w:rPr>
        <w:lastRenderedPageBreak/>
        <w:t>Gravi infezioni</w:t>
      </w:r>
    </w:p>
    <w:p w14:paraId="26EBBA99" w14:textId="77777777" w:rsidR="0011420C" w:rsidRPr="006E2256" w:rsidRDefault="0011420C" w:rsidP="0011420C">
      <w:pPr>
        <w:pStyle w:val="BodyText"/>
        <w:keepNext/>
        <w:widowControl/>
        <w:kinsoku w:val="0"/>
        <w:overflowPunct w:val="0"/>
        <w:ind w:left="0"/>
        <w:rPr>
          <w:i/>
          <w:iCs/>
          <w:szCs w:val="21"/>
        </w:rPr>
      </w:pPr>
    </w:p>
    <w:p w14:paraId="3C623AED" w14:textId="77777777" w:rsidR="0011420C" w:rsidRPr="006E2256" w:rsidRDefault="0011420C" w:rsidP="0011420C">
      <w:pPr>
        <w:pStyle w:val="BodyText"/>
        <w:widowControl/>
        <w:kinsoku w:val="0"/>
        <w:overflowPunct w:val="0"/>
        <w:ind w:left="0"/>
      </w:pPr>
      <w:r w:rsidRPr="006E2256">
        <w:t>Sono stati riportati casi di infezioni gravi, inclusa sepsi, causate da batteri, micobatteri, funghi invasivi, parassiti, virus o altre infezioni opportunistiche, quali listeriosi, legionellosi e pneumocistosi in pazienti trattati con adalimumab.</w:t>
      </w:r>
    </w:p>
    <w:p w14:paraId="1F7B6A8B" w14:textId="77777777" w:rsidR="0011420C" w:rsidRPr="006E2256" w:rsidRDefault="0011420C" w:rsidP="0011420C">
      <w:pPr>
        <w:pStyle w:val="BodyText"/>
        <w:widowControl/>
        <w:kinsoku w:val="0"/>
        <w:overflowPunct w:val="0"/>
        <w:ind w:left="0"/>
        <w:rPr>
          <w:szCs w:val="21"/>
        </w:rPr>
      </w:pPr>
    </w:p>
    <w:p w14:paraId="5CB3252B" w14:textId="77777777" w:rsidR="0011420C" w:rsidRPr="006E2256" w:rsidRDefault="0011420C" w:rsidP="0011420C">
      <w:pPr>
        <w:pStyle w:val="BodyText"/>
        <w:widowControl/>
        <w:kinsoku w:val="0"/>
        <w:overflowPunct w:val="0"/>
        <w:ind w:left="0"/>
      </w:pPr>
      <w:r w:rsidRPr="006E2256">
        <w:t>Altre infezioni gravi osservate nel corso di studi clinici includono polmonite, pielonefrite, artrite settica e setticemia. Sono stati riportati casi di ospedalizzazione o di eventi fatali associati alle infezioni.</w:t>
      </w:r>
    </w:p>
    <w:p w14:paraId="5FA5D82F" w14:textId="77777777" w:rsidR="0011420C" w:rsidRPr="006E2256" w:rsidRDefault="0011420C" w:rsidP="0011420C">
      <w:pPr>
        <w:pStyle w:val="BodyText"/>
        <w:widowControl/>
        <w:kinsoku w:val="0"/>
        <w:overflowPunct w:val="0"/>
        <w:ind w:left="0"/>
      </w:pPr>
    </w:p>
    <w:p w14:paraId="78635CAF" w14:textId="77777777" w:rsidR="0011420C" w:rsidRPr="006E2256" w:rsidRDefault="0011420C" w:rsidP="0011420C">
      <w:pPr>
        <w:pStyle w:val="BodyText"/>
        <w:widowControl/>
        <w:kinsoku w:val="0"/>
        <w:overflowPunct w:val="0"/>
        <w:ind w:left="0"/>
      </w:pPr>
      <w:r w:rsidRPr="006E2256">
        <w:rPr>
          <w:i/>
          <w:iCs/>
        </w:rPr>
        <w:t>Tubercolosi</w:t>
      </w:r>
    </w:p>
    <w:p w14:paraId="16E7AF12" w14:textId="77777777" w:rsidR="0011420C" w:rsidRPr="006E2256" w:rsidRDefault="0011420C" w:rsidP="0011420C">
      <w:pPr>
        <w:pStyle w:val="BodyText"/>
        <w:widowControl/>
        <w:kinsoku w:val="0"/>
        <w:overflowPunct w:val="0"/>
        <w:ind w:left="0"/>
        <w:rPr>
          <w:i/>
          <w:iCs/>
          <w:szCs w:val="21"/>
        </w:rPr>
      </w:pPr>
    </w:p>
    <w:p w14:paraId="51340501" w14:textId="77777777" w:rsidR="0011420C" w:rsidRPr="006E2256" w:rsidRDefault="0011420C" w:rsidP="0011420C">
      <w:pPr>
        <w:pStyle w:val="BodyText"/>
        <w:widowControl/>
        <w:kinsoku w:val="0"/>
        <w:overflowPunct w:val="0"/>
        <w:ind w:left="0"/>
      </w:pPr>
      <w:r w:rsidRPr="006E2256">
        <w:t>È stata riportata tubercolosi, inclusa riattivazione e nuova manifestazione di tubercolosi, in pazienti che utilizzano adalimumab. Sono stati riportati casi di tubercolosi polmonare ed extra-polmonare (ovvero disseminata).</w:t>
      </w:r>
    </w:p>
    <w:p w14:paraId="53B0CB6F" w14:textId="77777777" w:rsidR="0011420C" w:rsidRPr="006E2256" w:rsidRDefault="0011420C" w:rsidP="0011420C">
      <w:pPr>
        <w:pStyle w:val="BodyText"/>
        <w:widowControl/>
        <w:kinsoku w:val="0"/>
        <w:overflowPunct w:val="0"/>
        <w:ind w:left="0"/>
      </w:pPr>
    </w:p>
    <w:p w14:paraId="40793385" w14:textId="77777777" w:rsidR="0011420C" w:rsidRPr="006E2256" w:rsidRDefault="0011420C" w:rsidP="0011420C">
      <w:pPr>
        <w:pStyle w:val="BodyText"/>
        <w:widowControl/>
        <w:kinsoku w:val="0"/>
        <w:overflowPunct w:val="0"/>
        <w:ind w:left="0"/>
      </w:pPr>
      <w:r w:rsidRPr="006E2256">
        <w:t>Prima di iniziare la terapia con Amsparity, tutti i pazienti devono essere esaminati per valutare la presenza di tubercolosi attiva o inattiva (“latente”). Tale valutazione deve includere un’anamnesi clinica dettagliata dei pazienti con una storia pregressa di tubercolosi o eventuali contatti con persone affette da tubercolosi attiva, e con precedenti e/o concomitanti terapie immunosoppressive. Devono essere eseguiti appropriati esami di screening (ovvero il test cutaneo alla tubercolina e la radiografia toracica) in tutti i pazienti (possono essere seguite le linee guida locali). Si raccomanda che l’esecuzione e i risultati di tali test vengano registrati nella scheda promemoria per il paziente. I medici devono porre attenzione al rischio di falsi negativi al test cutaneo alla tubercolina, soprattutto in pazienti gravemente ammalati o immunocompromessi.</w:t>
      </w:r>
    </w:p>
    <w:p w14:paraId="04BA5920" w14:textId="77777777" w:rsidR="0011420C" w:rsidRPr="006E2256" w:rsidRDefault="0011420C" w:rsidP="0011420C">
      <w:pPr>
        <w:pStyle w:val="BodyText"/>
        <w:widowControl/>
        <w:kinsoku w:val="0"/>
        <w:overflowPunct w:val="0"/>
        <w:ind w:left="0"/>
      </w:pPr>
    </w:p>
    <w:p w14:paraId="7BF9D200" w14:textId="77777777" w:rsidR="0011420C" w:rsidRPr="006E2256" w:rsidRDefault="0011420C" w:rsidP="0011420C">
      <w:pPr>
        <w:pStyle w:val="BodyText"/>
        <w:widowControl/>
        <w:kinsoku w:val="0"/>
        <w:overflowPunct w:val="0"/>
        <w:ind w:left="0"/>
      </w:pPr>
      <w:r w:rsidRPr="006E2256">
        <w:t>Se si diagnostica una tubercolosi attiva, la terapia con Amsparity non deve essere iniziata (vedere paragrafo 4.3).</w:t>
      </w:r>
    </w:p>
    <w:p w14:paraId="39FA3EBD" w14:textId="77777777" w:rsidR="0011420C" w:rsidRPr="006E2256" w:rsidRDefault="0011420C" w:rsidP="0011420C">
      <w:pPr>
        <w:pStyle w:val="BodyText"/>
        <w:widowControl/>
        <w:kinsoku w:val="0"/>
        <w:overflowPunct w:val="0"/>
        <w:ind w:left="0"/>
        <w:rPr>
          <w:lang w:val="es-ES"/>
        </w:rPr>
      </w:pPr>
    </w:p>
    <w:p w14:paraId="5045B280" w14:textId="77777777" w:rsidR="0011420C" w:rsidRPr="006E2256" w:rsidRDefault="0011420C" w:rsidP="0011420C">
      <w:pPr>
        <w:pStyle w:val="BodyText"/>
        <w:widowControl/>
        <w:kinsoku w:val="0"/>
        <w:overflowPunct w:val="0"/>
        <w:ind w:left="0"/>
      </w:pPr>
      <w:r w:rsidRPr="006E2256">
        <w:t>In tutte le situazioni di seguito descritte è opportuno effettuare un’attenta valutazione del rapporto beneficio/rischio della terapia.</w:t>
      </w:r>
    </w:p>
    <w:p w14:paraId="1CDDAA2D" w14:textId="77777777" w:rsidR="0011420C" w:rsidRPr="006E2256" w:rsidRDefault="0011420C" w:rsidP="0011420C">
      <w:pPr>
        <w:pStyle w:val="BodyText"/>
        <w:widowControl/>
        <w:kinsoku w:val="0"/>
        <w:overflowPunct w:val="0"/>
        <w:ind w:left="0"/>
        <w:rPr>
          <w:szCs w:val="21"/>
          <w:lang w:val="es-ES"/>
        </w:rPr>
      </w:pPr>
    </w:p>
    <w:p w14:paraId="7ED6335F" w14:textId="77777777" w:rsidR="0011420C" w:rsidRPr="006E2256" w:rsidRDefault="0011420C" w:rsidP="0011420C">
      <w:pPr>
        <w:pStyle w:val="BodyText"/>
        <w:widowControl/>
        <w:kinsoku w:val="0"/>
        <w:overflowPunct w:val="0"/>
        <w:ind w:left="0"/>
      </w:pPr>
      <w:r w:rsidRPr="006E2256">
        <w:t>Se si sospetta una tubercolosi latente, è consigliabile consultare un medico specializzato nel trattamento della tubercolosi.</w:t>
      </w:r>
    </w:p>
    <w:p w14:paraId="7A7DB819" w14:textId="77777777" w:rsidR="0011420C" w:rsidRPr="006E2256" w:rsidRDefault="0011420C" w:rsidP="0011420C">
      <w:pPr>
        <w:pStyle w:val="BodyText"/>
        <w:widowControl/>
        <w:kinsoku w:val="0"/>
        <w:overflowPunct w:val="0"/>
        <w:ind w:left="0"/>
        <w:rPr>
          <w:lang w:val="es-ES"/>
        </w:rPr>
      </w:pPr>
    </w:p>
    <w:p w14:paraId="440C8933" w14:textId="77777777" w:rsidR="0011420C" w:rsidRPr="006E2256" w:rsidRDefault="0011420C" w:rsidP="0011420C">
      <w:pPr>
        <w:pStyle w:val="BodyText"/>
        <w:widowControl/>
        <w:kinsoku w:val="0"/>
        <w:overflowPunct w:val="0"/>
        <w:ind w:left="0"/>
      </w:pPr>
      <w:r w:rsidRPr="006E2256">
        <w:t>In caso di diagnosi positiva di tubercolosi latente, prima di iniziare la terapia con Amsparity deve essere istituito il trattamento di profilassi anti-tubercolare in accordo alle raccomandazioni locali.</w:t>
      </w:r>
    </w:p>
    <w:p w14:paraId="2FF83595" w14:textId="77777777" w:rsidR="0011420C" w:rsidRPr="006E2256" w:rsidRDefault="0011420C" w:rsidP="0011420C">
      <w:pPr>
        <w:pStyle w:val="BodyText"/>
        <w:widowControl/>
        <w:kinsoku w:val="0"/>
        <w:overflowPunct w:val="0"/>
        <w:ind w:left="0"/>
        <w:rPr>
          <w:szCs w:val="21"/>
          <w:lang w:val="es-ES"/>
        </w:rPr>
      </w:pPr>
    </w:p>
    <w:p w14:paraId="602C569D" w14:textId="77777777" w:rsidR="0011420C" w:rsidRPr="006E2256" w:rsidRDefault="0011420C" w:rsidP="0011420C">
      <w:pPr>
        <w:pStyle w:val="BodyText"/>
        <w:widowControl/>
        <w:kinsoku w:val="0"/>
        <w:overflowPunct w:val="0"/>
        <w:ind w:left="0"/>
      </w:pPr>
      <w:r w:rsidRPr="006E2256">
        <w:t>L’istituzione di un trattamento di profilassi anti-tubercolare deve essere presa in considerazione anche prima di iniziare il trattamento a base di Amsparity in pazienti con diversi o significativi fattori di rischio per la tubercolosi nonostante un test negativo per la tubercolosi e in quei pazienti che all’anamnesi presentano una storia personale di tubercolosi latente o attiva nei quali non sia possibile confermare se il ciclo di trattamento cui sono stati sottoposti sia risultato adeguato.</w:t>
      </w:r>
    </w:p>
    <w:p w14:paraId="2003BBCC" w14:textId="77777777" w:rsidR="0011420C" w:rsidRPr="006E2256" w:rsidRDefault="0011420C" w:rsidP="0011420C">
      <w:pPr>
        <w:pStyle w:val="BodyText"/>
        <w:widowControl/>
        <w:kinsoku w:val="0"/>
        <w:overflowPunct w:val="0"/>
        <w:ind w:left="0"/>
        <w:rPr>
          <w:szCs w:val="21"/>
          <w:lang w:val="es-ES"/>
        </w:rPr>
      </w:pPr>
    </w:p>
    <w:p w14:paraId="4A485720" w14:textId="77777777" w:rsidR="0011420C" w:rsidRPr="006E2256" w:rsidRDefault="0011420C" w:rsidP="0011420C">
      <w:pPr>
        <w:pStyle w:val="BodyText"/>
        <w:widowControl/>
        <w:kinsoku w:val="0"/>
        <w:overflowPunct w:val="0"/>
        <w:ind w:left="0"/>
      </w:pPr>
      <w:r w:rsidRPr="006E2256">
        <w:t>Nonostante il trattamento di profilassi per la tubercolosi, si sono verificati casi di riattivazione di tubercolosi in pazienti trattati con adalimumab. Nel corso del trattamento con adalimumab, alcuni pazienti trattati con successo per la tubercolosi attiva hanno manifestato nuovamente la comparsa di tubercolosi.</w:t>
      </w:r>
    </w:p>
    <w:p w14:paraId="5443548B" w14:textId="77777777" w:rsidR="0011420C" w:rsidRPr="006E2256" w:rsidRDefault="0011420C" w:rsidP="0011420C">
      <w:pPr>
        <w:pStyle w:val="BodyText"/>
        <w:widowControl/>
        <w:kinsoku w:val="0"/>
        <w:overflowPunct w:val="0"/>
        <w:ind w:left="0"/>
        <w:rPr>
          <w:lang w:val="es-ES"/>
        </w:rPr>
      </w:pPr>
    </w:p>
    <w:p w14:paraId="360F443E" w14:textId="77777777" w:rsidR="0011420C" w:rsidRPr="006E2256" w:rsidRDefault="0011420C" w:rsidP="0011420C">
      <w:pPr>
        <w:pStyle w:val="BodyText"/>
        <w:widowControl/>
        <w:kinsoku w:val="0"/>
        <w:overflowPunct w:val="0"/>
        <w:ind w:left="0"/>
      </w:pPr>
      <w:r w:rsidRPr="006E2256">
        <w:t>I pazienti devono essere avvisati di rivolgersi al medico se, durante o dopo la terapia con Amsparity, si manifestano segni/sintomi indicativi di possibile infezione tubercolare (per es. tosse persistente, deperimento, perdita di peso, febbre moderata, svogliatezza).</w:t>
      </w:r>
    </w:p>
    <w:p w14:paraId="02B9E002" w14:textId="77777777" w:rsidR="0011420C" w:rsidRPr="006E2256" w:rsidRDefault="0011420C" w:rsidP="0011420C">
      <w:pPr>
        <w:pStyle w:val="BodyText"/>
        <w:widowControl/>
        <w:kinsoku w:val="0"/>
        <w:overflowPunct w:val="0"/>
        <w:ind w:left="0"/>
        <w:rPr>
          <w:lang w:val="es-ES"/>
        </w:rPr>
      </w:pPr>
    </w:p>
    <w:p w14:paraId="2FD36C44" w14:textId="77777777" w:rsidR="0011420C" w:rsidRPr="006E2256" w:rsidRDefault="0011420C" w:rsidP="0011420C">
      <w:pPr>
        <w:pStyle w:val="BodyText"/>
        <w:keepNext/>
        <w:widowControl/>
        <w:kinsoku w:val="0"/>
        <w:overflowPunct w:val="0"/>
        <w:ind w:left="0"/>
      </w:pPr>
      <w:r w:rsidRPr="006E2256">
        <w:rPr>
          <w:i/>
          <w:iCs/>
        </w:rPr>
        <w:t>Altre infezioni opportunistiche</w:t>
      </w:r>
    </w:p>
    <w:p w14:paraId="5CED47BE" w14:textId="77777777" w:rsidR="0011420C" w:rsidRPr="006E2256" w:rsidRDefault="0011420C" w:rsidP="0011420C">
      <w:pPr>
        <w:pStyle w:val="BodyText"/>
        <w:widowControl/>
        <w:kinsoku w:val="0"/>
        <w:overflowPunct w:val="0"/>
        <w:ind w:left="0"/>
        <w:rPr>
          <w:i/>
          <w:iCs/>
          <w:szCs w:val="21"/>
          <w:lang w:val="es-ES"/>
        </w:rPr>
      </w:pPr>
    </w:p>
    <w:p w14:paraId="15E6291B" w14:textId="77777777" w:rsidR="0011420C" w:rsidRPr="006E2256" w:rsidRDefault="0011420C" w:rsidP="0011420C">
      <w:pPr>
        <w:pStyle w:val="BodyText"/>
        <w:widowControl/>
        <w:kinsoku w:val="0"/>
        <w:overflowPunct w:val="0"/>
        <w:ind w:left="0"/>
      </w:pPr>
      <w:r w:rsidRPr="006E2256">
        <w:t xml:space="preserve">In pazienti che hanno assunto adalimumab sono stati osservati casi di infezioni opportunistiche, incluse infezioni fungine invasive. Queste infezioni non sono state correttamente diagnosticate in </w:t>
      </w:r>
      <w:r w:rsidRPr="006E2256">
        <w:lastRenderedPageBreak/>
        <w:t>pazienti che assumevano antagonisti del TNF e ciò ha comportato un ritardo nel trattamento appropriato, talvolta con esito fatale.</w:t>
      </w:r>
    </w:p>
    <w:p w14:paraId="39C3A58F" w14:textId="77777777" w:rsidR="0011420C" w:rsidRPr="006E2256" w:rsidRDefault="0011420C" w:rsidP="0011420C">
      <w:pPr>
        <w:pStyle w:val="BodyText"/>
        <w:widowControl/>
        <w:kinsoku w:val="0"/>
        <w:overflowPunct w:val="0"/>
        <w:ind w:left="0"/>
        <w:rPr>
          <w:lang w:val="es-ES"/>
        </w:rPr>
      </w:pPr>
    </w:p>
    <w:p w14:paraId="21B333FF" w14:textId="77777777" w:rsidR="0011420C" w:rsidRPr="006E2256" w:rsidRDefault="0011420C" w:rsidP="0011420C">
      <w:pPr>
        <w:pStyle w:val="BodyText"/>
        <w:widowControl/>
        <w:kinsoku w:val="0"/>
        <w:overflowPunct w:val="0"/>
        <w:ind w:left="0"/>
      </w:pPr>
      <w:r w:rsidRPr="006E2256">
        <w:t>In pazienti che sviluppano segni e sintomi quali febbre, malessere, perdita di peso, sudorazione, tosse, dispnea e/o infiltrato polmonare o altre malattie sistemiche gravi con o senza shock concomitante si deve sospettare un’infezione fungina invasiva e deve essere prontamente interrotta la somministrazione di Amsparity. La diagnosi e la somministrazione di terapia antifungina empirica in questi pazienti dovrebbero essere effettuate consultando un medico specializzato nella cura di pazienti con infezioni fungine invasive.</w:t>
      </w:r>
    </w:p>
    <w:p w14:paraId="72DE7754" w14:textId="77777777" w:rsidR="0011420C" w:rsidRPr="006E2256" w:rsidRDefault="0011420C" w:rsidP="0011420C">
      <w:pPr>
        <w:pStyle w:val="BodyText"/>
        <w:widowControl/>
        <w:kinsoku w:val="0"/>
        <w:overflowPunct w:val="0"/>
        <w:ind w:left="0"/>
        <w:rPr>
          <w:szCs w:val="21"/>
          <w:lang w:val="es-ES"/>
        </w:rPr>
      </w:pPr>
    </w:p>
    <w:p w14:paraId="5B94CC79" w14:textId="77777777" w:rsidR="0011420C" w:rsidRPr="006E2256" w:rsidRDefault="0011420C" w:rsidP="0011420C">
      <w:pPr>
        <w:pStyle w:val="BodyText"/>
        <w:keepNext/>
        <w:widowControl/>
        <w:kinsoku w:val="0"/>
        <w:overflowPunct w:val="0"/>
        <w:ind w:left="0"/>
      </w:pPr>
      <w:r w:rsidRPr="006E2256">
        <w:rPr>
          <w:u w:val="single"/>
        </w:rPr>
        <w:t>Riattivazione dell’epatite B</w:t>
      </w:r>
    </w:p>
    <w:p w14:paraId="76751AA4" w14:textId="77777777" w:rsidR="0011420C" w:rsidRPr="006E2256" w:rsidRDefault="0011420C" w:rsidP="0011420C">
      <w:pPr>
        <w:pStyle w:val="BodyText"/>
        <w:widowControl/>
        <w:kinsoku w:val="0"/>
        <w:overflowPunct w:val="0"/>
        <w:ind w:left="0"/>
        <w:rPr>
          <w:lang w:val="es-ES"/>
        </w:rPr>
      </w:pPr>
    </w:p>
    <w:p w14:paraId="058BF9DF" w14:textId="77777777" w:rsidR="0011420C" w:rsidRPr="006E2256" w:rsidRDefault="0011420C" w:rsidP="0011420C">
      <w:pPr>
        <w:pStyle w:val="BodyText"/>
        <w:widowControl/>
        <w:kinsoku w:val="0"/>
        <w:overflowPunct w:val="0"/>
        <w:ind w:left="0"/>
      </w:pPr>
      <w:r w:rsidRPr="006E2256">
        <w:t>In pazienti portatori cronici del virus dell’epatite B sottoposti a trattamento con antagonisti del TNF incluso adalimumab, si è verificata una riattivazione dell’epatite B (ad es. antigene di superficie positivo). Alcuni casi hanno avuto un esito fatale. Prima di iniziare il trattamento con Amsparity, i pazienti devono essere testati per l’infezione da virus dell’epatite B. Si raccomanda la consultazione di un medico con esperienza nel trattamento dell’epatite B per quei pazienti che risultano positivi al test per l’epatite B.</w:t>
      </w:r>
    </w:p>
    <w:p w14:paraId="65FD8FE4" w14:textId="77777777" w:rsidR="0011420C" w:rsidRPr="006E2256" w:rsidRDefault="0011420C" w:rsidP="0011420C">
      <w:pPr>
        <w:pStyle w:val="BodyText"/>
        <w:widowControl/>
        <w:kinsoku w:val="0"/>
        <w:overflowPunct w:val="0"/>
        <w:ind w:left="0"/>
        <w:rPr>
          <w:lang w:val="es-ES"/>
        </w:rPr>
      </w:pPr>
    </w:p>
    <w:p w14:paraId="4B85FA4A" w14:textId="77777777" w:rsidR="0011420C" w:rsidRPr="006E2256" w:rsidRDefault="0011420C" w:rsidP="0011420C">
      <w:pPr>
        <w:pStyle w:val="BodyText"/>
        <w:widowControl/>
        <w:kinsoku w:val="0"/>
        <w:overflowPunct w:val="0"/>
        <w:ind w:left="0"/>
      </w:pPr>
      <w:r w:rsidRPr="006E2256">
        <w:t>I portatori del virus dell’epatite B che necessitano di un trattamento con Amsparity devono essere attentamente monitorati allo scopo di rilevare la comparsa dei segni e sintomi dell’infezione attiva da virus dell’epatite B non solo nel corso di tutta la terapia, ma anche durante i mesi successivi alla sospensione della terapia. Non sono disponibili dati adeguati derivanti dal trattamento di pazienti portatori del virus dell’epatite B, sottoposti a terapia antivirale al fine di evitare la riattivazione del virus dell’epatite B, in concomitanza con la terapia con antagonisti del TNF. Nei pazienti che sviluppano una riattivazione del virus dell’epatite B, la somministrazione di Amsparity deve essere interrotta e deve essere istituita un’efficace terapia antivirale accompagnata da un adeguato trattamento di supporto.</w:t>
      </w:r>
    </w:p>
    <w:p w14:paraId="6DDFC844" w14:textId="77777777" w:rsidR="0011420C" w:rsidRPr="006E2256" w:rsidRDefault="0011420C" w:rsidP="0011420C">
      <w:pPr>
        <w:pStyle w:val="BodyText"/>
        <w:widowControl/>
        <w:kinsoku w:val="0"/>
        <w:overflowPunct w:val="0"/>
        <w:ind w:left="0"/>
        <w:rPr>
          <w:szCs w:val="21"/>
        </w:rPr>
      </w:pPr>
    </w:p>
    <w:p w14:paraId="3D12BB4F" w14:textId="77777777" w:rsidR="0011420C" w:rsidRPr="006E2256" w:rsidRDefault="0011420C" w:rsidP="0011420C">
      <w:pPr>
        <w:pStyle w:val="BodyText"/>
        <w:widowControl/>
        <w:kinsoku w:val="0"/>
        <w:overflowPunct w:val="0"/>
        <w:ind w:left="0"/>
      </w:pPr>
      <w:r w:rsidRPr="006E2256">
        <w:rPr>
          <w:u w:val="single"/>
        </w:rPr>
        <w:t>Eventi neurologici</w:t>
      </w:r>
    </w:p>
    <w:p w14:paraId="12A8A10A" w14:textId="77777777" w:rsidR="0011420C" w:rsidRPr="006E2256" w:rsidRDefault="0011420C" w:rsidP="0011420C">
      <w:pPr>
        <w:pStyle w:val="BodyText"/>
        <w:widowControl/>
        <w:kinsoku w:val="0"/>
        <w:overflowPunct w:val="0"/>
        <w:ind w:left="0"/>
        <w:rPr>
          <w:lang w:val="es-ES"/>
        </w:rPr>
      </w:pPr>
    </w:p>
    <w:p w14:paraId="6A36C037" w14:textId="77777777" w:rsidR="0011420C" w:rsidRPr="006E2256" w:rsidRDefault="0011420C" w:rsidP="0011420C">
      <w:pPr>
        <w:pStyle w:val="BodyText"/>
        <w:widowControl/>
        <w:kinsoku w:val="0"/>
        <w:overflowPunct w:val="0"/>
        <w:ind w:left="0"/>
      </w:pPr>
      <w:r w:rsidRPr="006E2256">
        <w:t>Gli antagonisti del TNF, compreso adalimumab, sono stati correlati, in rari casi, con la nuova insorgenza o con l’esacerbazione di sintomi clinici e/o evidenze radiografiche di malattie demielinizzanti del sistema nervoso centrale inclusa la sclerosi multipla, la neurite ottica e le malattie demielinizzanti periferiche, compresa la sindrome di Guillain-Barré. Deve essere usata cautela nell’uso di Amsparity in quei pazienti con patologie demielinizzanti del sistema nervoso centrale o periferico pregresse o di recente insorgenza; l’interruzione di Amsparity deve essere presa in considerazione nel caso in cui si sviluppi una qualsiasi di queste patologie. Sussiste una nota associazione tra l’uveite intermedia e le patologie demielinizzanti del sistema nervoso centrale. La valutazione neurologica deve essere effettuata sui pazienti con uveite intermedia non infettiva prima di iniziare la terapia con Amsparity e a intervalli regolari durante il trattamento al fine di valutare le patologie demielinizzanti del sistema nervoso centrale pregresse o in fase di sviluppo.</w:t>
      </w:r>
    </w:p>
    <w:p w14:paraId="5178F80A" w14:textId="77777777" w:rsidR="0011420C" w:rsidRPr="006E2256" w:rsidRDefault="0011420C" w:rsidP="0011420C">
      <w:pPr>
        <w:pStyle w:val="BodyText"/>
        <w:widowControl/>
        <w:kinsoku w:val="0"/>
        <w:overflowPunct w:val="0"/>
        <w:ind w:left="0"/>
      </w:pPr>
    </w:p>
    <w:p w14:paraId="28D06D5A" w14:textId="77777777" w:rsidR="0011420C" w:rsidRPr="006E2256" w:rsidRDefault="0011420C" w:rsidP="0011420C">
      <w:pPr>
        <w:pStyle w:val="BodyText"/>
        <w:widowControl/>
        <w:kinsoku w:val="0"/>
        <w:overflowPunct w:val="0"/>
        <w:ind w:left="0"/>
      </w:pPr>
      <w:r w:rsidRPr="006E2256">
        <w:rPr>
          <w:u w:val="single"/>
        </w:rPr>
        <w:t>Reazioni allergiche</w:t>
      </w:r>
    </w:p>
    <w:p w14:paraId="5EFFE7BD" w14:textId="77777777" w:rsidR="0011420C" w:rsidRPr="006E2256" w:rsidRDefault="0011420C" w:rsidP="0011420C">
      <w:pPr>
        <w:pStyle w:val="BodyText"/>
        <w:widowControl/>
        <w:kinsoku w:val="0"/>
        <w:overflowPunct w:val="0"/>
        <w:ind w:left="0"/>
      </w:pPr>
    </w:p>
    <w:p w14:paraId="1A6A39E5" w14:textId="77777777" w:rsidR="0011420C" w:rsidRPr="006E2256" w:rsidRDefault="0011420C" w:rsidP="0011420C">
      <w:pPr>
        <w:pStyle w:val="BodyText"/>
        <w:widowControl/>
        <w:kinsoku w:val="0"/>
        <w:overflowPunct w:val="0"/>
        <w:ind w:left="0"/>
      </w:pPr>
      <w:r w:rsidRPr="006E2256">
        <w:t>Nel corso degli studi clinici, reazioni allergiche gravi associate con adalimumab sono state rare. Le reazioni allergiche non gravi associate con adalimumab durante gli studi clinici sono state non comuni. Sono state ricevute segnalazioni di reazioni allergiche gravi inclusa l’anafilassi a seguito della somministrazione di adalimumab. Se si verificano reazioni anafilattiche o altre gravi manifestazioni allergiche, la somministrazione di Amsparity deve essere immediatamente interrotta e deve essere iniziata una terapia appropriata.</w:t>
      </w:r>
    </w:p>
    <w:p w14:paraId="783BBFCF" w14:textId="77777777" w:rsidR="0011420C" w:rsidRPr="006E2256" w:rsidRDefault="0011420C" w:rsidP="0011420C">
      <w:pPr>
        <w:pStyle w:val="BodyText"/>
        <w:widowControl/>
        <w:kinsoku w:val="0"/>
        <w:overflowPunct w:val="0"/>
        <w:ind w:left="0"/>
      </w:pPr>
    </w:p>
    <w:p w14:paraId="273A5C31" w14:textId="77777777" w:rsidR="0011420C" w:rsidRPr="006E2256" w:rsidRDefault="0011420C" w:rsidP="0011420C">
      <w:pPr>
        <w:pStyle w:val="BodyText"/>
        <w:widowControl/>
        <w:kinsoku w:val="0"/>
        <w:overflowPunct w:val="0"/>
        <w:ind w:left="0"/>
      </w:pPr>
      <w:r w:rsidRPr="006E2256">
        <w:rPr>
          <w:u w:val="single"/>
        </w:rPr>
        <w:t>Immunosoppressione</w:t>
      </w:r>
    </w:p>
    <w:p w14:paraId="04EF7E2D" w14:textId="77777777" w:rsidR="0011420C" w:rsidRPr="006E2256" w:rsidRDefault="0011420C" w:rsidP="0011420C">
      <w:pPr>
        <w:pStyle w:val="BodyText"/>
        <w:widowControl/>
        <w:kinsoku w:val="0"/>
        <w:overflowPunct w:val="0"/>
        <w:ind w:left="0"/>
      </w:pPr>
    </w:p>
    <w:p w14:paraId="72C82490" w14:textId="77777777" w:rsidR="0011420C" w:rsidRPr="006E2256" w:rsidRDefault="0011420C" w:rsidP="0011420C">
      <w:pPr>
        <w:pStyle w:val="BodyText"/>
        <w:widowControl/>
        <w:kinsoku w:val="0"/>
        <w:overflowPunct w:val="0"/>
        <w:ind w:left="0"/>
      </w:pPr>
      <w:r w:rsidRPr="006E2256">
        <w:t xml:space="preserve">In uno studio su 64 pazienti con artrite reumatoide, sottoposti a trattamento con adalimumab, non è stata evidenziata alcuna inibizione dell’ipersensibilità ritardata, né riduzione dei livelli delle </w:t>
      </w:r>
      <w:r w:rsidRPr="006E2256">
        <w:lastRenderedPageBreak/>
        <w:t>immunoglobuline o cambiamenti nel numero dei linfociti T effettori, B, delle cellule NK, dei monociti/macrofagi e dei neutrofili.</w:t>
      </w:r>
    </w:p>
    <w:p w14:paraId="032FAC91" w14:textId="77777777" w:rsidR="0011420C" w:rsidRPr="006E2256" w:rsidRDefault="0011420C" w:rsidP="0011420C">
      <w:pPr>
        <w:pStyle w:val="BodyText"/>
        <w:widowControl/>
        <w:kinsoku w:val="0"/>
        <w:overflowPunct w:val="0"/>
        <w:ind w:left="0"/>
      </w:pPr>
    </w:p>
    <w:p w14:paraId="56FBDAB7" w14:textId="77777777" w:rsidR="0011420C" w:rsidRPr="006E2256" w:rsidRDefault="0011420C" w:rsidP="0011420C">
      <w:pPr>
        <w:pStyle w:val="BodyText"/>
        <w:keepNext/>
        <w:widowControl/>
        <w:kinsoku w:val="0"/>
        <w:overflowPunct w:val="0"/>
        <w:ind w:left="0"/>
      </w:pPr>
      <w:r w:rsidRPr="006E2256">
        <w:rPr>
          <w:u w:val="single"/>
        </w:rPr>
        <w:t>Neoplasie e malattie linfoproliferative</w:t>
      </w:r>
    </w:p>
    <w:p w14:paraId="1702867C" w14:textId="77777777" w:rsidR="0011420C" w:rsidRPr="006E2256" w:rsidRDefault="0011420C" w:rsidP="0011420C">
      <w:pPr>
        <w:pStyle w:val="BodyText"/>
        <w:keepNext/>
        <w:widowControl/>
        <w:kinsoku w:val="0"/>
        <w:overflowPunct w:val="0"/>
        <w:ind w:left="0"/>
      </w:pPr>
    </w:p>
    <w:p w14:paraId="56EE1205" w14:textId="77777777" w:rsidR="0011420C" w:rsidRPr="006E2256" w:rsidRDefault="0011420C" w:rsidP="0011420C">
      <w:pPr>
        <w:pStyle w:val="BodyText"/>
        <w:widowControl/>
        <w:kinsoku w:val="0"/>
        <w:overflowPunct w:val="0"/>
        <w:ind w:left="0"/>
      </w:pPr>
      <w:r w:rsidRPr="006E2256">
        <w:t>Nelle sezioni controllate degli studi clinici con antagonisti del TNF, sono stati osservati più casi di neoplasie, incluso linfoma, nei pazienti riceventi un antagonista del TNF rispetto al gruppo di controllo. Tuttavia, i casi sono stati rari. In studi postmarketing, sono stati riportati casi di leucemia in pazienti trattati con un antagonista del TNF. C’è un maggiore aumento del rischio di sviluppare linfomi e leucemia per i pazienti con artrite reumatoide gravemente attiva e di lunga durata, una patologia infiammatoria che complica la valutazione del rischio. Con le attuali conoscenze, non è possibile escludere il rischio di sviluppo di linfomi, leucemia e altre neoplasie in pazienti trattati con antagonisti del TNF.</w:t>
      </w:r>
    </w:p>
    <w:p w14:paraId="063634E5" w14:textId="77777777" w:rsidR="0011420C" w:rsidRPr="006E2256" w:rsidRDefault="0011420C" w:rsidP="0011420C">
      <w:pPr>
        <w:pStyle w:val="BodyText"/>
        <w:widowControl/>
        <w:kinsoku w:val="0"/>
        <w:overflowPunct w:val="0"/>
        <w:ind w:left="0"/>
        <w:rPr>
          <w:szCs w:val="21"/>
        </w:rPr>
      </w:pPr>
    </w:p>
    <w:p w14:paraId="6897D7F5" w14:textId="77777777" w:rsidR="0011420C" w:rsidRPr="006E2256" w:rsidRDefault="0011420C" w:rsidP="0011420C">
      <w:pPr>
        <w:pStyle w:val="BodyText"/>
        <w:widowControl/>
        <w:kinsoku w:val="0"/>
        <w:overflowPunct w:val="0"/>
        <w:ind w:left="0"/>
      </w:pPr>
      <w:r w:rsidRPr="006E2256">
        <w:t>Casi di tumori, alcuni fatali, sono stati riportati in bambini, adolescenti e adulti di giovane età (fino all’età di 22 anni) trattati con antagonisti del TNF (inizio della terapia ≤ 18 anni), compreso l’adalimumab, negli studi postmarketing. Circa metà dei casi sono stati linfomi. Gli altri casi hanno rappresentato una molteplicità di differenti tumori e hanno incluso rari tumori solitamente associati con immunosoppressione. Non può essere escluso un rischio per lo sviluppo di tumori in bambini ed adolescenti trattati con antagonisti del TNF.</w:t>
      </w:r>
    </w:p>
    <w:p w14:paraId="2444B6A2" w14:textId="77777777" w:rsidR="0011420C" w:rsidRPr="006E2256" w:rsidRDefault="0011420C" w:rsidP="0011420C">
      <w:pPr>
        <w:pStyle w:val="BodyText"/>
        <w:widowControl/>
        <w:kinsoku w:val="0"/>
        <w:overflowPunct w:val="0"/>
        <w:ind w:left="0"/>
        <w:rPr>
          <w:lang w:val="es-ES"/>
        </w:rPr>
      </w:pPr>
    </w:p>
    <w:p w14:paraId="7B1F3C84" w14:textId="77777777" w:rsidR="0011420C" w:rsidRPr="006E2256" w:rsidRDefault="0011420C" w:rsidP="0011420C">
      <w:pPr>
        <w:pStyle w:val="BodyText"/>
        <w:widowControl/>
        <w:kinsoku w:val="0"/>
        <w:overflowPunct w:val="0"/>
        <w:ind w:left="0"/>
      </w:pPr>
      <w:r w:rsidRPr="006E2256">
        <w:t>Nei pazienti trattati con adalimumab sono stati osservati rari casi postmarketing di linfoma epatosplenico a cellule T. Questo raro tipo di linfoma a cellule T ha un decorso clinico molto aggressivo ed è spesso fatale. Alcuni di questi casi di linfoma epatosplenico a cellule T si sono manifestati in giovani pazienti adulti trattati con adalimumab e sottoposti a terapia concomitante con azatioprina o 6-mercaptopurina, farmaci utilizzati per il trattamento delle malattie infiammatorie intestinali. Deve essere attentamente considerato il rischio potenziale derivante dalla combinazione di azatioprina o 6-mercaptopurina e adalimumab. Nei pazienti trattati con Amsparity non può essere escluso il rischio di sviluppo del linfoma epatosplenico a cellule T (vedere paragrafo 4.8).</w:t>
      </w:r>
    </w:p>
    <w:p w14:paraId="786181B8" w14:textId="77777777" w:rsidR="0011420C" w:rsidRPr="006E2256" w:rsidRDefault="0011420C" w:rsidP="0011420C">
      <w:pPr>
        <w:pStyle w:val="BodyText"/>
        <w:widowControl/>
        <w:kinsoku w:val="0"/>
        <w:overflowPunct w:val="0"/>
        <w:ind w:left="0"/>
        <w:rPr>
          <w:lang w:val="es-ES"/>
        </w:rPr>
      </w:pPr>
    </w:p>
    <w:p w14:paraId="4FBA7417" w14:textId="77777777" w:rsidR="0011420C" w:rsidRPr="006E2256" w:rsidRDefault="0011420C" w:rsidP="0011420C">
      <w:pPr>
        <w:pStyle w:val="BodyText"/>
        <w:widowControl/>
        <w:kinsoku w:val="0"/>
        <w:overflowPunct w:val="0"/>
        <w:ind w:left="0"/>
      </w:pPr>
      <w:r w:rsidRPr="006E2256">
        <w:t>Non sono stati condotti studi clinici su pazienti con anamnesi positiva per neoplasie o su pazienti nei quali il trattamento con adalimumab è continuato dopo lo sviluppo della neoplasia. Pertanto, il trattamento con adalimumab in questa tipologia di pazienti deve essere considerato con ulteriore cautela (vedere paragrafo 4.8).</w:t>
      </w:r>
    </w:p>
    <w:p w14:paraId="3F04871F" w14:textId="77777777" w:rsidR="0011420C" w:rsidRPr="006E2256" w:rsidRDefault="0011420C" w:rsidP="0011420C">
      <w:pPr>
        <w:pStyle w:val="BodyText"/>
        <w:widowControl/>
        <w:kinsoku w:val="0"/>
        <w:overflowPunct w:val="0"/>
        <w:ind w:left="0"/>
        <w:rPr>
          <w:lang w:val="es-ES"/>
        </w:rPr>
      </w:pPr>
    </w:p>
    <w:p w14:paraId="2BC09844" w14:textId="77777777" w:rsidR="0011420C" w:rsidRPr="006E2256" w:rsidRDefault="0011420C" w:rsidP="0011420C">
      <w:pPr>
        <w:pStyle w:val="BodyText"/>
        <w:widowControl/>
        <w:kinsoku w:val="0"/>
        <w:overflowPunct w:val="0"/>
        <w:ind w:left="0"/>
      </w:pPr>
      <w:r w:rsidRPr="006E2256">
        <w:t>Prima e durante il trattamento con Amsparity, tutti i pazienti, in particolare i soggetti che presentano una storia clinica da cui risultino massicce terapie immunosoppressive o soggetti con psoriasi che presentano storia clinica di trattamento con PUVA, devono essere esaminati per valutare la presenza di un eventuale tumore della pelle non melanotico. Nei pazienti trattati con antagonisti del TNF, incluso adalimumab, sono stati anche riportati melanoma e carcinoma a cellule di Merkel (vedere paragrafo 4.8).</w:t>
      </w:r>
    </w:p>
    <w:p w14:paraId="169E20AD" w14:textId="77777777" w:rsidR="0011420C" w:rsidRPr="006E2256" w:rsidRDefault="0011420C" w:rsidP="0011420C">
      <w:pPr>
        <w:pStyle w:val="BodyText"/>
        <w:widowControl/>
        <w:kinsoku w:val="0"/>
        <w:overflowPunct w:val="0"/>
        <w:ind w:left="0"/>
        <w:rPr>
          <w:lang w:val="es-ES"/>
        </w:rPr>
      </w:pPr>
    </w:p>
    <w:p w14:paraId="4B585A9F" w14:textId="77777777" w:rsidR="0011420C" w:rsidRPr="006E2256" w:rsidRDefault="0011420C" w:rsidP="0011420C">
      <w:pPr>
        <w:pStyle w:val="BodyText"/>
        <w:widowControl/>
        <w:kinsoku w:val="0"/>
        <w:overflowPunct w:val="0"/>
        <w:ind w:left="0"/>
      </w:pPr>
      <w:r w:rsidRPr="006E2256">
        <w:t>In uno studio clinico esplorativo sulla valutazione dell’uso di un altro agente antagonista del TNF, infliximab, in pazienti con malattia polmonare cronica ostruttiva (</w:t>
      </w:r>
      <w:r w:rsidR="008D6357" w:rsidRPr="006E2256">
        <w:rPr>
          <w:i/>
        </w:rPr>
        <w:t>Chronic Obstructive Pulmonary Disease</w:t>
      </w:r>
      <w:r w:rsidR="004606FD" w:rsidRPr="006E2256">
        <w:t>,</w:t>
      </w:r>
      <w:r w:rsidR="008D6357" w:rsidRPr="006E2256">
        <w:t xml:space="preserve"> </w:t>
      </w:r>
      <w:r w:rsidRPr="006E2256">
        <w:t>COPD) da moderata a grave, sono state riportate, nei pazienti trattati con infliximab rispetto ai pazienti controllo, più neoplasie, soprattutto al polmone o alla testa ed al collo. Tutti i pazienti avevano una storia di grandi fumatori. Pertanto, deve essere usata cautela quando si utilizza qualsiasi antagonista del TNF in pazienti con COPD, così come in pazienti con aumentato rischio di neoplasia dovuta al fumo eccessivo.</w:t>
      </w:r>
    </w:p>
    <w:p w14:paraId="1799746F" w14:textId="77777777" w:rsidR="0011420C" w:rsidRPr="006E2256" w:rsidRDefault="0011420C" w:rsidP="0011420C">
      <w:pPr>
        <w:pStyle w:val="BodyText"/>
        <w:widowControl/>
        <w:kinsoku w:val="0"/>
        <w:overflowPunct w:val="0"/>
        <w:ind w:left="0"/>
        <w:rPr>
          <w:lang w:val="es-ES"/>
        </w:rPr>
      </w:pPr>
    </w:p>
    <w:p w14:paraId="751484A9" w14:textId="77777777" w:rsidR="0011420C" w:rsidRPr="006E2256" w:rsidRDefault="0011420C" w:rsidP="0011420C">
      <w:pPr>
        <w:pStyle w:val="BodyText"/>
        <w:widowControl/>
        <w:kinsoku w:val="0"/>
        <w:overflowPunct w:val="0"/>
        <w:ind w:left="0"/>
      </w:pPr>
      <w:r w:rsidRPr="006E2256">
        <w:t>In base ai dati attuali non è noto se il trattamento con adalimumab influenzi il rischio di sviluppare displasia o cancro del colon. Tutti i pazienti con colite ulcerosa che sono ad aumentato rischio di displasia o carcinoma del colon (per esempio, pazienti con colite ulcerosa da lunga data o colangite sclerosante primaria), o che hanno avuto una precedente anamnesi di displasia o di carcinoma del colon devono essere sottoposti a screening regolari per displasia prima della terapia e durante tutto il corso della malattia. Questa valutazione deve includere colonscopie e biopsie in base a raccomandazioni locali.</w:t>
      </w:r>
    </w:p>
    <w:p w14:paraId="2F324C65" w14:textId="77777777" w:rsidR="0011420C" w:rsidRPr="006E2256" w:rsidRDefault="0011420C" w:rsidP="0011420C">
      <w:pPr>
        <w:pStyle w:val="BodyText"/>
        <w:widowControl/>
        <w:kinsoku w:val="0"/>
        <w:overflowPunct w:val="0"/>
        <w:ind w:left="0"/>
        <w:rPr>
          <w:lang w:val="es-ES"/>
        </w:rPr>
      </w:pPr>
    </w:p>
    <w:p w14:paraId="37A9820E" w14:textId="77777777" w:rsidR="0011420C" w:rsidRPr="006E2256" w:rsidRDefault="0011420C" w:rsidP="0011420C">
      <w:pPr>
        <w:pStyle w:val="BodyText"/>
        <w:keepNext/>
        <w:widowControl/>
        <w:kinsoku w:val="0"/>
        <w:overflowPunct w:val="0"/>
        <w:ind w:left="0"/>
      </w:pPr>
      <w:r w:rsidRPr="006E2256">
        <w:rPr>
          <w:u w:val="single"/>
        </w:rPr>
        <w:t>Reazioni a carico del sistema emopoietico</w:t>
      </w:r>
    </w:p>
    <w:p w14:paraId="7CEF11DF" w14:textId="77777777" w:rsidR="0011420C" w:rsidRPr="006E2256" w:rsidRDefault="0011420C" w:rsidP="0011420C">
      <w:pPr>
        <w:pStyle w:val="BodyText"/>
        <w:keepNext/>
        <w:widowControl/>
        <w:kinsoku w:val="0"/>
        <w:overflowPunct w:val="0"/>
        <w:ind w:left="0"/>
        <w:rPr>
          <w:lang w:val="es-ES"/>
        </w:rPr>
      </w:pPr>
    </w:p>
    <w:p w14:paraId="7A8DA074" w14:textId="77777777" w:rsidR="0011420C" w:rsidRPr="006E2256" w:rsidRDefault="0011420C" w:rsidP="0011420C">
      <w:pPr>
        <w:pStyle w:val="BodyText"/>
        <w:widowControl/>
        <w:kinsoku w:val="0"/>
        <w:overflowPunct w:val="0"/>
        <w:ind w:left="0"/>
      </w:pPr>
      <w:r w:rsidRPr="006E2256">
        <w:t>In seguito all’uso di antagonisti del TNF, sono stati segnalati rari casi di pancitopenia, tra cui la comparsa di anemia aplastica. Nei pazienti sottoposti a trattamento con adalimumab, sono stati segnalati eventi avversi a carico del sistema emopoietico, tra cui citopenie significative dal punto di vista medico (per esempio, trombocitopenia, leucopenia). Durante il trattamento con Amsparity tutti i pazienti devono essere avvisati della necessità di consultare immediatamente un medico per ottenere adeguata assistenza nel caso in cui si manifestino segni e sintomi che suggeriscano la presenza di discrasia ematica (per esempio, febbre persistente, ecchimosi, emorragia, pallore). Nel caso di pazienti che presentino confermate significative alterazioni a carico del sistema emopoietico, si deve prendere in considerazione la necessità di interrompere la terapia a base di Amsparity.</w:t>
      </w:r>
    </w:p>
    <w:p w14:paraId="26517981" w14:textId="77777777" w:rsidR="0011420C" w:rsidRPr="006E2256" w:rsidRDefault="0011420C" w:rsidP="0011420C">
      <w:pPr>
        <w:pStyle w:val="BodyText"/>
        <w:widowControl/>
        <w:kinsoku w:val="0"/>
        <w:overflowPunct w:val="0"/>
        <w:ind w:left="0"/>
        <w:rPr>
          <w:u w:val="single"/>
          <w:lang w:val="es-ES"/>
        </w:rPr>
      </w:pPr>
    </w:p>
    <w:p w14:paraId="1EAF0AFA" w14:textId="77777777" w:rsidR="0011420C" w:rsidRPr="006E2256" w:rsidRDefault="0011420C" w:rsidP="0011420C">
      <w:pPr>
        <w:pStyle w:val="BodyText"/>
        <w:widowControl/>
        <w:kinsoku w:val="0"/>
        <w:overflowPunct w:val="0"/>
        <w:ind w:left="0"/>
      </w:pPr>
      <w:r w:rsidRPr="006E2256">
        <w:rPr>
          <w:u w:val="single"/>
        </w:rPr>
        <w:t>Vaccinazioni</w:t>
      </w:r>
    </w:p>
    <w:p w14:paraId="3C44ECBE" w14:textId="77777777" w:rsidR="0011420C" w:rsidRPr="006E2256" w:rsidRDefault="0011420C" w:rsidP="0011420C">
      <w:pPr>
        <w:pStyle w:val="BodyText"/>
        <w:widowControl/>
        <w:kinsoku w:val="0"/>
        <w:overflowPunct w:val="0"/>
        <w:ind w:left="0"/>
        <w:rPr>
          <w:lang w:val="es-ES"/>
        </w:rPr>
      </w:pPr>
    </w:p>
    <w:p w14:paraId="3B3AF949" w14:textId="77777777" w:rsidR="0011420C" w:rsidRPr="006E2256" w:rsidRDefault="0011420C" w:rsidP="0011420C">
      <w:pPr>
        <w:pStyle w:val="BodyText"/>
        <w:widowControl/>
        <w:kinsoku w:val="0"/>
        <w:overflowPunct w:val="0"/>
        <w:ind w:left="0"/>
      </w:pPr>
      <w:r w:rsidRPr="006E2256">
        <w:t>Risposte anticorpali simili al vaccino anti-pneumococcico standard 23-valente ed al vaccino trivalente per il virus dell’influenza sono state osservate in uno studio condotto su 226 soggetti adulti con artrite reumatoide che sono stati trattati con adalimumab o con placebo. Non ci sono dati disponibili sulla trasmissione secondaria di infezione da vaccini vivi in pazienti che stanno assumendo adalimumab.</w:t>
      </w:r>
    </w:p>
    <w:p w14:paraId="607A2B34" w14:textId="77777777" w:rsidR="0011420C" w:rsidRPr="006E2256" w:rsidRDefault="0011420C" w:rsidP="0011420C">
      <w:pPr>
        <w:pStyle w:val="BodyText"/>
        <w:widowControl/>
        <w:kinsoku w:val="0"/>
        <w:overflowPunct w:val="0"/>
        <w:ind w:left="0"/>
        <w:rPr>
          <w:lang w:val="fr-FR"/>
        </w:rPr>
      </w:pPr>
    </w:p>
    <w:p w14:paraId="49D840E2" w14:textId="77777777" w:rsidR="0011420C" w:rsidRPr="006E2256" w:rsidRDefault="0011420C" w:rsidP="0011420C">
      <w:pPr>
        <w:pStyle w:val="BodyText"/>
        <w:widowControl/>
        <w:kinsoku w:val="0"/>
        <w:overflowPunct w:val="0"/>
        <w:ind w:left="0"/>
      </w:pPr>
      <w:r w:rsidRPr="006E2256">
        <w:t>Nei pazienti pediatrici, prima di iniziare la terapia a base di adalimumab si raccomanda, se possibile, di attuare il programma di vaccinazioni previsto, in ottemperanza alle linee guida in vigore sulle vaccinazioni.</w:t>
      </w:r>
    </w:p>
    <w:p w14:paraId="083DF386" w14:textId="77777777" w:rsidR="0011420C" w:rsidRPr="006E2256" w:rsidRDefault="0011420C" w:rsidP="0011420C">
      <w:pPr>
        <w:pStyle w:val="BodyText"/>
        <w:widowControl/>
        <w:kinsoku w:val="0"/>
        <w:overflowPunct w:val="0"/>
        <w:ind w:left="0"/>
        <w:rPr>
          <w:szCs w:val="21"/>
          <w:lang w:val="fr-FR"/>
        </w:rPr>
      </w:pPr>
    </w:p>
    <w:p w14:paraId="4BB411DA" w14:textId="77777777" w:rsidR="0011420C" w:rsidRPr="006E2256" w:rsidRDefault="0011420C" w:rsidP="0011420C">
      <w:pPr>
        <w:pStyle w:val="BodyText"/>
        <w:widowControl/>
        <w:kinsoku w:val="0"/>
        <w:overflowPunct w:val="0"/>
        <w:ind w:left="0"/>
      </w:pPr>
      <w:r w:rsidRPr="006E2256">
        <w:t>I pazienti trattati con adalimumab possono ricevere vaccinazioni simultanee, ad eccezione dei vaccini vivi. La somministrazione di vaccini vivi (ad es. vaccino BCG) a bambini esposti ad adalimumab nell’utero non è raccomandata fino a 5 mesi dall’ultima somministrazione di adalimumab alla madre durante la gravidanza.</w:t>
      </w:r>
    </w:p>
    <w:p w14:paraId="561DBE8C" w14:textId="77777777" w:rsidR="0011420C" w:rsidRPr="00B2217B" w:rsidRDefault="0011420C" w:rsidP="0011420C">
      <w:pPr>
        <w:pStyle w:val="BodyText"/>
        <w:widowControl/>
        <w:kinsoku w:val="0"/>
        <w:overflowPunct w:val="0"/>
        <w:ind w:left="0"/>
      </w:pPr>
    </w:p>
    <w:p w14:paraId="4E23DF58" w14:textId="77777777" w:rsidR="0011420C" w:rsidRPr="006E2256" w:rsidRDefault="0011420C" w:rsidP="0011420C">
      <w:pPr>
        <w:pStyle w:val="BodyText"/>
        <w:widowControl/>
        <w:kinsoku w:val="0"/>
        <w:overflowPunct w:val="0"/>
        <w:ind w:left="0"/>
      </w:pPr>
      <w:r w:rsidRPr="006E2256">
        <w:rPr>
          <w:u w:val="single"/>
        </w:rPr>
        <w:t>Insufficienza cardiaca congestizia</w:t>
      </w:r>
    </w:p>
    <w:p w14:paraId="513C0EAE" w14:textId="77777777" w:rsidR="0011420C" w:rsidRPr="006E2256" w:rsidRDefault="0011420C" w:rsidP="0011420C">
      <w:pPr>
        <w:pStyle w:val="BodyText"/>
        <w:widowControl/>
        <w:kinsoku w:val="0"/>
        <w:overflowPunct w:val="0"/>
        <w:ind w:left="0"/>
        <w:rPr>
          <w:lang w:val="es-ES"/>
        </w:rPr>
      </w:pPr>
    </w:p>
    <w:p w14:paraId="080C0FA4" w14:textId="77777777" w:rsidR="0011420C" w:rsidRPr="006E2256" w:rsidRDefault="0011420C" w:rsidP="0011420C">
      <w:pPr>
        <w:pStyle w:val="BodyText"/>
        <w:widowControl/>
        <w:kinsoku w:val="0"/>
        <w:overflowPunct w:val="0"/>
        <w:ind w:left="0"/>
      </w:pPr>
      <w:r w:rsidRPr="006E2256">
        <w:t>In uno studio clinico con un altro antagonista del TNF sono stati osservati il peggioramento dell’insufficienza cardiaca congestizia e l’aumento di mortalità ad essa correlata. Anche in pazienti trattati con adalimumab sono stati osservati casi di peggioramento dell’insufficienza cardiaca congestizia. Amsparity deve essere usato con cautela in pazienti con lieve insufficienza cardiaca (classe I/II NYHA). Amsparity è controindicato nell’insufficienza cardiaca moderata o severa (vedere paragrafo 4.3). Il trattamento con Amsparity deve essere interrotto nei pazienti che presentino peggioramento o insorgenza di nuovi sintomi dell’insufficienza cardiaca congestizia.</w:t>
      </w:r>
    </w:p>
    <w:p w14:paraId="51C0C5AB" w14:textId="77777777" w:rsidR="0011420C" w:rsidRPr="006E2256" w:rsidRDefault="0011420C" w:rsidP="0011420C">
      <w:pPr>
        <w:pStyle w:val="BodyText"/>
        <w:widowControl/>
        <w:kinsoku w:val="0"/>
        <w:overflowPunct w:val="0"/>
        <w:ind w:left="0"/>
        <w:rPr>
          <w:lang w:val="es-ES"/>
        </w:rPr>
      </w:pPr>
    </w:p>
    <w:p w14:paraId="6B6C08B6" w14:textId="77777777" w:rsidR="0011420C" w:rsidRPr="006E2256" w:rsidRDefault="0011420C" w:rsidP="0011420C">
      <w:pPr>
        <w:pStyle w:val="BodyText"/>
        <w:widowControl/>
        <w:kinsoku w:val="0"/>
        <w:overflowPunct w:val="0"/>
        <w:ind w:left="0"/>
      </w:pPr>
      <w:r w:rsidRPr="006E2256">
        <w:rPr>
          <w:u w:val="single"/>
        </w:rPr>
        <w:t>Processi autoimmuni</w:t>
      </w:r>
    </w:p>
    <w:p w14:paraId="2A9714EC" w14:textId="77777777" w:rsidR="0011420C" w:rsidRPr="006E2256" w:rsidRDefault="0011420C" w:rsidP="0011420C">
      <w:pPr>
        <w:pStyle w:val="BodyText"/>
        <w:widowControl/>
        <w:kinsoku w:val="0"/>
        <w:overflowPunct w:val="0"/>
        <w:ind w:left="0"/>
        <w:rPr>
          <w:lang w:val="fr-FR"/>
        </w:rPr>
      </w:pPr>
    </w:p>
    <w:p w14:paraId="010A5D4E" w14:textId="77777777" w:rsidR="0011420C" w:rsidRPr="006E2256" w:rsidRDefault="0011420C" w:rsidP="0011420C">
      <w:pPr>
        <w:pStyle w:val="BodyText"/>
        <w:widowControl/>
        <w:kinsoku w:val="0"/>
        <w:overflowPunct w:val="0"/>
        <w:ind w:left="0"/>
      </w:pPr>
      <w:r w:rsidRPr="006E2256">
        <w:t>Il trattamento con Amsparity può indurre la formazione di anticorpi autoimmuni. Non è noto l’impatto del trattamento a lungo termine con adalimumab sullo sviluppo di malattie autoimmuni. Se un paziente sviluppa sintomi indicativi di sindrome lupus-like a seguito di trattamento con Amsparity e risulta positivo per gli anticorpi contro il DNA a doppia catena, non deve essere somministrato un ulteriore trattamento con Amsparity (vedere paragrafo 4.8).</w:t>
      </w:r>
    </w:p>
    <w:p w14:paraId="05AA3C53" w14:textId="77777777" w:rsidR="0011420C" w:rsidRPr="006E2256" w:rsidRDefault="0011420C" w:rsidP="0011420C">
      <w:pPr>
        <w:pStyle w:val="BodyText"/>
        <w:widowControl/>
        <w:kinsoku w:val="0"/>
        <w:overflowPunct w:val="0"/>
        <w:ind w:left="0"/>
        <w:rPr>
          <w:lang w:val="es-ES"/>
        </w:rPr>
      </w:pPr>
    </w:p>
    <w:p w14:paraId="6ED8FE76" w14:textId="77777777" w:rsidR="0011420C" w:rsidRPr="006E2256" w:rsidRDefault="0011420C" w:rsidP="0011420C">
      <w:pPr>
        <w:pStyle w:val="BodyText"/>
        <w:widowControl/>
        <w:kinsoku w:val="0"/>
        <w:overflowPunct w:val="0"/>
        <w:ind w:left="0"/>
      </w:pPr>
      <w:r w:rsidRPr="006E2256">
        <w:rPr>
          <w:u w:val="single"/>
        </w:rPr>
        <w:t>Somministrazione concomitante di DMARD biologici o antagonisti del TNF</w:t>
      </w:r>
    </w:p>
    <w:p w14:paraId="15A6F70E" w14:textId="77777777" w:rsidR="0011420C" w:rsidRPr="006E2256" w:rsidRDefault="0011420C" w:rsidP="0011420C">
      <w:pPr>
        <w:pStyle w:val="BodyText"/>
        <w:widowControl/>
        <w:kinsoku w:val="0"/>
        <w:overflowPunct w:val="0"/>
        <w:ind w:left="0"/>
        <w:rPr>
          <w:lang w:val="es-ES"/>
        </w:rPr>
      </w:pPr>
    </w:p>
    <w:p w14:paraId="416083D1" w14:textId="77777777" w:rsidR="0011420C" w:rsidRPr="006E2256" w:rsidRDefault="0011420C" w:rsidP="0011420C">
      <w:pPr>
        <w:pStyle w:val="BodyText"/>
        <w:widowControl/>
        <w:kinsoku w:val="0"/>
        <w:overflowPunct w:val="0"/>
        <w:ind w:left="0"/>
      </w:pPr>
      <w:r w:rsidRPr="006E2256">
        <w:t>Nel corso di studi clinici condotti sulla terapia combinata con anakinra ed un altro</w:t>
      </w:r>
    </w:p>
    <w:p w14:paraId="2EADB774" w14:textId="77777777" w:rsidR="0011420C" w:rsidRPr="006E2256" w:rsidRDefault="0011420C" w:rsidP="0011420C">
      <w:pPr>
        <w:pStyle w:val="BodyText"/>
        <w:widowControl/>
        <w:kinsoku w:val="0"/>
        <w:overflowPunct w:val="0"/>
        <w:ind w:left="0"/>
      </w:pPr>
      <w:r w:rsidRPr="006E2256">
        <w:t>antagonista del TNF, etanercept, sono state osservate infezioni gravi senza alcun beneficio clinico aggiuntivo rispetto ad etanercept in monoterapia. Considerata la tipologia degli eventi avversi osservati con la combinazione di anakinra ed etanercept, potrebbero manifestarsi effetti indesiderati simili in seguito alla combinazione di anakinra ed un altro antagonista del TNF. Pertanto, la combinazione di adalimumab con anakinra non è raccomandata (vedere paragrafo 4.5).</w:t>
      </w:r>
    </w:p>
    <w:p w14:paraId="59639E67" w14:textId="77777777" w:rsidR="0011420C" w:rsidRPr="006E2256" w:rsidRDefault="0011420C" w:rsidP="0011420C">
      <w:pPr>
        <w:pStyle w:val="BodyText"/>
        <w:widowControl/>
        <w:kinsoku w:val="0"/>
        <w:overflowPunct w:val="0"/>
        <w:ind w:left="0"/>
        <w:rPr>
          <w:szCs w:val="21"/>
          <w:lang w:val="es-ES"/>
        </w:rPr>
      </w:pPr>
    </w:p>
    <w:p w14:paraId="5DC0B746" w14:textId="77777777" w:rsidR="0011420C" w:rsidRPr="006E2256" w:rsidRDefault="0011420C" w:rsidP="0011420C">
      <w:pPr>
        <w:pStyle w:val="BodyText"/>
        <w:widowControl/>
        <w:kinsoku w:val="0"/>
        <w:overflowPunct w:val="0"/>
        <w:ind w:left="0"/>
      </w:pPr>
      <w:r w:rsidRPr="006E2256">
        <w:lastRenderedPageBreak/>
        <w:t>La somministrazione concomitante di adalimumab con altri DMARD biologici (per es. anakinra e abatacept) o altri antagonisti del TNF non è raccomandata sulla base di un possibile aumento del rischio di infezioni, incluse infezioni gravi e altre potenziali interazioni farmacologiche (vedere paragrafo 4.5).</w:t>
      </w:r>
    </w:p>
    <w:p w14:paraId="4543DACF" w14:textId="77777777" w:rsidR="0011420C" w:rsidRPr="006E2256" w:rsidRDefault="0011420C" w:rsidP="0011420C">
      <w:pPr>
        <w:pStyle w:val="BodyText"/>
        <w:widowControl/>
        <w:kinsoku w:val="0"/>
        <w:overflowPunct w:val="0"/>
        <w:ind w:left="0"/>
        <w:rPr>
          <w:szCs w:val="21"/>
          <w:lang w:val="es-ES"/>
        </w:rPr>
      </w:pPr>
    </w:p>
    <w:p w14:paraId="572E23FE" w14:textId="77777777" w:rsidR="0011420C" w:rsidRPr="006E2256" w:rsidRDefault="0011420C" w:rsidP="0011420C">
      <w:pPr>
        <w:pStyle w:val="BodyText"/>
        <w:widowControl/>
        <w:kinsoku w:val="0"/>
        <w:overflowPunct w:val="0"/>
        <w:ind w:left="0"/>
      </w:pPr>
      <w:r w:rsidRPr="006E2256">
        <w:rPr>
          <w:u w:val="single"/>
        </w:rPr>
        <w:t>Interventi chirurgici</w:t>
      </w:r>
    </w:p>
    <w:p w14:paraId="2027BD96" w14:textId="77777777" w:rsidR="0011420C" w:rsidRPr="006E2256" w:rsidRDefault="0011420C" w:rsidP="0011420C">
      <w:pPr>
        <w:pStyle w:val="BodyText"/>
        <w:widowControl/>
        <w:kinsoku w:val="0"/>
        <w:overflowPunct w:val="0"/>
        <w:ind w:left="0"/>
        <w:rPr>
          <w:szCs w:val="15"/>
          <w:lang w:val="es-ES"/>
        </w:rPr>
      </w:pPr>
    </w:p>
    <w:p w14:paraId="2FA0F611" w14:textId="77777777" w:rsidR="0011420C" w:rsidRPr="006E2256" w:rsidRDefault="0011420C" w:rsidP="0011420C">
      <w:pPr>
        <w:pStyle w:val="BodyText"/>
        <w:widowControl/>
        <w:kinsoku w:val="0"/>
        <w:overflowPunct w:val="0"/>
        <w:ind w:left="0"/>
      </w:pPr>
      <w:r w:rsidRPr="006E2256">
        <w:t>Nei pazienti trattati con adalimumab c’è un’esperienza limitata relativa alla sicurezza di procedure chirurgiche. Nel caso in cui si pianifichi un intervento chirurgico si deve considerare la lunga emivita di adalimumab. Un paziente che dovesse essere sottoposto ad intervento chirurgico, durante il trattamento con Amsparity, deve essere attentamente seguito per lo sviluppo di infezioni, nel qual caso andrebbero intraprese opportune azioni. C’è un’esperienza limitata per quanto riguarda la sicurezza in pazienti sottoposti ad interventi di artroplastica in corso di trattamento con adalimumab.</w:t>
      </w:r>
    </w:p>
    <w:p w14:paraId="4D0CA418" w14:textId="77777777" w:rsidR="0011420C" w:rsidRPr="006E2256" w:rsidRDefault="0011420C" w:rsidP="0011420C">
      <w:pPr>
        <w:pStyle w:val="BodyText"/>
        <w:widowControl/>
        <w:kinsoku w:val="0"/>
        <w:overflowPunct w:val="0"/>
        <w:ind w:left="0"/>
        <w:rPr>
          <w:u w:val="single"/>
          <w:lang w:val="es-ES"/>
        </w:rPr>
      </w:pPr>
    </w:p>
    <w:p w14:paraId="79001637" w14:textId="77777777" w:rsidR="0011420C" w:rsidRPr="006E2256" w:rsidRDefault="0011420C" w:rsidP="0011420C">
      <w:pPr>
        <w:pStyle w:val="BodyText"/>
        <w:keepNext/>
        <w:widowControl/>
        <w:kinsoku w:val="0"/>
        <w:overflowPunct w:val="0"/>
        <w:ind w:left="0"/>
      </w:pPr>
      <w:r w:rsidRPr="006E2256">
        <w:rPr>
          <w:u w:val="single"/>
        </w:rPr>
        <w:t>Ostruzione dell’intestino tenue</w:t>
      </w:r>
    </w:p>
    <w:p w14:paraId="13613298" w14:textId="77777777" w:rsidR="0011420C" w:rsidRPr="006E2256" w:rsidRDefault="0011420C" w:rsidP="0011420C">
      <w:pPr>
        <w:pStyle w:val="BodyText"/>
        <w:keepNext/>
        <w:widowControl/>
        <w:kinsoku w:val="0"/>
        <w:overflowPunct w:val="0"/>
        <w:ind w:left="0"/>
        <w:rPr>
          <w:lang w:val="es-ES"/>
        </w:rPr>
      </w:pPr>
    </w:p>
    <w:p w14:paraId="12DEB961" w14:textId="77777777" w:rsidR="0011420C" w:rsidRPr="006E2256" w:rsidRDefault="0011420C" w:rsidP="0011420C">
      <w:pPr>
        <w:pStyle w:val="BodyText"/>
        <w:widowControl/>
        <w:kinsoku w:val="0"/>
        <w:overflowPunct w:val="0"/>
        <w:ind w:left="0"/>
      </w:pPr>
      <w:r w:rsidRPr="006E2256">
        <w:t>La mancata risposta al trattamento per la malattia di Crohn può indicare la presenza di stenosi rigida fibrotica che può richiedere un intervento chirurgico. I dati disponibili suggeriscono che adalimumab non peggiora o causa stenosi.</w:t>
      </w:r>
    </w:p>
    <w:p w14:paraId="057A6EA5" w14:textId="77777777" w:rsidR="0011420C" w:rsidRPr="006E2256" w:rsidRDefault="0011420C" w:rsidP="0011420C">
      <w:pPr>
        <w:pStyle w:val="BodyText"/>
        <w:widowControl/>
        <w:kinsoku w:val="0"/>
        <w:overflowPunct w:val="0"/>
        <w:ind w:left="0"/>
        <w:rPr>
          <w:lang w:val="es-ES"/>
        </w:rPr>
      </w:pPr>
    </w:p>
    <w:p w14:paraId="44F37074" w14:textId="77777777" w:rsidR="0011420C" w:rsidRPr="006E2256" w:rsidRDefault="0011420C" w:rsidP="0011420C">
      <w:pPr>
        <w:pStyle w:val="BodyText"/>
        <w:keepNext/>
        <w:widowControl/>
        <w:kinsoku w:val="0"/>
        <w:overflowPunct w:val="0"/>
        <w:ind w:left="0"/>
      </w:pPr>
      <w:r w:rsidRPr="006E2256">
        <w:rPr>
          <w:u w:val="single"/>
        </w:rPr>
        <w:t>Anziani</w:t>
      </w:r>
    </w:p>
    <w:p w14:paraId="4A2DFB0A" w14:textId="77777777" w:rsidR="0011420C" w:rsidRPr="006E2256" w:rsidRDefault="0011420C" w:rsidP="0011420C">
      <w:pPr>
        <w:pStyle w:val="BodyText"/>
        <w:keepNext/>
        <w:widowControl/>
        <w:kinsoku w:val="0"/>
        <w:overflowPunct w:val="0"/>
        <w:ind w:left="0"/>
        <w:rPr>
          <w:lang w:val="es-ES"/>
        </w:rPr>
      </w:pPr>
    </w:p>
    <w:p w14:paraId="610493DC" w14:textId="77777777" w:rsidR="0011420C" w:rsidRPr="006E2256" w:rsidRDefault="0011420C" w:rsidP="0011420C">
      <w:pPr>
        <w:pStyle w:val="BodyText"/>
        <w:widowControl/>
        <w:kinsoku w:val="0"/>
        <w:overflowPunct w:val="0"/>
        <w:ind w:left="0"/>
      </w:pPr>
      <w:r w:rsidRPr="006E2256">
        <w:t>La frequenza di infezioni gravi tra i pazienti di età superiore ai 65 anni (3,7%) trattati con adalimumab è stata superiore rispetto a quelli di età inferiore ai 65 anni (1,5%). Alcune di queste hanno avuto un esito fatale. Particolare attenzione per quanto riguarda il rischio di infezione deve essere prestata nel trattamento dei pazienti anziani.</w:t>
      </w:r>
    </w:p>
    <w:p w14:paraId="07A947FA" w14:textId="77777777" w:rsidR="0011420C" w:rsidRPr="006E2256" w:rsidRDefault="0011420C" w:rsidP="0011420C">
      <w:pPr>
        <w:pStyle w:val="BodyText"/>
        <w:widowControl/>
        <w:kinsoku w:val="0"/>
        <w:overflowPunct w:val="0"/>
        <w:ind w:left="0"/>
      </w:pPr>
    </w:p>
    <w:p w14:paraId="043AE843" w14:textId="77777777" w:rsidR="0011420C" w:rsidRPr="006E2256" w:rsidRDefault="0011420C" w:rsidP="0011420C">
      <w:pPr>
        <w:pStyle w:val="BodyText"/>
        <w:keepNext/>
        <w:widowControl/>
        <w:kinsoku w:val="0"/>
        <w:overflowPunct w:val="0"/>
        <w:ind w:left="0"/>
      </w:pPr>
      <w:r w:rsidRPr="006E2256">
        <w:rPr>
          <w:u w:val="single"/>
        </w:rPr>
        <w:t>Popolazione pediatrica</w:t>
      </w:r>
    </w:p>
    <w:p w14:paraId="62ED0CC8" w14:textId="77777777" w:rsidR="0011420C" w:rsidRPr="006E2256" w:rsidRDefault="0011420C" w:rsidP="0011420C">
      <w:pPr>
        <w:pStyle w:val="BodyText"/>
        <w:keepNext/>
        <w:widowControl/>
        <w:kinsoku w:val="0"/>
        <w:overflowPunct w:val="0"/>
        <w:ind w:left="0"/>
        <w:rPr>
          <w:lang w:val="es-ES"/>
        </w:rPr>
      </w:pPr>
    </w:p>
    <w:p w14:paraId="3B104892" w14:textId="77777777" w:rsidR="0011420C" w:rsidRPr="006E2256" w:rsidRDefault="0011420C" w:rsidP="0011420C">
      <w:pPr>
        <w:pStyle w:val="BodyText"/>
        <w:widowControl/>
        <w:kinsoku w:val="0"/>
        <w:overflowPunct w:val="0"/>
        <w:ind w:left="0"/>
      </w:pPr>
      <w:r w:rsidRPr="006E2256">
        <w:t>Vedere vaccinazioni sopra.</w:t>
      </w:r>
    </w:p>
    <w:p w14:paraId="7ABCE2CD" w14:textId="77777777" w:rsidR="0011420C" w:rsidRPr="006E2256" w:rsidRDefault="0011420C" w:rsidP="0011420C">
      <w:pPr>
        <w:rPr>
          <w:lang w:val="es-ES"/>
        </w:rPr>
      </w:pPr>
    </w:p>
    <w:p w14:paraId="3B55C38A" w14:textId="77777777" w:rsidR="0011420C" w:rsidRPr="006E2256" w:rsidRDefault="0011420C" w:rsidP="0011420C">
      <w:pPr>
        <w:rPr>
          <w:u w:val="single"/>
        </w:rPr>
      </w:pPr>
      <w:r w:rsidRPr="006E2256">
        <w:rPr>
          <w:u w:val="single"/>
        </w:rPr>
        <w:t>Eccipient</w:t>
      </w:r>
      <w:r w:rsidR="00B16A35">
        <w:rPr>
          <w:u w:val="single"/>
        </w:rPr>
        <w:t>i</w:t>
      </w:r>
      <w:r w:rsidR="00203AC8">
        <w:rPr>
          <w:u w:val="single"/>
        </w:rPr>
        <w:t xml:space="preserve"> </w:t>
      </w:r>
      <w:r w:rsidR="00203AC8" w:rsidRPr="006E2256">
        <w:rPr>
          <w:u w:val="single"/>
        </w:rPr>
        <w:t>con effetti noti</w:t>
      </w:r>
      <w:r w:rsidR="00203AC8" w:rsidRPr="006E2256" w:rsidDel="00203AC8">
        <w:rPr>
          <w:u w:val="single"/>
        </w:rPr>
        <w:t xml:space="preserve"> </w:t>
      </w:r>
    </w:p>
    <w:p w14:paraId="643B62B7" w14:textId="77777777" w:rsidR="0011420C" w:rsidRPr="006E2256" w:rsidRDefault="0011420C" w:rsidP="0011420C">
      <w:pPr>
        <w:rPr>
          <w:lang w:val="es-ES"/>
        </w:rPr>
      </w:pPr>
    </w:p>
    <w:p w14:paraId="554701A9" w14:textId="77777777" w:rsidR="00B16A35" w:rsidRPr="0046350B" w:rsidRDefault="00B16A35" w:rsidP="00B16A35">
      <w:pPr>
        <w:rPr>
          <w:i/>
          <w:iCs/>
        </w:rPr>
      </w:pPr>
      <w:bookmarkStart w:id="1" w:name="_Hlk178113312"/>
      <w:r w:rsidRPr="0046350B">
        <w:rPr>
          <w:i/>
          <w:iCs/>
        </w:rPr>
        <w:t>Polisorbato</w:t>
      </w:r>
      <w:r w:rsidRPr="0046350B">
        <w:rPr>
          <w:i/>
          <w:iCs/>
        </w:rPr>
        <w:br/>
      </w:r>
    </w:p>
    <w:p w14:paraId="2017A1EA" w14:textId="77777777" w:rsidR="00B16A35" w:rsidRPr="0046350B" w:rsidRDefault="00B16A35" w:rsidP="00B16A35">
      <w:r w:rsidRPr="00B16A35">
        <w:t>Questo medicinale contiene polisorbato</w:t>
      </w:r>
      <w:r>
        <w:t> </w:t>
      </w:r>
      <w:r w:rsidRPr="00B16A35">
        <w:t xml:space="preserve">80. </w:t>
      </w:r>
      <w:r w:rsidR="00381798" w:rsidRPr="006E2256">
        <w:t>Amsparity 20 mg soluzione iniettabile</w:t>
      </w:r>
      <w:r w:rsidR="00686E02" w:rsidRPr="0046350B">
        <w:t xml:space="preserve"> contiene 0,08 mg di polisorbato 80 in </w:t>
      </w:r>
      <w:r w:rsidR="00686E02">
        <w:t>ciascuna</w:t>
      </w:r>
      <w:r w:rsidR="00686E02" w:rsidRPr="0046350B">
        <w:t xml:space="preserve"> siringa preriempita monodose da 0,4 ml, che equivale a 0,2 mg/ml di polisorbato 80.</w:t>
      </w:r>
      <w:r w:rsidR="00686E02">
        <w:t xml:space="preserve"> </w:t>
      </w:r>
      <w:r w:rsidRPr="00B16A35">
        <w:t>Il polisorbato</w:t>
      </w:r>
      <w:r>
        <w:t> </w:t>
      </w:r>
      <w:r w:rsidRPr="00B16A35">
        <w:t>80 può causare reazioni d</w:t>
      </w:r>
      <w:r>
        <w:t>a</w:t>
      </w:r>
      <w:r w:rsidRPr="00B16A35">
        <w:t xml:space="preserve"> ipersensibilità.</w:t>
      </w:r>
    </w:p>
    <w:p w14:paraId="45AB489A" w14:textId="77777777" w:rsidR="00B16A35" w:rsidRPr="0046350B" w:rsidRDefault="00B16A35" w:rsidP="00B16A35">
      <w:pPr>
        <w:rPr>
          <w:i/>
          <w:iCs/>
        </w:rPr>
      </w:pPr>
    </w:p>
    <w:p w14:paraId="570D176F" w14:textId="77777777" w:rsidR="00B16A35" w:rsidRPr="0046350B" w:rsidRDefault="00B16A35" w:rsidP="00B16A35">
      <w:pPr>
        <w:rPr>
          <w:i/>
          <w:iCs/>
        </w:rPr>
      </w:pPr>
      <w:r w:rsidRPr="0046350B">
        <w:rPr>
          <w:i/>
          <w:iCs/>
        </w:rPr>
        <w:t>Sodio</w:t>
      </w:r>
      <w:r w:rsidRPr="0046350B">
        <w:rPr>
          <w:i/>
          <w:iCs/>
        </w:rPr>
        <w:br/>
      </w:r>
    </w:p>
    <w:bookmarkEnd w:id="1"/>
    <w:p w14:paraId="2C48CED9" w14:textId="77777777" w:rsidR="0011420C" w:rsidRPr="006E2256" w:rsidRDefault="0011420C" w:rsidP="0011420C">
      <w:r w:rsidRPr="006E2256">
        <w:t xml:space="preserve">Questo medicinale contiene meno di 1 mmol </w:t>
      </w:r>
      <w:r w:rsidR="003029E2" w:rsidRPr="006E2256">
        <w:t xml:space="preserve">(23 mg) </w:t>
      </w:r>
      <w:r w:rsidRPr="006E2256">
        <w:t xml:space="preserve">di sodio per dose da </w:t>
      </w:r>
      <w:r w:rsidR="00B16A35">
        <w:t>0,4 </w:t>
      </w:r>
      <w:r w:rsidRPr="006E2256">
        <w:t>mL, cioè  essenzialmente “senza sodio”.</w:t>
      </w:r>
    </w:p>
    <w:p w14:paraId="0034264A" w14:textId="77777777" w:rsidR="0011420C" w:rsidRPr="006E2256" w:rsidRDefault="0011420C" w:rsidP="0011420C">
      <w:pPr>
        <w:rPr>
          <w:lang w:val="es-ES"/>
        </w:rPr>
      </w:pPr>
    </w:p>
    <w:p w14:paraId="6BAD94FC"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Interazioni con altri medicinali ed altre forme d’interazione</w:t>
      </w:r>
    </w:p>
    <w:p w14:paraId="7D3978E9" w14:textId="77777777" w:rsidR="0011420C" w:rsidRPr="006E2256" w:rsidRDefault="0011420C" w:rsidP="0011420C">
      <w:pPr>
        <w:pStyle w:val="BodyText"/>
        <w:widowControl/>
        <w:kinsoku w:val="0"/>
        <w:overflowPunct w:val="0"/>
        <w:ind w:left="0"/>
        <w:rPr>
          <w:b/>
          <w:bCs/>
          <w:szCs w:val="21"/>
          <w:lang w:val="es-ES"/>
        </w:rPr>
      </w:pPr>
    </w:p>
    <w:p w14:paraId="20E08A7E" w14:textId="77777777" w:rsidR="0011420C" w:rsidRPr="006E2256" w:rsidRDefault="0011420C" w:rsidP="0011420C">
      <w:pPr>
        <w:pStyle w:val="BodyText"/>
        <w:widowControl/>
        <w:kinsoku w:val="0"/>
        <w:overflowPunct w:val="0"/>
        <w:ind w:left="0"/>
      </w:pPr>
      <w:r w:rsidRPr="006E2256">
        <w:t>La terapia con adalimumab è stata studiata in monoterapia e in combinazione con metotressato in pazienti affetti da artrite reumatoide, artrite idiopatica giovanile poliarticolare e artrite psoriasica. Quando adalimumab è stato somministrato in combinazione con metotressato la formazione di anticorpi è stata inferiore rispetto alla monoterapia. La somministrazione di adalimumab senza il metotressato ha determinato un aumento della formazione di anticorpi, un aumento della clearance ed una riduzione dell’efficacia di adalimumab (vedere paragrafo 5.1).</w:t>
      </w:r>
    </w:p>
    <w:p w14:paraId="612DC363" w14:textId="77777777" w:rsidR="0011420C" w:rsidRPr="006E2256" w:rsidRDefault="0011420C" w:rsidP="0011420C">
      <w:pPr>
        <w:pStyle w:val="BodyText"/>
        <w:widowControl/>
        <w:kinsoku w:val="0"/>
        <w:overflowPunct w:val="0"/>
        <w:ind w:left="0"/>
        <w:rPr>
          <w:lang w:val="es-ES"/>
        </w:rPr>
      </w:pPr>
    </w:p>
    <w:p w14:paraId="33AD8EF9" w14:textId="77777777" w:rsidR="0011420C" w:rsidRPr="006E2256" w:rsidRDefault="0011420C" w:rsidP="0011420C">
      <w:pPr>
        <w:pStyle w:val="BodyText"/>
        <w:widowControl/>
        <w:kinsoku w:val="0"/>
        <w:overflowPunct w:val="0"/>
        <w:ind w:left="0"/>
      </w:pPr>
      <w:r w:rsidRPr="006E2256">
        <w:t>La combinazione di Amsparity e anakinra non è raccomandata (vedere paragrafo 4.4 “Somministrazione concomitante di DMARD biologici o antagonisti del TNF”).</w:t>
      </w:r>
    </w:p>
    <w:p w14:paraId="2452B06A" w14:textId="77777777" w:rsidR="0011420C" w:rsidRPr="006E2256" w:rsidRDefault="0011420C" w:rsidP="0011420C">
      <w:pPr>
        <w:pStyle w:val="BodyText"/>
        <w:widowControl/>
        <w:kinsoku w:val="0"/>
        <w:overflowPunct w:val="0"/>
        <w:ind w:left="0"/>
        <w:rPr>
          <w:szCs w:val="21"/>
          <w:lang w:val="es-ES"/>
        </w:rPr>
      </w:pPr>
    </w:p>
    <w:p w14:paraId="134690B4" w14:textId="77777777" w:rsidR="0011420C" w:rsidRPr="006E2256" w:rsidRDefault="0011420C" w:rsidP="0011420C">
      <w:pPr>
        <w:pStyle w:val="BodyText"/>
        <w:widowControl/>
        <w:kinsoku w:val="0"/>
        <w:overflowPunct w:val="0"/>
        <w:ind w:left="0"/>
      </w:pPr>
      <w:r w:rsidRPr="006E2256">
        <w:lastRenderedPageBreak/>
        <w:t>La combinazione di Amsparity e abatacept non è raccomandata (vedere paragrafo 4.4 “Somministrazione concomitante di DMARD biologici o antagonisti del TNF”).</w:t>
      </w:r>
    </w:p>
    <w:p w14:paraId="1529F3BA" w14:textId="77777777" w:rsidR="0011420C" w:rsidRPr="006E2256" w:rsidRDefault="0011420C" w:rsidP="0011420C">
      <w:pPr>
        <w:rPr>
          <w:lang w:val="es-ES"/>
        </w:rPr>
      </w:pPr>
    </w:p>
    <w:p w14:paraId="0577F21A" w14:textId="77777777" w:rsidR="0011420C" w:rsidRPr="006E2256" w:rsidRDefault="0011420C" w:rsidP="0033304A">
      <w:pPr>
        <w:pStyle w:val="BodyText"/>
        <w:keepNext/>
        <w:keepLines/>
        <w:widowControl/>
        <w:numPr>
          <w:ilvl w:val="1"/>
          <w:numId w:val="11"/>
        </w:numPr>
        <w:kinsoku w:val="0"/>
        <w:overflowPunct w:val="0"/>
        <w:spacing w:before="8"/>
        <w:ind w:left="0" w:firstLine="0"/>
        <w:rPr>
          <w:b/>
          <w:bCs/>
        </w:rPr>
      </w:pPr>
      <w:r w:rsidRPr="006E2256">
        <w:rPr>
          <w:b/>
          <w:bCs/>
        </w:rPr>
        <w:t>Fertilità, gravidanza e allattamento</w:t>
      </w:r>
    </w:p>
    <w:p w14:paraId="658F8684" w14:textId="77777777" w:rsidR="0011420C" w:rsidRPr="006E2256" w:rsidRDefault="0011420C" w:rsidP="001E675D">
      <w:pPr>
        <w:pStyle w:val="BodyText"/>
        <w:keepNext/>
        <w:keepLines/>
        <w:widowControl/>
        <w:kinsoku w:val="0"/>
        <w:overflowPunct w:val="0"/>
        <w:ind w:left="0"/>
        <w:rPr>
          <w:u w:val="single"/>
          <w:lang w:val="en-GB"/>
        </w:rPr>
      </w:pPr>
    </w:p>
    <w:p w14:paraId="4E286333" w14:textId="77777777" w:rsidR="0011420C" w:rsidRPr="006E2256" w:rsidRDefault="0011420C" w:rsidP="001E675D">
      <w:pPr>
        <w:pStyle w:val="BodyText"/>
        <w:keepNext/>
        <w:keepLines/>
        <w:widowControl/>
        <w:kinsoku w:val="0"/>
        <w:overflowPunct w:val="0"/>
        <w:ind w:left="0"/>
        <w:rPr>
          <w:u w:val="single"/>
        </w:rPr>
      </w:pPr>
      <w:r w:rsidRPr="006E2256">
        <w:rPr>
          <w:u w:val="single"/>
        </w:rPr>
        <w:t>Donne in età fertile</w:t>
      </w:r>
    </w:p>
    <w:p w14:paraId="7E726EEB" w14:textId="77777777" w:rsidR="0011420C" w:rsidRPr="006E2256" w:rsidRDefault="0011420C" w:rsidP="001E675D">
      <w:pPr>
        <w:pStyle w:val="BodyText"/>
        <w:keepNext/>
        <w:keepLines/>
        <w:widowControl/>
        <w:kinsoku w:val="0"/>
        <w:overflowPunct w:val="0"/>
        <w:ind w:left="0"/>
        <w:rPr>
          <w:lang w:val="en-GB"/>
        </w:rPr>
      </w:pPr>
    </w:p>
    <w:p w14:paraId="071633F2" w14:textId="77777777" w:rsidR="0011420C" w:rsidRPr="006E2256" w:rsidRDefault="0011420C" w:rsidP="0011420C">
      <w:pPr>
        <w:pStyle w:val="BodyText"/>
        <w:widowControl/>
        <w:kinsoku w:val="0"/>
        <w:overflowPunct w:val="0"/>
        <w:ind w:left="0"/>
      </w:pPr>
      <w:r w:rsidRPr="006E2256">
        <w:t>Le donne in età fertile devono considerare l’utilizzo di un adeguato metodo contraccettivo per prevenire una gravidanza e l’uso di tale metodo deve proseguire per almeno cinque mesi dopo l’ultimo trattamento con Amsparity.</w:t>
      </w:r>
    </w:p>
    <w:p w14:paraId="79D38714" w14:textId="77777777" w:rsidR="0011420C" w:rsidRPr="006E2256" w:rsidRDefault="0011420C" w:rsidP="0011420C">
      <w:pPr>
        <w:pStyle w:val="BodyText"/>
        <w:widowControl/>
        <w:kinsoku w:val="0"/>
        <w:overflowPunct w:val="0"/>
        <w:ind w:left="0"/>
        <w:rPr>
          <w:u w:val="single"/>
          <w:lang w:val="es-ES"/>
        </w:rPr>
      </w:pPr>
    </w:p>
    <w:p w14:paraId="42F20500" w14:textId="77777777" w:rsidR="0011420C" w:rsidRPr="006E2256" w:rsidRDefault="0011420C" w:rsidP="0011420C">
      <w:pPr>
        <w:pStyle w:val="BodyText"/>
        <w:widowControl/>
        <w:kinsoku w:val="0"/>
        <w:overflowPunct w:val="0"/>
        <w:ind w:left="0"/>
        <w:rPr>
          <w:u w:val="single"/>
        </w:rPr>
      </w:pPr>
      <w:r w:rsidRPr="006E2256">
        <w:rPr>
          <w:u w:val="single"/>
        </w:rPr>
        <w:t>Gravidanza</w:t>
      </w:r>
    </w:p>
    <w:p w14:paraId="59B698DB" w14:textId="77777777" w:rsidR="0011420C" w:rsidRPr="006E2256" w:rsidRDefault="0011420C" w:rsidP="0011420C">
      <w:pPr>
        <w:pStyle w:val="BodyText"/>
        <w:widowControl/>
        <w:kinsoku w:val="0"/>
        <w:overflowPunct w:val="0"/>
        <w:ind w:left="0"/>
        <w:rPr>
          <w:lang w:val="es-ES"/>
        </w:rPr>
      </w:pPr>
    </w:p>
    <w:p w14:paraId="4D12EAD1" w14:textId="77777777" w:rsidR="0011420C" w:rsidRPr="006E2256" w:rsidRDefault="0011420C" w:rsidP="0011420C">
      <w:pPr>
        <w:pStyle w:val="BodyText"/>
        <w:widowControl/>
        <w:kinsoku w:val="0"/>
        <w:overflowPunct w:val="0"/>
        <w:ind w:left="0"/>
      </w:pPr>
      <w:r w:rsidRPr="006E2256">
        <w:t>Un numero elevato (circa 2.100) di gravidanze esposte ad adalimumab, raccolte in modo prospettico, che hanno portato a nati vivi con esiti noti e che includevano più di 1.500 gravidanze esposte durante il primo trimestre, non ha indicato un aumento del tasso di malformazione nel neonato.</w:t>
      </w:r>
    </w:p>
    <w:p w14:paraId="69C724EC" w14:textId="77777777" w:rsidR="0011420C" w:rsidRPr="006E2256" w:rsidRDefault="0011420C" w:rsidP="0011420C">
      <w:pPr>
        <w:pStyle w:val="BodyText"/>
        <w:widowControl/>
        <w:kinsoku w:val="0"/>
        <w:overflowPunct w:val="0"/>
        <w:ind w:left="0"/>
        <w:rPr>
          <w:lang w:val="es-ES"/>
        </w:rPr>
      </w:pPr>
    </w:p>
    <w:p w14:paraId="17E05923" w14:textId="77777777" w:rsidR="0011420C" w:rsidRPr="006E2256" w:rsidRDefault="0011420C" w:rsidP="0011420C">
      <w:pPr>
        <w:pStyle w:val="BodyText"/>
        <w:widowControl/>
        <w:kinsoku w:val="0"/>
        <w:overflowPunct w:val="0"/>
        <w:ind w:left="0"/>
      </w:pPr>
      <w:r w:rsidRPr="006E2256">
        <w:t>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non aggiustato 1,31; IC al 95% 0,38-4,52) e 16/152 (10,5%) nelle donne con MC trattate con adalimumab e 3/32 (9,4%) nelle donne con MC non trattate (OR non aggiustato 1,14, IC al 95% 0,31-4,16). L’OR aggiustato (che considera le differenze rispetto al baseline) era 1,10 (IC al 95% 0,45-2,73) per AR e MC combinate. Tra le donne trattate con adalimumab e quelle non trattate non ci sono state evidenti differenze negli endpoint secondari come aborti spontanei, difetti minori alla nascita, parto pretermine, dimensione del neonato e infezioni gravi o opportunistiche e non sono stati riportati casi di nati morti o tumori maligni. L’interpretazione dei dati può essere influenzata dalle limitazioni metodologiche dello studio, compresi la piccola dimensione del campione e il disegno non randomizzato.</w:t>
      </w:r>
    </w:p>
    <w:p w14:paraId="14C860AB" w14:textId="77777777" w:rsidR="0011420C" w:rsidRPr="006E2256" w:rsidRDefault="0011420C" w:rsidP="0011420C">
      <w:pPr>
        <w:pStyle w:val="BodyText"/>
        <w:widowControl/>
        <w:kinsoku w:val="0"/>
        <w:overflowPunct w:val="0"/>
        <w:ind w:left="0"/>
      </w:pPr>
    </w:p>
    <w:p w14:paraId="66314880" w14:textId="77777777" w:rsidR="0011420C" w:rsidRPr="006E2256" w:rsidRDefault="0011420C" w:rsidP="0011420C">
      <w:pPr>
        <w:pStyle w:val="BodyText"/>
        <w:widowControl/>
        <w:kinsoku w:val="0"/>
        <w:overflowPunct w:val="0"/>
        <w:ind w:left="0"/>
      </w:pPr>
      <w:r w:rsidRPr="006E2256">
        <w:t>In uno studio di tossicità dello sviluppo condotto su scimmie non è stata riscontrata tossicità nella madre, né embriotossicità o teratogenicità. Non sono disponibili dati preclinici sulla tossicità postnatale di adalimumab (vedere paragrafo 5.3).</w:t>
      </w:r>
    </w:p>
    <w:p w14:paraId="0BB7422D" w14:textId="77777777" w:rsidR="0011420C" w:rsidRPr="006E2256" w:rsidRDefault="0011420C" w:rsidP="0011420C">
      <w:pPr>
        <w:pStyle w:val="BodyText"/>
        <w:widowControl/>
        <w:kinsoku w:val="0"/>
        <w:overflowPunct w:val="0"/>
        <w:ind w:left="0"/>
        <w:rPr>
          <w:lang w:val="es-ES"/>
        </w:rPr>
      </w:pPr>
    </w:p>
    <w:p w14:paraId="10726C80" w14:textId="77777777" w:rsidR="0011420C" w:rsidRPr="006E2256" w:rsidRDefault="0011420C" w:rsidP="0011420C">
      <w:pPr>
        <w:pStyle w:val="BodyText"/>
        <w:widowControl/>
        <w:kinsoku w:val="0"/>
        <w:overflowPunct w:val="0"/>
        <w:ind w:left="0"/>
      </w:pPr>
      <w:r w:rsidRPr="006E2256">
        <w:t>A causa dell’inibizione del TNFα, la somministrazione di adalimumab durante la gravidanza potrebbe interferire con la normale risposta immunitaria del neonato. Adalimumab deve essere utilizzato in gravidanza soltanto se strettamente necessario.</w:t>
      </w:r>
    </w:p>
    <w:p w14:paraId="10B92E2A" w14:textId="77777777" w:rsidR="0011420C" w:rsidRPr="006E2256" w:rsidRDefault="0011420C" w:rsidP="0011420C">
      <w:pPr>
        <w:pStyle w:val="BodyText"/>
        <w:widowControl/>
        <w:kinsoku w:val="0"/>
        <w:overflowPunct w:val="0"/>
        <w:ind w:left="0"/>
        <w:rPr>
          <w:lang w:val="es-ES"/>
        </w:rPr>
      </w:pPr>
    </w:p>
    <w:p w14:paraId="2B2CB58F" w14:textId="77777777" w:rsidR="0011420C" w:rsidRPr="006E2256" w:rsidRDefault="0011420C" w:rsidP="0011420C">
      <w:pPr>
        <w:pStyle w:val="BodyText"/>
        <w:widowControl/>
        <w:kinsoku w:val="0"/>
        <w:overflowPunct w:val="0"/>
        <w:ind w:left="0"/>
      </w:pPr>
      <w:r w:rsidRPr="006E2256">
        <w:t>Adalimumab può attraversare la placenta e raggiungere il siero dei bambini nati da madri trattate con adalimumab durante la gravidanza. Di conseguenza, questi bambini sono soggetti ad un maggior rischio di infezione. La somministrazione di vaccini vivi (ad es. vaccino BCG) a bambini esposti ad adalimumab nell’utero non è raccomandata fino a 5 mesi dall’ultima somministrazione di adalimumab alla madre durante la gravidanza.</w:t>
      </w:r>
    </w:p>
    <w:p w14:paraId="6D3E008B" w14:textId="77777777" w:rsidR="0011420C" w:rsidRPr="006E2256" w:rsidRDefault="0011420C" w:rsidP="0011420C">
      <w:pPr>
        <w:pStyle w:val="BodyText"/>
        <w:widowControl/>
        <w:kinsoku w:val="0"/>
        <w:overflowPunct w:val="0"/>
        <w:ind w:left="0"/>
        <w:rPr>
          <w:u w:val="single"/>
          <w:lang w:val="es-ES"/>
        </w:rPr>
      </w:pPr>
    </w:p>
    <w:p w14:paraId="7EA7CD47" w14:textId="77777777" w:rsidR="0011420C" w:rsidRPr="006E2256" w:rsidRDefault="0011420C" w:rsidP="0011420C">
      <w:pPr>
        <w:pStyle w:val="BodyText"/>
        <w:widowControl/>
        <w:kinsoku w:val="0"/>
        <w:overflowPunct w:val="0"/>
        <w:ind w:left="0"/>
        <w:rPr>
          <w:u w:val="single"/>
        </w:rPr>
      </w:pPr>
      <w:r w:rsidRPr="006E2256">
        <w:rPr>
          <w:u w:val="single"/>
        </w:rPr>
        <w:t>Allattamento</w:t>
      </w:r>
    </w:p>
    <w:p w14:paraId="067B1582" w14:textId="77777777" w:rsidR="0011420C" w:rsidRPr="006E2256" w:rsidRDefault="0011420C" w:rsidP="0011420C">
      <w:pPr>
        <w:pStyle w:val="BodyText"/>
        <w:widowControl/>
        <w:kinsoku w:val="0"/>
        <w:overflowPunct w:val="0"/>
        <w:ind w:left="0"/>
        <w:rPr>
          <w:lang w:val="es-ES"/>
        </w:rPr>
      </w:pPr>
    </w:p>
    <w:p w14:paraId="3AF4C151" w14:textId="77777777" w:rsidR="0011420C" w:rsidRPr="006E2256" w:rsidRDefault="0011420C" w:rsidP="0011420C">
      <w:pPr>
        <w:pStyle w:val="BodyText"/>
        <w:widowControl/>
        <w:kinsoku w:val="0"/>
        <w:overflowPunct w:val="0"/>
        <w:ind w:left="0"/>
      </w:pPr>
      <w:r w:rsidRPr="006E2256">
        <w:t>Le limitate informazioni dalla letteratura pubblicata indicano che adalimumab è escreto nel latte materno in concentrazioni molto basse e che la concentrazione di adalimumab nel latte umano è pari allo 0,1% - 1% del livello sierico della madre. Somministrate per via orale, le immunoglobuline G sono sottoposte a proteolisi intestinale ed hanno una scarsa biodisponibilità. Non si prevedono effetti su neonati/lattanti. Conseguentemente, Amsparity può essere utilizzato durante l’allattamento.</w:t>
      </w:r>
    </w:p>
    <w:p w14:paraId="5AA916E4" w14:textId="77777777" w:rsidR="0011420C" w:rsidRPr="006E2256" w:rsidRDefault="0011420C" w:rsidP="0011420C">
      <w:pPr>
        <w:pStyle w:val="BodyText"/>
        <w:widowControl/>
        <w:kinsoku w:val="0"/>
        <w:overflowPunct w:val="0"/>
        <w:ind w:left="0"/>
      </w:pPr>
    </w:p>
    <w:p w14:paraId="23E01A32" w14:textId="77777777" w:rsidR="0011420C" w:rsidRPr="006E2256" w:rsidRDefault="0011420C" w:rsidP="0011420C">
      <w:pPr>
        <w:pStyle w:val="BodyText"/>
        <w:widowControl/>
        <w:kinsoku w:val="0"/>
        <w:overflowPunct w:val="0"/>
        <w:ind w:left="0"/>
        <w:rPr>
          <w:u w:val="single"/>
        </w:rPr>
      </w:pPr>
      <w:r w:rsidRPr="006E2256">
        <w:rPr>
          <w:u w:val="single"/>
        </w:rPr>
        <w:t>Fertilità</w:t>
      </w:r>
    </w:p>
    <w:p w14:paraId="6759C32F" w14:textId="77777777" w:rsidR="0011420C" w:rsidRPr="006E2256" w:rsidRDefault="0011420C" w:rsidP="0011420C">
      <w:pPr>
        <w:pStyle w:val="BodyText"/>
        <w:widowControl/>
        <w:kinsoku w:val="0"/>
        <w:overflowPunct w:val="0"/>
        <w:ind w:left="0"/>
      </w:pPr>
    </w:p>
    <w:p w14:paraId="79A1C5CD" w14:textId="77777777" w:rsidR="0011420C" w:rsidRPr="006E2256" w:rsidRDefault="0011420C" w:rsidP="0011420C">
      <w:pPr>
        <w:pStyle w:val="BodyText"/>
        <w:widowControl/>
        <w:kinsoku w:val="0"/>
        <w:overflowPunct w:val="0"/>
        <w:ind w:left="0"/>
      </w:pPr>
      <w:r w:rsidRPr="006E2256">
        <w:t>Non sono disponibili dati preclinici sugli effetti di adalimumab sulla fertilità.</w:t>
      </w:r>
    </w:p>
    <w:p w14:paraId="4E2E409C" w14:textId="77777777" w:rsidR="0011420C" w:rsidRPr="006E2256" w:rsidRDefault="0011420C" w:rsidP="0011420C">
      <w:pPr>
        <w:pStyle w:val="BodyText"/>
        <w:widowControl/>
        <w:kinsoku w:val="0"/>
        <w:overflowPunct w:val="0"/>
        <w:ind w:left="0"/>
        <w:rPr>
          <w:u w:val="single"/>
        </w:rPr>
      </w:pPr>
    </w:p>
    <w:p w14:paraId="5F717351"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Effetti sulla capacità di guidare veicoli e sull’uso di macchinari</w:t>
      </w:r>
    </w:p>
    <w:p w14:paraId="1E61D1AE" w14:textId="77777777" w:rsidR="0011420C" w:rsidRPr="006E2256" w:rsidRDefault="0011420C" w:rsidP="0011420C">
      <w:pPr>
        <w:pStyle w:val="BodyText"/>
        <w:keepNext/>
        <w:widowControl/>
        <w:kinsoku w:val="0"/>
        <w:overflowPunct w:val="0"/>
        <w:ind w:left="0"/>
        <w:rPr>
          <w:bCs/>
          <w:szCs w:val="21"/>
        </w:rPr>
      </w:pPr>
    </w:p>
    <w:p w14:paraId="29B5BF3A" w14:textId="77777777" w:rsidR="0011420C" w:rsidRPr="006E2256" w:rsidRDefault="0011420C" w:rsidP="0011420C">
      <w:pPr>
        <w:pStyle w:val="BodyText"/>
        <w:widowControl/>
        <w:kinsoku w:val="0"/>
        <w:overflowPunct w:val="0"/>
        <w:ind w:left="0"/>
      </w:pPr>
      <w:r w:rsidRPr="006E2256">
        <w:t>Adalimumab altera lievemente la capacità di guidare veicoli e di usare macchinari. Dopo la somministrazione di Amsparity si possono verificare vertigini e disturbi della vista (vedere paragrafo 4.8).</w:t>
      </w:r>
    </w:p>
    <w:p w14:paraId="3C75E4B2" w14:textId="77777777" w:rsidR="0011420C" w:rsidRPr="006E2256" w:rsidRDefault="0011420C" w:rsidP="0011420C">
      <w:pPr>
        <w:pStyle w:val="BodyText"/>
        <w:widowControl/>
        <w:kinsoku w:val="0"/>
        <w:overflowPunct w:val="0"/>
        <w:ind w:left="0"/>
        <w:rPr>
          <w:lang w:val="es-ES"/>
        </w:rPr>
      </w:pPr>
    </w:p>
    <w:p w14:paraId="11D3453A"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Effetti indesiderati</w:t>
      </w:r>
    </w:p>
    <w:p w14:paraId="71137D43" w14:textId="77777777" w:rsidR="0011420C" w:rsidRPr="006E2256" w:rsidRDefault="0011420C" w:rsidP="0011420C">
      <w:pPr>
        <w:pStyle w:val="BodyText"/>
        <w:widowControl/>
        <w:kinsoku w:val="0"/>
        <w:overflowPunct w:val="0"/>
        <w:ind w:left="0"/>
        <w:rPr>
          <w:bCs/>
          <w:lang w:val="en-GB"/>
        </w:rPr>
      </w:pPr>
    </w:p>
    <w:p w14:paraId="13B96037" w14:textId="77777777" w:rsidR="0011420C" w:rsidRPr="006E2256" w:rsidRDefault="0011420C" w:rsidP="0011420C">
      <w:pPr>
        <w:pStyle w:val="BodyText"/>
        <w:widowControl/>
        <w:kinsoku w:val="0"/>
        <w:overflowPunct w:val="0"/>
        <w:ind w:left="0"/>
      </w:pPr>
      <w:r w:rsidRPr="006E2256">
        <w:rPr>
          <w:u w:val="single"/>
        </w:rPr>
        <w:t>Riassunto del profilo di sicurezza</w:t>
      </w:r>
    </w:p>
    <w:p w14:paraId="49ACCE9C" w14:textId="77777777" w:rsidR="0011420C" w:rsidRPr="006E2256" w:rsidRDefault="0011420C" w:rsidP="0011420C">
      <w:pPr>
        <w:pStyle w:val="BodyText"/>
        <w:widowControl/>
        <w:kinsoku w:val="0"/>
        <w:overflowPunct w:val="0"/>
        <w:ind w:left="0"/>
        <w:rPr>
          <w:lang w:val="en-GB"/>
        </w:rPr>
      </w:pPr>
    </w:p>
    <w:p w14:paraId="057F0C18" w14:textId="77777777" w:rsidR="0011420C" w:rsidRPr="006E2256" w:rsidRDefault="0011420C" w:rsidP="0011420C">
      <w:pPr>
        <w:pStyle w:val="BodyText"/>
        <w:widowControl/>
        <w:kinsoku w:val="0"/>
        <w:overflowPunct w:val="0"/>
        <w:ind w:left="0"/>
      </w:pPr>
      <w:r w:rsidRPr="006E2256">
        <w:t xml:space="preserve">Adalimumab è stato studiato in 9.506 pazienti nel corso di studi clinici </w:t>
      </w:r>
      <w:r w:rsidR="00A86BAF" w:rsidRPr="006E2256">
        <w:t>registrativi</w:t>
      </w:r>
      <w:r w:rsidRPr="006E2256">
        <w:t xml:space="preserve"> controllati e in aperto per un periodo fino a 60 mesi o superiore. Tali studi sono stati effettuati su pazienti con artrite reumatoide ad insorgenza precoce e di lunga durata, artrite idiopatica giovanile (artrite idiopatica giovanile poliarticolare e artrite associata a entesite) così come su pazienti con spondiloartrite assiale (spondilite anchilosante e spondiloartrite assiale senza evidenza radiografica di spondilite anchilosante), artrite psoriasica, malattia di Crohn, colite ulcerosa, psoriasi, idrosadenite suppurativa e uveite. Gli studi registrativi controllati sono stati condotti su 6.089 pazienti sottoposti a trattamento con adalimumab e su 3.801 pazienti cui è stato somministrato placebo o un comparatore attivo durante il periodo di controllo.</w:t>
      </w:r>
    </w:p>
    <w:p w14:paraId="75FFAAE4" w14:textId="77777777" w:rsidR="0011420C" w:rsidRPr="006E2256" w:rsidRDefault="0011420C" w:rsidP="0011420C">
      <w:pPr>
        <w:pStyle w:val="BodyText"/>
        <w:widowControl/>
        <w:kinsoku w:val="0"/>
        <w:overflowPunct w:val="0"/>
        <w:ind w:left="0"/>
        <w:rPr>
          <w:lang w:val="es-ES"/>
        </w:rPr>
      </w:pPr>
    </w:p>
    <w:p w14:paraId="6C4BD32E" w14:textId="77777777" w:rsidR="0011420C" w:rsidRPr="006E2256" w:rsidRDefault="0011420C" w:rsidP="0011420C">
      <w:pPr>
        <w:pStyle w:val="BodyText"/>
        <w:widowControl/>
        <w:kinsoku w:val="0"/>
        <w:overflowPunct w:val="0"/>
        <w:ind w:left="0"/>
      </w:pPr>
      <w:r w:rsidRPr="006E2256">
        <w:t>La percentuale di pazienti che hanno interrotto il trattamento a causa di eventi avversi durante la fase in doppio cieco, controllata, degli studi registrativi è stata del 5,9% per i pazienti che hanno assunto adalimumab e del 5,4% per i pazienti trattati con il controllo.</w:t>
      </w:r>
    </w:p>
    <w:p w14:paraId="33F16A59" w14:textId="77777777" w:rsidR="0011420C" w:rsidRPr="006E2256" w:rsidRDefault="0011420C" w:rsidP="0011420C">
      <w:pPr>
        <w:pStyle w:val="BodyText"/>
        <w:widowControl/>
        <w:kinsoku w:val="0"/>
        <w:overflowPunct w:val="0"/>
        <w:ind w:left="0"/>
        <w:rPr>
          <w:szCs w:val="21"/>
          <w:lang w:val="es-ES"/>
        </w:rPr>
      </w:pPr>
    </w:p>
    <w:p w14:paraId="4F899BB1" w14:textId="77777777" w:rsidR="0011420C" w:rsidRPr="006E2256" w:rsidRDefault="0011420C" w:rsidP="0011420C">
      <w:pPr>
        <w:pStyle w:val="BodyText"/>
        <w:widowControl/>
        <w:kinsoku w:val="0"/>
        <w:overflowPunct w:val="0"/>
        <w:ind w:left="0"/>
      </w:pPr>
      <w:r w:rsidRPr="006E2256">
        <w:t>Le reazioni avverse più comunemente riportate sono infezioni (quali rinofaringiti, infezione delle alte vie respiratorie e sinusite), reazioni al sito di somministrazione (eritema, prurito, emorragia, dolore o tumefazione), cefalea e dolore muscoloscheletrico.</w:t>
      </w:r>
    </w:p>
    <w:p w14:paraId="6D26BA74" w14:textId="77777777" w:rsidR="0011420C" w:rsidRPr="006E2256" w:rsidRDefault="0011420C" w:rsidP="0011420C">
      <w:pPr>
        <w:pStyle w:val="BodyText"/>
        <w:widowControl/>
        <w:kinsoku w:val="0"/>
        <w:overflowPunct w:val="0"/>
        <w:ind w:left="0"/>
        <w:rPr>
          <w:lang w:val="es-ES"/>
        </w:rPr>
      </w:pPr>
    </w:p>
    <w:p w14:paraId="01CBD63A" w14:textId="77777777" w:rsidR="0011420C" w:rsidRPr="006E2256" w:rsidRDefault="0011420C" w:rsidP="0011420C">
      <w:pPr>
        <w:pStyle w:val="BodyText"/>
        <w:widowControl/>
        <w:kinsoku w:val="0"/>
        <w:overflowPunct w:val="0"/>
        <w:ind w:left="0"/>
      </w:pPr>
      <w:r w:rsidRPr="006E2256">
        <w:t>Sono state riportate gravi reazioni avverse per adalimumab. Gli antagonisti del TNF, come adalimumab, influenzano il sistema immunitario e il loro uso può influenzare le difese dell’organismo contro infezioni e cancro. A seguito della somministrazione di adalimumab, sono stati riportati anche casi di infezioni fatali e potenzialmente fatali (inclusi casi di sepsi, infezioni opportunistiche e TBC), riattivazione dell’infezione da HBV e vari tipi di tumori maligni (inclusi casi di leucemia, linfomi e linfoma epatosplenico a cellule T-HSTCL).</w:t>
      </w:r>
    </w:p>
    <w:p w14:paraId="03E619B5" w14:textId="77777777" w:rsidR="0011420C" w:rsidRPr="006E2256" w:rsidRDefault="0011420C" w:rsidP="0011420C">
      <w:pPr>
        <w:pStyle w:val="BodyText"/>
        <w:widowControl/>
        <w:kinsoku w:val="0"/>
        <w:overflowPunct w:val="0"/>
        <w:ind w:left="0"/>
      </w:pPr>
    </w:p>
    <w:p w14:paraId="2D74F5CC" w14:textId="77777777" w:rsidR="0011420C" w:rsidRPr="006E2256" w:rsidRDefault="0011420C" w:rsidP="0011420C">
      <w:pPr>
        <w:pStyle w:val="BodyText"/>
        <w:widowControl/>
        <w:kinsoku w:val="0"/>
        <w:overflowPunct w:val="0"/>
        <w:ind w:left="0"/>
      </w:pPr>
      <w:r w:rsidRPr="006E2256">
        <w:t>Sono state inoltre riportate gravi reazioni ematologiche, neurologiche e autoimmuni. Queste ultime includono rari casi di pancitopenia, anemia aplastica, eventi di demielinizzazione centrale e periferica e casi di lupus, malattie lupus-correlate e sindrome di Stevens-Johnson.</w:t>
      </w:r>
    </w:p>
    <w:p w14:paraId="7B0650B0" w14:textId="77777777" w:rsidR="0011420C" w:rsidRPr="006E2256" w:rsidRDefault="0011420C" w:rsidP="0011420C">
      <w:pPr>
        <w:pStyle w:val="BodyText"/>
        <w:widowControl/>
        <w:kinsoku w:val="0"/>
        <w:overflowPunct w:val="0"/>
        <w:ind w:left="0"/>
        <w:rPr>
          <w:lang w:val="es-ES"/>
        </w:rPr>
      </w:pPr>
    </w:p>
    <w:p w14:paraId="3C526CBB" w14:textId="77777777" w:rsidR="0011420C" w:rsidRPr="006E2256" w:rsidRDefault="0011420C" w:rsidP="0011420C">
      <w:pPr>
        <w:pStyle w:val="BodyText"/>
        <w:widowControl/>
        <w:kinsoku w:val="0"/>
        <w:overflowPunct w:val="0"/>
        <w:ind w:left="0"/>
      </w:pPr>
      <w:r w:rsidRPr="006E2256">
        <w:rPr>
          <w:u w:val="single"/>
        </w:rPr>
        <w:t>Popolazione pediatrica</w:t>
      </w:r>
    </w:p>
    <w:p w14:paraId="41221CAC" w14:textId="77777777" w:rsidR="0011420C" w:rsidRPr="006E2256" w:rsidRDefault="0011420C" w:rsidP="0011420C">
      <w:pPr>
        <w:pStyle w:val="BodyText"/>
        <w:widowControl/>
        <w:kinsoku w:val="0"/>
        <w:overflowPunct w:val="0"/>
        <w:ind w:left="0"/>
        <w:rPr>
          <w:lang w:val="es-ES"/>
        </w:rPr>
      </w:pPr>
    </w:p>
    <w:p w14:paraId="54B2CB0C" w14:textId="77777777" w:rsidR="0011420C" w:rsidRPr="006E2256" w:rsidRDefault="0011420C" w:rsidP="0011420C">
      <w:pPr>
        <w:pStyle w:val="BodyText"/>
        <w:widowControl/>
        <w:kinsoku w:val="0"/>
        <w:overflowPunct w:val="0"/>
        <w:ind w:left="0"/>
      </w:pPr>
      <w:r w:rsidRPr="006E2256">
        <w:t>In generale, gli eventi avversi nei pazienti pediatrici sono risultati simili a quelli riscontrati nei pazienti adulti sia in termini di frequenza che di tipologia.</w:t>
      </w:r>
    </w:p>
    <w:p w14:paraId="6A248005" w14:textId="77777777" w:rsidR="0011420C" w:rsidRPr="006E2256" w:rsidRDefault="0011420C" w:rsidP="0011420C">
      <w:pPr>
        <w:pStyle w:val="BodyText"/>
        <w:widowControl/>
        <w:kinsoku w:val="0"/>
        <w:overflowPunct w:val="0"/>
        <w:ind w:left="0"/>
        <w:rPr>
          <w:u w:val="single"/>
          <w:lang w:val="es-ES"/>
        </w:rPr>
      </w:pPr>
    </w:p>
    <w:p w14:paraId="155038E7" w14:textId="77777777" w:rsidR="0011420C" w:rsidRPr="006E2256" w:rsidRDefault="0011420C" w:rsidP="0011420C">
      <w:pPr>
        <w:pStyle w:val="BodyText"/>
        <w:widowControl/>
        <w:kinsoku w:val="0"/>
        <w:overflowPunct w:val="0"/>
        <w:ind w:left="0"/>
      </w:pPr>
      <w:r w:rsidRPr="006E2256">
        <w:rPr>
          <w:u w:val="single"/>
        </w:rPr>
        <w:t>Tabella dell’elenco delle reazioni avverse</w:t>
      </w:r>
    </w:p>
    <w:p w14:paraId="41A3BDC6" w14:textId="77777777" w:rsidR="0011420C" w:rsidRPr="006E2256" w:rsidRDefault="0011420C" w:rsidP="0011420C">
      <w:pPr>
        <w:pStyle w:val="BodyText"/>
        <w:widowControl/>
        <w:kinsoku w:val="0"/>
        <w:overflowPunct w:val="0"/>
        <w:ind w:left="0"/>
        <w:rPr>
          <w:lang w:val="es-ES"/>
        </w:rPr>
      </w:pPr>
    </w:p>
    <w:p w14:paraId="41B43630" w14:textId="77777777" w:rsidR="0011420C" w:rsidRPr="006E2256" w:rsidRDefault="0011420C" w:rsidP="0011420C">
      <w:pPr>
        <w:pStyle w:val="BodyText"/>
        <w:widowControl/>
        <w:kinsoku w:val="0"/>
        <w:overflowPunct w:val="0"/>
        <w:ind w:left="0"/>
      </w:pPr>
      <w:r w:rsidRPr="006E2256">
        <w:t>La seguente lista di reazioni avverse è basata su esperienze provenienti da studi clinici ed esperienze post-marketing ed è riportata nella Tabella 6 secondo la classificazione per sistemi e organi e la frequenza: molto comune (</w:t>
      </w:r>
      <w:r w:rsidR="00B17C7B" w:rsidRPr="006E2256">
        <w:t>≥</w:t>
      </w:r>
      <w:r w:rsidRPr="006E2256">
        <w:t>1/10); comune (≥1/100, &lt;1/10); non comune (≥1/1.000, &lt;1/100), raro (≥1/10.000, &lt;1/1.000) e non nota (la frequenza non può essere definita sulla base dei dati disponibili). All’interno di ogni gruppo di frequenza, gli effetti indesiderati sono riportati in ordine decrescente di gravità. È stata inclusa la frequenza più elevata osservata tra le varie indicazioni. Nella colonna Classificazione per sistemi ed organi compare un asterisco (*) nel caso in cui siano presenti ulteriori informazioni nei paragrafi 4.3, 4.4 e 4.8.</w:t>
      </w:r>
    </w:p>
    <w:p w14:paraId="398FA070" w14:textId="77777777" w:rsidR="0011420C" w:rsidRPr="006E2256" w:rsidRDefault="0011420C" w:rsidP="0011420C">
      <w:pPr>
        <w:pStyle w:val="BodyText"/>
        <w:widowControl/>
        <w:kinsoku w:val="0"/>
        <w:overflowPunct w:val="0"/>
        <w:ind w:left="0"/>
        <w:rPr>
          <w:lang w:val="es-ES"/>
        </w:rPr>
      </w:pPr>
    </w:p>
    <w:p w14:paraId="560AA9B9" w14:textId="77777777" w:rsidR="0011420C" w:rsidRPr="006E2256" w:rsidRDefault="0011420C" w:rsidP="00740513">
      <w:pPr>
        <w:pStyle w:val="BodyText"/>
        <w:keepNext/>
        <w:widowControl/>
        <w:kinsoku w:val="0"/>
        <w:overflowPunct w:val="0"/>
        <w:ind w:left="0"/>
        <w:rPr>
          <w:b/>
        </w:rPr>
      </w:pPr>
      <w:r w:rsidRPr="006E2256">
        <w:rPr>
          <w:b/>
        </w:rPr>
        <w:lastRenderedPageBreak/>
        <w:t>Tabella 6. Effetti indesiderati</w:t>
      </w:r>
    </w:p>
    <w:p w14:paraId="721E1185" w14:textId="77777777" w:rsidR="0011420C" w:rsidRPr="006E2256" w:rsidRDefault="0011420C" w:rsidP="0011420C">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11420C" w:rsidRPr="006E2256" w14:paraId="2B4381BC" w14:textId="77777777" w:rsidTr="00C430F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06930A10" w14:textId="77777777" w:rsidR="0011420C" w:rsidRPr="006E2256" w:rsidRDefault="0011420C" w:rsidP="00C430FC">
            <w:pPr>
              <w:keepNext/>
              <w:jc w:val="center"/>
              <w:rPr>
                <w:b/>
              </w:rPr>
            </w:pPr>
            <w:r w:rsidRPr="006E2256">
              <w:rPr>
                <w:b/>
              </w:rPr>
              <w:t>Classificazione per sistemi e organi</w:t>
            </w:r>
          </w:p>
        </w:tc>
        <w:tc>
          <w:tcPr>
            <w:tcW w:w="1621" w:type="dxa"/>
            <w:tcBorders>
              <w:top w:val="single" w:sz="4" w:space="0" w:color="auto"/>
              <w:left w:val="single" w:sz="4" w:space="0" w:color="auto"/>
              <w:bottom w:val="single" w:sz="4" w:space="0" w:color="auto"/>
              <w:right w:val="single" w:sz="4" w:space="0" w:color="auto"/>
            </w:tcBorders>
            <w:hideMark/>
          </w:tcPr>
          <w:p w14:paraId="51F5CD45" w14:textId="77777777" w:rsidR="0011420C" w:rsidRPr="006E2256" w:rsidRDefault="0011420C" w:rsidP="00C430FC">
            <w:pPr>
              <w:keepNext/>
              <w:jc w:val="center"/>
              <w:rPr>
                <w:b/>
              </w:rPr>
            </w:pPr>
            <w:r w:rsidRPr="006E2256">
              <w:rPr>
                <w:b/>
              </w:rPr>
              <w:t>Frequenza</w:t>
            </w:r>
          </w:p>
        </w:tc>
        <w:tc>
          <w:tcPr>
            <w:tcW w:w="0" w:type="auto"/>
            <w:tcBorders>
              <w:top w:val="single" w:sz="4" w:space="0" w:color="auto"/>
              <w:left w:val="single" w:sz="4" w:space="0" w:color="auto"/>
              <w:bottom w:val="single" w:sz="4" w:space="0" w:color="auto"/>
              <w:right w:val="single" w:sz="4" w:space="0" w:color="auto"/>
            </w:tcBorders>
            <w:hideMark/>
          </w:tcPr>
          <w:p w14:paraId="5DD0B884" w14:textId="77777777" w:rsidR="0011420C" w:rsidRPr="006E2256" w:rsidRDefault="0011420C" w:rsidP="00C430FC">
            <w:pPr>
              <w:keepNext/>
              <w:jc w:val="center"/>
              <w:rPr>
                <w:b/>
              </w:rPr>
            </w:pPr>
            <w:r w:rsidRPr="006E2256">
              <w:rPr>
                <w:b/>
              </w:rPr>
              <w:t>Reazione avversa</w:t>
            </w:r>
          </w:p>
        </w:tc>
      </w:tr>
      <w:tr w:rsidR="0011420C" w:rsidRPr="006E2256" w14:paraId="45967E05"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7D4E4B5" w14:textId="77777777" w:rsidR="0011420C" w:rsidRPr="006E2256" w:rsidRDefault="0011420C" w:rsidP="00C430FC">
            <w:r w:rsidRPr="006E2256">
              <w:t>Infezioni ed infestazioni*</w:t>
            </w:r>
          </w:p>
        </w:tc>
        <w:tc>
          <w:tcPr>
            <w:tcW w:w="1621" w:type="dxa"/>
            <w:tcBorders>
              <w:top w:val="single" w:sz="4" w:space="0" w:color="auto"/>
              <w:left w:val="single" w:sz="4" w:space="0" w:color="auto"/>
              <w:right w:val="single" w:sz="4" w:space="0" w:color="auto"/>
            </w:tcBorders>
          </w:tcPr>
          <w:p w14:paraId="1D56E4AC" w14:textId="77777777" w:rsidR="0011420C" w:rsidRPr="006E2256" w:rsidRDefault="0011420C" w:rsidP="00C430FC">
            <w:r w:rsidRPr="006E2256">
              <w:t>Molto comune</w:t>
            </w:r>
          </w:p>
          <w:p w14:paraId="298F6A0F"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7DE4978A" w14:textId="77777777" w:rsidR="0011420C" w:rsidRPr="006E2256" w:rsidRDefault="0011420C" w:rsidP="001E675D">
            <w:r w:rsidRPr="006E2256">
              <w:t>Infezioni delle vie respiratorie (tra cui infezioni delle vie respiratorie superiori ed inferiori, polmonite, sinusite, faringite, rinofaringite e polmonite da herpes virus)</w:t>
            </w:r>
          </w:p>
        </w:tc>
      </w:tr>
      <w:tr w:rsidR="0011420C" w:rsidRPr="006E2256" w14:paraId="66E47910" w14:textId="77777777" w:rsidTr="00C430FC">
        <w:trPr>
          <w:cantSplit/>
        </w:trPr>
        <w:tc>
          <w:tcPr>
            <w:tcW w:w="2628" w:type="dxa"/>
            <w:vMerge/>
            <w:tcBorders>
              <w:left w:val="single" w:sz="4" w:space="0" w:color="auto"/>
              <w:right w:val="single" w:sz="4" w:space="0" w:color="auto"/>
            </w:tcBorders>
          </w:tcPr>
          <w:p w14:paraId="396D6D71" w14:textId="77777777" w:rsidR="0011420C" w:rsidRPr="006E2256" w:rsidRDefault="0011420C" w:rsidP="00C430FC"/>
        </w:tc>
        <w:tc>
          <w:tcPr>
            <w:tcW w:w="1621" w:type="dxa"/>
            <w:tcBorders>
              <w:left w:val="single" w:sz="4" w:space="0" w:color="auto"/>
              <w:right w:val="single" w:sz="4" w:space="0" w:color="auto"/>
            </w:tcBorders>
          </w:tcPr>
          <w:p w14:paraId="360C69E8" w14:textId="77777777" w:rsidR="0011420C" w:rsidRPr="006E2256" w:rsidRDefault="0011420C" w:rsidP="00C430FC">
            <w:r w:rsidRPr="006E2256">
              <w:t>Comune</w:t>
            </w:r>
          </w:p>
          <w:p w14:paraId="1547CBAA"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7E5CFF30" w14:textId="77777777" w:rsidR="0011420C" w:rsidRPr="006E2256" w:rsidRDefault="0011420C" w:rsidP="00C430FC">
            <w:r w:rsidRPr="006E2256">
              <w:t xml:space="preserve">Infezioni sistemiche (tra cui sepsi, candidosi ed influenza), </w:t>
            </w:r>
          </w:p>
          <w:p w14:paraId="50B6CAC0" w14:textId="77777777" w:rsidR="0011420C" w:rsidRPr="006E2256" w:rsidRDefault="0011420C" w:rsidP="00C430FC">
            <w:r w:rsidRPr="006E2256">
              <w:t xml:space="preserve">infezioni intestinali (tra cui gastroenterite virale), </w:t>
            </w:r>
          </w:p>
          <w:p w14:paraId="0F8CFA66" w14:textId="77777777" w:rsidR="0011420C" w:rsidRPr="006E2256" w:rsidRDefault="0011420C" w:rsidP="00C430FC">
            <w:r w:rsidRPr="006E2256">
              <w:t xml:space="preserve">infezioni della pelle e dei tessuti molli (tra cui paronichia, cellulite, impetigine, fascite necrotizzante ed herpes zoster), </w:t>
            </w:r>
          </w:p>
          <w:p w14:paraId="2E6EDBF2" w14:textId="77777777" w:rsidR="0011420C" w:rsidRPr="006E2256" w:rsidRDefault="0011420C" w:rsidP="00C430FC">
            <w:r w:rsidRPr="006E2256">
              <w:t xml:space="preserve">infezioni dell’orecchio, </w:t>
            </w:r>
          </w:p>
          <w:p w14:paraId="6DF891ED" w14:textId="77777777" w:rsidR="0011420C" w:rsidRPr="006E2256" w:rsidRDefault="0011420C" w:rsidP="00C430FC">
            <w:r w:rsidRPr="006E2256">
              <w:t xml:space="preserve">infezioni del cavo orale (tra cui herpes simplex, herpes orale ed infezioni dentali), </w:t>
            </w:r>
          </w:p>
          <w:p w14:paraId="74032815" w14:textId="77777777" w:rsidR="0011420C" w:rsidRPr="006E2256" w:rsidRDefault="0011420C" w:rsidP="00C430FC">
            <w:r w:rsidRPr="006E2256">
              <w:t xml:space="preserve">infezioni dell’apparato riproduttivo (tra cui infezione vulvovaginale micotica), </w:t>
            </w:r>
          </w:p>
          <w:p w14:paraId="3825988D" w14:textId="77777777" w:rsidR="0011420C" w:rsidRPr="006E2256" w:rsidRDefault="0011420C" w:rsidP="00C430FC">
            <w:r w:rsidRPr="006E2256">
              <w:t xml:space="preserve">infezioni delle vie urinarie (tra cui pielonefriti), </w:t>
            </w:r>
          </w:p>
          <w:p w14:paraId="155A3ADB" w14:textId="77777777" w:rsidR="0011420C" w:rsidRPr="006E2256" w:rsidRDefault="0011420C" w:rsidP="00C430FC">
            <w:r w:rsidRPr="006E2256">
              <w:t xml:space="preserve">infezioni fungine, </w:t>
            </w:r>
          </w:p>
          <w:p w14:paraId="4190B109" w14:textId="77777777" w:rsidR="0011420C" w:rsidRPr="006E2256" w:rsidDel="00955F88" w:rsidRDefault="0011420C" w:rsidP="001E675D">
            <w:pPr>
              <w:rPr>
                <w:lang w:val="es-ES"/>
              </w:rPr>
            </w:pPr>
            <w:r w:rsidRPr="006E2256">
              <w:t>infezioni a carico delle articolazioni</w:t>
            </w:r>
          </w:p>
        </w:tc>
      </w:tr>
      <w:tr w:rsidR="0011420C" w:rsidRPr="006E2256" w14:paraId="78B843C6" w14:textId="77777777" w:rsidTr="00C430FC">
        <w:trPr>
          <w:cantSplit/>
        </w:trPr>
        <w:tc>
          <w:tcPr>
            <w:tcW w:w="2628" w:type="dxa"/>
            <w:vMerge/>
            <w:tcBorders>
              <w:left w:val="single" w:sz="4" w:space="0" w:color="auto"/>
              <w:bottom w:val="single" w:sz="4" w:space="0" w:color="auto"/>
              <w:right w:val="single" w:sz="4" w:space="0" w:color="auto"/>
            </w:tcBorders>
          </w:tcPr>
          <w:p w14:paraId="66055000" w14:textId="77777777" w:rsidR="0011420C" w:rsidRPr="006E2256" w:rsidRDefault="0011420C" w:rsidP="00C430FC">
            <w:pPr>
              <w:rPr>
                <w:lang w:val="es-ES"/>
              </w:rPr>
            </w:pPr>
          </w:p>
        </w:tc>
        <w:tc>
          <w:tcPr>
            <w:tcW w:w="1621" w:type="dxa"/>
            <w:tcBorders>
              <w:left w:val="single" w:sz="4" w:space="0" w:color="auto"/>
              <w:bottom w:val="single" w:sz="4" w:space="0" w:color="auto"/>
              <w:right w:val="single" w:sz="4" w:space="0" w:color="auto"/>
            </w:tcBorders>
          </w:tcPr>
          <w:p w14:paraId="74DAED22" w14:textId="77777777" w:rsidR="0011420C" w:rsidRPr="006E2256" w:rsidRDefault="0011420C" w:rsidP="00C430FC">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0DC82917" w14:textId="77777777" w:rsidR="0011420C" w:rsidRPr="006E2256" w:rsidRDefault="0011420C" w:rsidP="00C430FC">
            <w:pPr>
              <w:keepNext/>
              <w:autoSpaceDE w:val="0"/>
              <w:autoSpaceDN w:val="0"/>
              <w:adjustRightInd w:val="0"/>
            </w:pPr>
            <w:r w:rsidRPr="006E2256">
              <w:t>Infezioni neurologiche (tra cui meningite virale),</w:t>
            </w:r>
          </w:p>
          <w:p w14:paraId="52DD1505" w14:textId="77777777" w:rsidR="0011420C" w:rsidRPr="006E2256" w:rsidRDefault="0011420C" w:rsidP="00C430FC">
            <w:pPr>
              <w:keepNext/>
              <w:autoSpaceDE w:val="0"/>
              <w:autoSpaceDN w:val="0"/>
              <w:adjustRightInd w:val="0"/>
            </w:pPr>
            <w:r w:rsidRPr="006E2256">
              <w:t>infezioni opportunistiche e tubercolosi (tra cui coccidioidomicosi, istoplasmosi e infezioni da mycobacterium avium complex),</w:t>
            </w:r>
          </w:p>
          <w:p w14:paraId="067C4D77" w14:textId="77777777" w:rsidR="0011420C" w:rsidRPr="006E2256" w:rsidRDefault="0011420C" w:rsidP="00C430FC">
            <w:pPr>
              <w:keepNext/>
              <w:autoSpaceDE w:val="0"/>
              <w:autoSpaceDN w:val="0"/>
              <w:adjustRightInd w:val="0"/>
            </w:pPr>
            <w:r w:rsidRPr="006E2256">
              <w:t>infezioni batteriche,</w:t>
            </w:r>
          </w:p>
          <w:p w14:paraId="69B4903D" w14:textId="77777777" w:rsidR="0011420C" w:rsidRPr="006E2256" w:rsidRDefault="0011420C" w:rsidP="00C430FC">
            <w:pPr>
              <w:keepNext/>
              <w:autoSpaceDE w:val="0"/>
              <w:autoSpaceDN w:val="0"/>
              <w:adjustRightInd w:val="0"/>
            </w:pPr>
            <w:r w:rsidRPr="006E2256">
              <w:t>infezioni oculari,</w:t>
            </w:r>
          </w:p>
          <w:p w14:paraId="4F0E7556" w14:textId="77777777" w:rsidR="0011420C" w:rsidRPr="006E2256" w:rsidDel="00955F88" w:rsidRDefault="0011420C" w:rsidP="001E675D">
            <w:pPr>
              <w:rPr>
                <w:lang w:val="fr-CH"/>
              </w:rPr>
            </w:pPr>
            <w:r w:rsidRPr="006E2256">
              <w:t>diverticolite</w:t>
            </w:r>
            <w:r w:rsidRPr="006E2256">
              <w:rPr>
                <w:vertAlign w:val="superscript"/>
              </w:rPr>
              <w:t>1</w:t>
            </w:r>
          </w:p>
        </w:tc>
      </w:tr>
      <w:tr w:rsidR="0011420C" w:rsidRPr="006E2256" w14:paraId="3C95E2C6"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00CF379" w14:textId="77777777" w:rsidR="0011420C" w:rsidRPr="006E2256" w:rsidRDefault="0011420C" w:rsidP="00C430FC">
            <w:r w:rsidRPr="006E2256">
              <w:t>Tumori benigni, maligni e non specificati (cisti e polipi compresi)*</w:t>
            </w:r>
          </w:p>
        </w:tc>
        <w:tc>
          <w:tcPr>
            <w:tcW w:w="1621" w:type="dxa"/>
            <w:tcBorders>
              <w:top w:val="single" w:sz="4" w:space="0" w:color="auto"/>
              <w:left w:val="single" w:sz="4" w:space="0" w:color="auto"/>
              <w:bottom w:val="single" w:sz="4" w:space="0" w:color="auto"/>
              <w:right w:val="single" w:sz="4" w:space="0" w:color="auto"/>
            </w:tcBorders>
          </w:tcPr>
          <w:p w14:paraId="1BE53C34" w14:textId="77777777" w:rsidR="0011420C" w:rsidRPr="006E2256" w:rsidRDefault="0011420C" w:rsidP="00C430FC">
            <w:r w:rsidRPr="006E2256">
              <w:t>Comune</w:t>
            </w:r>
          </w:p>
          <w:p w14:paraId="44436929"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692634AA" w14:textId="77777777" w:rsidR="0011420C" w:rsidRPr="006E2256" w:rsidRDefault="0011420C" w:rsidP="00C430FC">
            <w:r w:rsidRPr="006E2256">
              <w:t>Tumore cutaneo escluso il melanoma (tra cui carcinoma basocellulare e carcinoma a cellule squamose),</w:t>
            </w:r>
          </w:p>
          <w:p w14:paraId="79BF57BD" w14:textId="77777777" w:rsidR="0011420C" w:rsidRPr="006E2256" w:rsidRDefault="0011420C" w:rsidP="001E675D">
            <w:pPr>
              <w:rPr>
                <w:lang w:val="en-GB"/>
              </w:rPr>
            </w:pPr>
            <w:r w:rsidRPr="006E2256">
              <w:t>neoplasia benigna</w:t>
            </w:r>
          </w:p>
        </w:tc>
      </w:tr>
      <w:tr w:rsidR="0011420C" w:rsidRPr="006E2256" w14:paraId="37F2FEF3" w14:textId="77777777" w:rsidTr="00C430FC">
        <w:trPr>
          <w:cantSplit/>
        </w:trPr>
        <w:tc>
          <w:tcPr>
            <w:tcW w:w="2628" w:type="dxa"/>
            <w:vMerge/>
            <w:tcBorders>
              <w:left w:val="single" w:sz="4" w:space="0" w:color="auto"/>
              <w:right w:val="single" w:sz="4" w:space="0" w:color="auto"/>
            </w:tcBorders>
          </w:tcPr>
          <w:p w14:paraId="5D299C2C"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0592073" w14:textId="77777777" w:rsidR="0011420C" w:rsidRPr="006E2256" w:rsidRDefault="0011420C" w:rsidP="00C430FC">
            <w:r w:rsidRPr="006E2256">
              <w:t>Non comune</w:t>
            </w:r>
          </w:p>
        </w:tc>
        <w:tc>
          <w:tcPr>
            <w:tcW w:w="0" w:type="auto"/>
            <w:tcBorders>
              <w:left w:val="single" w:sz="4" w:space="0" w:color="auto"/>
              <w:right w:val="single" w:sz="4" w:space="0" w:color="auto"/>
            </w:tcBorders>
          </w:tcPr>
          <w:p w14:paraId="163E94CD" w14:textId="77777777" w:rsidR="0011420C" w:rsidRPr="006E2256" w:rsidRDefault="0011420C" w:rsidP="00C430FC">
            <w:r w:rsidRPr="006E2256">
              <w:t>Linfoma**,</w:t>
            </w:r>
          </w:p>
          <w:p w14:paraId="79DF38B6" w14:textId="77777777" w:rsidR="0011420C" w:rsidRPr="006E2256" w:rsidRDefault="0011420C" w:rsidP="00C430FC">
            <w:r w:rsidRPr="006E2256">
              <w:t>tumori solidi (tra cui carcinoma mammario, neoplasia polmonare e neoplasia tiroidea),</w:t>
            </w:r>
          </w:p>
          <w:p w14:paraId="038F9FD2" w14:textId="77777777" w:rsidR="0011420C" w:rsidRPr="00B2217B" w:rsidRDefault="0011420C" w:rsidP="001E675D">
            <w:r w:rsidRPr="006E2256">
              <w:t>melanoma**</w:t>
            </w:r>
          </w:p>
        </w:tc>
      </w:tr>
      <w:tr w:rsidR="0011420C" w:rsidRPr="006E2256" w14:paraId="3DEFDECE" w14:textId="77777777" w:rsidTr="00C430FC">
        <w:trPr>
          <w:cantSplit/>
        </w:trPr>
        <w:tc>
          <w:tcPr>
            <w:tcW w:w="2628" w:type="dxa"/>
            <w:vMerge/>
            <w:tcBorders>
              <w:left w:val="single" w:sz="4" w:space="0" w:color="auto"/>
              <w:right w:val="single" w:sz="4" w:space="0" w:color="auto"/>
            </w:tcBorders>
          </w:tcPr>
          <w:p w14:paraId="002B8AF2" w14:textId="77777777" w:rsidR="0011420C" w:rsidRPr="00B2217B" w:rsidRDefault="0011420C" w:rsidP="00C430FC"/>
        </w:tc>
        <w:tc>
          <w:tcPr>
            <w:tcW w:w="1621" w:type="dxa"/>
            <w:tcBorders>
              <w:top w:val="single" w:sz="4" w:space="0" w:color="auto"/>
              <w:left w:val="single" w:sz="4" w:space="0" w:color="auto"/>
              <w:bottom w:val="single" w:sz="4" w:space="0" w:color="auto"/>
              <w:right w:val="single" w:sz="4" w:space="0" w:color="auto"/>
            </w:tcBorders>
          </w:tcPr>
          <w:p w14:paraId="217E1126" w14:textId="77777777" w:rsidR="0011420C" w:rsidRPr="006E2256" w:rsidRDefault="0011420C" w:rsidP="00C430FC">
            <w:r w:rsidRPr="006E2256">
              <w:t>Raro</w:t>
            </w:r>
          </w:p>
        </w:tc>
        <w:tc>
          <w:tcPr>
            <w:tcW w:w="0" w:type="auto"/>
            <w:tcBorders>
              <w:left w:val="single" w:sz="4" w:space="0" w:color="auto"/>
              <w:right w:val="single" w:sz="4" w:space="0" w:color="auto"/>
            </w:tcBorders>
          </w:tcPr>
          <w:p w14:paraId="7C64B139" w14:textId="77777777" w:rsidR="0011420C" w:rsidRPr="006E2256" w:rsidRDefault="0011420C" w:rsidP="001E675D">
            <w:pPr>
              <w:rPr>
                <w:lang w:val="en-GB"/>
              </w:rPr>
            </w:pPr>
            <w:r w:rsidRPr="006E2256">
              <w:t>Leucemia</w:t>
            </w:r>
            <w:r w:rsidRPr="006E2256">
              <w:rPr>
                <w:vertAlign w:val="superscript"/>
              </w:rPr>
              <w:t>1</w:t>
            </w:r>
          </w:p>
        </w:tc>
      </w:tr>
      <w:tr w:rsidR="0011420C" w:rsidRPr="006E2256" w14:paraId="4BB4D679" w14:textId="77777777" w:rsidTr="00C430FC">
        <w:trPr>
          <w:cantSplit/>
        </w:trPr>
        <w:tc>
          <w:tcPr>
            <w:tcW w:w="2628" w:type="dxa"/>
            <w:vMerge/>
            <w:tcBorders>
              <w:left w:val="single" w:sz="4" w:space="0" w:color="auto"/>
              <w:bottom w:val="single" w:sz="4" w:space="0" w:color="auto"/>
              <w:right w:val="single" w:sz="4" w:space="0" w:color="auto"/>
            </w:tcBorders>
          </w:tcPr>
          <w:p w14:paraId="36434B7F"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EB405A0" w14:textId="77777777" w:rsidR="0011420C" w:rsidRPr="006E2256" w:rsidRDefault="0011420C" w:rsidP="00C430FC">
            <w:r w:rsidRPr="006E2256">
              <w:t>Non nota</w:t>
            </w:r>
          </w:p>
        </w:tc>
        <w:tc>
          <w:tcPr>
            <w:tcW w:w="0" w:type="auto"/>
            <w:tcBorders>
              <w:left w:val="single" w:sz="4" w:space="0" w:color="auto"/>
              <w:bottom w:val="single" w:sz="4" w:space="0" w:color="auto"/>
              <w:right w:val="single" w:sz="4" w:space="0" w:color="auto"/>
            </w:tcBorders>
          </w:tcPr>
          <w:p w14:paraId="6B48B7B2" w14:textId="77777777" w:rsidR="0011420C" w:rsidRPr="006E2256" w:rsidRDefault="0011420C" w:rsidP="00C430FC">
            <w:r w:rsidRPr="006E2256">
              <w:t>Linfoma epatosplenico a cellule T</w:t>
            </w:r>
            <w:r w:rsidRPr="006E2256">
              <w:rPr>
                <w:vertAlign w:val="superscript"/>
              </w:rPr>
              <w:t>1</w:t>
            </w:r>
            <w:r w:rsidRPr="006E2256">
              <w:t>,</w:t>
            </w:r>
          </w:p>
          <w:p w14:paraId="5FBC0912" w14:textId="77777777" w:rsidR="0011420C" w:rsidRPr="006E2256" w:rsidRDefault="0011420C" w:rsidP="001E675D">
            <w:r w:rsidRPr="006E2256">
              <w:t>carcinoma a cellule di Merkel (carcinoma neuroendocrino della pelle)</w:t>
            </w:r>
            <w:r w:rsidRPr="006E2256">
              <w:rPr>
                <w:vertAlign w:val="superscript"/>
              </w:rPr>
              <w:t>1</w:t>
            </w:r>
            <w:r w:rsidR="00D561D8" w:rsidRPr="006E2256">
              <w:rPr>
                <w:vertAlign w:val="superscript"/>
              </w:rPr>
              <w:t xml:space="preserve">, </w:t>
            </w:r>
            <w:r w:rsidR="00D561D8" w:rsidRPr="006E2256">
              <w:t>sarcoma di Kaposi</w:t>
            </w:r>
          </w:p>
        </w:tc>
      </w:tr>
      <w:tr w:rsidR="0011420C" w:rsidRPr="006E2256" w14:paraId="42CEA56D"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394BF1D" w14:textId="77777777" w:rsidR="0011420C" w:rsidRPr="006E2256" w:rsidRDefault="0011420C" w:rsidP="00C430FC">
            <w:r w:rsidRPr="006E2256">
              <w:t>Patologie del sistema emolinfopoietico*</w:t>
            </w:r>
          </w:p>
        </w:tc>
        <w:tc>
          <w:tcPr>
            <w:tcW w:w="1621" w:type="dxa"/>
            <w:tcBorders>
              <w:top w:val="single" w:sz="4" w:space="0" w:color="auto"/>
              <w:left w:val="single" w:sz="4" w:space="0" w:color="auto"/>
              <w:bottom w:val="single" w:sz="4" w:space="0" w:color="auto"/>
              <w:right w:val="single" w:sz="4" w:space="0" w:color="auto"/>
            </w:tcBorders>
          </w:tcPr>
          <w:p w14:paraId="2C74AF9A" w14:textId="77777777" w:rsidR="0011420C" w:rsidRPr="006E2256" w:rsidRDefault="0011420C" w:rsidP="00C430FC">
            <w:r w:rsidRPr="006E2256">
              <w:t>Molto comune</w:t>
            </w:r>
          </w:p>
          <w:p w14:paraId="1381685C"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668D5AD9" w14:textId="77777777" w:rsidR="0011420C" w:rsidRPr="006E2256" w:rsidRDefault="0011420C" w:rsidP="00C430FC">
            <w:pPr>
              <w:autoSpaceDE w:val="0"/>
              <w:autoSpaceDN w:val="0"/>
              <w:adjustRightInd w:val="0"/>
            </w:pPr>
            <w:r w:rsidRPr="006E2256">
              <w:t>Leucopenia (tra cui neutropenia e agranulocitosi),</w:t>
            </w:r>
          </w:p>
          <w:p w14:paraId="57E33755" w14:textId="77777777" w:rsidR="0011420C" w:rsidRPr="006E2256" w:rsidRDefault="0011420C" w:rsidP="001E675D">
            <w:pPr>
              <w:rPr>
                <w:lang w:val="en-GB"/>
              </w:rPr>
            </w:pPr>
            <w:r w:rsidRPr="006E2256">
              <w:t>anemia</w:t>
            </w:r>
          </w:p>
        </w:tc>
      </w:tr>
      <w:tr w:rsidR="0011420C" w:rsidRPr="006E2256" w14:paraId="4F4E2BD6" w14:textId="77777777" w:rsidTr="00C430FC">
        <w:trPr>
          <w:cantSplit/>
        </w:trPr>
        <w:tc>
          <w:tcPr>
            <w:tcW w:w="2628" w:type="dxa"/>
            <w:vMerge/>
            <w:tcBorders>
              <w:left w:val="single" w:sz="4" w:space="0" w:color="auto"/>
              <w:right w:val="single" w:sz="4" w:space="0" w:color="auto"/>
            </w:tcBorders>
          </w:tcPr>
          <w:p w14:paraId="0CAD0F82"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6389796" w14:textId="77777777" w:rsidR="0011420C" w:rsidRPr="006E2256" w:rsidRDefault="0011420C" w:rsidP="00C430FC">
            <w:r w:rsidRPr="006E2256">
              <w:t>Comune</w:t>
            </w:r>
          </w:p>
          <w:p w14:paraId="241C3986"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69D78FF6" w14:textId="77777777" w:rsidR="0011420C" w:rsidRPr="006E2256" w:rsidRDefault="0011420C" w:rsidP="00C430FC">
            <w:pPr>
              <w:autoSpaceDE w:val="0"/>
              <w:autoSpaceDN w:val="0"/>
              <w:adjustRightInd w:val="0"/>
            </w:pPr>
            <w:r w:rsidRPr="006E2256">
              <w:t>Leucocitosi,</w:t>
            </w:r>
          </w:p>
          <w:p w14:paraId="0DBAB8BF" w14:textId="77777777" w:rsidR="0011420C" w:rsidRPr="006E2256" w:rsidDel="00437FA1" w:rsidRDefault="0011420C" w:rsidP="001E675D">
            <w:pPr>
              <w:rPr>
                <w:lang w:val="en-GB"/>
              </w:rPr>
            </w:pPr>
            <w:r w:rsidRPr="006E2256">
              <w:t>trombocitopenia</w:t>
            </w:r>
          </w:p>
        </w:tc>
      </w:tr>
      <w:tr w:rsidR="0011420C" w:rsidRPr="006E2256" w14:paraId="2AAF27EC" w14:textId="77777777" w:rsidTr="00C430FC">
        <w:trPr>
          <w:cantSplit/>
        </w:trPr>
        <w:tc>
          <w:tcPr>
            <w:tcW w:w="2628" w:type="dxa"/>
            <w:vMerge/>
            <w:tcBorders>
              <w:left w:val="single" w:sz="4" w:space="0" w:color="auto"/>
              <w:right w:val="single" w:sz="4" w:space="0" w:color="auto"/>
            </w:tcBorders>
          </w:tcPr>
          <w:p w14:paraId="04F49048"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54FBDF9" w14:textId="77777777" w:rsidR="0011420C" w:rsidRPr="006E2256" w:rsidRDefault="0011420C" w:rsidP="001E675D">
            <w:pPr>
              <w:rPr>
                <w:lang w:val="en-GB"/>
              </w:rPr>
            </w:pPr>
            <w:r w:rsidRPr="006E2256">
              <w:t>Non comune</w:t>
            </w:r>
          </w:p>
        </w:tc>
        <w:tc>
          <w:tcPr>
            <w:tcW w:w="0" w:type="auto"/>
            <w:tcBorders>
              <w:left w:val="single" w:sz="4" w:space="0" w:color="auto"/>
              <w:right w:val="single" w:sz="4" w:space="0" w:color="auto"/>
            </w:tcBorders>
          </w:tcPr>
          <w:p w14:paraId="4F37CC8D" w14:textId="77777777" w:rsidR="0011420C" w:rsidRPr="006E2256" w:rsidDel="00437FA1" w:rsidRDefault="0011420C" w:rsidP="001E675D">
            <w:pPr>
              <w:rPr>
                <w:lang w:val="en-GB"/>
              </w:rPr>
            </w:pPr>
            <w:r w:rsidRPr="006E2256">
              <w:t>Porpora trombocitopenica idiopatica</w:t>
            </w:r>
          </w:p>
        </w:tc>
      </w:tr>
      <w:tr w:rsidR="0011420C" w:rsidRPr="006E2256" w14:paraId="28EADCC9" w14:textId="77777777" w:rsidTr="00C430FC">
        <w:trPr>
          <w:cantSplit/>
        </w:trPr>
        <w:tc>
          <w:tcPr>
            <w:tcW w:w="2628" w:type="dxa"/>
            <w:vMerge/>
            <w:tcBorders>
              <w:left w:val="single" w:sz="4" w:space="0" w:color="auto"/>
              <w:bottom w:val="single" w:sz="4" w:space="0" w:color="auto"/>
              <w:right w:val="single" w:sz="4" w:space="0" w:color="auto"/>
            </w:tcBorders>
          </w:tcPr>
          <w:p w14:paraId="1C9B5563"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E2789D7" w14:textId="77777777" w:rsidR="0011420C" w:rsidRPr="006E2256" w:rsidRDefault="0011420C" w:rsidP="001E675D">
            <w:pPr>
              <w:rPr>
                <w:lang w:val="en-GB"/>
              </w:rPr>
            </w:pPr>
            <w:r w:rsidRPr="006E2256">
              <w:t>Raro</w:t>
            </w:r>
          </w:p>
        </w:tc>
        <w:tc>
          <w:tcPr>
            <w:tcW w:w="0" w:type="auto"/>
            <w:tcBorders>
              <w:left w:val="single" w:sz="4" w:space="0" w:color="auto"/>
              <w:bottom w:val="single" w:sz="4" w:space="0" w:color="auto"/>
              <w:right w:val="single" w:sz="4" w:space="0" w:color="auto"/>
            </w:tcBorders>
          </w:tcPr>
          <w:p w14:paraId="1DDFAC8A" w14:textId="77777777" w:rsidR="0011420C" w:rsidRPr="006E2256" w:rsidDel="00437FA1" w:rsidRDefault="0011420C" w:rsidP="00C430FC">
            <w:pPr>
              <w:autoSpaceDE w:val="0"/>
              <w:autoSpaceDN w:val="0"/>
              <w:adjustRightInd w:val="0"/>
            </w:pPr>
            <w:r w:rsidRPr="006E2256">
              <w:t>Pancitopenia</w:t>
            </w:r>
          </w:p>
        </w:tc>
      </w:tr>
      <w:tr w:rsidR="0011420C" w:rsidRPr="006E2256" w14:paraId="2A6E82F3"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524DCC4" w14:textId="77777777" w:rsidR="0011420C" w:rsidRPr="006E2256" w:rsidRDefault="0011420C" w:rsidP="00C430FC">
            <w:r w:rsidRPr="006E2256">
              <w:t>Disturbi del sistema immunitario*</w:t>
            </w:r>
          </w:p>
        </w:tc>
        <w:tc>
          <w:tcPr>
            <w:tcW w:w="1621" w:type="dxa"/>
            <w:tcBorders>
              <w:top w:val="single" w:sz="4" w:space="0" w:color="auto"/>
              <w:left w:val="single" w:sz="4" w:space="0" w:color="auto"/>
              <w:bottom w:val="single" w:sz="4" w:space="0" w:color="auto"/>
              <w:right w:val="single" w:sz="4" w:space="0" w:color="auto"/>
            </w:tcBorders>
          </w:tcPr>
          <w:p w14:paraId="02362B91" w14:textId="77777777" w:rsidR="0011420C" w:rsidRPr="006E2256" w:rsidRDefault="0011420C" w:rsidP="00C430FC">
            <w:r w:rsidRPr="006E2256">
              <w:t>Comune</w:t>
            </w:r>
          </w:p>
          <w:p w14:paraId="7331FD6A"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5FD3BE00" w14:textId="77777777" w:rsidR="0011420C" w:rsidRPr="006E2256" w:rsidRDefault="0011420C" w:rsidP="00C430FC">
            <w:r w:rsidRPr="006E2256">
              <w:t>Ipersensibilità,</w:t>
            </w:r>
          </w:p>
          <w:p w14:paraId="592CE588" w14:textId="77777777" w:rsidR="0011420C" w:rsidRPr="006E2256" w:rsidRDefault="0011420C" w:rsidP="001E675D">
            <w:pPr>
              <w:rPr>
                <w:lang w:val="fr-FR"/>
              </w:rPr>
            </w:pPr>
            <w:r w:rsidRPr="006E2256">
              <w:t>allergie (tra cui allergia stagionale)</w:t>
            </w:r>
          </w:p>
        </w:tc>
      </w:tr>
      <w:tr w:rsidR="0011420C" w:rsidRPr="006E2256" w14:paraId="7FEF9FFB" w14:textId="77777777" w:rsidTr="00C430FC">
        <w:trPr>
          <w:cantSplit/>
        </w:trPr>
        <w:tc>
          <w:tcPr>
            <w:tcW w:w="2628" w:type="dxa"/>
            <w:vMerge/>
            <w:tcBorders>
              <w:left w:val="single" w:sz="4" w:space="0" w:color="auto"/>
              <w:right w:val="single" w:sz="4" w:space="0" w:color="auto"/>
            </w:tcBorders>
          </w:tcPr>
          <w:p w14:paraId="6CA2775F"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2FCA6236" w14:textId="77777777" w:rsidR="0011420C" w:rsidRPr="006E2256" w:rsidRDefault="0011420C" w:rsidP="001E675D">
            <w:pPr>
              <w:rPr>
                <w:lang w:val="en-GB"/>
              </w:rPr>
            </w:pPr>
            <w:r w:rsidRPr="006E2256">
              <w:t>Non comune</w:t>
            </w:r>
          </w:p>
        </w:tc>
        <w:tc>
          <w:tcPr>
            <w:tcW w:w="0" w:type="auto"/>
            <w:tcBorders>
              <w:left w:val="single" w:sz="4" w:space="0" w:color="auto"/>
              <w:right w:val="single" w:sz="4" w:space="0" w:color="auto"/>
            </w:tcBorders>
          </w:tcPr>
          <w:p w14:paraId="02267E46" w14:textId="77777777" w:rsidR="0011420C" w:rsidRPr="006E2256" w:rsidRDefault="0011420C" w:rsidP="00C430FC">
            <w:r w:rsidRPr="006E2256">
              <w:t>Sarcoidosi</w:t>
            </w:r>
            <w:r w:rsidRPr="006E2256">
              <w:rPr>
                <w:vertAlign w:val="superscript"/>
              </w:rPr>
              <w:t>1</w:t>
            </w:r>
            <w:r w:rsidRPr="006E2256">
              <w:t>,</w:t>
            </w:r>
          </w:p>
          <w:p w14:paraId="19C6EFF1" w14:textId="77777777" w:rsidR="0011420C" w:rsidRPr="006E2256" w:rsidRDefault="0011420C" w:rsidP="001E675D">
            <w:pPr>
              <w:rPr>
                <w:lang w:val="en-GB"/>
              </w:rPr>
            </w:pPr>
            <w:r w:rsidRPr="006E2256">
              <w:t>vasculite</w:t>
            </w:r>
          </w:p>
        </w:tc>
      </w:tr>
      <w:tr w:rsidR="0011420C" w:rsidRPr="006E2256" w14:paraId="273533C7" w14:textId="77777777" w:rsidTr="00C430FC">
        <w:trPr>
          <w:cantSplit/>
        </w:trPr>
        <w:tc>
          <w:tcPr>
            <w:tcW w:w="2628" w:type="dxa"/>
            <w:vMerge/>
            <w:tcBorders>
              <w:left w:val="single" w:sz="4" w:space="0" w:color="auto"/>
              <w:bottom w:val="single" w:sz="4" w:space="0" w:color="auto"/>
              <w:right w:val="single" w:sz="4" w:space="0" w:color="auto"/>
            </w:tcBorders>
          </w:tcPr>
          <w:p w14:paraId="26D95034"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9E6A3A5" w14:textId="77777777" w:rsidR="0011420C" w:rsidRPr="006E2256" w:rsidRDefault="0011420C" w:rsidP="00C430FC">
            <w:r w:rsidRPr="006E2256">
              <w:t>Raro</w:t>
            </w:r>
          </w:p>
        </w:tc>
        <w:tc>
          <w:tcPr>
            <w:tcW w:w="0" w:type="auto"/>
            <w:tcBorders>
              <w:left w:val="single" w:sz="4" w:space="0" w:color="auto"/>
              <w:bottom w:val="single" w:sz="4" w:space="0" w:color="auto"/>
              <w:right w:val="single" w:sz="4" w:space="0" w:color="auto"/>
            </w:tcBorders>
          </w:tcPr>
          <w:p w14:paraId="2020D918" w14:textId="77777777" w:rsidR="0011420C" w:rsidRPr="006E2256" w:rsidRDefault="0011420C" w:rsidP="001E675D">
            <w:pPr>
              <w:rPr>
                <w:lang w:val="en-GB"/>
              </w:rPr>
            </w:pPr>
            <w:r w:rsidRPr="006E2256">
              <w:t>Anafilassi</w:t>
            </w:r>
            <w:r w:rsidRPr="006E2256">
              <w:rPr>
                <w:vertAlign w:val="superscript"/>
              </w:rPr>
              <w:t>1</w:t>
            </w:r>
          </w:p>
        </w:tc>
      </w:tr>
      <w:tr w:rsidR="0011420C" w:rsidRPr="006E2256" w14:paraId="5E202A07"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F102CC3" w14:textId="77777777" w:rsidR="0011420C" w:rsidRPr="006E2256" w:rsidRDefault="0011420C" w:rsidP="0055184C">
            <w:pPr>
              <w:keepNext/>
              <w:keepLines/>
            </w:pPr>
            <w:r w:rsidRPr="006E2256">
              <w:lastRenderedPageBreak/>
              <w:t>Disturbi del metabolismo e della nutrizione</w:t>
            </w:r>
          </w:p>
        </w:tc>
        <w:tc>
          <w:tcPr>
            <w:tcW w:w="1621" w:type="dxa"/>
            <w:tcBorders>
              <w:top w:val="single" w:sz="4" w:space="0" w:color="auto"/>
              <w:left w:val="single" w:sz="4" w:space="0" w:color="auto"/>
              <w:bottom w:val="single" w:sz="4" w:space="0" w:color="auto"/>
              <w:right w:val="single" w:sz="4" w:space="0" w:color="auto"/>
            </w:tcBorders>
          </w:tcPr>
          <w:p w14:paraId="6A921C04" w14:textId="77777777" w:rsidR="0011420C" w:rsidRPr="006E2256" w:rsidRDefault="0011420C" w:rsidP="0055184C">
            <w:pPr>
              <w:keepNext/>
              <w:keepLines/>
              <w:rPr>
                <w:lang w:val="en-GB"/>
              </w:rPr>
            </w:pPr>
            <w:r w:rsidRPr="006E2256">
              <w:t>Molto comune</w:t>
            </w:r>
          </w:p>
        </w:tc>
        <w:tc>
          <w:tcPr>
            <w:tcW w:w="0" w:type="auto"/>
            <w:tcBorders>
              <w:top w:val="single" w:sz="4" w:space="0" w:color="auto"/>
              <w:left w:val="single" w:sz="4" w:space="0" w:color="auto"/>
              <w:right w:val="single" w:sz="4" w:space="0" w:color="auto"/>
            </w:tcBorders>
          </w:tcPr>
          <w:p w14:paraId="0249A3DE" w14:textId="77777777" w:rsidR="0011420C" w:rsidRPr="006E2256" w:rsidRDefault="0011420C" w:rsidP="0055184C">
            <w:pPr>
              <w:keepNext/>
              <w:keepLines/>
              <w:rPr>
                <w:lang w:val="en-GB"/>
              </w:rPr>
            </w:pPr>
            <w:r w:rsidRPr="006E2256">
              <w:t>Iperlipidemia</w:t>
            </w:r>
          </w:p>
        </w:tc>
      </w:tr>
      <w:tr w:rsidR="0011420C" w:rsidRPr="006E2256" w14:paraId="286AAEA2" w14:textId="77777777" w:rsidTr="00C430FC">
        <w:trPr>
          <w:cantSplit/>
        </w:trPr>
        <w:tc>
          <w:tcPr>
            <w:tcW w:w="2628" w:type="dxa"/>
            <w:vMerge/>
            <w:tcBorders>
              <w:left w:val="single" w:sz="4" w:space="0" w:color="auto"/>
              <w:bottom w:val="single" w:sz="4" w:space="0" w:color="auto"/>
              <w:right w:val="single" w:sz="4" w:space="0" w:color="auto"/>
            </w:tcBorders>
          </w:tcPr>
          <w:p w14:paraId="12F93919"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E10236F" w14:textId="77777777" w:rsidR="0011420C" w:rsidRPr="006E2256" w:rsidRDefault="0011420C" w:rsidP="00C430FC">
            <w:r w:rsidRPr="006E2256">
              <w:t>Comune</w:t>
            </w:r>
          </w:p>
        </w:tc>
        <w:tc>
          <w:tcPr>
            <w:tcW w:w="0" w:type="auto"/>
            <w:tcBorders>
              <w:left w:val="single" w:sz="4" w:space="0" w:color="auto"/>
              <w:bottom w:val="single" w:sz="4" w:space="0" w:color="auto"/>
              <w:right w:val="single" w:sz="4" w:space="0" w:color="auto"/>
            </w:tcBorders>
          </w:tcPr>
          <w:p w14:paraId="4C2C51BC" w14:textId="77777777" w:rsidR="0011420C" w:rsidRPr="006E2256" w:rsidRDefault="0011420C" w:rsidP="00C430FC">
            <w:r w:rsidRPr="006E2256">
              <w:t>Ipokaliemia,</w:t>
            </w:r>
          </w:p>
          <w:p w14:paraId="5B486F3D" w14:textId="77777777" w:rsidR="0011420C" w:rsidRPr="006E2256" w:rsidRDefault="0011420C" w:rsidP="00C430FC">
            <w:r w:rsidRPr="006E2256">
              <w:t>iperuricemia,</w:t>
            </w:r>
          </w:p>
          <w:p w14:paraId="04E05E1E" w14:textId="77777777" w:rsidR="0011420C" w:rsidRPr="006E2256" w:rsidRDefault="0011420C" w:rsidP="00C430FC">
            <w:pPr>
              <w:autoSpaceDE w:val="0"/>
              <w:autoSpaceDN w:val="0"/>
              <w:adjustRightInd w:val="0"/>
            </w:pPr>
            <w:r w:rsidRPr="006E2256">
              <w:t>alterazione della sodiemia,</w:t>
            </w:r>
          </w:p>
          <w:p w14:paraId="2E87480B" w14:textId="77777777" w:rsidR="0011420C" w:rsidRPr="006E2256" w:rsidRDefault="0011420C" w:rsidP="00C430FC">
            <w:pPr>
              <w:autoSpaceDE w:val="0"/>
              <w:autoSpaceDN w:val="0"/>
              <w:adjustRightInd w:val="0"/>
            </w:pPr>
            <w:r w:rsidRPr="006E2256">
              <w:t>ipocalcemia,</w:t>
            </w:r>
          </w:p>
          <w:p w14:paraId="16E388BE" w14:textId="77777777" w:rsidR="0011420C" w:rsidRPr="006E2256" w:rsidRDefault="0011420C" w:rsidP="00C430FC">
            <w:pPr>
              <w:autoSpaceDE w:val="0"/>
              <w:autoSpaceDN w:val="0"/>
              <w:adjustRightInd w:val="0"/>
            </w:pPr>
            <w:r w:rsidRPr="006E2256">
              <w:t>iperglicemia,</w:t>
            </w:r>
          </w:p>
          <w:p w14:paraId="3201A416" w14:textId="77777777" w:rsidR="0011420C" w:rsidRPr="006E2256" w:rsidRDefault="0011420C" w:rsidP="00C430FC">
            <w:pPr>
              <w:autoSpaceDE w:val="0"/>
              <w:autoSpaceDN w:val="0"/>
              <w:adjustRightInd w:val="0"/>
            </w:pPr>
            <w:r w:rsidRPr="006E2256">
              <w:t>ipofosfatemia,</w:t>
            </w:r>
          </w:p>
          <w:p w14:paraId="0400A947" w14:textId="77777777" w:rsidR="0011420C" w:rsidRPr="006E2256" w:rsidDel="00437FA1" w:rsidRDefault="0011420C" w:rsidP="001E675D">
            <w:pPr>
              <w:rPr>
                <w:lang w:val="en-GB"/>
              </w:rPr>
            </w:pPr>
            <w:r w:rsidRPr="006E2256">
              <w:t>disidratazione</w:t>
            </w:r>
          </w:p>
        </w:tc>
      </w:tr>
      <w:tr w:rsidR="0011420C" w:rsidRPr="006E2256" w14:paraId="224FDEE0"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1FBA4C47" w14:textId="77777777" w:rsidR="0011420C" w:rsidRPr="006E2256" w:rsidRDefault="0011420C" w:rsidP="00C430FC">
            <w:r w:rsidRPr="006E2256">
              <w:t>Disturbi psichiatrici</w:t>
            </w:r>
          </w:p>
        </w:tc>
        <w:tc>
          <w:tcPr>
            <w:tcW w:w="1621" w:type="dxa"/>
            <w:tcBorders>
              <w:top w:val="single" w:sz="4" w:space="0" w:color="auto"/>
              <w:left w:val="single" w:sz="4" w:space="0" w:color="auto"/>
              <w:bottom w:val="single" w:sz="4" w:space="0" w:color="auto"/>
              <w:right w:val="single" w:sz="4" w:space="0" w:color="auto"/>
            </w:tcBorders>
            <w:hideMark/>
          </w:tcPr>
          <w:p w14:paraId="490D07F3"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tcPr>
          <w:p w14:paraId="13F6CC0C" w14:textId="77777777" w:rsidR="0011420C" w:rsidRPr="006E2256" w:rsidRDefault="0011420C" w:rsidP="00C430FC">
            <w:pPr>
              <w:autoSpaceDE w:val="0"/>
              <w:autoSpaceDN w:val="0"/>
              <w:adjustRightInd w:val="0"/>
            </w:pPr>
            <w:r w:rsidRPr="006E2256">
              <w:t>Disturbi dell’umore (tra cui depressione),</w:t>
            </w:r>
          </w:p>
          <w:p w14:paraId="7DFEA8DF" w14:textId="77777777" w:rsidR="0011420C" w:rsidRPr="006E2256" w:rsidRDefault="0011420C" w:rsidP="00C430FC">
            <w:pPr>
              <w:autoSpaceDE w:val="0"/>
              <w:autoSpaceDN w:val="0"/>
              <w:adjustRightInd w:val="0"/>
            </w:pPr>
            <w:r w:rsidRPr="006E2256">
              <w:t>ansia,</w:t>
            </w:r>
          </w:p>
          <w:p w14:paraId="2DA15BEA" w14:textId="77777777" w:rsidR="0011420C" w:rsidRPr="006E2256" w:rsidRDefault="0011420C" w:rsidP="001E675D">
            <w:pPr>
              <w:rPr>
                <w:lang w:val="en-GB"/>
              </w:rPr>
            </w:pPr>
            <w:r w:rsidRPr="006E2256">
              <w:t>insonnia</w:t>
            </w:r>
          </w:p>
        </w:tc>
      </w:tr>
      <w:tr w:rsidR="0011420C" w:rsidRPr="006E2256" w14:paraId="7E999AE3"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6D25FA0F" w14:textId="77777777" w:rsidR="0011420C" w:rsidRPr="006E2256" w:rsidRDefault="0011420C" w:rsidP="00C430FC">
            <w:r w:rsidRPr="006E2256">
              <w:t>Patologie del sistema nervoso*</w:t>
            </w:r>
          </w:p>
        </w:tc>
        <w:tc>
          <w:tcPr>
            <w:tcW w:w="1621" w:type="dxa"/>
            <w:tcBorders>
              <w:top w:val="single" w:sz="4" w:space="0" w:color="auto"/>
              <w:left w:val="single" w:sz="4" w:space="0" w:color="auto"/>
              <w:bottom w:val="single" w:sz="4" w:space="0" w:color="auto"/>
              <w:right w:val="single" w:sz="4" w:space="0" w:color="auto"/>
            </w:tcBorders>
          </w:tcPr>
          <w:p w14:paraId="64F7049D" w14:textId="77777777" w:rsidR="0011420C" w:rsidRPr="006E2256" w:rsidRDefault="0011420C" w:rsidP="001E675D">
            <w:pPr>
              <w:rPr>
                <w:lang w:val="en-GB"/>
              </w:rPr>
            </w:pPr>
            <w:r w:rsidRPr="006E2256">
              <w:t>Molto comune</w:t>
            </w:r>
          </w:p>
        </w:tc>
        <w:tc>
          <w:tcPr>
            <w:tcW w:w="0" w:type="auto"/>
            <w:tcBorders>
              <w:top w:val="single" w:sz="4" w:space="0" w:color="auto"/>
              <w:left w:val="single" w:sz="4" w:space="0" w:color="auto"/>
              <w:right w:val="single" w:sz="4" w:space="0" w:color="auto"/>
            </w:tcBorders>
          </w:tcPr>
          <w:p w14:paraId="7378DBEA" w14:textId="77777777" w:rsidR="0011420C" w:rsidRPr="006E2256" w:rsidRDefault="0011420C" w:rsidP="001E675D">
            <w:pPr>
              <w:rPr>
                <w:lang w:val="en-GB"/>
              </w:rPr>
            </w:pPr>
            <w:r w:rsidRPr="006E2256">
              <w:t>Cefalea</w:t>
            </w:r>
          </w:p>
        </w:tc>
      </w:tr>
      <w:tr w:rsidR="0011420C" w:rsidRPr="006E2256" w14:paraId="4B4EB318" w14:textId="77777777" w:rsidTr="00C430FC">
        <w:trPr>
          <w:cantSplit/>
        </w:trPr>
        <w:tc>
          <w:tcPr>
            <w:tcW w:w="2628" w:type="dxa"/>
            <w:vMerge/>
            <w:tcBorders>
              <w:left w:val="single" w:sz="4" w:space="0" w:color="auto"/>
              <w:right w:val="single" w:sz="4" w:space="0" w:color="auto"/>
            </w:tcBorders>
          </w:tcPr>
          <w:p w14:paraId="65D7F278"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87DD71D" w14:textId="77777777" w:rsidR="0011420C" w:rsidRPr="006E2256" w:rsidRDefault="0011420C" w:rsidP="00C430FC">
            <w:r w:rsidRPr="006E2256">
              <w:t>Comune</w:t>
            </w:r>
          </w:p>
          <w:p w14:paraId="7EB22E20"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14A0837B" w14:textId="77777777" w:rsidR="0011420C" w:rsidRPr="006E2256" w:rsidRDefault="0011420C" w:rsidP="00C430FC">
            <w:pPr>
              <w:autoSpaceDE w:val="0"/>
              <w:autoSpaceDN w:val="0"/>
              <w:adjustRightInd w:val="0"/>
            </w:pPr>
            <w:r w:rsidRPr="006E2256">
              <w:t>Parestesia (tra cui ipoestesia),</w:t>
            </w:r>
          </w:p>
          <w:p w14:paraId="6CE0B0EA" w14:textId="77777777" w:rsidR="0011420C" w:rsidRPr="006E2256" w:rsidRDefault="0011420C" w:rsidP="00C430FC">
            <w:pPr>
              <w:autoSpaceDE w:val="0"/>
              <w:autoSpaceDN w:val="0"/>
              <w:adjustRightInd w:val="0"/>
            </w:pPr>
            <w:r w:rsidRPr="006E2256">
              <w:t>emicrania,</w:t>
            </w:r>
          </w:p>
          <w:p w14:paraId="02EFF9CC" w14:textId="77777777" w:rsidR="0011420C" w:rsidRPr="006E2256" w:rsidRDefault="0011420C" w:rsidP="001E675D">
            <w:pPr>
              <w:rPr>
                <w:lang w:val="en-GB"/>
              </w:rPr>
            </w:pPr>
            <w:r w:rsidRPr="006E2256">
              <w:t>compressione di radice nervosa</w:t>
            </w:r>
          </w:p>
        </w:tc>
      </w:tr>
      <w:tr w:rsidR="0011420C" w:rsidRPr="006E2256" w14:paraId="247C75AE" w14:textId="77777777" w:rsidTr="00C430FC">
        <w:trPr>
          <w:cantSplit/>
        </w:trPr>
        <w:tc>
          <w:tcPr>
            <w:tcW w:w="2628" w:type="dxa"/>
            <w:vMerge/>
            <w:tcBorders>
              <w:left w:val="single" w:sz="4" w:space="0" w:color="auto"/>
              <w:right w:val="single" w:sz="4" w:space="0" w:color="auto"/>
            </w:tcBorders>
          </w:tcPr>
          <w:p w14:paraId="25396B1A"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6CE8496" w14:textId="77777777" w:rsidR="0011420C" w:rsidRPr="006E2256" w:rsidRDefault="0011420C" w:rsidP="00C430FC">
            <w:r w:rsidRPr="006E2256">
              <w:t>Non comune</w:t>
            </w:r>
          </w:p>
          <w:p w14:paraId="5BC1348C"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1E09D8B2" w14:textId="77777777" w:rsidR="0011420C" w:rsidRPr="006E2256" w:rsidRDefault="0011420C" w:rsidP="00C430FC">
            <w:r w:rsidRPr="006E2256">
              <w:t>Accidente cerebrovascolare</w:t>
            </w:r>
            <w:r w:rsidRPr="006E2256">
              <w:rPr>
                <w:vertAlign w:val="superscript"/>
              </w:rPr>
              <w:t>1</w:t>
            </w:r>
            <w:r w:rsidRPr="006E2256">
              <w:t>,</w:t>
            </w:r>
          </w:p>
          <w:p w14:paraId="7ACAE579" w14:textId="77777777" w:rsidR="0011420C" w:rsidRPr="006E2256" w:rsidRDefault="0011420C" w:rsidP="00C430FC">
            <w:r w:rsidRPr="006E2256">
              <w:t>tremore,</w:t>
            </w:r>
          </w:p>
          <w:p w14:paraId="54D257BB" w14:textId="77777777" w:rsidR="0011420C" w:rsidRPr="006E2256" w:rsidRDefault="0011420C" w:rsidP="001E675D">
            <w:pPr>
              <w:rPr>
                <w:lang w:val="en-GB"/>
              </w:rPr>
            </w:pPr>
            <w:r w:rsidRPr="006E2256">
              <w:t>neuropatia</w:t>
            </w:r>
          </w:p>
        </w:tc>
      </w:tr>
      <w:tr w:rsidR="0011420C" w:rsidRPr="006E2256" w14:paraId="6ADF6AE0" w14:textId="77777777" w:rsidTr="00C430FC">
        <w:trPr>
          <w:cantSplit/>
        </w:trPr>
        <w:tc>
          <w:tcPr>
            <w:tcW w:w="2628" w:type="dxa"/>
            <w:vMerge/>
            <w:tcBorders>
              <w:left w:val="single" w:sz="4" w:space="0" w:color="auto"/>
              <w:bottom w:val="single" w:sz="4" w:space="0" w:color="auto"/>
              <w:right w:val="single" w:sz="4" w:space="0" w:color="auto"/>
            </w:tcBorders>
          </w:tcPr>
          <w:p w14:paraId="55BB5865"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F3AFFC6" w14:textId="77777777" w:rsidR="0011420C" w:rsidRPr="006E2256" w:rsidRDefault="0011420C" w:rsidP="00C430FC">
            <w:r w:rsidRPr="006E2256">
              <w:t>Raro</w:t>
            </w:r>
          </w:p>
          <w:p w14:paraId="657303AD" w14:textId="77777777" w:rsidR="0011420C" w:rsidRPr="006E2256" w:rsidRDefault="0011420C" w:rsidP="00C430FC">
            <w:pPr>
              <w:rPr>
                <w:lang w:val="en-GB"/>
              </w:rPr>
            </w:pPr>
          </w:p>
        </w:tc>
        <w:tc>
          <w:tcPr>
            <w:tcW w:w="0" w:type="auto"/>
            <w:tcBorders>
              <w:left w:val="single" w:sz="4" w:space="0" w:color="auto"/>
              <w:bottom w:val="single" w:sz="4" w:space="0" w:color="auto"/>
              <w:right w:val="single" w:sz="4" w:space="0" w:color="auto"/>
            </w:tcBorders>
          </w:tcPr>
          <w:p w14:paraId="0860FF42" w14:textId="77777777" w:rsidR="0011420C" w:rsidRPr="006E2256" w:rsidRDefault="0011420C" w:rsidP="00C430FC">
            <w:r w:rsidRPr="006E2256">
              <w:t>Sclerosi multipla,</w:t>
            </w:r>
          </w:p>
          <w:p w14:paraId="0C2D40AD" w14:textId="77777777" w:rsidR="0011420C" w:rsidRPr="006E2256" w:rsidRDefault="0011420C" w:rsidP="00C430FC">
            <w:r w:rsidRPr="006E2256">
              <w:t>disturbi demielinizzanti (es. neurite ottica,</w:t>
            </w:r>
          </w:p>
          <w:p w14:paraId="3F16DB14" w14:textId="77777777" w:rsidR="0011420C" w:rsidRPr="006E2256" w:rsidRDefault="0011420C" w:rsidP="001E675D">
            <w:pPr>
              <w:rPr>
                <w:lang w:val="fr-CH"/>
              </w:rPr>
            </w:pPr>
            <w:r w:rsidRPr="006E2256">
              <w:t>sindrome di Guillain-Barré)</w:t>
            </w:r>
            <w:r w:rsidRPr="006E2256">
              <w:rPr>
                <w:vertAlign w:val="superscript"/>
              </w:rPr>
              <w:t>1</w:t>
            </w:r>
          </w:p>
        </w:tc>
      </w:tr>
      <w:tr w:rsidR="0011420C" w:rsidRPr="006E2256" w14:paraId="59BDB841"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81400B3" w14:textId="77777777" w:rsidR="0011420C" w:rsidRPr="006E2256" w:rsidRDefault="0011420C" w:rsidP="00C430FC">
            <w:r w:rsidRPr="006E2256">
              <w:t>Patologie dell’occhio</w:t>
            </w:r>
          </w:p>
        </w:tc>
        <w:tc>
          <w:tcPr>
            <w:tcW w:w="1621" w:type="dxa"/>
            <w:tcBorders>
              <w:top w:val="single" w:sz="4" w:space="0" w:color="auto"/>
              <w:left w:val="single" w:sz="4" w:space="0" w:color="auto"/>
              <w:right w:val="single" w:sz="4" w:space="0" w:color="auto"/>
            </w:tcBorders>
          </w:tcPr>
          <w:p w14:paraId="526B871A" w14:textId="77777777" w:rsidR="0011420C" w:rsidRPr="006E2256" w:rsidRDefault="0011420C" w:rsidP="00C430FC">
            <w:r w:rsidRPr="006E2256">
              <w:t>Comune</w:t>
            </w:r>
          </w:p>
          <w:p w14:paraId="022AD381"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4000B449" w14:textId="77777777" w:rsidR="0011420C" w:rsidRPr="006E2256" w:rsidRDefault="0011420C" w:rsidP="00C430FC">
            <w:pPr>
              <w:autoSpaceDE w:val="0"/>
              <w:autoSpaceDN w:val="0"/>
              <w:adjustRightInd w:val="0"/>
            </w:pPr>
            <w:r w:rsidRPr="006E2256">
              <w:t>Disturbi visivi,</w:t>
            </w:r>
          </w:p>
          <w:p w14:paraId="761125BE" w14:textId="77777777" w:rsidR="0011420C" w:rsidRPr="006E2256" w:rsidRDefault="0011420C" w:rsidP="00C430FC">
            <w:pPr>
              <w:autoSpaceDE w:val="0"/>
              <w:autoSpaceDN w:val="0"/>
              <w:adjustRightInd w:val="0"/>
            </w:pPr>
            <w:r w:rsidRPr="006E2256">
              <w:t>congiuntivite,</w:t>
            </w:r>
          </w:p>
          <w:p w14:paraId="0AE1D6F9" w14:textId="77777777" w:rsidR="0011420C" w:rsidRPr="006E2256" w:rsidRDefault="0011420C" w:rsidP="00C430FC">
            <w:pPr>
              <w:autoSpaceDE w:val="0"/>
              <w:autoSpaceDN w:val="0"/>
              <w:adjustRightInd w:val="0"/>
            </w:pPr>
            <w:r w:rsidRPr="006E2256">
              <w:t>blefarite,</w:t>
            </w:r>
          </w:p>
          <w:p w14:paraId="1500C622" w14:textId="77777777" w:rsidR="0011420C" w:rsidRPr="006E2256" w:rsidRDefault="0011420C" w:rsidP="001E675D">
            <w:r w:rsidRPr="006E2256">
              <w:t>edema periorbitale</w:t>
            </w:r>
          </w:p>
        </w:tc>
      </w:tr>
      <w:tr w:rsidR="0011420C" w:rsidRPr="006E2256" w14:paraId="334BA607" w14:textId="77777777" w:rsidTr="00C430FC">
        <w:trPr>
          <w:cantSplit/>
        </w:trPr>
        <w:tc>
          <w:tcPr>
            <w:tcW w:w="2628" w:type="dxa"/>
            <w:vMerge/>
            <w:tcBorders>
              <w:left w:val="single" w:sz="4" w:space="0" w:color="auto"/>
              <w:bottom w:val="single" w:sz="4" w:space="0" w:color="auto"/>
              <w:right w:val="single" w:sz="4" w:space="0" w:color="auto"/>
            </w:tcBorders>
          </w:tcPr>
          <w:p w14:paraId="5E526E67" w14:textId="77777777" w:rsidR="0011420C" w:rsidRPr="006E2256" w:rsidRDefault="0011420C" w:rsidP="00C430FC"/>
        </w:tc>
        <w:tc>
          <w:tcPr>
            <w:tcW w:w="1621" w:type="dxa"/>
            <w:tcBorders>
              <w:left w:val="single" w:sz="4" w:space="0" w:color="auto"/>
              <w:bottom w:val="single" w:sz="4" w:space="0" w:color="auto"/>
              <w:right w:val="single" w:sz="4" w:space="0" w:color="auto"/>
            </w:tcBorders>
          </w:tcPr>
          <w:p w14:paraId="1B6248A0" w14:textId="77777777" w:rsidR="0011420C" w:rsidRPr="006E2256" w:rsidRDefault="0011420C" w:rsidP="001E675D">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2488E87C" w14:textId="77777777" w:rsidR="0011420C" w:rsidRPr="006E2256" w:rsidRDefault="0011420C" w:rsidP="001E675D">
            <w:pPr>
              <w:rPr>
                <w:lang w:val="en-GB"/>
              </w:rPr>
            </w:pPr>
            <w:r w:rsidRPr="006E2256">
              <w:t>Diplopia</w:t>
            </w:r>
          </w:p>
        </w:tc>
      </w:tr>
      <w:tr w:rsidR="0011420C" w:rsidRPr="006E2256" w14:paraId="3A3CA913"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82D313B" w14:textId="77777777" w:rsidR="0011420C" w:rsidRPr="006E2256" w:rsidRDefault="0011420C" w:rsidP="00C430FC">
            <w:r w:rsidRPr="006E2256">
              <w:t>Patologie dell’orecchio e del labirinto</w:t>
            </w:r>
          </w:p>
        </w:tc>
        <w:tc>
          <w:tcPr>
            <w:tcW w:w="1621" w:type="dxa"/>
            <w:tcBorders>
              <w:top w:val="single" w:sz="4" w:space="0" w:color="auto"/>
              <w:left w:val="single" w:sz="4" w:space="0" w:color="auto"/>
              <w:bottom w:val="single" w:sz="4" w:space="0" w:color="auto"/>
              <w:right w:val="single" w:sz="4" w:space="0" w:color="auto"/>
            </w:tcBorders>
          </w:tcPr>
          <w:p w14:paraId="78C6AAB4" w14:textId="77777777" w:rsidR="0011420C" w:rsidRPr="006E2256" w:rsidRDefault="0011420C" w:rsidP="001E675D">
            <w:pPr>
              <w:rPr>
                <w:lang w:val="en-GB"/>
              </w:rPr>
            </w:pPr>
            <w:r w:rsidRPr="006E2256">
              <w:t>Comune</w:t>
            </w:r>
          </w:p>
        </w:tc>
        <w:tc>
          <w:tcPr>
            <w:tcW w:w="0" w:type="auto"/>
            <w:tcBorders>
              <w:top w:val="single" w:sz="4" w:space="0" w:color="auto"/>
              <w:left w:val="single" w:sz="4" w:space="0" w:color="auto"/>
              <w:right w:val="single" w:sz="4" w:space="0" w:color="auto"/>
            </w:tcBorders>
          </w:tcPr>
          <w:p w14:paraId="788FA868" w14:textId="77777777" w:rsidR="0011420C" w:rsidRPr="006E2256" w:rsidRDefault="0011420C" w:rsidP="001E675D">
            <w:pPr>
              <w:rPr>
                <w:lang w:val="en-GB"/>
              </w:rPr>
            </w:pPr>
            <w:r w:rsidRPr="006E2256">
              <w:t>Vertigini</w:t>
            </w:r>
          </w:p>
        </w:tc>
      </w:tr>
      <w:tr w:rsidR="0011420C" w:rsidRPr="006E2256" w14:paraId="0A86CCD4" w14:textId="77777777" w:rsidTr="00C430FC">
        <w:trPr>
          <w:cantSplit/>
        </w:trPr>
        <w:tc>
          <w:tcPr>
            <w:tcW w:w="2628" w:type="dxa"/>
            <w:vMerge/>
            <w:tcBorders>
              <w:left w:val="single" w:sz="4" w:space="0" w:color="auto"/>
              <w:bottom w:val="single" w:sz="4" w:space="0" w:color="auto"/>
              <w:right w:val="single" w:sz="4" w:space="0" w:color="auto"/>
            </w:tcBorders>
          </w:tcPr>
          <w:p w14:paraId="442F0B27"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BCBBB6C" w14:textId="77777777" w:rsidR="0011420C" w:rsidRPr="006E2256" w:rsidRDefault="0011420C" w:rsidP="00C430FC">
            <w:r w:rsidRPr="006E2256">
              <w:t>Non comune</w:t>
            </w:r>
          </w:p>
        </w:tc>
        <w:tc>
          <w:tcPr>
            <w:tcW w:w="0" w:type="auto"/>
            <w:tcBorders>
              <w:left w:val="single" w:sz="4" w:space="0" w:color="auto"/>
              <w:bottom w:val="single" w:sz="4" w:space="0" w:color="auto"/>
              <w:right w:val="single" w:sz="4" w:space="0" w:color="auto"/>
            </w:tcBorders>
          </w:tcPr>
          <w:p w14:paraId="31E1F96C" w14:textId="77777777" w:rsidR="0011420C" w:rsidRPr="006E2256" w:rsidRDefault="0011420C" w:rsidP="00C430FC">
            <w:r w:rsidRPr="006E2256">
              <w:t>Perdita dell’udito,</w:t>
            </w:r>
          </w:p>
          <w:p w14:paraId="452A803F" w14:textId="77777777" w:rsidR="0011420C" w:rsidRPr="006E2256" w:rsidRDefault="0011420C" w:rsidP="001E675D">
            <w:pPr>
              <w:rPr>
                <w:lang w:val="en-GB"/>
              </w:rPr>
            </w:pPr>
            <w:r w:rsidRPr="006E2256">
              <w:t>tinnito</w:t>
            </w:r>
          </w:p>
        </w:tc>
      </w:tr>
      <w:tr w:rsidR="0011420C" w:rsidRPr="006E2256" w14:paraId="51CB14C0"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06C8F9E" w14:textId="77777777" w:rsidR="0011420C" w:rsidRPr="006E2256" w:rsidRDefault="0011420C" w:rsidP="00C430FC">
            <w:r w:rsidRPr="006E2256">
              <w:t>Patologie cardiache*</w:t>
            </w:r>
          </w:p>
        </w:tc>
        <w:tc>
          <w:tcPr>
            <w:tcW w:w="1621" w:type="dxa"/>
            <w:tcBorders>
              <w:top w:val="single" w:sz="4" w:space="0" w:color="auto"/>
              <w:left w:val="single" w:sz="4" w:space="0" w:color="auto"/>
              <w:bottom w:val="single" w:sz="4" w:space="0" w:color="auto"/>
              <w:right w:val="single" w:sz="4" w:space="0" w:color="auto"/>
            </w:tcBorders>
          </w:tcPr>
          <w:p w14:paraId="0FCE9FDB" w14:textId="77777777" w:rsidR="0011420C" w:rsidRPr="006E2256" w:rsidRDefault="0011420C" w:rsidP="001E675D">
            <w:pPr>
              <w:rPr>
                <w:lang w:val="en-GB"/>
              </w:rPr>
            </w:pPr>
            <w:r w:rsidRPr="006E2256">
              <w:t>Comune</w:t>
            </w:r>
          </w:p>
        </w:tc>
        <w:tc>
          <w:tcPr>
            <w:tcW w:w="0" w:type="auto"/>
            <w:tcBorders>
              <w:top w:val="single" w:sz="4" w:space="0" w:color="auto"/>
              <w:left w:val="single" w:sz="4" w:space="0" w:color="auto"/>
              <w:right w:val="single" w:sz="4" w:space="0" w:color="auto"/>
            </w:tcBorders>
          </w:tcPr>
          <w:p w14:paraId="04D746FD" w14:textId="77777777" w:rsidR="0011420C" w:rsidRPr="006E2256" w:rsidRDefault="0011420C" w:rsidP="001E675D">
            <w:pPr>
              <w:rPr>
                <w:lang w:val="en-GB"/>
              </w:rPr>
            </w:pPr>
            <w:r w:rsidRPr="006E2256">
              <w:t>Tachicardia</w:t>
            </w:r>
          </w:p>
        </w:tc>
      </w:tr>
      <w:tr w:rsidR="0011420C" w:rsidRPr="006E2256" w14:paraId="7884C7A6" w14:textId="77777777" w:rsidTr="00C430FC">
        <w:trPr>
          <w:cantSplit/>
        </w:trPr>
        <w:tc>
          <w:tcPr>
            <w:tcW w:w="2628" w:type="dxa"/>
            <w:vMerge/>
            <w:tcBorders>
              <w:left w:val="single" w:sz="4" w:space="0" w:color="auto"/>
              <w:right w:val="single" w:sz="4" w:space="0" w:color="auto"/>
            </w:tcBorders>
          </w:tcPr>
          <w:p w14:paraId="76E7F678"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BE748F0" w14:textId="77777777" w:rsidR="0011420C" w:rsidRPr="006E2256" w:rsidRDefault="0011420C" w:rsidP="00C430FC">
            <w:r w:rsidRPr="006E2256">
              <w:t>Non comune</w:t>
            </w:r>
          </w:p>
          <w:p w14:paraId="32E5F608"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3B1C5863" w14:textId="77777777" w:rsidR="0011420C" w:rsidRPr="006E2256" w:rsidRDefault="0011420C" w:rsidP="00C430FC">
            <w:pPr>
              <w:autoSpaceDE w:val="0"/>
              <w:autoSpaceDN w:val="0"/>
              <w:adjustRightInd w:val="0"/>
            </w:pPr>
            <w:r w:rsidRPr="006E2256">
              <w:t>Infarto del miocardio</w:t>
            </w:r>
            <w:r w:rsidRPr="006E2256">
              <w:rPr>
                <w:szCs w:val="20"/>
                <w:vertAlign w:val="superscript"/>
              </w:rPr>
              <w:t>1</w:t>
            </w:r>
            <w:r w:rsidRPr="006E2256">
              <w:t>,</w:t>
            </w:r>
          </w:p>
          <w:p w14:paraId="4977B2BE" w14:textId="77777777" w:rsidR="0011420C" w:rsidRPr="006E2256" w:rsidRDefault="0011420C" w:rsidP="00C430FC">
            <w:pPr>
              <w:autoSpaceDE w:val="0"/>
              <w:autoSpaceDN w:val="0"/>
              <w:adjustRightInd w:val="0"/>
            </w:pPr>
            <w:r w:rsidRPr="006E2256">
              <w:t>aritmia,</w:t>
            </w:r>
          </w:p>
          <w:p w14:paraId="101108A1" w14:textId="77777777" w:rsidR="0011420C" w:rsidRPr="006E2256" w:rsidRDefault="0011420C" w:rsidP="001E675D">
            <w:pPr>
              <w:rPr>
                <w:lang w:val="es-ES"/>
              </w:rPr>
            </w:pPr>
            <w:r w:rsidRPr="006E2256">
              <w:t>insufficienza cardiaca congestizia</w:t>
            </w:r>
          </w:p>
        </w:tc>
      </w:tr>
      <w:tr w:rsidR="0011420C" w:rsidRPr="006E2256" w14:paraId="754235B1" w14:textId="77777777" w:rsidTr="00C430FC">
        <w:trPr>
          <w:cantSplit/>
        </w:trPr>
        <w:tc>
          <w:tcPr>
            <w:tcW w:w="2628" w:type="dxa"/>
            <w:vMerge/>
            <w:tcBorders>
              <w:left w:val="single" w:sz="4" w:space="0" w:color="auto"/>
              <w:bottom w:val="single" w:sz="4" w:space="0" w:color="auto"/>
              <w:right w:val="single" w:sz="4" w:space="0" w:color="auto"/>
            </w:tcBorders>
          </w:tcPr>
          <w:p w14:paraId="18EC303B"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380303E7" w14:textId="77777777" w:rsidR="0011420C" w:rsidRPr="006E2256" w:rsidRDefault="0011420C" w:rsidP="001E675D">
            <w:pPr>
              <w:rPr>
                <w:lang w:val="en-GB"/>
              </w:rPr>
            </w:pPr>
            <w:r w:rsidRPr="006E2256">
              <w:t>Raro</w:t>
            </w:r>
          </w:p>
        </w:tc>
        <w:tc>
          <w:tcPr>
            <w:tcW w:w="0" w:type="auto"/>
            <w:tcBorders>
              <w:left w:val="single" w:sz="4" w:space="0" w:color="auto"/>
              <w:bottom w:val="single" w:sz="4" w:space="0" w:color="auto"/>
              <w:right w:val="single" w:sz="4" w:space="0" w:color="auto"/>
            </w:tcBorders>
          </w:tcPr>
          <w:p w14:paraId="66B97ECC" w14:textId="77777777" w:rsidR="0011420C" w:rsidRPr="006E2256" w:rsidRDefault="0011420C" w:rsidP="001E675D">
            <w:pPr>
              <w:rPr>
                <w:lang w:val="en-GB"/>
              </w:rPr>
            </w:pPr>
            <w:r w:rsidRPr="006E2256">
              <w:t>Arresto cardiaco</w:t>
            </w:r>
          </w:p>
        </w:tc>
      </w:tr>
      <w:tr w:rsidR="0011420C" w:rsidRPr="006E2256" w14:paraId="7358097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0812C27D" w14:textId="77777777" w:rsidR="0011420C" w:rsidRPr="006E2256" w:rsidRDefault="0011420C" w:rsidP="00C430FC">
            <w:r w:rsidRPr="006E2256">
              <w:t>Patologie vascolari</w:t>
            </w:r>
          </w:p>
        </w:tc>
        <w:tc>
          <w:tcPr>
            <w:tcW w:w="1621" w:type="dxa"/>
            <w:tcBorders>
              <w:top w:val="single" w:sz="4" w:space="0" w:color="auto"/>
              <w:left w:val="single" w:sz="4" w:space="0" w:color="auto"/>
              <w:bottom w:val="single" w:sz="4" w:space="0" w:color="auto"/>
              <w:right w:val="single" w:sz="4" w:space="0" w:color="auto"/>
            </w:tcBorders>
          </w:tcPr>
          <w:p w14:paraId="52BBDA33" w14:textId="77777777" w:rsidR="0011420C" w:rsidRPr="006E2256" w:rsidRDefault="0011420C" w:rsidP="00C430FC">
            <w:r w:rsidRPr="006E2256">
              <w:t>Comune</w:t>
            </w:r>
          </w:p>
          <w:p w14:paraId="0BAEB77D"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48C1EB89" w14:textId="77777777" w:rsidR="0011420C" w:rsidRPr="006E2256" w:rsidRDefault="0011420C" w:rsidP="00C430FC">
            <w:pPr>
              <w:autoSpaceDE w:val="0"/>
              <w:autoSpaceDN w:val="0"/>
              <w:adjustRightInd w:val="0"/>
            </w:pPr>
            <w:r w:rsidRPr="006E2256">
              <w:t>Ipertensione,</w:t>
            </w:r>
          </w:p>
          <w:p w14:paraId="5275B84A" w14:textId="77777777" w:rsidR="0011420C" w:rsidRPr="006E2256" w:rsidRDefault="0011420C" w:rsidP="00C430FC">
            <w:pPr>
              <w:autoSpaceDE w:val="0"/>
              <w:autoSpaceDN w:val="0"/>
              <w:adjustRightInd w:val="0"/>
            </w:pPr>
            <w:r w:rsidRPr="006E2256">
              <w:t>vampate,</w:t>
            </w:r>
          </w:p>
          <w:p w14:paraId="092BE0B4" w14:textId="77777777" w:rsidR="0011420C" w:rsidRPr="006E2256" w:rsidRDefault="0011420C" w:rsidP="001E675D">
            <w:pPr>
              <w:rPr>
                <w:lang w:val="en-GB"/>
              </w:rPr>
            </w:pPr>
            <w:r w:rsidRPr="006E2256">
              <w:t>ematoma</w:t>
            </w:r>
          </w:p>
        </w:tc>
      </w:tr>
      <w:tr w:rsidR="0011420C" w:rsidRPr="006E2256" w14:paraId="7531BA57" w14:textId="77777777" w:rsidTr="00C430FC">
        <w:trPr>
          <w:cantSplit/>
        </w:trPr>
        <w:tc>
          <w:tcPr>
            <w:tcW w:w="2628" w:type="dxa"/>
            <w:vMerge/>
            <w:tcBorders>
              <w:left w:val="single" w:sz="4" w:space="0" w:color="auto"/>
              <w:bottom w:val="single" w:sz="4" w:space="0" w:color="auto"/>
              <w:right w:val="single" w:sz="4" w:space="0" w:color="auto"/>
            </w:tcBorders>
          </w:tcPr>
          <w:p w14:paraId="13711825"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4B7F02C" w14:textId="77777777" w:rsidR="0011420C" w:rsidRPr="006E2256" w:rsidRDefault="0011420C" w:rsidP="00C430FC">
            <w:r w:rsidRPr="006E2256">
              <w:t>Non comune</w:t>
            </w:r>
          </w:p>
        </w:tc>
        <w:tc>
          <w:tcPr>
            <w:tcW w:w="0" w:type="auto"/>
            <w:tcBorders>
              <w:left w:val="single" w:sz="4" w:space="0" w:color="auto"/>
              <w:bottom w:val="single" w:sz="4" w:space="0" w:color="auto"/>
              <w:right w:val="single" w:sz="4" w:space="0" w:color="auto"/>
            </w:tcBorders>
          </w:tcPr>
          <w:p w14:paraId="4F85B2AE" w14:textId="77777777" w:rsidR="0011420C" w:rsidRPr="006E2256" w:rsidRDefault="0011420C" w:rsidP="00C430FC">
            <w:pPr>
              <w:autoSpaceDE w:val="0"/>
              <w:autoSpaceDN w:val="0"/>
              <w:adjustRightInd w:val="0"/>
            </w:pPr>
            <w:r w:rsidRPr="006E2256">
              <w:t>Aneurisma dell’aorta,</w:t>
            </w:r>
          </w:p>
          <w:p w14:paraId="5724B03A" w14:textId="77777777" w:rsidR="0011420C" w:rsidRPr="006E2256" w:rsidRDefault="0011420C" w:rsidP="00C430FC">
            <w:pPr>
              <w:autoSpaceDE w:val="0"/>
              <w:autoSpaceDN w:val="0"/>
              <w:adjustRightInd w:val="0"/>
            </w:pPr>
            <w:r w:rsidRPr="006E2256">
              <w:t>occlusione vascolare arteriosa,</w:t>
            </w:r>
          </w:p>
          <w:p w14:paraId="358973F1" w14:textId="77777777" w:rsidR="0011420C" w:rsidRPr="006E2256" w:rsidDel="00B633E5" w:rsidRDefault="0011420C" w:rsidP="001E675D">
            <w:pPr>
              <w:rPr>
                <w:lang w:val="en-GB"/>
              </w:rPr>
            </w:pPr>
            <w:r w:rsidRPr="006E2256">
              <w:t>tromboflebite</w:t>
            </w:r>
          </w:p>
        </w:tc>
      </w:tr>
      <w:tr w:rsidR="0011420C" w:rsidRPr="006E2256" w14:paraId="4423683B" w14:textId="77777777" w:rsidTr="00C430FC">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0FC69AFD" w14:textId="77777777" w:rsidR="0011420C" w:rsidRPr="006E2256" w:rsidRDefault="0011420C" w:rsidP="00C430FC">
            <w:pPr>
              <w:keepNext/>
              <w:autoSpaceDE w:val="0"/>
              <w:autoSpaceDN w:val="0"/>
              <w:adjustRightInd w:val="0"/>
            </w:pPr>
            <w:r w:rsidRPr="006E2256">
              <w:lastRenderedPageBreak/>
              <w:t>Patologie respiratorie, toraciche e mediastiniche*</w:t>
            </w:r>
          </w:p>
          <w:p w14:paraId="5134874B" w14:textId="77777777" w:rsidR="0011420C" w:rsidRPr="006E2256" w:rsidRDefault="0011420C" w:rsidP="00C430FC">
            <w:pPr>
              <w:keepNext/>
            </w:pPr>
          </w:p>
        </w:tc>
        <w:tc>
          <w:tcPr>
            <w:tcW w:w="1621" w:type="dxa"/>
            <w:tcBorders>
              <w:top w:val="single" w:sz="4" w:space="0" w:color="auto"/>
              <w:left w:val="single" w:sz="4" w:space="0" w:color="auto"/>
              <w:bottom w:val="single" w:sz="4" w:space="0" w:color="auto"/>
              <w:right w:val="single" w:sz="4" w:space="0" w:color="auto"/>
            </w:tcBorders>
          </w:tcPr>
          <w:p w14:paraId="6737289A" w14:textId="77777777" w:rsidR="0011420C" w:rsidRPr="006E2256" w:rsidRDefault="0011420C" w:rsidP="00C430FC">
            <w:pPr>
              <w:keepNext/>
            </w:pPr>
            <w:r w:rsidRPr="006E2256">
              <w:t>Comune</w:t>
            </w:r>
          </w:p>
          <w:p w14:paraId="4A1D8C6A" w14:textId="77777777" w:rsidR="0011420C" w:rsidRPr="006E2256" w:rsidRDefault="0011420C" w:rsidP="00C430FC">
            <w:pPr>
              <w:keepNext/>
              <w:rPr>
                <w:lang w:val="en-GB"/>
              </w:rPr>
            </w:pPr>
          </w:p>
        </w:tc>
        <w:tc>
          <w:tcPr>
            <w:tcW w:w="0" w:type="auto"/>
            <w:tcBorders>
              <w:top w:val="single" w:sz="4" w:space="0" w:color="auto"/>
              <w:left w:val="single" w:sz="4" w:space="0" w:color="auto"/>
              <w:right w:val="single" w:sz="4" w:space="0" w:color="auto"/>
            </w:tcBorders>
          </w:tcPr>
          <w:p w14:paraId="6AA08AA2" w14:textId="77777777" w:rsidR="0011420C" w:rsidRPr="006E2256" w:rsidRDefault="0011420C" w:rsidP="00C430FC">
            <w:pPr>
              <w:keepNext/>
              <w:autoSpaceDE w:val="0"/>
              <w:autoSpaceDN w:val="0"/>
              <w:adjustRightInd w:val="0"/>
            </w:pPr>
            <w:r w:rsidRPr="006E2256">
              <w:t>Asma,</w:t>
            </w:r>
          </w:p>
          <w:p w14:paraId="2BF357AC" w14:textId="77777777" w:rsidR="0011420C" w:rsidRPr="006E2256" w:rsidRDefault="0011420C" w:rsidP="00C430FC">
            <w:pPr>
              <w:keepNext/>
              <w:autoSpaceDE w:val="0"/>
              <w:autoSpaceDN w:val="0"/>
              <w:adjustRightInd w:val="0"/>
            </w:pPr>
            <w:r w:rsidRPr="006E2256">
              <w:t>dispnea,</w:t>
            </w:r>
          </w:p>
          <w:p w14:paraId="31772DC3" w14:textId="77777777" w:rsidR="0011420C" w:rsidRPr="006E2256" w:rsidRDefault="0011420C" w:rsidP="001E675D">
            <w:pPr>
              <w:keepNext/>
              <w:autoSpaceDE w:val="0"/>
              <w:autoSpaceDN w:val="0"/>
              <w:adjustRightInd w:val="0"/>
              <w:rPr>
                <w:lang w:val="en-GB"/>
              </w:rPr>
            </w:pPr>
            <w:r w:rsidRPr="006E2256">
              <w:t>tosse</w:t>
            </w:r>
          </w:p>
        </w:tc>
      </w:tr>
      <w:tr w:rsidR="0011420C" w:rsidRPr="006E2256" w14:paraId="2AD47AC5" w14:textId="77777777" w:rsidTr="00C430FC">
        <w:trPr>
          <w:cantSplit/>
        </w:trPr>
        <w:tc>
          <w:tcPr>
            <w:tcW w:w="2628" w:type="dxa"/>
            <w:vMerge/>
            <w:tcBorders>
              <w:left w:val="single" w:sz="4" w:space="0" w:color="auto"/>
              <w:right w:val="single" w:sz="4" w:space="0" w:color="auto"/>
            </w:tcBorders>
            <w:shd w:val="clear" w:color="auto" w:fill="auto"/>
          </w:tcPr>
          <w:p w14:paraId="1D6289D6" w14:textId="77777777" w:rsidR="0011420C" w:rsidRPr="006E2256" w:rsidRDefault="0011420C" w:rsidP="00C430FC">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684E8785" w14:textId="77777777" w:rsidR="0011420C" w:rsidRPr="006E2256" w:rsidRDefault="0011420C" w:rsidP="00C430FC">
            <w:pPr>
              <w:keepNext/>
            </w:pPr>
            <w:r w:rsidRPr="006E2256">
              <w:t>Non comune</w:t>
            </w:r>
          </w:p>
          <w:p w14:paraId="27B1DCAC"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6D6B86C7" w14:textId="77777777" w:rsidR="0011420C" w:rsidRPr="006E2256" w:rsidRDefault="0011420C" w:rsidP="00C430FC">
            <w:pPr>
              <w:keepNext/>
              <w:autoSpaceDE w:val="0"/>
              <w:autoSpaceDN w:val="0"/>
              <w:adjustRightInd w:val="0"/>
            </w:pPr>
            <w:r w:rsidRPr="006E2256">
              <w:t>Embolia polmonare</w:t>
            </w:r>
            <w:r w:rsidRPr="006E2256">
              <w:rPr>
                <w:vertAlign w:val="superscript"/>
              </w:rPr>
              <w:t>1</w:t>
            </w:r>
            <w:r w:rsidRPr="006E2256">
              <w:t>,</w:t>
            </w:r>
          </w:p>
          <w:p w14:paraId="511E6765" w14:textId="77777777" w:rsidR="0011420C" w:rsidRPr="006E2256" w:rsidRDefault="0011420C" w:rsidP="00C430FC">
            <w:pPr>
              <w:keepNext/>
              <w:autoSpaceDE w:val="0"/>
              <w:autoSpaceDN w:val="0"/>
              <w:adjustRightInd w:val="0"/>
            </w:pPr>
            <w:r w:rsidRPr="006E2256">
              <w:t>interstiziopatia polmonare,</w:t>
            </w:r>
          </w:p>
          <w:p w14:paraId="16716523" w14:textId="77777777" w:rsidR="0011420C" w:rsidRPr="006E2256" w:rsidRDefault="0011420C" w:rsidP="00C430FC">
            <w:pPr>
              <w:keepNext/>
              <w:autoSpaceDE w:val="0"/>
              <w:autoSpaceDN w:val="0"/>
              <w:adjustRightInd w:val="0"/>
            </w:pPr>
            <w:r w:rsidRPr="006E2256">
              <w:t>malattia polmonare cronica ostruttiva,</w:t>
            </w:r>
          </w:p>
          <w:p w14:paraId="1741A238" w14:textId="77777777" w:rsidR="0011420C" w:rsidRPr="006E2256" w:rsidRDefault="0011420C" w:rsidP="00C430FC">
            <w:pPr>
              <w:keepNext/>
              <w:autoSpaceDE w:val="0"/>
              <w:autoSpaceDN w:val="0"/>
              <w:adjustRightInd w:val="0"/>
            </w:pPr>
            <w:r w:rsidRPr="006E2256">
              <w:t>polmonite,</w:t>
            </w:r>
          </w:p>
          <w:p w14:paraId="4BF90227" w14:textId="77777777" w:rsidR="0011420C" w:rsidRPr="006E2256" w:rsidRDefault="0011420C" w:rsidP="001E675D">
            <w:pPr>
              <w:keepNext/>
              <w:autoSpaceDE w:val="0"/>
              <w:autoSpaceDN w:val="0"/>
              <w:adjustRightInd w:val="0"/>
              <w:rPr>
                <w:lang w:val="es-ES"/>
              </w:rPr>
            </w:pPr>
            <w:r w:rsidRPr="006E2256">
              <w:t>versamento pleurico</w:t>
            </w:r>
            <w:r w:rsidRPr="006E2256">
              <w:rPr>
                <w:vertAlign w:val="superscript"/>
              </w:rPr>
              <w:t>1</w:t>
            </w:r>
          </w:p>
        </w:tc>
      </w:tr>
      <w:tr w:rsidR="0011420C" w:rsidRPr="006E2256" w14:paraId="5A3B0606" w14:textId="77777777" w:rsidTr="00C430FC">
        <w:trPr>
          <w:cantSplit/>
        </w:trPr>
        <w:tc>
          <w:tcPr>
            <w:tcW w:w="2628" w:type="dxa"/>
            <w:vMerge/>
            <w:tcBorders>
              <w:left w:val="single" w:sz="4" w:space="0" w:color="auto"/>
              <w:bottom w:val="single" w:sz="4" w:space="0" w:color="auto"/>
              <w:right w:val="single" w:sz="4" w:space="0" w:color="auto"/>
            </w:tcBorders>
            <w:shd w:val="clear" w:color="auto" w:fill="auto"/>
          </w:tcPr>
          <w:p w14:paraId="3476A0EC" w14:textId="77777777" w:rsidR="0011420C" w:rsidRPr="006E2256" w:rsidRDefault="0011420C" w:rsidP="00C430FC">
            <w:pPr>
              <w:keepNext/>
              <w:autoSpaceDE w:val="0"/>
              <w:autoSpaceDN w:val="0"/>
              <w:adjustRightInd w:val="0"/>
              <w:rPr>
                <w:lang w:val="es-ES"/>
              </w:rPr>
            </w:pPr>
          </w:p>
        </w:tc>
        <w:tc>
          <w:tcPr>
            <w:tcW w:w="1621" w:type="dxa"/>
            <w:tcBorders>
              <w:top w:val="single" w:sz="4" w:space="0" w:color="auto"/>
              <w:left w:val="single" w:sz="4" w:space="0" w:color="auto"/>
              <w:bottom w:val="single" w:sz="4" w:space="0" w:color="auto"/>
              <w:right w:val="single" w:sz="4" w:space="0" w:color="auto"/>
            </w:tcBorders>
          </w:tcPr>
          <w:p w14:paraId="460850E8" w14:textId="77777777" w:rsidR="0011420C" w:rsidRPr="006E2256" w:rsidRDefault="0011420C" w:rsidP="001E675D">
            <w:pPr>
              <w:keepNext/>
              <w:rPr>
                <w:lang w:val="en-GB"/>
              </w:rPr>
            </w:pPr>
            <w:r w:rsidRPr="006E2256">
              <w:t>Raro</w:t>
            </w:r>
          </w:p>
        </w:tc>
        <w:tc>
          <w:tcPr>
            <w:tcW w:w="0" w:type="auto"/>
            <w:tcBorders>
              <w:left w:val="single" w:sz="4" w:space="0" w:color="auto"/>
              <w:bottom w:val="single" w:sz="4" w:space="0" w:color="auto"/>
              <w:right w:val="single" w:sz="4" w:space="0" w:color="auto"/>
            </w:tcBorders>
          </w:tcPr>
          <w:p w14:paraId="48149F96" w14:textId="77777777" w:rsidR="0011420C" w:rsidRPr="006E2256" w:rsidRDefault="0011420C" w:rsidP="001E675D">
            <w:pPr>
              <w:keepNext/>
              <w:autoSpaceDE w:val="0"/>
              <w:autoSpaceDN w:val="0"/>
              <w:adjustRightInd w:val="0"/>
              <w:rPr>
                <w:lang w:val="en-GB"/>
              </w:rPr>
            </w:pPr>
            <w:r w:rsidRPr="006E2256">
              <w:t>Fibrosi polmonare</w:t>
            </w:r>
            <w:r w:rsidRPr="006E2256">
              <w:rPr>
                <w:vertAlign w:val="superscript"/>
              </w:rPr>
              <w:t>1</w:t>
            </w:r>
          </w:p>
        </w:tc>
      </w:tr>
      <w:tr w:rsidR="0011420C" w:rsidRPr="006E2256" w14:paraId="49FD075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2562E76D" w14:textId="77777777" w:rsidR="0011420C" w:rsidRPr="006E2256" w:rsidRDefault="0011420C" w:rsidP="0055184C">
            <w:pPr>
              <w:keepNext/>
              <w:keepLines/>
            </w:pPr>
            <w:r w:rsidRPr="006E2256">
              <w:t>Patologie gastrointestinali</w:t>
            </w:r>
          </w:p>
        </w:tc>
        <w:tc>
          <w:tcPr>
            <w:tcW w:w="1621" w:type="dxa"/>
            <w:tcBorders>
              <w:top w:val="single" w:sz="4" w:space="0" w:color="auto"/>
              <w:left w:val="single" w:sz="4" w:space="0" w:color="auto"/>
              <w:bottom w:val="single" w:sz="4" w:space="0" w:color="auto"/>
              <w:right w:val="single" w:sz="4" w:space="0" w:color="auto"/>
            </w:tcBorders>
          </w:tcPr>
          <w:p w14:paraId="5E5512DE" w14:textId="77777777" w:rsidR="0011420C" w:rsidRPr="006E2256" w:rsidRDefault="0011420C" w:rsidP="0055184C">
            <w:pPr>
              <w:keepNext/>
              <w:keepLines/>
            </w:pPr>
            <w:r w:rsidRPr="006E2256">
              <w:t>Molto comune</w:t>
            </w:r>
          </w:p>
          <w:p w14:paraId="00C1B96D" w14:textId="77777777" w:rsidR="0011420C" w:rsidRPr="006E2256" w:rsidRDefault="0011420C" w:rsidP="0055184C">
            <w:pPr>
              <w:keepNext/>
              <w:keepLines/>
              <w:rPr>
                <w:lang w:val="en-GB"/>
              </w:rPr>
            </w:pPr>
          </w:p>
        </w:tc>
        <w:tc>
          <w:tcPr>
            <w:tcW w:w="0" w:type="auto"/>
            <w:tcBorders>
              <w:top w:val="single" w:sz="4" w:space="0" w:color="auto"/>
              <w:left w:val="single" w:sz="4" w:space="0" w:color="auto"/>
              <w:right w:val="single" w:sz="4" w:space="0" w:color="auto"/>
            </w:tcBorders>
          </w:tcPr>
          <w:p w14:paraId="22F337DB" w14:textId="77777777" w:rsidR="0011420C" w:rsidRPr="006E2256" w:rsidRDefault="0011420C" w:rsidP="0055184C">
            <w:pPr>
              <w:keepNext/>
              <w:keepLines/>
              <w:autoSpaceDE w:val="0"/>
              <w:autoSpaceDN w:val="0"/>
              <w:adjustRightInd w:val="0"/>
            </w:pPr>
            <w:r w:rsidRPr="006E2256">
              <w:t>Dolore addominale,</w:t>
            </w:r>
          </w:p>
          <w:p w14:paraId="67B29B4F" w14:textId="77777777" w:rsidR="0011420C" w:rsidRPr="006E2256" w:rsidRDefault="0011420C" w:rsidP="0055184C">
            <w:pPr>
              <w:keepNext/>
              <w:keepLines/>
              <w:autoSpaceDE w:val="0"/>
              <w:autoSpaceDN w:val="0"/>
              <w:adjustRightInd w:val="0"/>
              <w:rPr>
                <w:lang w:val="es-ES"/>
              </w:rPr>
            </w:pPr>
            <w:r w:rsidRPr="006E2256">
              <w:t>nausea e vomito</w:t>
            </w:r>
          </w:p>
        </w:tc>
      </w:tr>
      <w:tr w:rsidR="0011420C" w:rsidRPr="006E2256" w14:paraId="0724C180" w14:textId="77777777" w:rsidTr="00C430FC">
        <w:trPr>
          <w:cantSplit/>
        </w:trPr>
        <w:tc>
          <w:tcPr>
            <w:tcW w:w="2628" w:type="dxa"/>
            <w:vMerge/>
            <w:tcBorders>
              <w:left w:val="single" w:sz="4" w:space="0" w:color="auto"/>
              <w:right w:val="single" w:sz="4" w:space="0" w:color="auto"/>
            </w:tcBorders>
          </w:tcPr>
          <w:p w14:paraId="0B108542"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13D4DBDE" w14:textId="77777777" w:rsidR="0011420C" w:rsidRPr="006E2256" w:rsidRDefault="0011420C" w:rsidP="00C430FC">
            <w:r w:rsidRPr="006E2256">
              <w:t>Comune</w:t>
            </w:r>
          </w:p>
          <w:p w14:paraId="68039189"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6BF33651" w14:textId="77777777" w:rsidR="0011420C" w:rsidRPr="006E2256" w:rsidRDefault="0011420C" w:rsidP="00C430FC">
            <w:pPr>
              <w:autoSpaceDE w:val="0"/>
              <w:autoSpaceDN w:val="0"/>
              <w:adjustRightInd w:val="0"/>
            </w:pPr>
            <w:r w:rsidRPr="006E2256">
              <w:t>Emorragia gastrointestinale,</w:t>
            </w:r>
          </w:p>
          <w:p w14:paraId="6C77C3CC" w14:textId="77777777" w:rsidR="0011420C" w:rsidRPr="006E2256" w:rsidRDefault="0011420C" w:rsidP="00C430FC">
            <w:pPr>
              <w:autoSpaceDE w:val="0"/>
              <w:autoSpaceDN w:val="0"/>
              <w:adjustRightInd w:val="0"/>
            </w:pPr>
            <w:r w:rsidRPr="006E2256">
              <w:t>dispepsia,</w:t>
            </w:r>
          </w:p>
          <w:p w14:paraId="499F6B69" w14:textId="77777777" w:rsidR="0011420C" w:rsidRPr="006E2256" w:rsidRDefault="0011420C" w:rsidP="00C430FC">
            <w:pPr>
              <w:autoSpaceDE w:val="0"/>
              <w:autoSpaceDN w:val="0"/>
              <w:adjustRightInd w:val="0"/>
            </w:pPr>
            <w:r w:rsidRPr="006E2256">
              <w:t>malattia da reflusso gastroesofageo,</w:t>
            </w:r>
          </w:p>
          <w:p w14:paraId="03E87031" w14:textId="77777777" w:rsidR="0011420C" w:rsidRPr="006E2256" w:rsidRDefault="0011420C" w:rsidP="001E675D">
            <w:pPr>
              <w:autoSpaceDE w:val="0"/>
              <w:autoSpaceDN w:val="0"/>
              <w:adjustRightInd w:val="0"/>
              <w:rPr>
                <w:lang w:val="en-GB"/>
              </w:rPr>
            </w:pPr>
            <w:r w:rsidRPr="006E2256">
              <w:t>sindrome sicca</w:t>
            </w:r>
          </w:p>
        </w:tc>
      </w:tr>
      <w:tr w:rsidR="0011420C" w:rsidRPr="006E2256" w14:paraId="0FE63DF2" w14:textId="77777777" w:rsidTr="00C430FC">
        <w:trPr>
          <w:cantSplit/>
        </w:trPr>
        <w:tc>
          <w:tcPr>
            <w:tcW w:w="2628" w:type="dxa"/>
            <w:vMerge/>
            <w:tcBorders>
              <w:left w:val="single" w:sz="4" w:space="0" w:color="auto"/>
              <w:right w:val="single" w:sz="4" w:space="0" w:color="auto"/>
            </w:tcBorders>
          </w:tcPr>
          <w:p w14:paraId="281FF9BC"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DBC578B" w14:textId="77777777" w:rsidR="0011420C" w:rsidRPr="006E2256" w:rsidRDefault="0011420C" w:rsidP="00C430FC">
            <w:r w:rsidRPr="006E2256">
              <w:t>Non comune</w:t>
            </w:r>
          </w:p>
          <w:p w14:paraId="6D775CD0"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1730985E" w14:textId="77777777" w:rsidR="0011420C" w:rsidRPr="006E2256" w:rsidRDefault="0011420C" w:rsidP="00C430FC">
            <w:pPr>
              <w:autoSpaceDE w:val="0"/>
              <w:autoSpaceDN w:val="0"/>
              <w:adjustRightInd w:val="0"/>
            </w:pPr>
            <w:r w:rsidRPr="006E2256">
              <w:t>Pancreatite,</w:t>
            </w:r>
          </w:p>
          <w:p w14:paraId="3E520AEA" w14:textId="77777777" w:rsidR="0011420C" w:rsidRPr="006E2256" w:rsidRDefault="0011420C" w:rsidP="00C430FC">
            <w:pPr>
              <w:autoSpaceDE w:val="0"/>
              <w:autoSpaceDN w:val="0"/>
              <w:adjustRightInd w:val="0"/>
            </w:pPr>
            <w:r w:rsidRPr="006E2256">
              <w:t>disfagia,</w:t>
            </w:r>
          </w:p>
          <w:p w14:paraId="6C7998C2" w14:textId="77777777" w:rsidR="0011420C" w:rsidRPr="006E2256" w:rsidRDefault="0011420C" w:rsidP="001E675D">
            <w:pPr>
              <w:autoSpaceDE w:val="0"/>
              <w:autoSpaceDN w:val="0"/>
              <w:adjustRightInd w:val="0"/>
              <w:rPr>
                <w:lang w:val="en-GB"/>
              </w:rPr>
            </w:pPr>
            <w:r w:rsidRPr="006E2256">
              <w:t>edema facciale</w:t>
            </w:r>
          </w:p>
        </w:tc>
      </w:tr>
      <w:tr w:rsidR="0011420C" w:rsidRPr="006E2256" w14:paraId="5CA09439" w14:textId="77777777" w:rsidTr="00C430FC">
        <w:trPr>
          <w:cantSplit/>
        </w:trPr>
        <w:tc>
          <w:tcPr>
            <w:tcW w:w="2628" w:type="dxa"/>
            <w:vMerge/>
            <w:tcBorders>
              <w:left w:val="single" w:sz="4" w:space="0" w:color="auto"/>
              <w:bottom w:val="single" w:sz="4" w:space="0" w:color="auto"/>
              <w:right w:val="single" w:sz="4" w:space="0" w:color="auto"/>
            </w:tcBorders>
          </w:tcPr>
          <w:p w14:paraId="0EE31CF2"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9DA33F3" w14:textId="77777777" w:rsidR="0011420C" w:rsidRPr="006E2256" w:rsidRDefault="0011420C" w:rsidP="001E675D">
            <w:pPr>
              <w:rPr>
                <w:lang w:val="en-GB"/>
              </w:rPr>
            </w:pPr>
            <w:r w:rsidRPr="006E2256">
              <w:t>Raro</w:t>
            </w:r>
          </w:p>
        </w:tc>
        <w:tc>
          <w:tcPr>
            <w:tcW w:w="0" w:type="auto"/>
            <w:tcBorders>
              <w:left w:val="single" w:sz="4" w:space="0" w:color="auto"/>
              <w:bottom w:val="single" w:sz="4" w:space="0" w:color="auto"/>
              <w:right w:val="single" w:sz="4" w:space="0" w:color="auto"/>
            </w:tcBorders>
          </w:tcPr>
          <w:p w14:paraId="0307C86C" w14:textId="77777777" w:rsidR="0011420C" w:rsidRPr="006E2256" w:rsidRDefault="0011420C" w:rsidP="001E675D">
            <w:pPr>
              <w:autoSpaceDE w:val="0"/>
              <w:autoSpaceDN w:val="0"/>
              <w:adjustRightInd w:val="0"/>
              <w:rPr>
                <w:lang w:val="en-GB"/>
              </w:rPr>
            </w:pPr>
            <w:r w:rsidRPr="006E2256">
              <w:t>Perforazione intestinale</w:t>
            </w:r>
            <w:r w:rsidRPr="006E2256">
              <w:rPr>
                <w:vertAlign w:val="superscript"/>
              </w:rPr>
              <w:t>1</w:t>
            </w:r>
          </w:p>
        </w:tc>
      </w:tr>
      <w:tr w:rsidR="0011420C" w:rsidRPr="006E2256" w14:paraId="21309B95"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763495F" w14:textId="77777777" w:rsidR="0011420C" w:rsidRPr="006E2256" w:rsidRDefault="0011420C" w:rsidP="00C430FC">
            <w:r w:rsidRPr="006E2256">
              <w:t>Patologie epatobiliari*</w:t>
            </w:r>
          </w:p>
        </w:tc>
        <w:tc>
          <w:tcPr>
            <w:tcW w:w="1621" w:type="dxa"/>
            <w:tcBorders>
              <w:top w:val="single" w:sz="4" w:space="0" w:color="auto"/>
              <w:left w:val="single" w:sz="4" w:space="0" w:color="auto"/>
              <w:bottom w:val="single" w:sz="4" w:space="0" w:color="auto"/>
              <w:right w:val="single" w:sz="4" w:space="0" w:color="auto"/>
            </w:tcBorders>
          </w:tcPr>
          <w:p w14:paraId="570272E3" w14:textId="77777777" w:rsidR="0011420C" w:rsidRPr="006E2256" w:rsidRDefault="0011420C" w:rsidP="001E675D">
            <w:pPr>
              <w:rPr>
                <w:lang w:val="en-GB"/>
              </w:rPr>
            </w:pPr>
            <w:r w:rsidRPr="006E2256">
              <w:t>Molto comune</w:t>
            </w:r>
          </w:p>
        </w:tc>
        <w:tc>
          <w:tcPr>
            <w:tcW w:w="0" w:type="auto"/>
            <w:tcBorders>
              <w:top w:val="single" w:sz="4" w:space="0" w:color="auto"/>
              <w:left w:val="single" w:sz="4" w:space="0" w:color="auto"/>
              <w:right w:val="single" w:sz="4" w:space="0" w:color="auto"/>
            </w:tcBorders>
          </w:tcPr>
          <w:p w14:paraId="13FE6335" w14:textId="77777777" w:rsidR="0011420C" w:rsidRPr="006E2256" w:rsidRDefault="0011420C" w:rsidP="001E675D">
            <w:pPr>
              <w:rPr>
                <w:lang w:val="en-GB"/>
              </w:rPr>
            </w:pPr>
            <w:r w:rsidRPr="006E2256">
              <w:t>Aumento degli enzimi epatici</w:t>
            </w:r>
          </w:p>
        </w:tc>
      </w:tr>
      <w:tr w:rsidR="0011420C" w:rsidRPr="006E2256" w14:paraId="5E17AD32" w14:textId="77777777" w:rsidTr="00C430FC">
        <w:trPr>
          <w:cantSplit/>
        </w:trPr>
        <w:tc>
          <w:tcPr>
            <w:tcW w:w="2628" w:type="dxa"/>
            <w:vMerge/>
            <w:tcBorders>
              <w:left w:val="single" w:sz="4" w:space="0" w:color="auto"/>
              <w:right w:val="single" w:sz="4" w:space="0" w:color="auto"/>
            </w:tcBorders>
          </w:tcPr>
          <w:p w14:paraId="60CD66DD"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2F00DEB" w14:textId="77777777" w:rsidR="0011420C" w:rsidRPr="006E2256" w:rsidRDefault="0011420C" w:rsidP="001E675D">
            <w:pPr>
              <w:rPr>
                <w:lang w:val="en-GB"/>
              </w:rPr>
            </w:pPr>
            <w:r w:rsidRPr="006E2256">
              <w:t>Non comune</w:t>
            </w:r>
          </w:p>
        </w:tc>
        <w:tc>
          <w:tcPr>
            <w:tcW w:w="0" w:type="auto"/>
            <w:tcBorders>
              <w:left w:val="single" w:sz="4" w:space="0" w:color="auto"/>
              <w:right w:val="single" w:sz="4" w:space="0" w:color="auto"/>
            </w:tcBorders>
          </w:tcPr>
          <w:p w14:paraId="0E52BDDA" w14:textId="77777777" w:rsidR="0011420C" w:rsidRPr="006E2256" w:rsidRDefault="0011420C" w:rsidP="00C430FC">
            <w:r w:rsidRPr="006E2256">
              <w:t>Colecistite e colelitiasi,</w:t>
            </w:r>
          </w:p>
          <w:p w14:paraId="174A00A1" w14:textId="77777777" w:rsidR="0011420C" w:rsidRPr="006E2256" w:rsidRDefault="0011420C" w:rsidP="00C430FC">
            <w:r w:rsidRPr="006E2256">
              <w:t>steatosi epatica,</w:t>
            </w:r>
          </w:p>
          <w:p w14:paraId="0D06EF51" w14:textId="77777777" w:rsidR="0011420C" w:rsidRPr="006E2256" w:rsidRDefault="0011420C" w:rsidP="001E675D">
            <w:pPr>
              <w:rPr>
                <w:lang w:val="en-GB"/>
              </w:rPr>
            </w:pPr>
            <w:r w:rsidRPr="006E2256">
              <w:t>aumento della bilirubina</w:t>
            </w:r>
          </w:p>
        </w:tc>
      </w:tr>
      <w:tr w:rsidR="0011420C" w:rsidRPr="006E2256" w14:paraId="3886DECA" w14:textId="77777777" w:rsidTr="00C430FC">
        <w:trPr>
          <w:cantSplit/>
        </w:trPr>
        <w:tc>
          <w:tcPr>
            <w:tcW w:w="2628" w:type="dxa"/>
            <w:vMerge/>
            <w:tcBorders>
              <w:left w:val="single" w:sz="4" w:space="0" w:color="auto"/>
              <w:right w:val="single" w:sz="4" w:space="0" w:color="auto"/>
            </w:tcBorders>
          </w:tcPr>
          <w:p w14:paraId="4D5C4EE6"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94BB16F" w14:textId="77777777" w:rsidR="0011420C" w:rsidRPr="006E2256" w:rsidRDefault="0011420C" w:rsidP="00C430FC">
            <w:r w:rsidRPr="006E2256">
              <w:t>Raro</w:t>
            </w:r>
          </w:p>
          <w:p w14:paraId="17E2CE09"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306F985" w14:textId="77777777" w:rsidR="0011420C" w:rsidRPr="006E2256" w:rsidRDefault="0011420C" w:rsidP="00C430FC">
            <w:r w:rsidRPr="006E2256">
              <w:t>Epatite,</w:t>
            </w:r>
          </w:p>
          <w:p w14:paraId="6D9F63BE" w14:textId="77777777" w:rsidR="0011420C" w:rsidRPr="006E2256" w:rsidRDefault="0011420C" w:rsidP="00C430FC">
            <w:r w:rsidRPr="006E2256">
              <w:t>riattivazione dell’epatite B</w:t>
            </w:r>
            <w:r w:rsidRPr="006E2256">
              <w:rPr>
                <w:vertAlign w:val="superscript"/>
              </w:rPr>
              <w:t>1</w:t>
            </w:r>
            <w:r w:rsidRPr="006E2256">
              <w:t>,</w:t>
            </w:r>
          </w:p>
          <w:p w14:paraId="16C256C1" w14:textId="77777777" w:rsidR="0011420C" w:rsidRPr="006E2256" w:rsidRDefault="0011420C" w:rsidP="001E675D">
            <w:pPr>
              <w:rPr>
                <w:lang w:val="fr-FR"/>
              </w:rPr>
            </w:pPr>
            <w:r w:rsidRPr="006E2256">
              <w:t>epatite autoimmune</w:t>
            </w:r>
            <w:r w:rsidRPr="006E2256">
              <w:rPr>
                <w:vertAlign w:val="superscript"/>
              </w:rPr>
              <w:t>1</w:t>
            </w:r>
          </w:p>
        </w:tc>
      </w:tr>
      <w:tr w:rsidR="0011420C" w:rsidRPr="006E2256" w14:paraId="1A046DE2" w14:textId="77777777" w:rsidTr="00C430FC">
        <w:trPr>
          <w:cantSplit/>
        </w:trPr>
        <w:tc>
          <w:tcPr>
            <w:tcW w:w="2628" w:type="dxa"/>
            <w:vMerge/>
            <w:tcBorders>
              <w:left w:val="single" w:sz="4" w:space="0" w:color="auto"/>
              <w:bottom w:val="single" w:sz="4" w:space="0" w:color="auto"/>
              <w:right w:val="single" w:sz="4" w:space="0" w:color="auto"/>
            </w:tcBorders>
          </w:tcPr>
          <w:p w14:paraId="291DB976"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7460A1AE" w14:textId="77777777" w:rsidR="0011420C" w:rsidRPr="006E2256" w:rsidRDefault="0011420C" w:rsidP="001E675D">
            <w:pPr>
              <w:rPr>
                <w:lang w:val="en-GB"/>
              </w:rPr>
            </w:pPr>
            <w:r w:rsidRPr="006E2256">
              <w:t>Non nota</w:t>
            </w:r>
          </w:p>
        </w:tc>
        <w:tc>
          <w:tcPr>
            <w:tcW w:w="0" w:type="auto"/>
            <w:tcBorders>
              <w:left w:val="single" w:sz="4" w:space="0" w:color="auto"/>
              <w:bottom w:val="single" w:sz="4" w:space="0" w:color="auto"/>
              <w:right w:val="single" w:sz="4" w:space="0" w:color="auto"/>
            </w:tcBorders>
          </w:tcPr>
          <w:p w14:paraId="3A278ACB" w14:textId="77777777" w:rsidR="0011420C" w:rsidRPr="006E2256" w:rsidRDefault="0011420C" w:rsidP="001E675D">
            <w:pPr>
              <w:rPr>
                <w:lang w:val="en-GB"/>
              </w:rPr>
            </w:pPr>
            <w:r w:rsidRPr="006E2256">
              <w:t>Insufficienza epatica</w:t>
            </w:r>
            <w:r w:rsidRPr="006E2256">
              <w:rPr>
                <w:vertAlign w:val="superscript"/>
              </w:rPr>
              <w:t>1</w:t>
            </w:r>
          </w:p>
        </w:tc>
      </w:tr>
      <w:tr w:rsidR="0011420C" w:rsidRPr="006E2256" w14:paraId="1E20E528"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6F82C4D" w14:textId="77777777" w:rsidR="0011420C" w:rsidRPr="006E2256" w:rsidRDefault="0011420C" w:rsidP="00C430FC">
            <w:r w:rsidRPr="006E2256">
              <w:t>Patologie della cute e del tessuto sottocutaneo</w:t>
            </w:r>
          </w:p>
        </w:tc>
        <w:tc>
          <w:tcPr>
            <w:tcW w:w="1621" w:type="dxa"/>
            <w:tcBorders>
              <w:top w:val="single" w:sz="4" w:space="0" w:color="auto"/>
              <w:left w:val="single" w:sz="4" w:space="0" w:color="auto"/>
              <w:bottom w:val="single" w:sz="4" w:space="0" w:color="auto"/>
              <w:right w:val="single" w:sz="4" w:space="0" w:color="auto"/>
            </w:tcBorders>
          </w:tcPr>
          <w:p w14:paraId="69C85E76" w14:textId="77777777" w:rsidR="0011420C" w:rsidRPr="006E2256" w:rsidRDefault="0011420C" w:rsidP="001E675D">
            <w:pPr>
              <w:rPr>
                <w:lang w:val="en-GB"/>
              </w:rPr>
            </w:pPr>
            <w:r w:rsidRPr="006E2256">
              <w:t>Molto comune</w:t>
            </w:r>
          </w:p>
        </w:tc>
        <w:tc>
          <w:tcPr>
            <w:tcW w:w="0" w:type="auto"/>
            <w:tcBorders>
              <w:top w:val="single" w:sz="4" w:space="0" w:color="auto"/>
              <w:left w:val="single" w:sz="4" w:space="0" w:color="auto"/>
              <w:right w:val="single" w:sz="4" w:space="0" w:color="auto"/>
            </w:tcBorders>
          </w:tcPr>
          <w:p w14:paraId="46DCC290" w14:textId="77777777" w:rsidR="0011420C" w:rsidRPr="006E2256" w:rsidRDefault="0011420C" w:rsidP="001E675D">
            <w:pPr>
              <w:rPr>
                <w:lang w:val="fr-FR"/>
              </w:rPr>
            </w:pPr>
            <w:r w:rsidRPr="006E2256">
              <w:t>Rash (tra cui rash esfoliativo)</w:t>
            </w:r>
          </w:p>
        </w:tc>
      </w:tr>
      <w:tr w:rsidR="0011420C" w:rsidRPr="006E2256" w14:paraId="390A04D4" w14:textId="77777777" w:rsidTr="00C430FC">
        <w:trPr>
          <w:cantSplit/>
        </w:trPr>
        <w:tc>
          <w:tcPr>
            <w:tcW w:w="2628" w:type="dxa"/>
            <w:vMerge/>
            <w:tcBorders>
              <w:left w:val="single" w:sz="4" w:space="0" w:color="auto"/>
              <w:right w:val="single" w:sz="4" w:space="0" w:color="auto"/>
            </w:tcBorders>
          </w:tcPr>
          <w:p w14:paraId="6F03F703"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062812DF" w14:textId="77777777" w:rsidR="0011420C" w:rsidRPr="006E2256" w:rsidRDefault="0011420C" w:rsidP="00C430FC">
            <w:r w:rsidRPr="006E2256">
              <w:t>Comune</w:t>
            </w:r>
          </w:p>
          <w:p w14:paraId="4A68B453"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2DDAC0A6" w14:textId="77777777" w:rsidR="0011420C" w:rsidRPr="006E2256" w:rsidRDefault="0011420C" w:rsidP="00C430FC">
            <w:r w:rsidRPr="006E2256">
              <w:t>Peggioramento o insorgenza di psoriasi (tra cui psoriasi pustol</w:t>
            </w:r>
            <w:r w:rsidR="00B1047B" w:rsidRPr="006E2256">
              <w:t>osa</w:t>
            </w:r>
            <w:r w:rsidRPr="006E2256">
              <w:t xml:space="preserve"> palmoplantare)</w:t>
            </w:r>
            <w:r w:rsidRPr="006E2256">
              <w:rPr>
                <w:vertAlign w:val="superscript"/>
              </w:rPr>
              <w:t>1</w:t>
            </w:r>
            <w:r w:rsidRPr="006E2256">
              <w:t>,</w:t>
            </w:r>
          </w:p>
          <w:p w14:paraId="3C1D7ABE" w14:textId="77777777" w:rsidR="0011420C" w:rsidRPr="006E2256" w:rsidRDefault="0011420C" w:rsidP="00C430FC">
            <w:r w:rsidRPr="006E2256">
              <w:t>orticaria,</w:t>
            </w:r>
          </w:p>
          <w:p w14:paraId="51FAAE14" w14:textId="77777777" w:rsidR="0011420C" w:rsidRPr="006E2256" w:rsidRDefault="0011420C" w:rsidP="00C430FC">
            <w:r w:rsidRPr="006E2256">
              <w:t>ecchimosi (tra cui porpora),</w:t>
            </w:r>
          </w:p>
          <w:p w14:paraId="18F5140D" w14:textId="77777777" w:rsidR="0011420C" w:rsidRPr="006E2256" w:rsidRDefault="0011420C" w:rsidP="00C430FC">
            <w:r w:rsidRPr="006E2256">
              <w:t>dermatite (tra cui eczema),</w:t>
            </w:r>
          </w:p>
          <w:p w14:paraId="0D0F07F3" w14:textId="77777777" w:rsidR="0011420C" w:rsidRPr="006E2256" w:rsidRDefault="0011420C" w:rsidP="00C430FC">
            <w:r w:rsidRPr="006E2256">
              <w:t>onicoclasia,</w:t>
            </w:r>
          </w:p>
          <w:p w14:paraId="14B0A4DC" w14:textId="77777777" w:rsidR="0011420C" w:rsidRPr="006E2256" w:rsidRDefault="0011420C" w:rsidP="00C430FC">
            <w:r w:rsidRPr="006E2256">
              <w:t>iperidrosi,</w:t>
            </w:r>
          </w:p>
          <w:p w14:paraId="57B14C82" w14:textId="77777777" w:rsidR="0011420C" w:rsidRPr="006E2256" w:rsidRDefault="0011420C" w:rsidP="00C430FC">
            <w:r w:rsidRPr="006E2256">
              <w:t>alopecia</w:t>
            </w:r>
            <w:r w:rsidRPr="006E2256">
              <w:rPr>
                <w:vertAlign w:val="superscript"/>
              </w:rPr>
              <w:t>1</w:t>
            </w:r>
            <w:r w:rsidRPr="006E2256">
              <w:t>,</w:t>
            </w:r>
          </w:p>
          <w:p w14:paraId="47D10718" w14:textId="77777777" w:rsidR="0011420C" w:rsidRPr="006E2256" w:rsidRDefault="0011420C" w:rsidP="001E675D">
            <w:pPr>
              <w:rPr>
                <w:lang w:val="en-GB"/>
              </w:rPr>
            </w:pPr>
            <w:r w:rsidRPr="006E2256">
              <w:t>prurito</w:t>
            </w:r>
          </w:p>
        </w:tc>
      </w:tr>
      <w:tr w:rsidR="0011420C" w:rsidRPr="006E2256" w14:paraId="2DF8CA32" w14:textId="77777777" w:rsidTr="00C430FC">
        <w:trPr>
          <w:cantSplit/>
        </w:trPr>
        <w:tc>
          <w:tcPr>
            <w:tcW w:w="2628" w:type="dxa"/>
            <w:vMerge/>
            <w:tcBorders>
              <w:left w:val="single" w:sz="4" w:space="0" w:color="auto"/>
              <w:right w:val="single" w:sz="4" w:space="0" w:color="auto"/>
            </w:tcBorders>
          </w:tcPr>
          <w:p w14:paraId="5067FC13"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03E548C" w14:textId="77777777" w:rsidR="0011420C" w:rsidRPr="006E2256" w:rsidRDefault="0011420C" w:rsidP="00C430FC">
            <w:r w:rsidRPr="006E2256">
              <w:t>Non comune</w:t>
            </w:r>
          </w:p>
          <w:p w14:paraId="323E4B10"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1AD2743D" w14:textId="77777777" w:rsidR="0011420C" w:rsidRPr="006E2256" w:rsidRDefault="0011420C" w:rsidP="00C430FC">
            <w:r w:rsidRPr="006E2256">
              <w:t>Sudorazione notturna,</w:t>
            </w:r>
          </w:p>
          <w:p w14:paraId="16C21052" w14:textId="77777777" w:rsidR="0011420C" w:rsidRPr="006E2256" w:rsidRDefault="0011420C" w:rsidP="001E675D">
            <w:pPr>
              <w:rPr>
                <w:lang w:val="en-GB"/>
              </w:rPr>
            </w:pPr>
            <w:r w:rsidRPr="006E2256">
              <w:t>cicatrice</w:t>
            </w:r>
          </w:p>
        </w:tc>
      </w:tr>
      <w:tr w:rsidR="0011420C" w:rsidRPr="006E2256" w14:paraId="543A49A9" w14:textId="77777777" w:rsidTr="00C430FC">
        <w:trPr>
          <w:cantSplit/>
        </w:trPr>
        <w:tc>
          <w:tcPr>
            <w:tcW w:w="2628" w:type="dxa"/>
            <w:vMerge/>
            <w:tcBorders>
              <w:left w:val="single" w:sz="4" w:space="0" w:color="auto"/>
              <w:right w:val="single" w:sz="4" w:space="0" w:color="auto"/>
            </w:tcBorders>
          </w:tcPr>
          <w:p w14:paraId="3C71A0AE"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E2DF5BF" w14:textId="77777777" w:rsidR="0011420C" w:rsidRPr="006E2256" w:rsidRDefault="0011420C" w:rsidP="00C430FC">
            <w:r w:rsidRPr="006E2256">
              <w:t>Raro</w:t>
            </w:r>
          </w:p>
          <w:p w14:paraId="7439859D"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5DC7C128" w14:textId="77777777" w:rsidR="0011420C" w:rsidRPr="006E2256" w:rsidRDefault="0011420C" w:rsidP="00C430FC">
            <w:r w:rsidRPr="006E2256">
              <w:t>Eritema multiforme</w:t>
            </w:r>
            <w:r w:rsidRPr="006E2256">
              <w:rPr>
                <w:vertAlign w:val="superscript"/>
              </w:rPr>
              <w:t>1</w:t>
            </w:r>
            <w:r w:rsidRPr="006E2256">
              <w:t>,</w:t>
            </w:r>
          </w:p>
          <w:p w14:paraId="534A15BD" w14:textId="77777777" w:rsidR="0011420C" w:rsidRPr="006E2256" w:rsidRDefault="0011420C" w:rsidP="00C430FC">
            <w:r w:rsidRPr="006E2256">
              <w:t>sindrome di Stevens</w:t>
            </w:r>
            <w:r w:rsidRPr="006E2256">
              <w:noBreakHyphen/>
              <w:t>Johnson</w:t>
            </w:r>
            <w:r w:rsidRPr="006E2256">
              <w:rPr>
                <w:vertAlign w:val="superscript"/>
              </w:rPr>
              <w:t>1</w:t>
            </w:r>
            <w:r w:rsidRPr="006E2256">
              <w:t>,</w:t>
            </w:r>
          </w:p>
          <w:p w14:paraId="5C30D750" w14:textId="77777777" w:rsidR="0011420C" w:rsidRPr="006E2256" w:rsidRDefault="0011420C" w:rsidP="00C430FC">
            <w:r w:rsidRPr="006E2256">
              <w:t>angioedema</w:t>
            </w:r>
            <w:r w:rsidRPr="006E2256">
              <w:rPr>
                <w:vertAlign w:val="superscript"/>
              </w:rPr>
              <w:t>1</w:t>
            </w:r>
            <w:r w:rsidRPr="006E2256">
              <w:t>,</w:t>
            </w:r>
          </w:p>
          <w:p w14:paraId="58C1083B" w14:textId="77777777" w:rsidR="0011420C" w:rsidRPr="006E2256" w:rsidRDefault="0011420C" w:rsidP="00C430FC">
            <w:r w:rsidRPr="006E2256">
              <w:t>vasculite cutanea</w:t>
            </w:r>
            <w:r w:rsidRPr="006E2256">
              <w:rPr>
                <w:vertAlign w:val="superscript"/>
              </w:rPr>
              <w:t>1</w:t>
            </w:r>
            <w:r w:rsidRPr="006E2256">
              <w:t>,</w:t>
            </w:r>
          </w:p>
          <w:p w14:paraId="0065960E" w14:textId="77777777" w:rsidR="0011420C" w:rsidRPr="006E2256" w:rsidRDefault="0011420C" w:rsidP="001E675D">
            <w:pPr>
              <w:rPr>
                <w:lang w:val="fr-CH"/>
              </w:rPr>
            </w:pPr>
            <w:r w:rsidRPr="006E2256">
              <w:t>reazione cutanea lichenoide</w:t>
            </w:r>
            <w:r w:rsidRPr="006E2256">
              <w:rPr>
                <w:vertAlign w:val="superscript"/>
              </w:rPr>
              <w:t>1</w:t>
            </w:r>
          </w:p>
        </w:tc>
      </w:tr>
      <w:tr w:rsidR="0011420C" w:rsidRPr="006E2256" w14:paraId="573070D7" w14:textId="77777777" w:rsidTr="00C430FC">
        <w:trPr>
          <w:cantSplit/>
        </w:trPr>
        <w:tc>
          <w:tcPr>
            <w:tcW w:w="2628" w:type="dxa"/>
            <w:vMerge/>
            <w:tcBorders>
              <w:left w:val="single" w:sz="4" w:space="0" w:color="auto"/>
              <w:bottom w:val="single" w:sz="4" w:space="0" w:color="auto"/>
              <w:right w:val="single" w:sz="4" w:space="0" w:color="auto"/>
            </w:tcBorders>
          </w:tcPr>
          <w:p w14:paraId="5B28C989" w14:textId="77777777" w:rsidR="0011420C" w:rsidRPr="006E2256" w:rsidRDefault="0011420C" w:rsidP="00C430FC">
            <w:pPr>
              <w:rPr>
                <w:lang w:val="fr-CH"/>
              </w:rPr>
            </w:pPr>
          </w:p>
        </w:tc>
        <w:tc>
          <w:tcPr>
            <w:tcW w:w="1621" w:type="dxa"/>
            <w:tcBorders>
              <w:top w:val="single" w:sz="4" w:space="0" w:color="auto"/>
              <w:left w:val="single" w:sz="4" w:space="0" w:color="auto"/>
              <w:bottom w:val="single" w:sz="4" w:space="0" w:color="auto"/>
              <w:right w:val="single" w:sz="4" w:space="0" w:color="auto"/>
            </w:tcBorders>
          </w:tcPr>
          <w:p w14:paraId="46C87FA2" w14:textId="77777777" w:rsidR="0011420C" w:rsidRPr="006E2256" w:rsidRDefault="0011420C" w:rsidP="00C430FC">
            <w:r w:rsidRPr="006E2256">
              <w:t>Non nota</w:t>
            </w:r>
          </w:p>
        </w:tc>
        <w:tc>
          <w:tcPr>
            <w:tcW w:w="0" w:type="auto"/>
            <w:tcBorders>
              <w:left w:val="single" w:sz="4" w:space="0" w:color="auto"/>
              <w:bottom w:val="single" w:sz="4" w:space="0" w:color="auto"/>
              <w:right w:val="single" w:sz="4" w:space="0" w:color="auto"/>
            </w:tcBorders>
          </w:tcPr>
          <w:p w14:paraId="14D55527" w14:textId="77777777" w:rsidR="0011420C" w:rsidRPr="006E2256" w:rsidRDefault="0011420C" w:rsidP="001E675D">
            <w:pPr>
              <w:rPr>
                <w:lang w:val="es-ES"/>
              </w:rPr>
            </w:pPr>
            <w:r w:rsidRPr="006E2256">
              <w:t>Peggioramento dei sintomi di dermatomiosite</w:t>
            </w:r>
            <w:r w:rsidRPr="006E2256">
              <w:rPr>
                <w:vertAlign w:val="superscript"/>
              </w:rPr>
              <w:t>1</w:t>
            </w:r>
          </w:p>
        </w:tc>
      </w:tr>
      <w:tr w:rsidR="0011420C" w:rsidRPr="006E2256" w14:paraId="1CE56104"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865C05E" w14:textId="77777777" w:rsidR="0011420C" w:rsidRPr="006E2256" w:rsidRDefault="0011420C" w:rsidP="00C430FC">
            <w:r w:rsidRPr="006E2256">
              <w:t>Patologie del sistema muscoloscheletrico e del tessuto connettivo</w:t>
            </w:r>
          </w:p>
        </w:tc>
        <w:tc>
          <w:tcPr>
            <w:tcW w:w="1621" w:type="dxa"/>
            <w:tcBorders>
              <w:top w:val="single" w:sz="4" w:space="0" w:color="auto"/>
              <w:left w:val="single" w:sz="4" w:space="0" w:color="auto"/>
              <w:bottom w:val="single" w:sz="4" w:space="0" w:color="auto"/>
              <w:right w:val="single" w:sz="4" w:space="0" w:color="auto"/>
            </w:tcBorders>
          </w:tcPr>
          <w:p w14:paraId="7291D54D" w14:textId="77777777" w:rsidR="0011420C" w:rsidRPr="006E2256" w:rsidRDefault="0011420C" w:rsidP="00C430FC">
            <w:r w:rsidRPr="006E2256">
              <w:t>Molto comune</w:t>
            </w:r>
          </w:p>
        </w:tc>
        <w:tc>
          <w:tcPr>
            <w:tcW w:w="0" w:type="auto"/>
            <w:tcBorders>
              <w:top w:val="single" w:sz="4" w:space="0" w:color="auto"/>
              <w:left w:val="single" w:sz="4" w:space="0" w:color="auto"/>
              <w:right w:val="single" w:sz="4" w:space="0" w:color="auto"/>
            </w:tcBorders>
          </w:tcPr>
          <w:p w14:paraId="5FB0CE40" w14:textId="77777777" w:rsidR="0011420C" w:rsidRPr="006E2256" w:rsidRDefault="0011420C" w:rsidP="001E675D">
            <w:pPr>
              <w:rPr>
                <w:lang w:val="en-GB"/>
              </w:rPr>
            </w:pPr>
            <w:r w:rsidRPr="006E2256">
              <w:t>Dolore muscoloscheletrico</w:t>
            </w:r>
          </w:p>
        </w:tc>
      </w:tr>
      <w:tr w:rsidR="0011420C" w:rsidRPr="006E2256" w14:paraId="00AC16EE" w14:textId="77777777" w:rsidTr="00C430FC">
        <w:trPr>
          <w:cantSplit/>
        </w:trPr>
        <w:tc>
          <w:tcPr>
            <w:tcW w:w="2628" w:type="dxa"/>
            <w:vMerge/>
            <w:tcBorders>
              <w:left w:val="single" w:sz="4" w:space="0" w:color="auto"/>
              <w:right w:val="single" w:sz="4" w:space="0" w:color="auto"/>
            </w:tcBorders>
          </w:tcPr>
          <w:p w14:paraId="26C7A248"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3A9771A" w14:textId="77777777" w:rsidR="0011420C" w:rsidRPr="006E2256" w:rsidRDefault="0011420C" w:rsidP="00C430FC">
            <w:r w:rsidRPr="006E2256">
              <w:t>Comune</w:t>
            </w:r>
          </w:p>
          <w:p w14:paraId="274AFD35"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02E0AF27" w14:textId="77777777" w:rsidR="0011420C" w:rsidRPr="006E2256" w:rsidRDefault="0011420C" w:rsidP="001E675D">
            <w:pPr>
              <w:rPr>
                <w:lang w:val="es-ES"/>
              </w:rPr>
            </w:pPr>
            <w:r w:rsidRPr="006E2256">
              <w:t>Spasmi muscolari (tra cui aumento della creatinfosfochinasi ematica)</w:t>
            </w:r>
          </w:p>
        </w:tc>
      </w:tr>
      <w:tr w:rsidR="0011420C" w:rsidRPr="006E2256" w14:paraId="0925C137" w14:textId="77777777" w:rsidTr="00C430FC">
        <w:trPr>
          <w:cantSplit/>
        </w:trPr>
        <w:tc>
          <w:tcPr>
            <w:tcW w:w="2628" w:type="dxa"/>
            <w:vMerge/>
            <w:tcBorders>
              <w:left w:val="single" w:sz="4" w:space="0" w:color="auto"/>
              <w:right w:val="single" w:sz="4" w:space="0" w:color="auto"/>
            </w:tcBorders>
          </w:tcPr>
          <w:p w14:paraId="64F85EEF"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275EE9AF" w14:textId="77777777" w:rsidR="0011420C" w:rsidRPr="006E2256" w:rsidRDefault="0011420C" w:rsidP="00C430FC">
            <w:r w:rsidRPr="006E2256">
              <w:t>Non comune</w:t>
            </w:r>
          </w:p>
          <w:p w14:paraId="7F37B6C3"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176B4F07" w14:textId="77777777" w:rsidR="0011420C" w:rsidRPr="006E2256" w:rsidRDefault="0011420C" w:rsidP="00C430FC">
            <w:r w:rsidRPr="006E2256">
              <w:t>Rabdomiolisi,</w:t>
            </w:r>
          </w:p>
          <w:p w14:paraId="0AC38082" w14:textId="77777777" w:rsidR="0011420C" w:rsidRPr="006E2256" w:rsidRDefault="0011420C" w:rsidP="001E675D">
            <w:pPr>
              <w:rPr>
                <w:lang w:val="en-GB"/>
              </w:rPr>
            </w:pPr>
            <w:r w:rsidRPr="006E2256">
              <w:t>lupus eritematoso sistemico</w:t>
            </w:r>
          </w:p>
        </w:tc>
      </w:tr>
      <w:tr w:rsidR="0011420C" w:rsidRPr="006E2256" w14:paraId="371227CB" w14:textId="77777777" w:rsidTr="00C430FC">
        <w:trPr>
          <w:cantSplit/>
        </w:trPr>
        <w:tc>
          <w:tcPr>
            <w:tcW w:w="2628" w:type="dxa"/>
            <w:vMerge/>
            <w:tcBorders>
              <w:left w:val="single" w:sz="4" w:space="0" w:color="auto"/>
              <w:bottom w:val="single" w:sz="4" w:space="0" w:color="auto"/>
              <w:right w:val="single" w:sz="4" w:space="0" w:color="auto"/>
            </w:tcBorders>
          </w:tcPr>
          <w:p w14:paraId="0872011F"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8A1C733" w14:textId="77777777" w:rsidR="0011420C" w:rsidRPr="006E2256" w:rsidRDefault="0011420C" w:rsidP="00C430FC">
            <w:r w:rsidRPr="006E2256">
              <w:t>Raro</w:t>
            </w:r>
          </w:p>
        </w:tc>
        <w:tc>
          <w:tcPr>
            <w:tcW w:w="0" w:type="auto"/>
            <w:tcBorders>
              <w:left w:val="single" w:sz="4" w:space="0" w:color="auto"/>
              <w:bottom w:val="single" w:sz="4" w:space="0" w:color="auto"/>
              <w:right w:val="single" w:sz="4" w:space="0" w:color="auto"/>
            </w:tcBorders>
          </w:tcPr>
          <w:p w14:paraId="1163A734" w14:textId="77777777" w:rsidR="0011420C" w:rsidRPr="006E2256" w:rsidRDefault="0011420C" w:rsidP="001E675D">
            <w:pPr>
              <w:rPr>
                <w:lang w:val="en-GB"/>
              </w:rPr>
            </w:pPr>
            <w:r w:rsidRPr="006E2256">
              <w:t>Sindrome simile al lupus</w:t>
            </w:r>
            <w:r w:rsidRPr="006E2256">
              <w:rPr>
                <w:vertAlign w:val="superscript"/>
              </w:rPr>
              <w:t>1</w:t>
            </w:r>
          </w:p>
        </w:tc>
      </w:tr>
      <w:tr w:rsidR="0011420C" w:rsidRPr="006E2256" w14:paraId="3B0DCBF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4E8D6F89" w14:textId="77777777" w:rsidR="0011420C" w:rsidRPr="006E2256" w:rsidRDefault="0011420C" w:rsidP="00C430FC">
            <w:r w:rsidRPr="006E2256">
              <w:t>Patologie renali e urinarie</w:t>
            </w:r>
          </w:p>
        </w:tc>
        <w:tc>
          <w:tcPr>
            <w:tcW w:w="1621" w:type="dxa"/>
            <w:tcBorders>
              <w:top w:val="single" w:sz="4" w:space="0" w:color="auto"/>
              <w:left w:val="single" w:sz="4" w:space="0" w:color="auto"/>
              <w:right w:val="single" w:sz="4" w:space="0" w:color="auto"/>
            </w:tcBorders>
          </w:tcPr>
          <w:p w14:paraId="22FCBDFA"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tcPr>
          <w:p w14:paraId="5510E62D" w14:textId="77777777" w:rsidR="0011420C" w:rsidRPr="006E2256" w:rsidRDefault="0011420C" w:rsidP="00C430FC">
            <w:r w:rsidRPr="006E2256">
              <w:t>Insufficienza renale,</w:t>
            </w:r>
          </w:p>
          <w:p w14:paraId="045B3BB2" w14:textId="77777777" w:rsidR="0011420C" w:rsidRPr="006E2256" w:rsidRDefault="0011420C" w:rsidP="001E675D">
            <w:pPr>
              <w:rPr>
                <w:lang w:val="en-GB"/>
              </w:rPr>
            </w:pPr>
            <w:r w:rsidRPr="006E2256">
              <w:t>ematuria</w:t>
            </w:r>
          </w:p>
        </w:tc>
      </w:tr>
      <w:tr w:rsidR="0011420C" w:rsidRPr="006E2256" w14:paraId="250E9198" w14:textId="77777777" w:rsidTr="00C430FC">
        <w:trPr>
          <w:cantSplit/>
        </w:trPr>
        <w:tc>
          <w:tcPr>
            <w:tcW w:w="2628" w:type="dxa"/>
            <w:vMerge/>
            <w:tcBorders>
              <w:left w:val="single" w:sz="4" w:space="0" w:color="auto"/>
              <w:bottom w:val="single" w:sz="4" w:space="0" w:color="auto"/>
              <w:right w:val="single" w:sz="4" w:space="0" w:color="auto"/>
            </w:tcBorders>
          </w:tcPr>
          <w:p w14:paraId="1B57AF2F" w14:textId="77777777" w:rsidR="0011420C" w:rsidRPr="006E2256" w:rsidRDefault="0011420C" w:rsidP="00C430FC">
            <w:pPr>
              <w:rPr>
                <w:lang w:val="en-GB"/>
              </w:rPr>
            </w:pPr>
          </w:p>
        </w:tc>
        <w:tc>
          <w:tcPr>
            <w:tcW w:w="1621" w:type="dxa"/>
            <w:tcBorders>
              <w:left w:val="single" w:sz="4" w:space="0" w:color="auto"/>
              <w:bottom w:val="single" w:sz="4" w:space="0" w:color="auto"/>
              <w:right w:val="single" w:sz="4" w:space="0" w:color="auto"/>
            </w:tcBorders>
          </w:tcPr>
          <w:p w14:paraId="0DE864BC" w14:textId="77777777" w:rsidR="0011420C" w:rsidRPr="006E2256" w:rsidRDefault="0011420C" w:rsidP="001E675D">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276D3ECA" w14:textId="77777777" w:rsidR="0011420C" w:rsidRPr="006E2256" w:rsidRDefault="0011420C" w:rsidP="00C430FC">
            <w:r w:rsidRPr="006E2256">
              <w:t>Nicturia</w:t>
            </w:r>
          </w:p>
        </w:tc>
      </w:tr>
      <w:tr w:rsidR="0011420C" w:rsidRPr="006E2256" w14:paraId="18C6B68F"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3AF42F43" w14:textId="77777777" w:rsidR="0011420C" w:rsidRPr="006E2256" w:rsidRDefault="0011420C" w:rsidP="00C430FC">
            <w:r w:rsidRPr="006E2256">
              <w:lastRenderedPageBreak/>
              <w:t>Patologie dell’apparato riproduttivo e della mammella</w:t>
            </w:r>
          </w:p>
        </w:tc>
        <w:tc>
          <w:tcPr>
            <w:tcW w:w="1621" w:type="dxa"/>
            <w:tcBorders>
              <w:top w:val="single" w:sz="4" w:space="0" w:color="auto"/>
              <w:left w:val="single" w:sz="4" w:space="0" w:color="auto"/>
              <w:bottom w:val="single" w:sz="4" w:space="0" w:color="auto"/>
              <w:right w:val="single" w:sz="4" w:space="0" w:color="auto"/>
            </w:tcBorders>
            <w:hideMark/>
          </w:tcPr>
          <w:p w14:paraId="44C5FC46" w14:textId="77777777" w:rsidR="0011420C" w:rsidRPr="006E2256" w:rsidRDefault="0011420C" w:rsidP="00C430FC">
            <w:r w:rsidRPr="006E2256">
              <w:t>Non comune</w:t>
            </w:r>
          </w:p>
        </w:tc>
        <w:tc>
          <w:tcPr>
            <w:tcW w:w="0" w:type="auto"/>
            <w:tcBorders>
              <w:top w:val="single" w:sz="4" w:space="0" w:color="auto"/>
              <w:left w:val="single" w:sz="4" w:space="0" w:color="auto"/>
              <w:bottom w:val="single" w:sz="4" w:space="0" w:color="auto"/>
              <w:right w:val="single" w:sz="4" w:space="0" w:color="auto"/>
            </w:tcBorders>
            <w:hideMark/>
          </w:tcPr>
          <w:p w14:paraId="7A6BE896" w14:textId="77777777" w:rsidR="0011420C" w:rsidRPr="006E2256" w:rsidRDefault="0011420C" w:rsidP="00C430FC">
            <w:r w:rsidRPr="006E2256">
              <w:t>Disfunzione erettile</w:t>
            </w:r>
          </w:p>
        </w:tc>
      </w:tr>
      <w:tr w:rsidR="0011420C" w:rsidRPr="006E2256" w14:paraId="01424C32"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A564D5D" w14:textId="77777777" w:rsidR="0011420C" w:rsidRPr="006E2256" w:rsidRDefault="0011420C" w:rsidP="00C430FC">
            <w:pPr>
              <w:keepNext/>
            </w:pPr>
            <w:r w:rsidRPr="006E2256">
              <w:t xml:space="preserve">Patologie </w:t>
            </w:r>
            <w:r w:rsidR="00C8713E" w:rsidRPr="006E2256">
              <w:t>generali</w:t>
            </w:r>
            <w:r w:rsidRPr="006E2256">
              <w:t xml:space="preserve"> e condizioni relative alla sede di somministrazione*</w:t>
            </w:r>
          </w:p>
        </w:tc>
        <w:tc>
          <w:tcPr>
            <w:tcW w:w="1621" w:type="dxa"/>
            <w:tcBorders>
              <w:top w:val="single" w:sz="4" w:space="0" w:color="auto"/>
              <w:left w:val="single" w:sz="4" w:space="0" w:color="auto"/>
              <w:right w:val="single" w:sz="4" w:space="0" w:color="auto"/>
            </w:tcBorders>
          </w:tcPr>
          <w:p w14:paraId="7BE2B236" w14:textId="77777777" w:rsidR="0011420C" w:rsidRPr="006E2256" w:rsidRDefault="0011420C" w:rsidP="00C430FC">
            <w:pPr>
              <w:keepNext/>
            </w:pPr>
            <w:r w:rsidRPr="006E2256">
              <w:t>Molto comune</w:t>
            </w:r>
          </w:p>
          <w:p w14:paraId="42DBC21F" w14:textId="77777777" w:rsidR="0011420C" w:rsidRPr="006E2256" w:rsidRDefault="0011420C" w:rsidP="00C430FC">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03B2E686" w14:textId="77777777" w:rsidR="0011420C" w:rsidRPr="006E2256" w:rsidRDefault="0011420C" w:rsidP="001E675D">
            <w:pPr>
              <w:keepNext/>
              <w:rPr>
                <w:lang w:val="es-ES"/>
              </w:rPr>
            </w:pPr>
            <w:r w:rsidRPr="006E2256">
              <w:t>Reazione al sito di iniezione (tra cui eritema al sito di iniezione)</w:t>
            </w:r>
          </w:p>
        </w:tc>
      </w:tr>
      <w:tr w:rsidR="0011420C" w:rsidRPr="006E2256" w14:paraId="5FF382D5" w14:textId="77777777" w:rsidTr="00C430FC">
        <w:trPr>
          <w:cantSplit/>
        </w:trPr>
        <w:tc>
          <w:tcPr>
            <w:tcW w:w="2628" w:type="dxa"/>
            <w:vMerge/>
            <w:tcBorders>
              <w:left w:val="single" w:sz="4" w:space="0" w:color="auto"/>
              <w:right w:val="single" w:sz="4" w:space="0" w:color="auto"/>
            </w:tcBorders>
          </w:tcPr>
          <w:p w14:paraId="6771BF67" w14:textId="77777777" w:rsidR="0011420C" w:rsidRPr="006E2256" w:rsidRDefault="0011420C" w:rsidP="00C430FC">
            <w:pPr>
              <w:keepNext/>
              <w:rPr>
                <w:lang w:val="es-ES"/>
              </w:rPr>
            </w:pPr>
          </w:p>
        </w:tc>
        <w:tc>
          <w:tcPr>
            <w:tcW w:w="1621" w:type="dxa"/>
            <w:tcBorders>
              <w:left w:val="single" w:sz="4" w:space="0" w:color="auto"/>
              <w:right w:val="single" w:sz="4" w:space="0" w:color="auto"/>
            </w:tcBorders>
          </w:tcPr>
          <w:p w14:paraId="11C8B6D4" w14:textId="77777777" w:rsidR="0011420C" w:rsidRPr="006E2256" w:rsidRDefault="0011420C" w:rsidP="00C430FC">
            <w:pPr>
              <w:keepNext/>
            </w:pPr>
            <w:r w:rsidRPr="006E2256">
              <w:t>Comune</w:t>
            </w:r>
          </w:p>
          <w:p w14:paraId="5C1A8AE0" w14:textId="77777777" w:rsidR="0011420C" w:rsidRPr="006E2256" w:rsidRDefault="0011420C" w:rsidP="00C430FC">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014EA57F" w14:textId="77777777" w:rsidR="0011420C" w:rsidRPr="006E2256" w:rsidRDefault="0011420C" w:rsidP="00C430FC">
            <w:pPr>
              <w:keepNext/>
            </w:pPr>
            <w:r w:rsidRPr="006E2256">
              <w:t>Dolore toracico,</w:t>
            </w:r>
          </w:p>
          <w:p w14:paraId="412F9EC0" w14:textId="77777777" w:rsidR="0011420C" w:rsidRPr="006E2256" w:rsidRDefault="0011420C" w:rsidP="00C430FC">
            <w:pPr>
              <w:keepNext/>
            </w:pPr>
            <w:r w:rsidRPr="006E2256">
              <w:t>edema,</w:t>
            </w:r>
          </w:p>
          <w:p w14:paraId="5AEA0CA2" w14:textId="77777777" w:rsidR="0011420C" w:rsidRPr="006E2256" w:rsidRDefault="0011420C" w:rsidP="001E675D">
            <w:pPr>
              <w:keepNext/>
              <w:rPr>
                <w:lang w:val="en-GB"/>
              </w:rPr>
            </w:pPr>
            <w:r w:rsidRPr="006E2256">
              <w:t>piressia</w:t>
            </w:r>
            <w:r w:rsidRPr="006E2256">
              <w:rPr>
                <w:vertAlign w:val="superscript"/>
              </w:rPr>
              <w:t>1</w:t>
            </w:r>
          </w:p>
        </w:tc>
      </w:tr>
      <w:tr w:rsidR="0011420C" w:rsidRPr="006E2256" w14:paraId="136D4E76" w14:textId="77777777" w:rsidTr="00C430FC">
        <w:trPr>
          <w:cantSplit/>
        </w:trPr>
        <w:tc>
          <w:tcPr>
            <w:tcW w:w="2628" w:type="dxa"/>
            <w:vMerge/>
            <w:tcBorders>
              <w:left w:val="single" w:sz="4" w:space="0" w:color="auto"/>
              <w:bottom w:val="single" w:sz="4" w:space="0" w:color="auto"/>
              <w:right w:val="single" w:sz="4" w:space="0" w:color="auto"/>
            </w:tcBorders>
          </w:tcPr>
          <w:p w14:paraId="1BEF195F" w14:textId="77777777" w:rsidR="0011420C" w:rsidRPr="006E2256" w:rsidRDefault="0011420C" w:rsidP="00C430FC">
            <w:pPr>
              <w:rPr>
                <w:lang w:val="en-GB"/>
              </w:rPr>
            </w:pPr>
          </w:p>
        </w:tc>
        <w:tc>
          <w:tcPr>
            <w:tcW w:w="1621" w:type="dxa"/>
            <w:tcBorders>
              <w:left w:val="single" w:sz="4" w:space="0" w:color="auto"/>
              <w:bottom w:val="single" w:sz="4" w:space="0" w:color="auto"/>
              <w:right w:val="single" w:sz="4" w:space="0" w:color="auto"/>
            </w:tcBorders>
          </w:tcPr>
          <w:p w14:paraId="3EAD0BE2" w14:textId="77777777" w:rsidR="0011420C" w:rsidRPr="006E2256" w:rsidRDefault="0011420C" w:rsidP="001E675D">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0FADA3B0" w14:textId="77777777" w:rsidR="0011420C" w:rsidRPr="006E2256" w:rsidRDefault="0011420C" w:rsidP="00C430FC">
            <w:r w:rsidRPr="006E2256">
              <w:t>Infiammazione</w:t>
            </w:r>
          </w:p>
        </w:tc>
      </w:tr>
      <w:tr w:rsidR="003100C0" w:rsidRPr="006E2256" w14:paraId="7567F4EF" w14:textId="77777777" w:rsidTr="003100C0">
        <w:trPr>
          <w:cantSplit/>
        </w:trPr>
        <w:tc>
          <w:tcPr>
            <w:tcW w:w="2628" w:type="dxa"/>
            <w:vMerge w:val="restart"/>
            <w:tcBorders>
              <w:top w:val="single" w:sz="4" w:space="0" w:color="auto"/>
              <w:left w:val="single" w:sz="4" w:space="0" w:color="auto"/>
              <w:right w:val="single" w:sz="4" w:space="0" w:color="auto"/>
            </w:tcBorders>
            <w:hideMark/>
          </w:tcPr>
          <w:p w14:paraId="6367CF32" w14:textId="77777777" w:rsidR="003100C0" w:rsidRPr="006E2256" w:rsidRDefault="003100C0" w:rsidP="00C430FC">
            <w:r w:rsidRPr="006E2256">
              <w:t>Esami diagnostici*</w:t>
            </w:r>
          </w:p>
        </w:tc>
        <w:tc>
          <w:tcPr>
            <w:tcW w:w="1621" w:type="dxa"/>
            <w:tcBorders>
              <w:top w:val="single" w:sz="4" w:space="0" w:color="auto"/>
              <w:left w:val="single" w:sz="4" w:space="0" w:color="auto"/>
              <w:bottom w:val="single" w:sz="4" w:space="0" w:color="auto"/>
              <w:right w:val="single" w:sz="4" w:space="0" w:color="auto"/>
            </w:tcBorders>
            <w:hideMark/>
          </w:tcPr>
          <w:p w14:paraId="20849233" w14:textId="77777777" w:rsidR="003100C0" w:rsidRPr="006E2256" w:rsidRDefault="003100C0" w:rsidP="00C430FC">
            <w:r w:rsidRPr="006E2256">
              <w:t>Comune</w:t>
            </w:r>
          </w:p>
        </w:tc>
        <w:tc>
          <w:tcPr>
            <w:tcW w:w="0" w:type="auto"/>
            <w:tcBorders>
              <w:top w:val="single" w:sz="4" w:space="0" w:color="auto"/>
              <w:left w:val="single" w:sz="4" w:space="0" w:color="auto"/>
              <w:bottom w:val="single" w:sz="4" w:space="0" w:color="auto"/>
              <w:right w:val="single" w:sz="4" w:space="0" w:color="auto"/>
            </w:tcBorders>
            <w:hideMark/>
          </w:tcPr>
          <w:p w14:paraId="18E96A9F" w14:textId="77777777" w:rsidR="003100C0" w:rsidRPr="006E2256" w:rsidRDefault="003100C0" w:rsidP="00C430FC">
            <w:pPr>
              <w:autoSpaceDE w:val="0"/>
              <w:autoSpaceDN w:val="0"/>
              <w:adjustRightInd w:val="0"/>
            </w:pPr>
            <w:r w:rsidRPr="006E2256">
              <w:t xml:space="preserve">Disturbi della coagulazione e disturbi emorragici (tra cui prolungamento del tempo di tromboplastina parziale attivata), </w:t>
            </w:r>
          </w:p>
          <w:p w14:paraId="4DAC232A" w14:textId="77777777" w:rsidR="003100C0" w:rsidRPr="006E2256" w:rsidRDefault="003100C0" w:rsidP="00C430FC">
            <w:pPr>
              <w:autoSpaceDE w:val="0"/>
              <w:autoSpaceDN w:val="0"/>
              <w:adjustRightInd w:val="0"/>
            </w:pPr>
            <w:r w:rsidRPr="006E2256">
              <w:t xml:space="preserve">positività ai test per autoanticorpi (tra cui anticorpi antiDNA a doppia catena), </w:t>
            </w:r>
          </w:p>
          <w:p w14:paraId="5FCDCE15" w14:textId="77777777" w:rsidR="003100C0" w:rsidRPr="006E2256" w:rsidRDefault="003100C0" w:rsidP="001E675D">
            <w:pPr>
              <w:autoSpaceDE w:val="0"/>
              <w:autoSpaceDN w:val="0"/>
              <w:adjustRightInd w:val="0"/>
              <w:rPr>
                <w:lang w:val="es-ES"/>
              </w:rPr>
            </w:pPr>
            <w:r w:rsidRPr="006E2256">
              <w:t>aumento della lattato deidrogenasi ematica</w:t>
            </w:r>
          </w:p>
        </w:tc>
      </w:tr>
      <w:tr w:rsidR="003100C0" w:rsidRPr="006E2256" w14:paraId="286B086E" w14:textId="77777777" w:rsidTr="003100C0">
        <w:trPr>
          <w:cantSplit/>
        </w:trPr>
        <w:tc>
          <w:tcPr>
            <w:tcW w:w="2628" w:type="dxa"/>
            <w:vMerge/>
            <w:tcBorders>
              <w:left w:val="single" w:sz="4" w:space="0" w:color="auto"/>
              <w:bottom w:val="single" w:sz="4" w:space="0" w:color="auto"/>
              <w:right w:val="single" w:sz="4" w:space="0" w:color="auto"/>
            </w:tcBorders>
          </w:tcPr>
          <w:p w14:paraId="302C77F3" w14:textId="77777777" w:rsidR="003100C0" w:rsidRPr="006E2256" w:rsidRDefault="003100C0" w:rsidP="00C430FC"/>
        </w:tc>
        <w:tc>
          <w:tcPr>
            <w:tcW w:w="1621" w:type="dxa"/>
            <w:tcBorders>
              <w:top w:val="single" w:sz="4" w:space="0" w:color="auto"/>
              <w:left w:val="single" w:sz="4" w:space="0" w:color="auto"/>
              <w:bottom w:val="single" w:sz="4" w:space="0" w:color="auto"/>
              <w:right w:val="single" w:sz="4" w:space="0" w:color="auto"/>
            </w:tcBorders>
          </w:tcPr>
          <w:p w14:paraId="35027A52" w14:textId="77777777" w:rsidR="003100C0" w:rsidRPr="006E2256" w:rsidRDefault="003100C0" w:rsidP="00C430FC">
            <w:r>
              <w:t>Non nota</w:t>
            </w:r>
          </w:p>
        </w:tc>
        <w:tc>
          <w:tcPr>
            <w:tcW w:w="0" w:type="auto"/>
            <w:tcBorders>
              <w:top w:val="single" w:sz="4" w:space="0" w:color="auto"/>
              <w:left w:val="single" w:sz="4" w:space="0" w:color="auto"/>
              <w:bottom w:val="single" w:sz="4" w:space="0" w:color="auto"/>
              <w:right w:val="single" w:sz="4" w:space="0" w:color="auto"/>
            </w:tcBorders>
          </w:tcPr>
          <w:p w14:paraId="3B1B7BD9" w14:textId="77777777" w:rsidR="003100C0" w:rsidRPr="006E2256" w:rsidRDefault="003100C0" w:rsidP="00C430FC">
            <w:pPr>
              <w:autoSpaceDE w:val="0"/>
              <w:autoSpaceDN w:val="0"/>
              <w:adjustRightInd w:val="0"/>
            </w:pPr>
            <w:r>
              <w:t>Aumento di peso</w:t>
            </w:r>
            <w:r w:rsidRPr="0043723C">
              <w:rPr>
                <w:vertAlign w:val="superscript"/>
              </w:rPr>
              <w:t>2</w:t>
            </w:r>
          </w:p>
        </w:tc>
      </w:tr>
      <w:tr w:rsidR="0011420C" w:rsidRPr="006E2256" w14:paraId="0DBFC84C"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2D2F1A36" w14:textId="77777777" w:rsidR="0011420C" w:rsidRPr="006E2256" w:rsidRDefault="0011420C" w:rsidP="00C430FC">
            <w:r w:rsidRPr="006E2256">
              <w:t>Traumatismo, avvelenamento e complicazioni da procedura</w:t>
            </w:r>
          </w:p>
        </w:tc>
        <w:tc>
          <w:tcPr>
            <w:tcW w:w="1621" w:type="dxa"/>
            <w:tcBorders>
              <w:top w:val="single" w:sz="4" w:space="0" w:color="auto"/>
              <w:left w:val="single" w:sz="4" w:space="0" w:color="auto"/>
              <w:bottom w:val="single" w:sz="4" w:space="0" w:color="auto"/>
              <w:right w:val="single" w:sz="4" w:space="0" w:color="auto"/>
            </w:tcBorders>
            <w:hideMark/>
          </w:tcPr>
          <w:p w14:paraId="030D5094"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hideMark/>
          </w:tcPr>
          <w:p w14:paraId="30D8F1C4" w14:textId="77777777" w:rsidR="0011420C" w:rsidRPr="006E2256" w:rsidRDefault="0011420C" w:rsidP="00C430FC">
            <w:r w:rsidRPr="006E2256">
              <w:t>Difficoltà di cicatrizzazione</w:t>
            </w:r>
          </w:p>
        </w:tc>
      </w:tr>
      <w:tr w:rsidR="0011420C" w:rsidRPr="006E2256" w14:paraId="0CD0D600" w14:textId="77777777" w:rsidTr="00C430FC">
        <w:trPr>
          <w:cantSplit/>
        </w:trPr>
        <w:tc>
          <w:tcPr>
            <w:tcW w:w="0" w:type="auto"/>
            <w:gridSpan w:val="3"/>
            <w:tcBorders>
              <w:top w:val="single" w:sz="4" w:space="0" w:color="auto"/>
              <w:left w:val="nil"/>
              <w:bottom w:val="nil"/>
              <w:right w:val="nil"/>
            </w:tcBorders>
            <w:hideMark/>
          </w:tcPr>
          <w:p w14:paraId="1173B8CB" w14:textId="77777777" w:rsidR="0011420C" w:rsidRPr="0037658F" w:rsidRDefault="0011420C" w:rsidP="00C430FC">
            <w:pPr>
              <w:tabs>
                <w:tab w:val="left" w:pos="360"/>
              </w:tabs>
              <w:rPr>
                <w:sz w:val="20"/>
                <w:szCs w:val="20"/>
              </w:rPr>
            </w:pPr>
            <w:r w:rsidRPr="0037658F">
              <w:rPr>
                <w:sz w:val="20"/>
                <w:szCs w:val="20"/>
              </w:rPr>
              <w:t>*</w:t>
            </w:r>
            <w:r w:rsidRPr="0037658F">
              <w:rPr>
                <w:sz w:val="20"/>
                <w:szCs w:val="20"/>
              </w:rPr>
              <w:tab/>
              <w:t>sono presenti ulteriori informazioni nei paragrafi 4.3, 4.4 e 4.8 </w:t>
            </w:r>
          </w:p>
          <w:p w14:paraId="1F850B88" w14:textId="77777777" w:rsidR="0011420C" w:rsidRPr="0037658F" w:rsidRDefault="0011420C" w:rsidP="00C430FC">
            <w:pPr>
              <w:tabs>
                <w:tab w:val="left" w:pos="360"/>
              </w:tabs>
              <w:rPr>
                <w:sz w:val="20"/>
                <w:szCs w:val="20"/>
              </w:rPr>
            </w:pPr>
            <w:r w:rsidRPr="0037658F">
              <w:rPr>
                <w:sz w:val="20"/>
                <w:szCs w:val="20"/>
              </w:rPr>
              <w:t xml:space="preserve">** </w:t>
            </w:r>
            <w:r w:rsidRPr="0037658F">
              <w:rPr>
                <w:sz w:val="20"/>
                <w:szCs w:val="20"/>
              </w:rPr>
              <w:tab/>
              <w:t>tra cui studi di estensione in aperto</w:t>
            </w:r>
          </w:p>
          <w:p w14:paraId="4E181455" w14:textId="77777777" w:rsidR="0011420C" w:rsidRPr="0037658F" w:rsidRDefault="0011420C" w:rsidP="00C430FC">
            <w:pPr>
              <w:tabs>
                <w:tab w:val="left" w:pos="360"/>
              </w:tabs>
              <w:rPr>
                <w:sz w:val="20"/>
                <w:szCs w:val="20"/>
              </w:rPr>
            </w:pPr>
            <w:r w:rsidRPr="0037658F">
              <w:rPr>
                <w:sz w:val="20"/>
                <w:szCs w:val="20"/>
                <w:vertAlign w:val="superscript"/>
              </w:rPr>
              <w:t>1</w:t>
            </w:r>
            <w:r w:rsidRPr="0037658F">
              <w:rPr>
                <w:sz w:val="20"/>
                <w:szCs w:val="20"/>
              </w:rPr>
              <w:t xml:space="preserve"> </w:t>
            </w:r>
            <w:r w:rsidRPr="0037658F">
              <w:rPr>
                <w:sz w:val="20"/>
                <w:szCs w:val="20"/>
              </w:rPr>
              <w:tab/>
              <w:t xml:space="preserve">tra cui dati provenienti da segnalazioni spontanee </w:t>
            </w:r>
          </w:p>
        </w:tc>
      </w:tr>
    </w:tbl>
    <w:p w14:paraId="42AE7EAA" w14:textId="77777777" w:rsidR="006D7E69" w:rsidRPr="0037658F" w:rsidRDefault="006D7E69" w:rsidP="006D7E69">
      <w:pPr>
        <w:rPr>
          <w:sz w:val="20"/>
          <w:szCs w:val="20"/>
        </w:rPr>
      </w:pPr>
      <w:r w:rsidRPr="0037658F">
        <w:rPr>
          <w:sz w:val="20"/>
          <w:szCs w:val="20"/>
          <w:vertAlign w:val="superscript"/>
        </w:rPr>
        <w:t>2</w:t>
      </w:r>
      <w:r w:rsidRPr="0037658F">
        <w:rPr>
          <w:sz w:val="20"/>
          <w:szCs w:val="20"/>
        </w:rPr>
        <w:t xml:space="preserve">     La variazione ponderale media rispetto al basale per adalimumab era compresa tra 0,3 kg e 1,0 kg </w:t>
      </w:r>
    </w:p>
    <w:p w14:paraId="3B3E103B" w14:textId="77777777" w:rsidR="006D7E69" w:rsidRPr="0037658F" w:rsidRDefault="006D7E69" w:rsidP="0043723C">
      <w:pPr>
        <w:ind w:left="284"/>
        <w:rPr>
          <w:sz w:val="20"/>
          <w:szCs w:val="20"/>
        </w:rPr>
      </w:pPr>
      <w:r w:rsidRPr="0037658F">
        <w:rPr>
          <w:sz w:val="20"/>
          <w:szCs w:val="20"/>
        </w:rPr>
        <w:t xml:space="preserve">per le indicazioni per adulti rispetto a (meno) - 0,4 kg e 0,4 kg per il placebo nell’arco di un </w:t>
      </w:r>
    </w:p>
    <w:p w14:paraId="5701846B" w14:textId="77777777" w:rsidR="006D7E69" w:rsidRPr="0037658F" w:rsidRDefault="006D7E69" w:rsidP="0043723C">
      <w:pPr>
        <w:ind w:firstLine="284"/>
        <w:rPr>
          <w:sz w:val="20"/>
          <w:szCs w:val="20"/>
        </w:rPr>
      </w:pPr>
      <w:r w:rsidRPr="0037658F">
        <w:rPr>
          <w:sz w:val="20"/>
          <w:szCs w:val="20"/>
        </w:rPr>
        <w:t xml:space="preserve">periodo di trattamento di 4-6 mesi. È stato osservato anche un aumento di peso di 5-6 kg in studi </w:t>
      </w:r>
    </w:p>
    <w:p w14:paraId="7041E6AB" w14:textId="77777777" w:rsidR="006D7E69" w:rsidRPr="0037658F" w:rsidRDefault="006D7E69" w:rsidP="0043723C">
      <w:pPr>
        <w:ind w:firstLine="284"/>
        <w:rPr>
          <w:sz w:val="20"/>
          <w:szCs w:val="20"/>
        </w:rPr>
      </w:pPr>
      <w:r w:rsidRPr="0037658F">
        <w:rPr>
          <w:sz w:val="20"/>
          <w:szCs w:val="20"/>
        </w:rPr>
        <w:t xml:space="preserve">di estensione a lungo termine con esposizioni medie di circa 1-2 anni in assenza di un gruppo di </w:t>
      </w:r>
    </w:p>
    <w:p w14:paraId="2B3B1A3F" w14:textId="77777777" w:rsidR="006D7E69" w:rsidRPr="0037658F" w:rsidRDefault="006D7E69" w:rsidP="0043723C">
      <w:pPr>
        <w:ind w:firstLine="284"/>
        <w:rPr>
          <w:sz w:val="20"/>
          <w:szCs w:val="20"/>
        </w:rPr>
      </w:pPr>
      <w:r w:rsidRPr="0037658F">
        <w:rPr>
          <w:sz w:val="20"/>
          <w:szCs w:val="20"/>
        </w:rPr>
        <w:t xml:space="preserve">controllo, in particolare nei pazienti affetti da morbo di Crohn e colite ulcerosa. Il meccanismo alla </w:t>
      </w:r>
    </w:p>
    <w:p w14:paraId="156A9A90" w14:textId="77777777" w:rsidR="006D7E69" w:rsidRPr="0037658F" w:rsidRDefault="006D7E69" w:rsidP="0043723C">
      <w:pPr>
        <w:ind w:firstLine="284"/>
        <w:rPr>
          <w:sz w:val="20"/>
          <w:szCs w:val="20"/>
        </w:rPr>
      </w:pPr>
      <w:r w:rsidRPr="0037658F">
        <w:rPr>
          <w:sz w:val="20"/>
          <w:szCs w:val="20"/>
        </w:rPr>
        <w:t xml:space="preserve">base di questo effetto non è chiaro, ma potrebbe essere associato all’effetto antinfiammatorio di </w:t>
      </w:r>
    </w:p>
    <w:p w14:paraId="35B83837" w14:textId="77777777" w:rsidR="0011420C" w:rsidRPr="0037658F" w:rsidRDefault="006D7E69" w:rsidP="0043723C">
      <w:pPr>
        <w:ind w:firstLine="284"/>
        <w:rPr>
          <w:sz w:val="20"/>
          <w:szCs w:val="20"/>
        </w:rPr>
      </w:pPr>
      <w:r w:rsidRPr="0037658F">
        <w:rPr>
          <w:sz w:val="20"/>
          <w:szCs w:val="20"/>
        </w:rPr>
        <w:t>adalimumab.</w:t>
      </w:r>
    </w:p>
    <w:p w14:paraId="77516EC4" w14:textId="77777777" w:rsidR="006D7E69" w:rsidRPr="006E2256" w:rsidRDefault="006D7E69" w:rsidP="006D7E69"/>
    <w:p w14:paraId="0A135EC6" w14:textId="77777777" w:rsidR="0011420C" w:rsidRPr="006E2256" w:rsidRDefault="0011420C" w:rsidP="0011420C">
      <w:pPr>
        <w:pStyle w:val="BodyText"/>
        <w:keepNext/>
        <w:widowControl/>
        <w:kinsoku w:val="0"/>
        <w:overflowPunct w:val="0"/>
        <w:ind w:left="0"/>
      </w:pPr>
      <w:r w:rsidRPr="006E2256">
        <w:rPr>
          <w:u w:val="single"/>
        </w:rPr>
        <w:t>Uveite</w:t>
      </w:r>
    </w:p>
    <w:p w14:paraId="2427984A" w14:textId="77777777" w:rsidR="0011420C" w:rsidRPr="006E2256" w:rsidRDefault="0011420C" w:rsidP="0011420C">
      <w:pPr>
        <w:pStyle w:val="BodyText"/>
        <w:keepNext/>
        <w:widowControl/>
        <w:kinsoku w:val="0"/>
        <w:overflowPunct w:val="0"/>
        <w:ind w:left="0"/>
      </w:pPr>
    </w:p>
    <w:p w14:paraId="1E0A17DE" w14:textId="77777777" w:rsidR="0011420C" w:rsidRPr="006E2256" w:rsidRDefault="0011420C" w:rsidP="0011420C">
      <w:pPr>
        <w:pStyle w:val="BodyText"/>
        <w:widowControl/>
        <w:kinsoku w:val="0"/>
        <w:overflowPunct w:val="0"/>
        <w:ind w:left="0"/>
      </w:pPr>
      <w:r w:rsidRPr="006E2256">
        <w:t xml:space="preserve">Il profilo di sicurezza nei pazienti affetti da uveite trattati con adalimumab a settimane alterne è </w:t>
      </w:r>
      <w:r w:rsidR="00B1047B" w:rsidRPr="006E2256">
        <w:t xml:space="preserve">stato </w:t>
      </w:r>
      <w:r w:rsidRPr="006E2256">
        <w:t>coerente con il profilo di sicurezza noto di adalimumab.</w:t>
      </w:r>
    </w:p>
    <w:p w14:paraId="04424FFB" w14:textId="77777777" w:rsidR="0011420C" w:rsidRPr="006E2256" w:rsidRDefault="0011420C" w:rsidP="0011420C">
      <w:pPr>
        <w:pStyle w:val="BodyText"/>
        <w:widowControl/>
        <w:kinsoku w:val="0"/>
        <w:overflowPunct w:val="0"/>
        <w:ind w:left="0"/>
      </w:pPr>
    </w:p>
    <w:p w14:paraId="7F0309BA" w14:textId="77777777" w:rsidR="0011420C" w:rsidRPr="006E2256" w:rsidRDefault="0011420C" w:rsidP="0011420C">
      <w:pPr>
        <w:pStyle w:val="BodyText"/>
        <w:keepNext/>
        <w:widowControl/>
        <w:kinsoku w:val="0"/>
        <w:overflowPunct w:val="0"/>
        <w:ind w:left="0"/>
      </w:pPr>
      <w:r w:rsidRPr="006E2256">
        <w:rPr>
          <w:u w:val="single"/>
        </w:rPr>
        <w:t>Descrizione delle reazioni avverse selezionate</w:t>
      </w:r>
    </w:p>
    <w:p w14:paraId="32991198" w14:textId="77777777" w:rsidR="0011420C" w:rsidRPr="006E2256" w:rsidRDefault="0011420C" w:rsidP="0011420C">
      <w:pPr>
        <w:pStyle w:val="BodyText"/>
        <w:keepNext/>
        <w:widowControl/>
        <w:kinsoku w:val="0"/>
        <w:overflowPunct w:val="0"/>
        <w:ind w:left="0"/>
        <w:rPr>
          <w:lang w:val="es-ES"/>
        </w:rPr>
      </w:pPr>
    </w:p>
    <w:p w14:paraId="3544B2C9" w14:textId="77777777" w:rsidR="0011420C" w:rsidRPr="006E2256" w:rsidRDefault="0011420C" w:rsidP="0011420C">
      <w:pPr>
        <w:pStyle w:val="BodyText"/>
        <w:keepNext/>
        <w:widowControl/>
        <w:kinsoku w:val="0"/>
        <w:overflowPunct w:val="0"/>
        <w:ind w:left="0"/>
      </w:pPr>
      <w:r w:rsidRPr="006E2256">
        <w:rPr>
          <w:i/>
          <w:iCs/>
        </w:rPr>
        <w:t>Reazioni nel sito di iniezione</w:t>
      </w:r>
    </w:p>
    <w:p w14:paraId="278B9633" w14:textId="77777777" w:rsidR="0011420C" w:rsidRPr="006E2256" w:rsidRDefault="0011420C" w:rsidP="0011420C">
      <w:pPr>
        <w:pStyle w:val="BodyText"/>
        <w:keepNext/>
        <w:widowControl/>
        <w:kinsoku w:val="0"/>
        <w:overflowPunct w:val="0"/>
        <w:ind w:left="0"/>
        <w:rPr>
          <w:i/>
          <w:iCs/>
          <w:szCs w:val="21"/>
          <w:lang w:val="es-ES"/>
        </w:rPr>
      </w:pPr>
    </w:p>
    <w:p w14:paraId="310DD973" w14:textId="77777777" w:rsidR="0011420C" w:rsidRPr="006E2256" w:rsidRDefault="0011420C" w:rsidP="0011420C">
      <w:pPr>
        <w:pStyle w:val="BodyText"/>
        <w:keepNext/>
        <w:widowControl/>
        <w:kinsoku w:val="0"/>
        <w:overflowPunct w:val="0"/>
        <w:ind w:left="0"/>
      </w:pPr>
      <w:r w:rsidRPr="006E2256">
        <w:t>Negli studi clinici registrativi controllati su adulti e bambini, il 12,9% dei pazienti trattati con adalimumab ha manifestato reazioni nel sito d’iniezione (eritema e/o prurito, emorragia, dolore o edema), contro il 7,2% dei pazienti trattati con placebo o con controllo attivo. Le reazioni nel sito d’iniezione non hanno richiesto generalmente la sospensione del medicinale.</w:t>
      </w:r>
    </w:p>
    <w:p w14:paraId="7B5BF015" w14:textId="77777777" w:rsidR="0011420C" w:rsidRPr="006E2256" w:rsidRDefault="0011420C" w:rsidP="0011420C">
      <w:pPr>
        <w:pStyle w:val="BodyText"/>
        <w:widowControl/>
        <w:kinsoku w:val="0"/>
        <w:overflowPunct w:val="0"/>
        <w:ind w:left="0"/>
        <w:rPr>
          <w:lang w:val="es-ES"/>
        </w:rPr>
      </w:pPr>
    </w:p>
    <w:p w14:paraId="111657A2" w14:textId="77777777" w:rsidR="0011420C" w:rsidRPr="006E2256" w:rsidRDefault="0011420C" w:rsidP="0011420C">
      <w:pPr>
        <w:pStyle w:val="BodyText"/>
        <w:widowControl/>
        <w:kinsoku w:val="0"/>
        <w:overflowPunct w:val="0"/>
        <w:ind w:left="0"/>
      </w:pPr>
      <w:r w:rsidRPr="006E2256">
        <w:rPr>
          <w:i/>
          <w:iCs/>
        </w:rPr>
        <w:t>Infezioni</w:t>
      </w:r>
    </w:p>
    <w:p w14:paraId="212C9B06" w14:textId="77777777" w:rsidR="0011420C" w:rsidRPr="006E2256" w:rsidRDefault="0011420C" w:rsidP="0011420C">
      <w:pPr>
        <w:pStyle w:val="BodyText"/>
        <w:widowControl/>
        <w:kinsoku w:val="0"/>
        <w:overflowPunct w:val="0"/>
        <w:ind w:left="0"/>
        <w:rPr>
          <w:i/>
          <w:iCs/>
          <w:szCs w:val="21"/>
          <w:lang w:val="es-ES"/>
        </w:rPr>
      </w:pPr>
    </w:p>
    <w:p w14:paraId="4743FF5C" w14:textId="77777777" w:rsidR="0011420C" w:rsidRPr="006E2256" w:rsidRDefault="0011420C" w:rsidP="0011420C">
      <w:pPr>
        <w:pStyle w:val="BodyText"/>
        <w:widowControl/>
        <w:kinsoku w:val="0"/>
        <w:overflowPunct w:val="0"/>
        <w:ind w:left="0"/>
      </w:pPr>
      <w:r w:rsidRPr="006E2256">
        <w:t>Negli studi clinici registrativi controllati su adulti e bambini, il tasso d’infezione è stato di 1,51 per paziente/anno nel gruppo trattato con adalimumab e di 1,46 per paziente/anno nel gruppo trattato con placebo e con controllo attivo. Le infezioni sono state rappresentate principalmente da rinofaringiti, infezioni delle vie respiratorie superiori e sinusite. La maggior parte dei pazienti ha continuato ad assumere adalimumab dopo la remissione dell’infezione.</w:t>
      </w:r>
    </w:p>
    <w:p w14:paraId="16A83F85" w14:textId="77777777" w:rsidR="0011420C" w:rsidRPr="006E2256" w:rsidRDefault="0011420C" w:rsidP="0011420C">
      <w:pPr>
        <w:pStyle w:val="BodyText"/>
        <w:widowControl/>
        <w:kinsoku w:val="0"/>
        <w:overflowPunct w:val="0"/>
        <w:ind w:left="0"/>
      </w:pPr>
    </w:p>
    <w:p w14:paraId="4F9995A6" w14:textId="77777777" w:rsidR="0011420C" w:rsidRPr="006E2256" w:rsidRDefault="0011420C" w:rsidP="0011420C">
      <w:pPr>
        <w:pStyle w:val="BodyText"/>
        <w:widowControl/>
        <w:kinsoku w:val="0"/>
        <w:overflowPunct w:val="0"/>
        <w:ind w:left="0"/>
      </w:pPr>
      <w:r w:rsidRPr="006E2256">
        <w:t>L’incidenza di infezioni gravi è stata di 0,04 per paziente/anno nel gruppo trattato con adalimumab e di 0,03 per paziente/anno in quello trattato con placebo e con controllo attivo.</w:t>
      </w:r>
    </w:p>
    <w:p w14:paraId="520EF452" w14:textId="77777777" w:rsidR="0011420C" w:rsidRPr="006E2256" w:rsidRDefault="0011420C" w:rsidP="0011420C">
      <w:pPr>
        <w:pStyle w:val="BodyText"/>
        <w:widowControl/>
        <w:kinsoku w:val="0"/>
        <w:overflowPunct w:val="0"/>
        <w:ind w:left="0"/>
        <w:rPr>
          <w:szCs w:val="21"/>
          <w:lang w:val="es-ES"/>
        </w:rPr>
      </w:pPr>
    </w:p>
    <w:p w14:paraId="22BFC0A9" w14:textId="77777777" w:rsidR="0011420C" w:rsidRPr="006E2256" w:rsidRDefault="0011420C" w:rsidP="0011420C">
      <w:pPr>
        <w:pStyle w:val="BodyText"/>
        <w:widowControl/>
        <w:kinsoku w:val="0"/>
        <w:overflowPunct w:val="0"/>
        <w:ind w:left="0"/>
      </w:pPr>
      <w:r w:rsidRPr="006E2256">
        <w:lastRenderedPageBreak/>
        <w:t>Nel corso degli studi controllati e in aperto condotti con adalimumab su adulti e bambini, sono state segnalate infezioni di grave entità (anche infezioni fatali, verificatesi solo raramente), che hanno incluso segnalazioni di casi di tubercolosi (anche con localizzazioni miliari ed extrapolmonari) e infezioni opportunistiche invasive (per esempio, istoplasmosi disseminata o extrapolmonare, blastomicosi, coccidioidomicosi, pneumocistosi, candidosi, aspergillosi e listeriosi). La maggior parte dei casi di tubercolosi si è verificata nel corso dei primi otto mesi dall’inizio della terapia e possono essere interpretati come una recrudescenza della malattia latente.</w:t>
      </w:r>
    </w:p>
    <w:p w14:paraId="314EE930" w14:textId="77777777" w:rsidR="0011420C" w:rsidRPr="006E2256" w:rsidRDefault="0011420C" w:rsidP="0011420C">
      <w:pPr>
        <w:pStyle w:val="BodyText"/>
        <w:widowControl/>
        <w:kinsoku w:val="0"/>
        <w:overflowPunct w:val="0"/>
        <w:ind w:left="0"/>
        <w:rPr>
          <w:lang w:val="es-ES"/>
        </w:rPr>
      </w:pPr>
    </w:p>
    <w:p w14:paraId="3B54AF74" w14:textId="77777777" w:rsidR="0011420C" w:rsidRPr="006E2256" w:rsidRDefault="0011420C" w:rsidP="0011420C">
      <w:pPr>
        <w:pStyle w:val="BodyText"/>
        <w:keepNext/>
        <w:widowControl/>
        <w:kinsoku w:val="0"/>
        <w:overflowPunct w:val="0"/>
        <w:ind w:left="0"/>
      </w:pPr>
      <w:r w:rsidRPr="006E2256">
        <w:rPr>
          <w:i/>
          <w:iCs/>
        </w:rPr>
        <w:t>Neoplasie e malattie linfoproliferative</w:t>
      </w:r>
    </w:p>
    <w:p w14:paraId="3ADBC6E3" w14:textId="77777777" w:rsidR="0011420C" w:rsidRPr="006E2256" w:rsidRDefault="0011420C" w:rsidP="0011420C">
      <w:pPr>
        <w:pStyle w:val="BodyText"/>
        <w:keepNext/>
        <w:widowControl/>
        <w:kinsoku w:val="0"/>
        <w:overflowPunct w:val="0"/>
        <w:ind w:left="0"/>
        <w:rPr>
          <w:i/>
          <w:iCs/>
          <w:szCs w:val="21"/>
          <w:lang w:val="es-ES"/>
        </w:rPr>
      </w:pPr>
    </w:p>
    <w:p w14:paraId="1C69D2D3" w14:textId="77777777" w:rsidR="0011420C" w:rsidRPr="006E2256" w:rsidRDefault="0011420C" w:rsidP="0011420C">
      <w:pPr>
        <w:pStyle w:val="BodyText"/>
        <w:keepNext/>
        <w:widowControl/>
        <w:kinsoku w:val="0"/>
        <w:overflowPunct w:val="0"/>
        <w:ind w:left="0"/>
      </w:pPr>
      <w:r w:rsidRPr="006E2256">
        <w:t>Nel corso di studi eseguiti somministrando adalimumab ai pazienti con artrite idiopatica giovanile (artrite idiopatica giovanile poliarticolare e artrite associata a entesite), non sono state osservate neoplasie maligne nei 249 pazienti pediatrici con un’esposizione di 655,6 </w:t>
      </w:r>
      <w:r w:rsidR="007F4AB8" w:rsidRPr="006E2256">
        <w:t>pazienti</w:t>
      </w:r>
      <w:r w:rsidRPr="006E2256">
        <w:t>/</w:t>
      </w:r>
      <w:r w:rsidR="00DB7691" w:rsidRPr="006E2256">
        <w:t>ann</w:t>
      </w:r>
      <w:r w:rsidR="00D83831" w:rsidRPr="006E2256">
        <w:t>o</w:t>
      </w:r>
      <w:r w:rsidRPr="006E2256">
        <w:t>. In aggiunta non sono state osservate neoplasie maligne nei 192 pazienti pediatrici con una esposizione di 498,1 </w:t>
      </w:r>
      <w:r w:rsidR="00DB7691" w:rsidRPr="006E2256">
        <w:t>pazienti</w:t>
      </w:r>
      <w:r w:rsidRPr="006E2256">
        <w:t>/</w:t>
      </w:r>
      <w:r w:rsidR="00DB7691" w:rsidRPr="006E2256">
        <w:t>ann</w:t>
      </w:r>
      <w:r w:rsidR="00D83831" w:rsidRPr="006E2256">
        <w:t>o</w:t>
      </w:r>
      <w:r w:rsidRPr="006E2256">
        <w:t xml:space="preserve"> durante studi eseguiti somministrando adalimumab ai pazienti pediatrici affetti da malattia di Crohn. Nel corso di uno studio in cui è stato somministrato adalimumab a pazienti pediatrici con psoriasi cronica a placche, non è stata osservata alcuna neoplasia maligna in 77 pazienti con un’esposizione di 80,0 </w:t>
      </w:r>
      <w:r w:rsidR="00DB7691" w:rsidRPr="006E2256">
        <w:t>pazienti</w:t>
      </w:r>
      <w:r w:rsidRPr="006E2256">
        <w:t>/</w:t>
      </w:r>
      <w:r w:rsidR="00DB7691" w:rsidRPr="006E2256">
        <w:t>ann</w:t>
      </w:r>
      <w:r w:rsidR="00D83831" w:rsidRPr="006E2256">
        <w:t>o</w:t>
      </w:r>
      <w:r w:rsidRPr="006E2256">
        <w:t>. Nel corso di uno studio in cui è stato somministrato adalimumab a pazienti pediatrici con uveite, non è stata osservata alcuna neoplasia maligna in 60 pazienti pediatrici con un’esposizione di 58,4 </w:t>
      </w:r>
      <w:r w:rsidR="00DB7691" w:rsidRPr="006E2256">
        <w:t>pazienti</w:t>
      </w:r>
      <w:r w:rsidRPr="006E2256">
        <w:t>/</w:t>
      </w:r>
      <w:r w:rsidR="00DB7691" w:rsidRPr="006E2256">
        <w:t>ann</w:t>
      </w:r>
      <w:r w:rsidR="00D83831" w:rsidRPr="006E2256">
        <w:t>o</w:t>
      </w:r>
      <w:r w:rsidRPr="006E2256">
        <w:t>.</w:t>
      </w:r>
    </w:p>
    <w:p w14:paraId="22C9B2C2" w14:textId="77777777" w:rsidR="0011420C" w:rsidRPr="006E2256" w:rsidRDefault="0011420C" w:rsidP="0011420C">
      <w:pPr>
        <w:pStyle w:val="BodyText"/>
        <w:widowControl/>
        <w:kinsoku w:val="0"/>
        <w:overflowPunct w:val="0"/>
        <w:ind w:left="0"/>
        <w:rPr>
          <w:lang w:val="es-ES"/>
        </w:rPr>
      </w:pPr>
    </w:p>
    <w:p w14:paraId="2EDB889B" w14:textId="77777777" w:rsidR="0011420C" w:rsidRPr="006E2256" w:rsidRDefault="0011420C" w:rsidP="0011420C">
      <w:pPr>
        <w:pStyle w:val="BodyText"/>
        <w:widowControl/>
        <w:kinsoku w:val="0"/>
        <w:overflowPunct w:val="0"/>
        <w:ind w:left="0"/>
      </w:pPr>
      <w:r w:rsidRPr="006E2256">
        <w:t>Nelle sezioni controllate di studi registrativi su adulti con adalimumab della durata di almeno 12 settimane in pazienti con artrite reumatoide attiva di grado da moderato a severo, spondilite anchilosante, spondiloartrite assiale senza evidenza radiografica di spondilite anchilosante, artrite psoriasica, psoriasi, idrosadenite suppurativa, malattia di Crohn, colite ulcerosa e uveite, neoplasie, oltre a linfoma e carcinoma cutaneo non melanotico, sono stati osservati con un tasso (intervallo di confidenza al 95%) di 6,8 (4,4; 10,5) per 1.000 anni</w:t>
      </w:r>
      <w:r w:rsidR="00B1047B" w:rsidRPr="006E2256">
        <w:t>-</w:t>
      </w:r>
      <w:r w:rsidRPr="006E2256">
        <w:t xml:space="preserve">paziente in 5.291 pazienti trattati con adalimumab </w:t>
      </w:r>
      <w:r w:rsidRPr="006E2256">
        <w:rPr>
          <w:i/>
          <w:iCs/>
        </w:rPr>
        <w:t xml:space="preserve">verso </w:t>
      </w:r>
      <w:r w:rsidRPr="006E2256">
        <w:t>un tasso di 6,3 (3,4; 11,8) per 1.000 anni</w:t>
      </w:r>
      <w:r w:rsidR="00B1047B" w:rsidRPr="006E2256">
        <w:t>-</w:t>
      </w:r>
      <w:r w:rsidRPr="006E2256">
        <w:t>paziente in 3.444 pazienti controllo (la durata mediana del trattamento è stata 4,0 mesi per i pazienti trattati con adalimumab e 3,8 mesi per i pazienti controllo). Il tasso (intervallo di confidenza al 95%) dei carcinomi cutanei non melanotici è stato di 8,8 (6,0; 13,0) per 1.000 anni</w:t>
      </w:r>
      <w:r w:rsidR="00B1047B" w:rsidRPr="006E2256">
        <w:t>-</w:t>
      </w:r>
      <w:r w:rsidRPr="006E2256">
        <w:t>paziente nei pazienti trattati con adalimumab e 3,2 (1,3; 7,6) per 1.000 anni</w:t>
      </w:r>
      <w:r w:rsidR="00B1047B" w:rsidRPr="006E2256">
        <w:t>-</w:t>
      </w:r>
      <w:r w:rsidRPr="006E2256">
        <w:t>paziente nei pazienti controllo. Di questi carcinomi cutanei, carcinomi a cellule squamose si sono verificati con tassi (intervallo di confidenza del 95%) di 2,7 (1,4; 5,4) per 1.000 anni</w:t>
      </w:r>
      <w:r w:rsidR="00B1047B" w:rsidRPr="006E2256">
        <w:t>-</w:t>
      </w:r>
      <w:r w:rsidRPr="006E2256">
        <w:t>paziente nei pazienti trattati con adalimumab e 0,6 (0,1; 4,5) per 1.000 anni</w:t>
      </w:r>
      <w:r w:rsidR="00B1047B" w:rsidRPr="006E2256">
        <w:t>-</w:t>
      </w:r>
      <w:r w:rsidRPr="006E2256">
        <w:t>paziente nei pazienti controllo. Il tasso (intervallo di confidenza al 95%) di linfomi è stato di 0,7 (0,2; 2,7) per 1.000 anni</w:t>
      </w:r>
      <w:r w:rsidR="00B1047B" w:rsidRPr="006E2256">
        <w:t>-</w:t>
      </w:r>
      <w:r w:rsidRPr="006E2256">
        <w:t>paziente nei pazienti trattati con adalimumab e 0,6 (0,1; 4,5) per 1.000 anni</w:t>
      </w:r>
      <w:r w:rsidR="00B1047B" w:rsidRPr="006E2256">
        <w:t>-</w:t>
      </w:r>
      <w:r w:rsidRPr="006E2256">
        <w:t>paziente nei pazienti controllo.</w:t>
      </w:r>
    </w:p>
    <w:p w14:paraId="37146AC4" w14:textId="77777777" w:rsidR="0011420C" w:rsidRPr="006E2256" w:rsidRDefault="0011420C" w:rsidP="0011420C">
      <w:pPr>
        <w:pStyle w:val="BodyText"/>
        <w:widowControl/>
        <w:kinsoku w:val="0"/>
        <w:overflowPunct w:val="0"/>
        <w:ind w:left="0"/>
        <w:rPr>
          <w:lang w:val="es-ES"/>
        </w:rPr>
      </w:pPr>
    </w:p>
    <w:p w14:paraId="2550AD7B" w14:textId="77777777" w:rsidR="0011420C" w:rsidRPr="006E2256" w:rsidRDefault="0011420C" w:rsidP="0011420C">
      <w:pPr>
        <w:pStyle w:val="BodyText"/>
        <w:widowControl/>
        <w:kinsoku w:val="0"/>
        <w:overflowPunct w:val="0"/>
        <w:ind w:left="0"/>
      </w:pPr>
      <w:r w:rsidRPr="006E2256">
        <w:t xml:space="preserve">Quando vengono combinati parti </w:t>
      </w:r>
      <w:r w:rsidR="00B1047B" w:rsidRPr="006E2256">
        <w:t xml:space="preserve">controllate </w:t>
      </w:r>
      <w:r w:rsidRPr="006E2256">
        <w:t>di questi studi e studi di estensione in aperto sia in corso che completati</w:t>
      </w:r>
      <w:r w:rsidR="00B1047B" w:rsidRPr="006E2256">
        <w:t>,</w:t>
      </w:r>
      <w:r w:rsidRPr="006E2256">
        <w:t xml:space="preserve"> con una durata media di circa 3,3 anni includendo 6.427 pazienti e più di 26.439 </w:t>
      </w:r>
      <w:r w:rsidR="00B1047B" w:rsidRPr="006E2256">
        <w:t>anni-paziente</w:t>
      </w:r>
      <w:r w:rsidRPr="006E2256">
        <w:t xml:space="preserve"> di terapia, il tasso di neoplasie osservate, a parte linfoma e carcinoma cutaneo non melanotico, è circa 8,5 per 1.000 anni</w:t>
      </w:r>
      <w:r w:rsidR="00B1047B" w:rsidRPr="006E2256">
        <w:t>-</w:t>
      </w:r>
      <w:r w:rsidRPr="006E2256">
        <w:t>paziente. Il tasso osservato di carcinoma cutaneo non melanotico è circa 9,6 per 1.000 anni</w:t>
      </w:r>
      <w:r w:rsidR="00B1047B" w:rsidRPr="006E2256">
        <w:t>-</w:t>
      </w:r>
      <w:r w:rsidRPr="006E2256">
        <w:t>paziente e il tasso osservato di linfomi è circa 1,3 per 1.000 anni</w:t>
      </w:r>
      <w:r w:rsidR="00B1047B" w:rsidRPr="006E2256">
        <w:t>-</w:t>
      </w:r>
      <w:r w:rsidRPr="006E2256">
        <w:t>paziente.</w:t>
      </w:r>
    </w:p>
    <w:p w14:paraId="231C1E14" w14:textId="77777777" w:rsidR="0011420C" w:rsidRPr="006E2256" w:rsidRDefault="0011420C" w:rsidP="0011420C">
      <w:pPr>
        <w:pStyle w:val="BodyText"/>
        <w:widowControl/>
        <w:kinsoku w:val="0"/>
        <w:overflowPunct w:val="0"/>
        <w:ind w:left="0"/>
      </w:pPr>
    </w:p>
    <w:p w14:paraId="08BAA94E" w14:textId="77777777" w:rsidR="00B62F95" w:rsidRPr="00B62F95" w:rsidRDefault="0011420C" w:rsidP="00B62F95">
      <w:pPr>
        <w:pStyle w:val="BodyText"/>
        <w:kinsoku w:val="0"/>
        <w:overflowPunct w:val="0"/>
      </w:pPr>
      <w:r w:rsidRPr="006E2256">
        <w:t xml:space="preserve">In una esperienza post-marketing dal gennaio 2003 al dicembre 2010, principalmente in pazienti con artrite reumatoide, il tasso riportato </w:t>
      </w:r>
      <w:r w:rsidR="00855AB3">
        <w:t xml:space="preserve">spontaneamente </w:t>
      </w:r>
      <w:r w:rsidRPr="006E2256">
        <w:t>di neoplasie è circa 2,7 per 1.000 </w:t>
      </w:r>
    </w:p>
    <w:p w14:paraId="7BFDC61C" w14:textId="77777777" w:rsidR="0011420C" w:rsidRPr="006E2256" w:rsidRDefault="00B62F95" w:rsidP="0046350B">
      <w:pPr>
        <w:pStyle w:val="BodyText"/>
        <w:kinsoku w:val="0"/>
        <w:overflowPunct w:val="0"/>
      </w:pPr>
      <w:r w:rsidRPr="00B62F95">
        <w:t>anni trattamento/paziente</w:t>
      </w:r>
      <w:r w:rsidR="0011420C" w:rsidRPr="006E2256">
        <w:t xml:space="preserve">. I tassi riportati </w:t>
      </w:r>
      <w:r w:rsidR="00855AB3">
        <w:t xml:space="preserve">spontaneamente </w:t>
      </w:r>
      <w:r w:rsidR="0011420C" w:rsidRPr="006E2256">
        <w:t xml:space="preserve">per carcinomi cutanei non melanotici e linfomi sono </w:t>
      </w:r>
      <w:r w:rsidR="00855AB3" w:rsidRPr="006E2256">
        <w:t xml:space="preserve">rispettivamente </w:t>
      </w:r>
      <w:r w:rsidR="0011420C" w:rsidRPr="006E2256">
        <w:t>circa 0,2 e 0,3 per 1.000 </w:t>
      </w:r>
      <w:r w:rsidR="006B4D63" w:rsidRPr="006E2256" w:rsidDel="006B4D63">
        <w:t xml:space="preserve"> </w:t>
      </w:r>
      <w:r w:rsidR="00FE0FDB" w:rsidRPr="006E2256">
        <w:t>anni trattamento</w:t>
      </w:r>
      <w:r w:rsidR="006B4D63">
        <w:t>/</w:t>
      </w:r>
      <w:r w:rsidR="006B4D63" w:rsidRPr="006E2256">
        <w:t>pazienti</w:t>
      </w:r>
      <w:r w:rsidR="006B4D63">
        <w:t xml:space="preserve"> </w:t>
      </w:r>
      <w:r w:rsidR="0011420C" w:rsidRPr="006E2256">
        <w:t>(vedere paragrafo 4.4).</w:t>
      </w:r>
    </w:p>
    <w:p w14:paraId="51A629E4" w14:textId="77777777" w:rsidR="0011420C" w:rsidRPr="006E2256" w:rsidRDefault="0011420C" w:rsidP="0011420C">
      <w:pPr>
        <w:pStyle w:val="BodyText"/>
        <w:widowControl/>
        <w:kinsoku w:val="0"/>
        <w:overflowPunct w:val="0"/>
        <w:ind w:left="0"/>
        <w:rPr>
          <w:lang w:val="es-ES"/>
        </w:rPr>
      </w:pPr>
    </w:p>
    <w:p w14:paraId="6EA1E445" w14:textId="77777777" w:rsidR="0011420C" w:rsidRPr="006E2256" w:rsidRDefault="0011420C" w:rsidP="0011420C">
      <w:pPr>
        <w:pStyle w:val="BodyText"/>
        <w:widowControl/>
        <w:kinsoku w:val="0"/>
        <w:overflowPunct w:val="0"/>
        <w:ind w:left="0" w:hanging="1"/>
      </w:pPr>
      <w:r w:rsidRPr="006E2256">
        <w:t>Nell’esperienza post-marketing sono stati segnalati rari casi di linfoma epatosplenico a cellule T nei pazienti trattati con adalimumab (vedere paragrafo 4.4).</w:t>
      </w:r>
    </w:p>
    <w:p w14:paraId="53BF201B" w14:textId="77777777" w:rsidR="0011420C" w:rsidRPr="006E2256" w:rsidRDefault="0011420C" w:rsidP="0011420C">
      <w:pPr>
        <w:pStyle w:val="BodyText"/>
        <w:widowControl/>
        <w:kinsoku w:val="0"/>
        <w:overflowPunct w:val="0"/>
        <w:ind w:left="0"/>
        <w:rPr>
          <w:lang w:val="es-ES"/>
        </w:rPr>
      </w:pPr>
    </w:p>
    <w:p w14:paraId="663F7B28" w14:textId="77777777" w:rsidR="0011420C" w:rsidRPr="006E2256" w:rsidRDefault="0011420C" w:rsidP="0011420C">
      <w:pPr>
        <w:pStyle w:val="BodyText"/>
        <w:keepNext/>
        <w:widowControl/>
        <w:kinsoku w:val="0"/>
        <w:overflowPunct w:val="0"/>
        <w:ind w:left="0"/>
      </w:pPr>
      <w:r w:rsidRPr="006E2256">
        <w:rPr>
          <w:i/>
          <w:iCs/>
        </w:rPr>
        <w:t>Autoanticorpi</w:t>
      </w:r>
    </w:p>
    <w:p w14:paraId="2C649515" w14:textId="77777777" w:rsidR="0011420C" w:rsidRPr="006E2256" w:rsidRDefault="0011420C" w:rsidP="0011420C">
      <w:pPr>
        <w:pStyle w:val="BodyText"/>
        <w:keepNext/>
        <w:widowControl/>
        <w:kinsoku w:val="0"/>
        <w:overflowPunct w:val="0"/>
        <w:ind w:left="0"/>
        <w:rPr>
          <w:i/>
          <w:iCs/>
          <w:szCs w:val="21"/>
          <w:lang w:val="es-ES"/>
        </w:rPr>
      </w:pPr>
    </w:p>
    <w:p w14:paraId="29B82185" w14:textId="77777777" w:rsidR="0011420C" w:rsidRPr="006E2256" w:rsidRDefault="0011420C" w:rsidP="0011420C">
      <w:pPr>
        <w:pStyle w:val="BodyText"/>
        <w:widowControl/>
        <w:kinsoku w:val="0"/>
        <w:overflowPunct w:val="0"/>
        <w:ind w:left="0"/>
      </w:pPr>
      <w:r w:rsidRPr="006E2256">
        <w:t xml:space="preserve">Nel corso di studi I-V condotti sull’artrite reumatoide, sono stati analizzati, </w:t>
      </w:r>
      <w:r w:rsidR="00B1047B" w:rsidRPr="006E2256">
        <w:t>a vari intervalli temporali</w:t>
      </w:r>
      <w:r w:rsidRPr="006E2256">
        <w:t xml:space="preserve">, i campioni sierici dei pazienti per la valutazione degli autoanticorpi. In questi studi, l’11,9% dei </w:t>
      </w:r>
      <w:r w:rsidRPr="006E2256">
        <w:lastRenderedPageBreak/>
        <w:t xml:space="preserve">pazienti trattati con adalimumab e l’8,1% dei pazienti trattati con placebo e con controllo attivo, che presentavano valori negativi di anticorpi antinucleo </w:t>
      </w:r>
      <w:r w:rsidR="00B1047B" w:rsidRPr="006E2256">
        <w:t>al basale</w:t>
      </w:r>
      <w:r w:rsidRPr="006E2256">
        <w:t>, hanno presentato valori positivi alla ventiquattresima settimana. Due pazienti su 3.441 trattati con adalimumab nel corso di tutti gli studi condotti sull’artrite reumatoide e sull’artrite psoriasica hanno manifestato segni clinici che indicavano l’inizio di una sindrome simile al lupus. I pazienti sono migliorati dopo la sospensione della terapia. Nessun paziente ha sviluppato una nefrite da lupus o sintomi a carico del sistema nervoso centrale.</w:t>
      </w:r>
    </w:p>
    <w:p w14:paraId="17EAAB75" w14:textId="77777777" w:rsidR="0011420C" w:rsidRPr="006E2256" w:rsidRDefault="0011420C" w:rsidP="0011420C">
      <w:pPr>
        <w:pStyle w:val="BodyText"/>
        <w:widowControl/>
        <w:kinsoku w:val="0"/>
        <w:overflowPunct w:val="0"/>
        <w:ind w:left="0"/>
        <w:rPr>
          <w:lang w:val="es-ES"/>
        </w:rPr>
      </w:pPr>
    </w:p>
    <w:p w14:paraId="20C06D90" w14:textId="77777777" w:rsidR="0011420C" w:rsidRPr="006E2256" w:rsidRDefault="0011420C" w:rsidP="0011420C">
      <w:pPr>
        <w:pStyle w:val="BodyText"/>
        <w:keepNext/>
        <w:widowControl/>
        <w:kinsoku w:val="0"/>
        <w:overflowPunct w:val="0"/>
        <w:ind w:left="0"/>
      </w:pPr>
      <w:r w:rsidRPr="006E2256">
        <w:rPr>
          <w:i/>
          <w:iCs/>
        </w:rPr>
        <w:t>Eventi epato-biliari</w:t>
      </w:r>
    </w:p>
    <w:p w14:paraId="113800C9" w14:textId="77777777" w:rsidR="0011420C" w:rsidRPr="006E2256" w:rsidRDefault="0011420C" w:rsidP="0011420C">
      <w:pPr>
        <w:pStyle w:val="BodyText"/>
        <w:keepNext/>
        <w:widowControl/>
        <w:kinsoku w:val="0"/>
        <w:overflowPunct w:val="0"/>
        <w:ind w:left="0"/>
        <w:rPr>
          <w:i/>
          <w:iCs/>
          <w:szCs w:val="21"/>
          <w:lang w:val="es-ES"/>
        </w:rPr>
      </w:pPr>
    </w:p>
    <w:p w14:paraId="2C82DFD6" w14:textId="77777777" w:rsidR="0011420C" w:rsidRPr="006E2256" w:rsidRDefault="0011420C" w:rsidP="0011420C">
      <w:pPr>
        <w:pStyle w:val="BodyText"/>
        <w:widowControl/>
        <w:kinsoku w:val="0"/>
        <w:overflowPunct w:val="0"/>
        <w:ind w:left="0"/>
      </w:pPr>
      <w:r w:rsidRPr="006E2256">
        <w:t>Negli studi clinici controllati di Fase 3 di adalimumab in pazienti con artrite reumatoide e artrite psoriasica con una durata del periodo di controllo</w:t>
      </w:r>
      <w:r w:rsidR="00B1047B" w:rsidRPr="006E2256">
        <w:t xml:space="preserve"> che va</w:t>
      </w:r>
      <w:r w:rsidRPr="006E2256">
        <w:t xml:space="preserve"> da 4 a 104 settimane, aumenti delle transaminasi ALT superiori o uguali a tre volte il limite superiore di normalità si sono verificati nel 3,7% dei pazienti trattati con adalimumab e nell’1,6% dei pazienti trattati con il controllo.</w:t>
      </w:r>
    </w:p>
    <w:p w14:paraId="33D1CCCA" w14:textId="77777777" w:rsidR="0011420C" w:rsidRPr="006E2256" w:rsidRDefault="0011420C" w:rsidP="0011420C">
      <w:pPr>
        <w:pStyle w:val="BodyText"/>
        <w:widowControl/>
        <w:kinsoku w:val="0"/>
        <w:overflowPunct w:val="0"/>
        <w:ind w:left="0"/>
        <w:rPr>
          <w:szCs w:val="21"/>
          <w:lang w:val="es-ES"/>
        </w:rPr>
      </w:pPr>
    </w:p>
    <w:p w14:paraId="12AA3621" w14:textId="77777777" w:rsidR="0011420C" w:rsidRPr="006E2256" w:rsidRDefault="0011420C" w:rsidP="0011420C">
      <w:pPr>
        <w:pStyle w:val="BodyText"/>
        <w:widowControl/>
        <w:kinsoku w:val="0"/>
        <w:overflowPunct w:val="0"/>
        <w:ind w:left="0"/>
      </w:pPr>
      <w:r w:rsidRPr="006E2256">
        <w:t>Negli studi clinici controllati di Fase 3 di adalimumab in pazienti con artrite idiopatica giovanile poliarticolare di età compresa tra 4 e 17 anni e in pazienti con artrite associata a entesite, di età compresa tra 6 e 17 anni, aumenti delle transaminasi ALT superiori o uguali a tre volte il limite superiore di normalità ULN si sono verificati nel 6,1% dei pazienti trattati con adalimumab e nell’1,3% dei pazienti trattati con il controllo. La maggior parte degli aumenti delle transaminasi ALT si è verificata con l’uso concomitante di metotressato. Non si sono verificati aumenti delle transaminasi ALT superiori o uguali a tre volte il limite superiore di normalità nello studio clinico di Fase 3 con adalimumab in pazienti con artrite idiopatica giovanile poliarticolare di età compresa tra 2 e &lt;4 anni.</w:t>
      </w:r>
    </w:p>
    <w:p w14:paraId="26EB542D" w14:textId="77777777" w:rsidR="0011420C" w:rsidRPr="006E2256" w:rsidRDefault="0011420C" w:rsidP="0011420C">
      <w:pPr>
        <w:pStyle w:val="BodyText"/>
        <w:widowControl/>
        <w:kinsoku w:val="0"/>
        <w:overflowPunct w:val="0"/>
        <w:ind w:left="0"/>
        <w:rPr>
          <w:lang w:val="es-ES"/>
        </w:rPr>
      </w:pPr>
    </w:p>
    <w:p w14:paraId="2D090110" w14:textId="77777777" w:rsidR="0011420C" w:rsidRPr="006E2256" w:rsidRDefault="0011420C" w:rsidP="0011420C">
      <w:pPr>
        <w:pStyle w:val="BodyText"/>
        <w:widowControl/>
        <w:kinsoku w:val="0"/>
        <w:overflowPunct w:val="0"/>
        <w:ind w:left="0"/>
      </w:pPr>
      <w:r w:rsidRPr="006E2256">
        <w:t>Negli studi clinici controllati di Fase 3 di adalimumab in pazienti con malattia di Crohn e colite ulcerosa con un periodo di controllo da 4 a 52 settimane, aumenti delle transaminasi ALT superiori o uguali a tre volte il limite superiore di normalità si sono verificati nello 0,9% dei pazienti trattati con adalimumab e nello 0,9% dei pazienti trattati con il controllo.</w:t>
      </w:r>
    </w:p>
    <w:p w14:paraId="4D7A9DED" w14:textId="77777777" w:rsidR="0011420C" w:rsidRPr="006E2256" w:rsidRDefault="0011420C" w:rsidP="0011420C">
      <w:pPr>
        <w:pStyle w:val="BodyText"/>
        <w:widowControl/>
        <w:kinsoku w:val="0"/>
        <w:overflowPunct w:val="0"/>
        <w:ind w:left="0"/>
        <w:rPr>
          <w:lang w:val="es-ES"/>
        </w:rPr>
      </w:pPr>
    </w:p>
    <w:p w14:paraId="74096223" w14:textId="77777777" w:rsidR="0011420C" w:rsidRPr="006E2256" w:rsidRDefault="0011420C" w:rsidP="0011420C">
      <w:pPr>
        <w:pStyle w:val="BodyText"/>
        <w:widowControl/>
        <w:kinsoku w:val="0"/>
        <w:overflowPunct w:val="0"/>
        <w:ind w:left="0"/>
      </w:pPr>
      <w:r w:rsidRPr="006E2256">
        <w:t>Nello studio di fase 3 di adalimumab, in pazienti con malattia di Cro</w:t>
      </w:r>
      <w:r w:rsidR="00B1047B" w:rsidRPr="006E2256">
        <w:t>h</w:t>
      </w:r>
      <w:r w:rsidRPr="006E2256">
        <w:t>n in età pediatrica, che ha valutato la sicurezza e l’efficacia dei due regimi posologici aggiustati per il peso corporeo per la terapia di mantenimento che segue la terapia di induzione aggiustata per il peso fino a 52 settimane, sono stati trovati livelli di ALT superiori o uguali a tre volte il limite superiore di normalità nel 2,6% (5/192) dei pazienti</w:t>
      </w:r>
      <w:r w:rsidR="00B1047B" w:rsidRPr="006E2256">
        <w:t>,</w:t>
      </w:r>
      <w:r w:rsidRPr="006E2256">
        <w:t xml:space="preserve"> di cui 4 ricevevano un trattamento concomitante con immunosoppressori </w:t>
      </w:r>
      <w:r w:rsidR="00B1047B" w:rsidRPr="006E2256">
        <w:t xml:space="preserve">al </w:t>
      </w:r>
      <w:r w:rsidRPr="006E2256">
        <w:t>basal</w:t>
      </w:r>
      <w:r w:rsidR="00B1047B" w:rsidRPr="006E2256">
        <w:t>e</w:t>
      </w:r>
      <w:r w:rsidRPr="006E2256">
        <w:t>.</w:t>
      </w:r>
    </w:p>
    <w:p w14:paraId="2706DF23" w14:textId="77777777" w:rsidR="0011420C" w:rsidRPr="006E2256" w:rsidRDefault="0011420C" w:rsidP="0011420C">
      <w:pPr>
        <w:pStyle w:val="BodyText"/>
        <w:widowControl/>
        <w:kinsoku w:val="0"/>
        <w:overflowPunct w:val="0"/>
        <w:ind w:left="0"/>
        <w:rPr>
          <w:szCs w:val="21"/>
          <w:lang w:val="es-ES"/>
        </w:rPr>
      </w:pPr>
    </w:p>
    <w:p w14:paraId="4DAB1675" w14:textId="77777777" w:rsidR="0011420C" w:rsidRPr="006E2256" w:rsidRDefault="0011420C" w:rsidP="0011420C">
      <w:pPr>
        <w:pStyle w:val="BodyText"/>
        <w:widowControl/>
        <w:kinsoku w:val="0"/>
        <w:overflowPunct w:val="0"/>
        <w:ind w:left="0"/>
      </w:pPr>
      <w:r w:rsidRPr="006E2256">
        <w:t>Negli studi clinici controllati di Fase 3 di adalimumab in pazienti con psoriasi a placche con una durata del periodo di controllo da 12 a 24 settimane, aumenti delle transaminasi ALT superiori o uguali a tre volte il limite superiore di normalità si sono verificati nell’1,8% dei pazienti trattati con adalimumab e nell’1,8% dei pazienti trattati con il controllo.</w:t>
      </w:r>
    </w:p>
    <w:p w14:paraId="3789710E" w14:textId="77777777" w:rsidR="0011420C" w:rsidRPr="006E2256" w:rsidRDefault="0011420C" w:rsidP="0011420C">
      <w:pPr>
        <w:pStyle w:val="BodyText"/>
        <w:widowControl/>
        <w:kinsoku w:val="0"/>
        <w:overflowPunct w:val="0"/>
        <w:ind w:left="0"/>
        <w:rPr>
          <w:szCs w:val="21"/>
          <w:lang w:val="es-ES"/>
        </w:rPr>
      </w:pPr>
    </w:p>
    <w:p w14:paraId="2EC2E4CD" w14:textId="77777777" w:rsidR="0011420C" w:rsidRPr="006E2256" w:rsidRDefault="0011420C" w:rsidP="0011420C">
      <w:pPr>
        <w:pStyle w:val="BodyText"/>
        <w:widowControl/>
        <w:kinsoku w:val="0"/>
        <w:overflowPunct w:val="0"/>
        <w:ind w:left="0"/>
      </w:pPr>
      <w:r w:rsidRPr="006E2256">
        <w:t>Nello studio di fase 3 di adalimumab in pazienti pediatrici con psoriasi a placche non si è verificato alcun aumento dei livelli di ALT superiore o uguale a tre volte il limite superiore di normalità.</w:t>
      </w:r>
    </w:p>
    <w:p w14:paraId="05D06797" w14:textId="77777777" w:rsidR="0011420C" w:rsidRPr="006E2256" w:rsidRDefault="0011420C" w:rsidP="0011420C">
      <w:pPr>
        <w:pStyle w:val="BodyText"/>
        <w:widowControl/>
        <w:kinsoku w:val="0"/>
        <w:overflowPunct w:val="0"/>
        <w:ind w:left="0"/>
        <w:rPr>
          <w:lang w:val="es-ES"/>
        </w:rPr>
      </w:pPr>
    </w:p>
    <w:p w14:paraId="2722BA8A" w14:textId="77777777" w:rsidR="0011420C" w:rsidRPr="006E2256" w:rsidRDefault="0011420C" w:rsidP="0011420C">
      <w:pPr>
        <w:pStyle w:val="BodyText"/>
        <w:widowControl/>
        <w:kinsoku w:val="0"/>
        <w:overflowPunct w:val="0"/>
        <w:ind w:left="0"/>
      </w:pPr>
      <w:r w:rsidRPr="006E2256">
        <w:t>Negli studi clinici controllati di adalimumab (dosi iniziali di 80 mg alla settimana 0 seguiti da 40 mg a settimane alterne a partire dalla settimana 1)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w:t>
      </w:r>
    </w:p>
    <w:p w14:paraId="7A5AF9D3" w14:textId="77777777" w:rsidR="0011420C" w:rsidRPr="006E2256" w:rsidRDefault="0011420C" w:rsidP="0011420C">
      <w:pPr>
        <w:pStyle w:val="BodyText"/>
        <w:widowControl/>
        <w:kinsoku w:val="0"/>
        <w:overflowPunct w:val="0"/>
        <w:ind w:left="0"/>
        <w:rPr>
          <w:lang w:val="es-ES"/>
        </w:rPr>
      </w:pPr>
    </w:p>
    <w:p w14:paraId="0F2F0E9D" w14:textId="77777777" w:rsidR="0011420C" w:rsidRPr="006E2256" w:rsidRDefault="0011420C" w:rsidP="0011420C">
      <w:pPr>
        <w:pStyle w:val="BodyText"/>
        <w:widowControl/>
        <w:kinsoku w:val="0"/>
        <w:overflowPunct w:val="0"/>
        <w:ind w:left="0"/>
      </w:pPr>
      <w:r w:rsidRPr="006E2256">
        <w:t xml:space="preserve">Negli studi clinici, in tutte le indicazioni, i pazienti con livelli aumentati di transaminasi </w:t>
      </w:r>
      <w:r w:rsidR="00B1047B" w:rsidRPr="006E2256">
        <w:t xml:space="preserve">ALT </w:t>
      </w:r>
      <w:r w:rsidRPr="006E2256">
        <w:t>erano asintomatici e nella maggior parte dei casi gli innalzamenti erano transitori e si sono risolti nel corso del trattamento. Tuttavia, in pazienti trattati con adalimumab, sono stati riportati anche casi post-marketing di insufficienza epatica come pure di disordini epatici meno gravi che possono precedere l’insufficienza epatica, come l’epatite inclusa l’epatite autoimmune.</w:t>
      </w:r>
    </w:p>
    <w:p w14:paraId="1B50535C" w14:textId="77777777" w:rsidR="0011420C" w:rsidRPr="006E2256" w:rsidRDefault="0011420C" w:rsidP="0011420C">
      <w:pPr>
        <w:pStyle w:val="BodyText"/>
        <w:widowControl/>
        <w:kinsoku w:val="0"/>
        <w:overflowPunct w:val="0"/>
        <w:ind w:left="0"/>
      </w:pPr>
    </w:p>
    <w:p w14:paraId="739ABE58" w14:textId="77777777" w:rsidR="0011420C" w:rsidRPr="006E2256" w:rsidRDefault="0011420C" w:rsidP="0011420C">
      <w:pPr>
        <w:pStyle w:val="BodyText"/>
        <w:keepNext/>
        <w:widowControl/>
        <w:kinsoku w:val="0"/>
        <w:overflowPunct w:val="0"/>
        <w:ind w:left="0"/>
      </w:pPr>
      <w:r w:rsidRPr="006E2256">
        <w:rPr>
          <w:u w:val="single"/>
        </w:rPr>
        <w:lastRenderedPageBreak/>
        <w:t>Trattamento concomitante con azatioprina/6-mercaptopurina</w:t>
      </w:r>
    </w:p>
    <w:p w14:paraId="12853294" w14:textId="77777777" w:rsidR="0011420C" w:rsidRPr="006E2256" w:rsidRDefault="0011420C" w:rsidP="0011420C">
      <w:pPr>
        <w:pStyle w:val="BodyText"/>
        <w:keepNext/>
        <w:widowControl/>
        <w:kinsoku w:val="0"/>
        <w:overflowPunct w:val="0"/>
        <w:ind w:left="0"/>
      </w:pPr>
    </w:p>
    <w:p w14:paraId="1AF20DF1" w14:textId="77777777" w:rsidR="0011420C" w:rsidRPr="006E2256" w:rsidRDefault="0011420C" w:rsidP="0011420C">
      <w:pPr>
        <w:pStyle w:val="BodyText"/>
        <w:widowControl/>
        <w:kinsoku w:val="0"/>
        <w:overflowPunct w:val="0"/>
        <w:ind w:left="0"/>
      </w:pPr>
      <w:r w:rsidRPr="006E2256">
        <w:t>Negli studi sulla malattia di Crohn negli adulti, con la combinazione di adalimumab e azatioprina/6-mercaptopurina sono state osservate incidenze più elevate di eventi avversi correlati a infezioni gravi e a tumori maligni rispetto ad adalimumab da solo.</w:t>
      </w:r>
    </w:p>
    <w:p w14:paraId="530D968A" w14:textId="77777777" w:rsidR="0011420C" w:rsidRPr="006E2256" w:rsidRDefault="0011420C" w:rsidP="0011420C">
      <w:pPr>
        <w:pStyle w:val="BodyText"/>
        <w:widowControl/>
        <w:kinsoku w:val="0"/>
        <w:overflowPunct w:val="0"/>
        <w:ind w:left="0"/>
      </w:pPr>
    </w:p>
    <w:p w14:paraId="4B550A9E" w14:textId="77777777" w:rsidR="0011420C" w:rsidRPr="006E2256" w:rsidRDefault="0011420C" w:rsidP="0011420C">
      <w:pPr>
        <w:pStyle w:val="BodyText"/>
        <w:keepNext/>
        <w:widowControl/>
        <w:kinsoku w:val="0"/>
        <w:overflowPunct w:val="0"/>
        <w:ind w:left="0"/>
      </w:pPr>
      <w:r w:rsidRPr="006E2256">
        <w:rPr>
          <w:u w:val="single"/>
        </w:rPr>
        <w:t>Segnalazione delle reazioni avverse sospette</w:t>
      </w:r>
    </w:p>
    <w:p w14:paraId="18852B1D" w14:textId="77777777" w:rsidR="0011420C" w:rsidRPr="006E2256" w:rsidRDefault="0011420C" w:rsidP="0011420C">
      <w:pPr>
        <w:pStyle w:val="BodyText"/>
        <w:keepNext/>
        <w:widowControl/>
        <w:kinsoku w:val="0"/>
        <w:overflowPunct w:val="0"/>
        <w:ind w:left="0"/>
        <w:rPr>
          <w:lang w:val="es-ES"/>
        </w:rPr>
      </w:pPr>
    </w:p>
    <w:p w14:paraId="47D3B799" w14:textId="77777777" w:rsidR="0011420C" w:rsidRPr="006E2256" w:rsidRDefault="0011420C" w:rsidP="0011420C">
      <w:pPr>
        <w:pStyle w:val="BodyText"/>
        <w:widowControl/>
        <w:kinsoku w:val="0"/>
        <w:overflowPunct w:val="0"/>
        <w:ind w:left="0"/>
        <w:rPr>
          <w:color w:val="000000"/>
        </w:rPr>
      </w:pPr>
      <w:r w:rsidRPr="006E2256">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r w:rsidR="00DD37CC">
        <w:fldChar w:fldCharType="begin"/>
      </w:r>
      <w:r w:rsidR="00DD37CC">
        <w:instrText>HYPERLINK "https://www.ema.europa.eu/documents/template-form/qrd-appendix-v-adverse-drug-reaction-reporting-details_en.docx"</w:instrText>
      </w:r>
      <w:r w:rsidR="00DD37CC">
        <w:fldChar w:fldCharType="separate"/>
      </w:r>
      <w:r w:rsidR="00DD37CC">
        <w:rPr>
          <w:rStyle w:val="Hyperlink"/>
          <w:highlight w:val="lightGray"/>
        </w:rPr>
        <w:t>allegato V</w:t>
      </w:r>
      <w:r w:rsidR="00DD37CC">
        <w:fldChar w:fldCharType="end"/>
      </w:r>
      <w:r>
        <w:rPr>
          <w:color w:val="000000"/>
          <w:highlight w:val="lightGray"/>
        </w:rPr>
        <w:t>.</w:t>
      </w:r>
    </w:p>
    <w:p w14:paraId="20374E0A" w14:textId="77777777" w:rsidR="0011420C" w:rsidRPr="006E2256" w:rsidRDefault="0011420C" w:rsidP="0011420C">
      <w:pPr>
        <w:pStyle w:val="BodyText"/>
        <w:widowControl/>
        <w:kinsoku w:val="0"/>
        <w:overflowPunct w:val="0"/>
        <w:ind w:left="0"/>
      </w:pPr>
    </w:p>
    <w:p w14:paraId="04B986DD" w14:textId="77777777" w:rsidR="0011420C" w:rsidRPr="006E2256" w:rsidRDefault="0011420C" w:rsidP="0033304A">
      <w:pPr>
        <w:pStyle w:val="BodyText"/>
        <w:keepNext/>
        <w:widowControl/>
        <w:numPr>
          <w:ilvl w:val="1"/>
          <w:numId w:val="11"/>
        </w:numPr>
        <w:kinsoku w:val="0"/>
        <w:overflowPunct w:val="0"/>
        <w:spacing w:before="8"/>
        <w:ind w:left="0" w:firstLine="0"/>
        <w:rPr>
          <w:b/>
          <w:bCs/>
        </w:rPr>
      </w:pPr>
      <w:r w:rsidRPr="006E2256">
        <w:rPr>
          <w:b/>
          <w:bCs/>
        </w:rPr>
        <w:t>Sovradosaggio</w:t>
      </w:r>
    </w:p>
    <w:p w14:paraId="5C778CB9" w14:textId="77777777" w:rsidR="0011420C" w:rsidRPr="006E2256" w:rsidRDefault="0011420C" w:rsidP="0011420C">
      <w:pPr>
        <w:pStyle w:val="BodyText"/>
        <w:keepNext/>
        <w:widowControl/>
        <w:kinsoku w:val="0"/>
        <w:overflowPunct w:val="0"/>
        <w:ind w:left="0"/>
        <w:rPr>
          <w:b/>
          <w:bCs/>
          <w:szCs w:val="23"/>
          <w:lang w:val="es-ES"/>
        </w:rPr>
      </w:pPr>
    </w:p>
    <w:p w14:paraId="715E7723" w14:textId="77777777" w:rsidR="0011420C" w:rsidRPr="006E2256" w:rsidRDefault="0011420C" w:rsidP="0011420C">
      <w:pPr>
        <w:pStyle w:val="BodyText"/>
        <w:widowControl/>
        <w:kinsoku w:val="0"/>
        <w:overflowPunct w:val="0"/>
        <w:ind w:left="0"/>
      </w:pPr>
      <w:r w:rsidRPr="006E2256">
        <w:t xml:space="preserve">Non è stata osservata tossicità </w:t>
      </w:r>
      <w:r w:rsidR="00B1047B" w:rsidRPr="006E2256">
        <w:t>dose-limitante</w:t>
      </w:r>
      <w:r w:rsidRPr="006E2256">
        <w:t xml:space="preserve"> durante gli studi clinici. La dose più elevata valutata è stata quella costituita da dosi multiple di 10 mg/kg per via endovenosa; tale dose risulta equivalente a circa 15 volte la dose raccomandata.</w:t>
      </w:r>
    </w:p>
    <w:p w14:paraId="500D6310" w14:textId="77777777" w:rsidR="0011420C" w:rsidRPr="006E2256" w:rsidRDefault="0011420C" w:rsidP="0011420C">
      <w:pPr>
        <w:pStyle w:val="BodyText"/>
        <w:widowControl/>
        <w:kinsoku w:val="0"/>
        <w:overflowPunct w:val="0"/>
        <w:ind w:left="0"/>
        <w:rPr>
          <w:lang w:val="es-ES"/>
        </w:rPr>
      </w:pPr>
    </w:p>
    <w:p w14:paraId="2C9E45A4" w14:textId="77777777" w:rsidR="0011420C" w:rsidRPr="006E2256" w:rsidRDefault="0011420C" w:rsidP="0011420C">
      <w:pPr>
        <w:pStyle w:val="BodyText"/>
        <w:widowControl/>
        <w:kinsoku w:val="0"/>
        <w:overflowPunct w:val="0"/>
        <w:ind w:left="0"/>
        <w:rPr>
          <w:lang w:val="es-ES"/>
        </w:rPr>
      </w:pPr>
    </w:p>
    <w:p w14:paraId="4EE25C79"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PROPRIETÀ FARMACOLOGICHE</w:t>
      </w:r>
    </w:p>
    <w:p w14:paraId="5D027B20" w14:textId="77777777" w:rsidR="0011420C" w:rsidRPr="006E2256" w:rsidRDefault="0011420C" w:rsidP="0011420C">
      <w:pPr>
        <w:pStyle w:val="BodyText"/>
        <w:keepNext/>
        <w:widowControl/>
        <w:kinsoku w:val="0"/>
        <w:overflowPunct w:val="0"/>
        <w:ind w:left="0"/>
        <w:rPr>
          <w:b/>
          <w:bCs/>
          <w:lang w:val="en-GB"/>
        </w:rPr>
      </w:pPr>
    </w:p>
    <w:p w14:paraId="433A6D6A" w14:textId="77777777" w:rsidR="0011420C" w:rsidRPr="006E2256" w:rsidRDefault="0011420C" w:rsidP="0033304A">
      <w:pPr>
        <w:pStyle w:val="BodyText"/>
        <w:keepNext/>
        <w:widowControl/>
        <w:numPr>
          <w:ilvl w:val="1"/>
          <w:numId w:val="11"/>
        </w:numPr>
        <w:kinsoku w:val="0"/>
        <w:overflowPunct w:val="0"/>
        <w:autoSpaceDE w:val="0"/>
        <w:autoSpaceDN w:val="0"/>
        <w:adjustRightInd w:val="0"/>
        <w:ind w:left="0" w:firstLine="0"/>
      </w:pPr>
      <w:r w:rsidRPr="006E2256">
        <w:rPr>
          <w:b/>
          <w:bCs/>
        </w:rPr>
        <w:t>Proprietà farmacodinamiche</w:t>
      </w:r>
    </w:p>
    <w:p w14:paraId="33845FD6" w14:textId="77777777" w:rsidR="0011420C" w:rsidRPr="006E2256" w:rsidRDefault="0011420C" w:rsidP="0011420C">
      <w:pPr>
        <w:pStyle w:val="BodyText"/>
        <w:keepNext/>
        <w:widowControl/>
        <w:kinsoku w:val="0"/>
        <w:overflowPunct w:val="0"/>
        <w:ind w:left="0"/>
        <w:rPr>
          <w:b/>
          <w:bCs/>
          <w:lang w:val="en-GB"/>
        </w:rPr>
      </w:pPr>
    </w:p>
    <w:p w14:paraId="785D76E5" w14:textId="77777777" w:rsidR="0011420C" w:rsidRPr="006E2256" w:rsidRDefault="0011420C" w:rsidP="0011420C">
      <w:pPr>
        <w:pStyle w:val="BodyText"/>
        <w:keepNext/>
        <w:widowControl/>
        <w:kinsoku w:val="0"/>
        <w:overflowPunct w:val="0"/>
        <w:ind w:left="0"/>
      </w:pPr>
      <w:r w:rsidRPr="006E2256">
        <w:t>Categoria farmacoterapeutica: Immunosoppressori, inibitori del fattore di necrosi tumorale alfa (TNF-α), codice ATC: L04AB04</w:t>
      </w:r>
    </w:p>
    <w:p w14:paraId="34A72D72" w14:textId="77777777" w:rsidR="0011420C" w:rsidRPr="006E2256" w:rsidRDefault="0011420C" w:rsidP="0011420C">
      <w:pPr>
        <w:pStyle w:val="BodyText"/>
        <w:widowControl/>
        <w:kinsoku w:val="0"/>
        <w:overflowPunct w:val="0"/>
        <w:ind w:left="0"/>
        <w:rPr>
          <w:lang w:val="es-ES"/>
        </w:rPr>
      </w:pPr>
    </w:p>
    <w:p w14:paraId="0C874ACE" w14:textId="77777777" w:rsidR="0011420C" w:rsidRPr="006E2256" w:rsidRDefault="0011420C" w:rsidP="0011420C">
      <w:pPr>
        <w:pStyle w:val="BodyText"/>
        <w:widowControl/>
        <w:kinsoku w:val="0"/>
        <w:overflowPunct w:val="0"/>
        <w:ind w:left="0"/>
      </w:pPr>
      <w:r w:rsidRPr="006E2256">
        <w:t>Amsparity è un medicinale biosimilare. Informazioni più dettagliate sono disponibili sul sito web dell’Agenzia europea dei medicinali,</w:t>
      </w:r>
      <w:r w:rsidR="00862B6D">
        <w:rPr>
          <w:color w:val="000000"/>
        </w:rPr>
        <w:t xml:space="preserve"> </w:t>
      </w:r>
      <w:hyperlink r:id="rId12" w:history="1">
        <w:r w:rsidR="00862B6D" w:rsidRPr="00A947AF">
          <w:rPr>
            <w:rStyle w:val="Hyperlink"/>
          </w:rPr>
          <w:t>https://www.ema.europa.eu</w:t>
        </w:r>
      </w:hyperlink>
      <w:r w:rsidRPr="006E2256">
        <w:t>.</w:t>
      </w:r>
    </w:p>
    <w:p w14:paraId="3D4D72E3" w14:textId="77777777" w:rsidR="0011420C" w:rsidRPr="006E2256" w:rsidRDefault="0011420C" w:rsidP="0011420C">
      <w:pPr>
        <w:pStyle w:val="BodyText"/>
        <w:widowControl/>
        <w:kinsoku w:val="0"/>
        <w:overflowPunct w:val="0"/>
        <w:ind w:left="0"/>
        <w:rPr>
          <w:lang w:val="es-ES"/>
        </w:rPr>
      </w:pPr>
    </w:p>
    <w:p w14:paraId="5F3D5531" w14:textId="77777777" w:rsidR="0011420C" w:rsidRPr="006E2256" w:rsidRDefault="0011420C" w:rsidP="0011420C">
      <w:pPr>
        <w:pStyle w:val="BodyText"/>
        <w:keepNext/>
        <w:widowControl/>
        <w:kinsoku w:val="0"/>
        <w:overflowPunct w:val="0"/>
        <w:ind w:left="0"/>
      </w:pPr>
      <w:r w:rsidRPr="006E2256">
        <w:rPr>
          <w:u w:val="single"/>
        </w:rPr>
        <w:t>Meccanismo d’azione</w:t>
      </w:r>
    </w:p>
    <w:p w14:paraId="4EFA13C3" w14:textId="77777777" w:rsidR="0011420C" w:rsidRPr="006E2256" w:rsidRDefault="0011420C" w:rsidP="0011420C">
      <w:pPr>
        <w:pStyle w:val="BodyText"/>
        <w:widowControl/>
        <w:kinsoku w:val="0"/>
        <w:overflowPunct w:val="0"/>
        <w:ind w:left="0"/>
        <w:rPr>
          <w:lang w:val="es-ES"/>
        </w:rPr>
      </w:pPr>
    </w:p>
    <w:p w14:paraId="6AD50D4F" w14:textId="77777777" w:rsidR="0011420C" w:rsidRPr="006E2256" w:rsidRDefault="0011420C" w:rsidP="0011420C">
      <w:pPr>
        <w:pStyle w:val="BodyText"/>
        <w:widowControl/>
        <w:kinsoku w:val="0"/>
        <w:overflowPunct w:val="0"/>
        <w:ind w:left="0"/>
      </w:pPr>
      <w:r w:rsidRPr="006E2256">
        <w:t>Adalimumab si lega selettivamente al TNF e ne neutralizza la funzione biologica bloccando la sua interazione con i recettori del TNF della superficie cellulare, p55 e p75.</w:t>
      </w:r>
    </w:p>
    <w:p w14:paraId="0A6C7801" w14:textId="77777777" w:rsidR="0011420C" w:rsidRPr="006E2256" w:rsidRDefault="0011420C" w:rsidP="00DA7C5C">
      <w:pPr>
        <w:pStyle w:val="BodyText"/>
        <w:widowControl/>
        <w:kinsoku w:val="0"/>
        <w:overflowPunct w:val="0"/>
        <w:ind w:left="0"/>
        <w:rPr>
          <w:lang w:val="es-ES"/>
        </w:rPr>
      </w:pPr>
    </w:p>
    <w:p w14:paraId="7E446BD7" w14:textId="77777777" w:rsidR="0011420C" w:rsidRPr="006E2256" w:rsidRDefault="0011420C" w:rsidP="00DA7C5C">
      <w:pPr>
        <w:pStyle w:val="BodyText"/>
        <w:widowControl/>
        <w:kinsoku w:val="0"/>
        <w:overflowPunct w:val="0"/>
        <w:ind w:left="0"/>
      </w:pPr>
      <w:r w:rsidRPr="006E2256">
        <w:t>Adalimumab modula anche le risposte biologiche che sono indotte o regolate dal TNF, inclusi i cambiamenti dei livelli delle molecole di adesione responsabili della migrazione dei leucociti (ELAM-1, VCAM-1 e ICAM-1 con un IC50 di 0,1-0,2 nM).</w:t>
      </w:r>
    </w:p>
    <w:p w14:paraId="21EA2120" w14:textId="77777777" w:rsidR="0011420C" w:rsidRPr="006E2256" w:rsidRDefault="0011420C" w:rsidP="00DA7C5C">
      <w:pPr>
        <w:pStyle w:val="BodyText"/>
        <w:widowControl/>
        <w:kinsoku w:val="0"/>
        <w:overflowPunct w:val="0"/>
        <w:ind w:left="0"/>
        <w:rPr>
          <w:lang w:val="es-ES"/>
        </w:rPr>
      </w:pPr>
    </w:p>
    <w:p w14:paraId="2E059295" w14:textId="77777777" w:rsidR="0011420C" w:rsidRPr="006E2256" w:rsidRDefault="0011420C" w:rsidP="00DA7C5C">
      <w:pPr>
        <w:pStyle w:val="BodyText"/>
        <w:keepNext/>
        <w:widowControl/>
        <w:kinsoku w:val="0"/>
        <w:overflowPunct w:val="0"/>
        <w:ind w:left="0"/>
      </w:pPr>
      <w:r w:rsidRPr="006E2256">
        <w:rPr>
          <w:u w:val="single"/>
        </w:rPr>
        <w:t>Effetti farmacodinamici</w:t>
      </w:r>
    </w:p>
    <w:p w14:paraId="26D51C52" w14:textId="77777777" w:rsidR="0011420C" w:rsidRPr="006E2256" w:rsidRDefault="0011420C" w:rsidP="00DA7C5C">
      <w:pPr>
        <w:pStyle w:val="BodyText"/>
        <w:keepNext/>
        <w:widowControl/>
        <w:kinsoku w:val="0"/>
        <w:overflowPunct w:val="0"/>
        <w:ind w:left="0"/>
        <w:rPr>
          <w:lang w:val="es-ES"/>
        </w:rPr>
      </w:pPr>
    </w:p>
    <w:p w14:paraId="58AC467C" w14:textId="77777777" w:rsidR="0011420C" w:rsidRPr="006E2256" w:rsidRDefault="0011420C" w:rsidP="00DA7C5C">
      <w:pPr>
        <w:pStyle w:val="BodyText"/>
        <w:widowControl/>
        <w:kinsoku w:val="0"/>
        <w:overflowPunct w:val="0"/>
        <w:ind w:left="0"/>
      </w:pPr>
      <w:r w:rsidRPr="006E2256">
        <w:t>Dopo trattamento con adalimumab, si è osservata una rapida diminuzione delle proteine di fase acuta, indici di infiammazione (proteina C reattiva-PCR, velocità di eritrosedimentazione-VES) e delle citochine sieriche (IL-6) nei pazienti con artrite reumatoide rispetto al valore basale. Anche i livelli sierici delle metalloproteinasi della matrice (MMP-1 e MMP-3), coinvolte nel rimodellamento tissutale responsabile della distruzione della cartilagine, erano diminuiti in seguito alla somministrazione di adalimumab. I pazienti trattati con adalimumab hanno generalmente mostrato un miglioramento dei segni emato</w:t>
      </w:r>
      <w:r w:rsidR="00B1047B" w:rsidRPr="006E2256">
        <w:t>logici</w:t>
      </w:r>
      <w:r w:rsidRPr="006E2256">
        <w:t xml:space="preserve"> dell’infiammazione cronica.</w:t>
      </w:r>
    </w:p>
    <w:p w14:paraId="6418F4F0" w14:textId="77777777" w:rsidR="0011420C" w:rsidRPr="006E2256" w:rsidRDefault="0011420C" w:rsidP="0011420C">
      <w:pPr>
        <w:pStyle w:val="BodyText"/>
        <w:widowControl/>
        <w:kinsoku w:val="0"/>
        <w:overflowPunct w:val="0"/>
        <w:ind w:left="0"/>
        <w:rPr>
          <w:lang w:val="es-ES"/>
        </w:rPr>
      </w:pPr>
    </w:p>
    <w:p w14:paraId="2C7978A0" w14:textId="77777777" w:rsidR="0011420C" w:rsidRPr="006E2256" w:rsidRDefault="0011420C" w:rsidP="0011420C">
      <w:pPr>
        <w:pStyle w:val="BodyText"/>
        <w:widowControl/>
        <w:kinsoku w:val="0"/>
        <w:overflowPunct w:val="0"/>
        <w:ind w:left="0"/>
      </w:pPr>
      <w:r w:rsidRPr="006E2256">
        <w:t xml:space="preserve">Dopo trattamento con adalimumab, </w:t>
      </w:r>
      <w:r w:rsidR="00101391" w:rsidRPr="006E2256">
        <w:t xml:space="preserve">anche </w:t>
      </w:r>
      <w:r w:rsidRPr="006E2256">
        <w:t>n</w:t>
      </w:r>
      <w:r w:rsidR="00101391" w:rsidRPr="006E2256">
        <w:t>ei</w:t>
      </w:r>
      <w:r w:rsidRPr="006E2256">
        <w:t xml:space="preserve"> pazienti con artrite idiopatica giovanile poliarticolare, malattia di Crohn, colite ulcerosa e idrosadenite suppurativa è stata osservata una rapida diminuzione dei livelli di PCR. Nei pazienti con malattia di Crohn, è stata osservata una riduzione del numero di cellule che esprimono i marcatori infiammatori nel colon compresa una significativa riduzione dell’espressione del TNFα. Studi endoscopici della mucosa intestinale hanno evidenziato la guarigione mucosale nei pazienti trattati con adalimumab.</w:t>
      </w:r>
    </w:p>
    <w:p w14:paraId="4B155902" w14:textId="77777777" w:rsidR="0011420C" w:rsidRPr="006E2256" w:rsidRDefault="0011420C" w:rsidP="0011420C">
      <w:pPr>
        <w:rPr>
          <w:lang w:val="es-ES"/>
        </w:rPr>
      </w:pPr>
    </w:p>
    <w:p w14:paraId="0D047520" w14:textId="77777777" w:rsidR="0011420C" w:rsidRPr="006E2256" w:rsidRDefault="0011420C" w:rsidP="0011420C">
      <w:pPr>
        <w:pStyle w:val="BodyText"/>
        <w:keepNext/>
        <w:widowControl/>
        <w:kinsoku w:val="0"/>
        <w:overflowPunct w:val="0"/>
        <w:ind w:left="0"/>
      </w:pPr>
      <w:r w:rsidRPr="006E2256">
        <w:rPr>
          <w:u w:val="single"/>
        </w:rPr>
        <w:lastRenderedPageBreak/>
        <w:t>Efficacia e sicurezza clinica</w:t>
      </w:r>
    </w:p>
    <w:p w14:paraId="7F0E0677" w14:textId="77777777" w:rsidR="0011420C" w:rsidRPr="006E2256" w:rsidRDefault="0011420C" w:rsidP="0011420C">
      <w:pPr>
        <w:pStyle w:val="BodyText"/>
        <w:keepNext/>
        <w:widowControl/>
        <w:kinsoku w:val="0"/>
        <w:overflowPunct w:val="0"/>
        <w:ind w:left="0"/>
        <w:rPr>
          <w:lang w:val="es-ES"/>
        </w:rPr>
      </w:pPr>
    </w:p>
    <w:p w14:paraId="581B0C20" w14:textId="77777777" w:rsidR="0011420C" w:rsidRPr="006E2256" w:rsidRDefault="0011420C" w:rsidP="0011420C">
      <w:pPr>
        <w:pStyle w:val="BodyText"/>
        <w:keepNext/>
        <w:widowControl/>
        <w:kinsoku w:val="0"/>
        <w:overflowPunct w:val="0"/>
        <w:ind w:left="0"/>
      </w:pPr>
      <w:r w:rsidRPr="006E2256">
        <w:rPr>
          <w:i/>
          <w:iCs/>
        </w:rPr>
        <w:t>Artrite reumatoide dell’adulto</w:t>
      </w:r>
    </w:p>
    <w:p w14:paraId="20ACFC12" w14:textId="77777777" w:rsidR="0011420C" w:rsidRPr="006E2256" w:rsidRDefault="0011420C" w:rsidP="0011420C">
      <w:pPr>
        <w:pStyle w:val="BodyText"/>
        <w:keepNext/>
        <w:widowControl/>
        <w:kinsoku w:val="0"/>
        <w:overflowPunct w:val="0"/>
        <w:ind w:left="0"/>
        <w:rPr>
          <w:i/>
          <w:iCs/>
          <w:szCs w:val="21"/>
          <w:lang w:val="es-ES"/>
        </w:rPr>
      </w:pPr>
    </w:p>
    <w:p w14:paraId="274F0D37" w14:textId="77777777" w:rsidR="0011420C" w:rsidRPr="006E2256" w:rsidRDefault="0011420C" w:rsidP="0011420C">
      <w:pPr>
        <w:pStyle w:val="BodyText"/>
        <w:widowControl/>
        <w:kinsoku w:val="0"/>
        <w:overflowPunct w:val="0"/>
        <w:ind w:left="0"/>
      </w:pPr>
      <w:r w:rsidRPr="006E2256">
        <w:t>Adalimumab è stato valutato su oltre 3.000 pazienti in tutti gli studi clinici sull’artrite reumatoide. L’efficacia e la sicurezza di adalimumab sono state valutate in cinque studi randomizzati, in doppio cieco e ben controllati. Alcuni pazienti sono stati sottoposti a trattamento per un periodo fino a 120 mesi.</w:t>
      </w:r>
    </w:p>
    <w:p w14:paraId="1EBAC62F" w14:textId="77777777" w:rsidR="0011420C" w:rsidRPr="006E2256" w:rsidRDefault="0011420C" w:rsidP="0011420C">
      <w:pPr>
        <w:pStyle w:val="BodyText"/>
        <w:widowControl/>
        <w:kinsoku w:val="0"/>
        <w:overflowPunct w:val="0"/>
        <w:ind w:left="0"/>
        <w:rPr>
          <w:lang w:val="es-ES"/>
        </w:rPr>
      </w:pPr>
    </w:p>
    <w:p w14:paraId="7E51AC52" w14:textId="77777777" w:rsidR="0011420C" w:rsidRPr="006E2256" w:rsidRDefault="0011420C" w:rsidP="0011420C">
      <w:pPr>
        <w:pStyle w:val="BodyText"/>
        <w:widowControl/>
        <w:kinsoku w:val="0"/>
        <w:overflowPunct w:val="0"/>
        <w:ind w:left="0"/>
      </w:pPr>
      <w:r w:rsidRPr="006E2256">
        <w:t xml:space="preserve">Lo studio AR I è stato condotto su 271 pazienti di età ≥ 18 anni, affetti da artrite reumatoide attiva di grado da moderato a severo, refrattari ad almeno un farmaco DMARD </w:t>
      </w:r>
      <w:r w:rsidR="00101391" w:rsidRPr="006E2256">
        <w:t>e con risposta inadeguata</w:t>
      </w:r>
      <w:r w:rsidRPr="006E2256">
        <w:t xml:space="preserve"> a dosaggi compresi tra 12,5 e 25 mg (10 mg se intolleranti al metotressato) a settimana e la cui dose di metotressato è rimasta costante a 10-25 mg a settimana. Adalimumab 20, 40 o 80 mg o placebo sono stati somministrati a settimane alterne per 24 settimane.</w:t>
      </w:r>
    </w:p>
    <w:p w14:paraId="1E4CCF49" w14:textId="77777777" w:rsidR="0011420C" w:rsidRPr="006E2256" w:rsidRDefault="0011420C" w:rsidP="0011420C">
      <w:pPr>
        <w:pStyle w:val="BodyText"/>
        <w:widowControl/>
        <w:kinsoku w:val="0"/>
        <w:overflowPunct w:val="0"/>
        <w:ind w:left="0"/>
      </w:pPr>
    </w:p>
    <w:p w14:paraId="03B8E2FD" w14:textId="77777777" w:rsidR="0011420C" w:rsidRPr="006E2256" w:rsidRDefault="0011420C" w:rsidP="0011420C">
      <w:pPr>
        <w:pStyle w:val="BodyText"/>
        <w:widowControl/>
        <w:kinsoku w:val="0"/>
        <w:overflowPunct w:val="0"/>
        <w:ind w:left="0"/>
      </w:pPr>
      <w:r w:rsidRPr="006E2256">
        <w:t>Nello studio AR II sono stati studiati 544 pazienti di età ≥ 18 anni, affetti da artrite reumatoide attiva di grado da moderato a severo, con insufficiente risposta ad almeno un farmaco DMARD. Sono state somministrate dosi di 20 o 40 mg di adalimumab attraverso iniezione sottocutanea ogni due settimane con placebo a settimane alterne, o ogni settimana per 26 settimane; il placebo è stato somministrato ogni settimana per la stessa durata. Non è stato consentito l’uso di altri DMARD.</w:t>
      </w:r>
    </w:p>
    <w:p w14:paraId="66E8B19D" w14:textId="77777777" w:rsidR="0011420C" w:rsidRPr="006E2256" w:rsidRDefault="0011420C" w:rsidP="0011420C">
      <w:pPr>
        <w:pStyle w:val="BodyText"/>
        <w:widowControl/>
        <w:kinsoku w:val="0"/>
        <w:overflowPunct w:val="0"/>
        <w:ind w:left="0"/>
        <w:rPr>
          <w:szCs w:val="21"/>
          <w:lang w:val="es-ES"/>
        </w:rPr>
      </w:pPr>
    </w:p>
    <w:p w14:paraId="07F2CC99" w14:textId="77777777" w:rsidR="0011420C" w:rsidRPr="006E2256" w:rsidRDefault="0011420C" w:rsidP="0011420C">
      <w:pPr>
        <w:pStyle w:val="BodyText"/>
        <w:widowControl/>
        <w:kinsoku w:val="0"/>
        <w:overflowPunct w:val="0"/>
        <w:ind w:left="0"/>
      </w:pPr>
      <w:r w:rsidRPr="006E2256">
        <w:t>Allo studio AR III hanno partecipato 619 pazienti, di età ≥ 18 anni, con artrite reumatoide attiva di grado da moderato a severo con inadeguata risposta alla terapia con metotressato a dosaggi compresi tra 12,5 e 25 mg, o intolleranti a 10 mg di metotressato ogni settimana. In questo studio sono stati costituiti 3 gruppi. Il primo ha ricevuto iniezioni di placebo ogni settimana per 52 settimane. Il secondo ha ricevuto 20 mg di adalimumab a settimana per 52 settimane, mentre il terzo ha ricevuto 40 mg di adalimumab ogni due settimane e iniezioni di placebo a settimane alterne. Al completamento delle prime 52 settimane, 457 pazienti sono stati arruolati in una fase di estensione in aperto in cui adalimumab/MTX è stato somministrato alla dose di 40 mg a settimane alterne fino a 10 anni.</w:t>
      </w:r>
    </w:p>
    <w:p w14:paraId="089FC707" w14:textId="77777777" w:rsidR="0011420C" w:rsidRPr="006E2256" w:rsidRDefault="0011420C" w:rsidP="0011420C">
      <w:pPr>
        <w:pStyle w:val="BodyText"/>
        <w:widowControl/>
        <w:kinsoku w:val="0"/>
        <w:overflowPunct w:val="0"/>
        <w:ind w:left="0"/>
      </w:pPr>
    </w:p>
    <w:p w14:paraId="74A308EB" w14:textId="77777777" w:rsidR="0011420C" w:rsidRPr="006E2256" w:rsidRDefault="0011420C" w:rsidP="0011420C">
      <w:pPr>
        <w:pStyle w:val="BodyText"/>
        <w:widowControl/>
        <w:kinsoku w:val="0"/>
        <w:overflowPunct w:val="0"/>
        <w:ind w:left="0"/>
      </w:pPr>
      <w:r w:rsidRPr="006E2256">
        <w:t>Lo studio AR IV ha valutato in primo luogo la sicurezza in 636 pazienti con artrite reumatoide attiva di grado da moderato a severo e con età ≥ 18 anni. La popolazione studiata era costituita sia da pazienti mai trattati con DMARD, sia da pazienti che avevano continuato la terapia antireumatica preesistente a condizione che questa fosse stabile da un minimo di 28 giorni. Queste terapie includono metotressato, leflunomide, idrossiclorochina, sulfasalazina e/o sali d’oro. I pazienti sono stati randomizzati per ricevere 40 mg di adalimumab o placebo ogni due settimane per 24 settimane.</w:t>
      </w:r>
    </w:p>
    <w:p w14:paraId="2D9A141C" w14:textId="77777777" w:rsidR="0011420C" w:rsidRPr="006E2256" w:rsidRDefault="0011420C" w:rsidP="0011420C">
      <w:pPr>
        <w:pStyle w:val="BodyText"/>
        <w:widowControl/>
        <w:kinsoku w:val="0"/>
        <w:overflowPunct w:val="0"/>
        <w:ind w:left="0"/>
        <w:rPr>
          <w:szCs w:val="21"/>
        </w:rPr>
      </w:pPr>
    </w:p>
    <w:p w14:paraId="0B025004" w14:textId="77777777" w:rsidR="0011420C" w:rsidRPr="006E2256" w:rsidRDefault="0011420C" w:rsidP="0011420C">
      <w:pPr>
        <w:pStyle w:val="BodyText"/>
        <w:widowControl/>
        <w:kinsoku w:val="0"/>
        <w:overflowPunct w:val="0"/>
        <w:ind w:left="0"/>
      </w:pPr>
      <w:r w:rsidRPr="006E2256">
        <w:t>Lo studio AR V ha valutato 799 pazienti adulti mai trattati in precedenza con metotressato ed affetti da artrite reumatoide precoce attiva di grado moderato-grave (durata media della malattia inferiore a 9 mesi). Questo studio ha valutato l’efficacia di 40 mg di adalimumab somministrato a settimane alterne in terapia associata con il metotressato, di 40 mg di adalimumab somministrato in monoterapia a settimane alterne e di metotressato in monoterapia nella riduzione dei segni e sintomi di malattia e dell’indice di progressione del danno articolare causato dall’artrite reumatoide per 104 settimane. Al completamento delle prime 104 settimane, 497 pazienti sono stati arruolati in una fase di estensione in aperto in cui adalimumab è stato somministrato alla dose di 40 mg a settimane alterne fino a 10 anni.</w:t>
      </w:r>
    </w:p>
    <w:p w14:paraId="72C454C2" w14:textId="77777777" w:rsidR="0011420C" w:rsidRPr="006E2256" w:rsidRDefault="0011420C" w:rsidP="0011420C">
      <w:pPr>
        <w:pStyle w:val="BodyText"/>
        <w:widowControl/>
        <w:kinsoku w:val="0"/>
        <w:overflowPunct w:val="0"/>
        <w:ind w:left="0"/>
        <w:rPr>
          <w:szCs w:val="21"/>
        </w:rPr>
      </w:pPr>
    </w:p>
    <w:p w14:paraId="70F4963A" w14:textId="77777777" w:rsidR="0011420C" w:rsidRPr="006E2256" w:rsidRDefault="0011420C" w:rsidP="0011420C">
      <w:pPr>
        <w:pStyle w:val="BodyText"/>
        <w:widowControl/>
        <w:kinsoku w:val="0"/>
        <w:overflowPunct w:val="0"/>
        <w:ind w:left="0"/>
      </w:pPr>
      <w:r w:rsidRPr="006E2256">
        <w:t>L’</w:t>
      </w:r>
      <w:r w:rsidR="00101391" w:rsidRPr="006E2256">
        <w:t>endpoint</w:t>
      </w:r>
      <w:r w:rsidRPr="006E2256">
        <w:t xml:space="preserve"> primario degli studi AR I, II, III, e secondario dello studio AR IV, era la valutazione della percentuale di pazienti che raggiungeva una risposta ACR 20 alla settimana 24 o 26. L’</w:t>
      </w:r>
      <w:r w:rsidR="00101391" w:rsidRPr="006E2256">
        <w:t>endpoint</w:t>
      </w:r>
      <w:r w:rsidRPr="006E2256">
        <w:t xml:space="preserve"> primario dello studio AR V era la valutazione della percentuale di pazienti che raggiungeva una risposta ACR 50 alla settimana 52. Inoltre, gli studi AR III e V avevano </w:t>
      </w:r>
      <w:r w:rsidR="00101391" w:rsidRPr="006E2256">
        <w:t>un ulteriore</w:t>
      </w:r>
      <w:r w:rsidRPr="006E2256">
        <w:t xml:space="preserve"> </w:t>
      </w:r>
      <w:r w:rsidR="00101391" w:rsidRPr="006E2256">
        <w:t>endpoint primario</w:t>
      </w:r>
      <w:r w:rsidRPr="006E2256">
        <w:t xml:space="preserve"> </w:t>
      </w:r>
      <w:r w:rsidR="00101391" w:rsidRPr="006E2256">
        <w:t>rappresentato dal ritardo</w:t>
      </w:r>
      <w:r w:rsidRPr="006E2256">
        <w:t xml:space="preserve"> della progressione di malattia (attraverso gli esami radiografici) alla settimana 52. Lo studio AR III aveva anche l’</w:t>
      </w:r>
      <w:r w:rsidR="00101391" w:rsidRPr="006E2256">
        <w:t>endpoint</w:t>
      </w:r>
      <w:r w:rsidRPr="006E2256">
        <w:t xml:space="preserve"> primario di  </w:t>
      </w:r>
      <w:r w:rsidR="00101391" w:rsidRPr="006E2256">
        <w:t>variazione</w:t>
      </w:r>
      <w:r w:rsidRPr="006E2256">
        <w:t xml:space="preserve"> della qualità della vita.</w:t>
      </w:r>
    </w:p>
    <w:p w14:paraId="723423BB" w14:textId="77777777" w:rsidR="0011420C" w:rsidRPr="006E2256" w:rsidRDefault="0011420C" w:rsidP="0011420C">
      <w:pPr>
        <w:pStyle w:val="BodyText"/>
        <w:widowControl/>
        <w:kinsoku w:val="0"/>
        <w:overflowPunct w:val="0"/>
        <w:ind w:left="0"/>
        <w:rPr>
          <w:lang w:val="es-ES"/>
        </w:rPr>
      </w:pPr>
    </w:p>
    <w:p w14:paraId="554BB617" w14:textId="77777777" w:rsidR="0011420C" w:rsidRPr="006E2256" w:rsidRDefault="0011420C" w:rsidP="0011420C">
      <w:pPr>
        <w:pStyle w:val="BodyText"/>
        <w:keepNext/>
        <w:widowControl/>
        <w:kinsoku w:val="0"/>
        <w:overflowPunct w:val="0"/>
        <w:ind w:left="0"/>
      </w:pPr>
      <w:r w:rsidRPr="006E2256">
        <w:rPr>
          <w:i/>
          <w:iCs/>
          <w:u w:val="single"/>
        </w:rPr>
        <w:lastRenderedPageBreak/>
        <w:t>Risposta ACR</w:t>
      </w:r>
    </w:p>
    <w:p w14:paraId="5495859E" w14:textId="77777777" w:rsidR="0011420C" w:rsidRPr="006E2256" w:rsidRDefault="0011420C" w:rsidP="0011420C">
      <w:pPr>
        <w:pStyle w:val="BodyText"/>
        <w:keepNext/>
        <w:widowControl/>
        <w:kinsoku w:val="0"/>
        <w:overflowPunct w:val="0"/>
        <w:ind w:left="0"/>
        <w:rPr>
          <w:i/>
          <w:iCs/>
          <w:lang w:val="es-ES"/>
        </w:rPr>
      </w:pPr>
    </w:p>
    <w:p w14:paraId="0733E282" w14:textId="77777777" w:rsidR="0011420C" w:rsidRPr="006E2256" w:rsidRDefault="0011420C" w:rsidP="0011420C">
      <w:pPr>
        <w:pStyle w:val="BodyText"/>
        <w:widowControl/>
        <w:kinsoku w:val="0"/>
        <w:overflowPunct w:val="0"/>
        <w:ind w:left="0"/>
      </w:pPr>
      <w:r w:rsidRPr="006E2256">
        <w:t>Le percentuali di pazienti trattati con adalimumab che hanno raggiunto risposte ACR 20, 50 e 70 erano sovrapponibili negli studi AR I, II e III. I risultati relativi al trattamento con 40 mg ogni due settimane sono riassunti nella Tabella </w:t>
      </w:r>
      <w:r w:rsidR="00C91D7A" w:rsidRPr="006E2256">
        <w:t>7</w:t>
      </w:r>
      <w:r w:rsidRPr="006E2256">
        <w:t>.</w:t>
      </w:r>
    </w:p>
    <w:p w14:paraId="6C853C1D" w14:textId="77777777" w:rsidR="0011420C" w:rsidRPr="006E2256" w:rsidRDefault="0011420C" w:rsidP="0011420C">
      <w:pPr>
        <w:rPr>
          <w:lang w:val="es-ES"/>
        </w:rPr>
      </w:pPr>
    </w:p>
    <w:p w14:paraId="4E6008CA" w14:textId="77777777" w:rsidR="0011420C" w:rsidRPr="006E2256" w:rsidRDefault="0011420C" w:rsidP="005A1B23">
      <w:pPr>
        <w:pStyle w:val="BodyText"/>
        <w:keepNext/>
        <w:widowControl/>
        <w:kinsoku w:val="0"/>
        <w:overflowPunct w:val="0"/>
        <w:ind w:left="0"/>
        <w:rPr>
          <w:b/>
        </w:rPr>
      </w:pPr>
      <w:r w:rsidRPr="006E2256">
        <w:rPr>
          <w:b/>
        </w:rPr>
        <w:t xml:space="preserve">Tabella </w:t>
      </w:r>
      <w:r w:rsidR="00C91D7A" w:rsidRPr="006E2256">
        <w:rPr>
          <w:b/>
        </w:rPr>
        <w:t>7</w:t>
      </w:r>
      <w:r w:rsidRPr="006E2256">
        <w:rPr>
          <w:b/>
        </w:rPr>
        <w:t>. Risposte ACR negli studi clinici controllati con placebo (percentuale di pazienti)</w:t>
      </w:r>
    </w:p>
    <w:p w14:paraId="553E08B8" w14:textId="77777777" w:rsidR="0011420C" w:rsidRPr="006E2256" w:rsidRDefault="0011420C" w:rsidP="0011420C">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173"/>
        <w:gridCol w:w="1532"/>
        <w:gridCol w:w="1057"/>
        <w:gridCol w:w="1730"/>
        <w:gridCol w:w="1023"/>
        <w:gridCol w:w="1584"/>
      </w:tblGrid>
      <w:tr w:rsidR="0011420C" w:rsidRPr="006E2256" w14:paraId="5ED1BAE7" w14:textId="77777777" w:rsidTr="00C430FC">
        <w:trPr>
          <w:tblHeader/>
        </w:trPr>
        <w:tc>
          <w:tcPr>
            <w:tcW w:w="1269" w:type="dxa"/>
            <w:vMerge w:val="restart"/>
            <w:shd w:val="clear" w:color="auto" w:fill="auto"/>
          </w:tcPr>
          <w:p w14:paraId="47E164CB" w14:textId="77777777" w:rsidR="0011420C" w:rsidRPr="006E2256" w:rsidRDefault="0011420C" w:rsidP="00C430FC">
            <w:pPr>
              <w:pStyle w:val="TableParagraph"/>
              <w:keepNext/>
              <w:keepLines/>
              <w:widowControl/>
              <w:kinsoku w:val="0"/>
              <w:overflowPunct w:val="0"/>
              <w:spacing w:before="7"/>
              <w:ind w:left="-2"/>
              <w:rPr>
                <w:rFonts w:ascii="Times New Roman" w:hAnsi="Times New Roman"/>
                <w:b/>
              </w:rPr>
            </w:pPr>
            <w:r w:rsidRPr="006E2256">
              <w:rPr>
                <w:rFonts w:ascii="Times New Roman" w:hAnsi="Times New Roman"/>
                <w:b/>
              </w:rPr>
              <w:t>Risposta</w:t>
            </w:r>
          </w:p>
        </w:tc>
        <w:tc>
          <w:tcPr>
            <w:tcW w:w="2708" w:type="dxa"/>
            <w:gridSpan w:val="2"/>
            <w:shd w:val="clear" w:color="auto" w:fill="auto"/>
            <w:vAlign w:val="center"/>
          </w:tcPr>
          <w:p w14:paraId="2CE49371" w14:textId="77777777" w:rsidR="0011420C" w:rsidRPr="006E2256" w:rsidRDefault="0011420C" w:rsidP="00C430FC">
            <w:pPr>
              <w:pStyle w:val="TableParagraph"/>
              <w:keepNext/>
              <w:keepLines/>
              <w:widowControl/>
              <w:kinsoku w:val="0"/>
              <w:overflowPunct w:val="0"/>
              <w:spacing w:line="260" w:lineRule="exact"/>
              <w:ind w:left="53"/>
              <w:jc w:val="center"/>
              <w:rPr>
                <w:rFonts w:ascii="Times New Roman" w:hAnsi="Times New Roman"/>
                <w:b/>
              </w:rPr>
            </w:pPr>
            <w:r w:rsidRPr="006E2256">
              <w:rPr>
                <w:rFonts w:ascii="Times New Roman" w:hAnsi="Times New Roman"/>
                <w:b/>
              </w:rPr>
              <w:t>Studio AR I</w:t>
            </w:r>
            <w:r w:rsidRPr="006E2256">
              <w:rPr>
                <w:rFonts w:ascii="Times New Roman" w:hAnsi="Times New Roman"/>
                <w:b/>
                <w:vertAlign w:val="superscript"/>
              </w:rPr>
              <w:t>a</w:t>
            </w:r>
            <w:r w:rsidRPr="006E2256">
              <w:rPr>
                <w:rFonts w:ascii="Times New Roman" w:hAnsi="Times New Roman"/>
                <w:b/>
              </w:rPr>
              <w:t>**</w:t>
            </w:r>
          </w:p>
        </w:tc>
        <w:tc>
          <w:tcPr>
            <w:tcW w:w="2790" w:type="dxa"/>
            <w:gridSpan w:val="2"/>
            <w:shd w:val="clear" w:color="auto" w:fill="auto"/>
            <w:vAlign w:val="center"/>
          </w:tcPr>
          <w:p w14:paraId="57F92BC5" w14:textId="77777777" w:rsidR="0011420C" w:rsidRPr="006E2256" w:rsidRDefault="0011420C" w:rsidP="00C430FC">
            <w:pPr>
              <w:pStyle w:val="TableParagraph"/>
              <w:keepNext/>
              <w:keepLines/>
              <w:widowControl/>
              <w:kinsoku w:val="0"/>
              <w:overflowPunct w:val="0"/>
              <w:spacing w:line="260" w:lineRule="exact"/>
              <w:ind w:left="69"/>
              <w:jc w:val="center"/>
              <w:rPr>
                <w:rFonts w:ascii="Times New Roman" w:hAnsi="Times New Roman"/>
                <w:b/>
              </w:rPr>
            </w:pPr>
            <w:r w:rsidRPr="006E2256">
              <w:rPr>
                <w:rFonts w:ascii="Times New Roman" w:hAnsi="Times New Roman"/>
                <w:b/>
              </w:rPr>
              <w:t>Studio AR II</w:t>
            </w:r>
            <w:r w:rsidRPr="006E2256">
              <w:rPr>
                <w:rFonts w:ascii="Times New Roman" w:hAnsi="Times New Roman"/>
                <w:b/>
                <w:vertAlign w:val="superscript"/>
              </w:rPr>
              <w:t>a</w:t>
            </w:r>
            <w:r w:rsidRPr="006E2256">
              <w:rPr>
                <w:rFonts w:ascii="Times New Roman" w:hAnsi="Times New Roman"/>
                <w:b/>
              </w:rPr>
              <w:t>**</w:t>
            </w:r>
          </w:p>
        </w:tc>
        <w:tc>
          <w:tcPr>
            <w:tcW w:w="2610" w:type="dxa"/>
            <w:gridSpan w:val="2"/>
            <w:shd w:val="clear" w:color="auto" w:fill="auto"/>
            <w:vAlign w:val="center"/>
          </w:tcPr>
          <w:p w14:paraId="0D10F69E" w14:textId="77777777" w:rsidR="0011420C" w:rsidRPr="006E2256" w:rsidRDefault="0011420C" w:rsidP="00C430FC">
            <w:pPr>
              <w:pStyle w:val="TableParagraph"/>
              <w:keepNext/>
              <w:keepLines/>
              <w:widowControl/>
              <w:kinsoku w:val="0"/>
              <w:overflowPunct w:val="0"/>
              <w:spacing w:line="260" w:lineRule="exact"/>
              <w:jc w:val="center"/>
              <w:rPr>
                <w:rFonts w:ascii="Times New Roman" w:hAnsi="Times New Roman"/>
                <w:b/>
              </w:rPr>
            </w:pPr>
            <w:r w:rsidRPr="006E2256">
              <w:rPr>
                <w:rFonts w:ascii="Times New Roman" w:hAnsi="Times New Roman"/>
                <w:b/>
              </w:rPr>
              <w:t>Studio AR III</w:t>
            </w:r>
            <w:r w:rsidRPr="006E2256">
              <w:rPr>
                <w:rFonts w:ascii="Times New Roman" w:hAnsi="Times New Roman"/>
                <w:b/>
                <w:vertAlign w:val="superscript"/>
              </w:rPr>
              <w:t>a</w:t>
            </w:r>
            <w:r w:rsidRPr="006E2256">
              <w:rPr>
                <w:rFonts w:ascii="Times New Roman" w:hAnsi="Times New Roman"/>
                <w:b/>
              </w:rPr>
              <w:t>**</w:t>
            </w:r>
          </w:p>
        </w:tc>
      </w:tr>
      <w:tr w:rsidR="0011420C" w:rsidRPr="006E2256" w14:paraId="13A91658" w14:textId="77777777" w:rsidTr="00C430FC">
        <w:trPr>
          <w:tblHeader/>
        </w:trPr>
        <w:tc>
          <w:tcPr>
            <w:tcW w:w="1269" w:type="dxa"/>
            <w:vMerge/>
            <w:shd w:val="clear" w:color="auto" w:fill="auto"/>
          </w:tcPr>
          <w:p w14:paraId="2EFC0FE7" w14:textId="77777777" w:rsidR="0011420C" w:rsidRPr="006E2256" w:rsidRDefault="0011420C" w:rsidP="00C430FC">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16FADE8C"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c</w:t>
            </w:r>
          </w:p>
          <w:p w14:paraId="31385B3B"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n=60</w:t>
            </w:r>
          </w:p>
        </w:tc>
        <w:tc>
          <w:tcPr>
            <w:tcW w:w="1534" w:type="dxa"/>
            <w:shd w:val="clear" w:color="auto" w:fill="auto"/>
            <w:vAlign w:val="center"/>
          </w:tcPr>
          <w:p w14:paraId="5A10AD04"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r w:rsidRPr="006E2256">
              <w:rPr>
                <w:rFonts w:ascii="Times New Roman" w:hAnsi="Times New Roman"/>
                <w:b/>
              </w:rPr>
              <w:t>/MTX</w:t>
            </w:r>
            <w:r w:rsidRPr="006E2256">
              <w:rPr>
                <w:rFonts w:ascii="Times New Roman" w:hAnsi="Times New Roman"/>
                <w:b/>
                <w:vertAlign w:val="superscript"/>
              </w:rPr>
              <w:t>c</w:t>
            </w:r>
          </w:p>
          <w:p w14:paraId="4CCA5056"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n=63</w:t>
            </w:r>
          </w:p>
        </w:tc>
        <w:tc>
          <w:tcPr>
            <w:tcW w:w="1058" w:type="dxa"/>
            <w:shd w:val="clear" w:color="auto" w:fill="auto"/>
            <w:vAlign w:val="center"/>
          </w:tcPr>
          <w:p w14:paraId="0878E3F0" w14:textId="77777777" w:rsidR="0011420C" w:rsidRPr="006E2256" w:rsidRDefault="0011420C" w:rsidP="00C430FC">
            <w:pPr>
              <w:pStyle w:val="TableParagraph"/>
              <w:keepNext/>
              <w:keepLines/>
              <w:widowControl/>
              <w:kinsoku w:val="0"/>
              <w:overflowPunct w:val="0"/>
              <w:ind w:hanging="66"/>
              <w:jc w:val="center"/>
              <w:rPr>
                <w:rFonts w:ascii="Times New Roman" w:hAnsi="Times New Roman"/>
                <w:b/>
              </w:rPr>
            </w:pPr>
            <w:r w:rsidRPr="006E2256">
              <w:rPr>
                <w:rFonts w:ascii="Times New Roman" w:hAnsi="Times New Roman"/>
                <w:b/>
              </w:rPr>
              <w:t>Placebo</w:t>
            </w:r>
          </w:p>
          <w:p w14:paraId="20CD28DC"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n=110</w:t>
            </w:r>
          </w:p>
        </w:tc>
        <w:tc>
          <w:tcPr>
            <w:tcW w:w="1732" w:type="dxa"/>
            <w:shd w:val="clear" w:color="auto" w:fill="auto"/>
            <w:vAlign w:val="center"/>
          </w:tcPr>
          <w:p w14:paraId="79A53C03" w14:textId="77777777" w:rsidR="0011420C" w:rsidRPr="006E2256" w:rsidRDefault="0011420C" w:rsidP="00C430FC">
            <w:pPr>
              <w:pStyle w:val="TableParagraph"/>
              <w:keepNext/>
              <w:keepLines/>
              <w:widowControl/>
              <w:kinsoku w:val="0"/>
              <w:overflowPunct w:val="0"/>
              <w:ind w:left="59" w:right="9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p>
          <w:p w14:paraId="52FC32DA" w14:textId="77777777" w:rsidR="0011420C" w:rsidRPr="006E2256" w:rsidRDefault="0011420C" w:rsidP="00C430FC">
            <w:pPr>
              <w:pStyle w:val="TableParagraph"/>
              <w:keepNext/>
              <w:keepLines/>
              <w:widowControl/>
              <w:kinsoku w:val="0"/>
              <w:overflowPunct w:val="0"/>
              <w:ind w:left="59" w:right="90"/>
              <w:jc w:val="center"/>
              <w:rPr>
                <w:rFonts w:ascii="Times New Roman" w:hAnsi="Times New Roman"/>
                <w:b/>
              </w:rPr>
            </w:pPr>
            <w:r w:rsidRPr="006E2256">
              <w:rPr>
                <w:rFonts w:ascii="Times New Roman" w:hAnsi="Times New Roman"/>
                <w:b/>
              </w:rPr>
              <w:t>n=113</w:t>
            </w:r>
          </w:p>
        </w:tc>
        <w:tc>
          <w:tcPr>
            <w:tcW w:w="1024" w:type="dxa"/>
            <w:shd w:val="clear" w:color="auto" w:fill="auto"/>
            <w:vAlign w:val="center"/>
          </w:tcPr>
          <w:p w14:paraId="3037C776" w14:textId="77777777" w:rsidR="0011420C" w:rsidRPr="006E2256" w:rsidRDefault="0011420C" w:rsidP="00C430FC">
            <w:pPr>
              <w:pStyle w:val="TableParagraph"/>
              <w:keepNext/>
              <w:keepLines/>
              <w:widowControl/>
              <w:kinsoku w:val="0"/>
              <w:overflowPunct w:val="0"/>
              <w:ind w:hanging="3"/>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c</w:t>
            </w:r>
          </w:p>
          <w:p w14:paraId="66EBD3C7" w14:textId="77777777" w:rsidR="0011420C" w:rsidRPr="006E2256" w:rsidRDefault="0011420C" w:rsidP="00C430FC">
            <w:pPr>
              <w:pStyle w:val="TableParagraph"/>
              <w:keepNext/>
              <w:keepLines/>
              <w:widowControl/>
              <w:kinsoku w:val="0"/>
              <w:overflowPunct w:val="0"/>
              <w:ind w:hanging="3"/>
              <w:jc w:val="center"/>
              <w:rPr>
                <w:rFonts w:ascii="Times New Roman" w:hAnsi="Times New Roman"/>
                <w:b/>
              </w:rPr>
            </w:pPr>
            <w:r w:rsidRPr="006E2256">
              <w:rPr>
                <w:rFonts w:ascii="Times New Roman" w:hAnsi="Times New Roman"/>
                <w:b/>
              </w:rPr>
              <w:t>n=200</w:t>
            </w:r>
          </w:p>
        </w:tc>
        <w:tc>
          <w:tcPr>
            <w:tcW w:w="1586" w:type="dxa"/>
            <w:shd w:val="clear" w:color="auto" w:fill="auto"/>
            <w:vAlign w:val="center"/>
          </w:tcPr>
          <w:p w14:paraId="0028784D"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r w:rsidRPr="006E2256">
              <w:rPr>
                <w:rFonts w:ascii="Times New Roman" w:hAnsi="Times New Roman"/>
                <w:b/>
              </w:rPr>
              <w:t>/MTX</w:t>
            </w:r>
            <w:r w:rsidRPr="006E2256">
              <w:rPr>
                <w:rFonts w:ascii="Times New Roman" w:hAnsi="Times New Roman"/>
                <w:b/>
                <w:vertAlign w:val="superscript"/>
              </w:rPr>
              <w:t>c</w:t>
            </w:r>
          </w:p>
          <w:p w14:paraId="2B9BD0E1"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n=207</w:t>
            </w:r>
          </w:p>
        </w:tc>
      </w:tr>
      <w:tr w:rsidR="0011420C" w:rsidRPr="006E2256" w14:paraId="2AC67CCE" w14:textId="77777777" w:rsidTr="00C430FC">
        <w:tc>
          <w:tcPr>
            <w:tcW w:w="1269" w:type="dxa"/>
            <w:shd w:val="clear" w:color="auto" w:fill="auto"/>
          </w:tcPr>
          <w:p w14:paraId="58CADE39" w14:textId="77777777" w:rsidR="0011420C" w:rsidRPr="006E2256" w:rsidRDefault="0011420C" w:rsidP="00C430FC">
            <w:pPr>
              <w:pStyle w:val="TableParagraph"/>
              <w:keepNext/>
              <w:keepLines/>
              <w:widowControl/>
              <w:kinsoku w:val="0"/>
              <w:overflowPunct w:val="0"/>
              <w:spacing w:before="6"/>
              <w:ind w:left="-2"/>
              <w:rPr>
                <w:rFonts w:ascii="Times New Roman" w:hAnsi="Times New Roman"/>
              </w:rPr>
            </w:pPr>
            <w:r w:rsidRPr="006E2256">
              <w:rPr>
                <w:rFonts w:ascii="Times New Roman" w:hAnsi="Times New Roman"/>
              </w:rPr>
              <w:t>ACR 20</w:t>
            </w:r>
          </w:p>
        </w:tc>
        <w:tc>
          <w:tcPr>
            <w:tcW w:w="1174" w:type="dxa"/>
            <w:shd w:val="clear" w:color="auto" w:fill="auto"/>
          </w:tcPr>
          <w:p w14:paraId="79BC09A5"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3DCAF015"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2D693A42"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38ECCDA5"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6F99FA58"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01260625"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r>
      <w:tr w:rsidR="0011420C" w:rsidRPr="006E2256" w14:paraId="4EF4392B" w14:textId="77777777" w:rsidTr="00C430FC">
        <w:tc>
          <w:tcPr>
            <w:tcW w:w="1269" w:type="dxa"/>
            <w:shd w:val="clear" w:color="auto" w:fill="auto"/>
          </w:tcPr>
          <w:p w14:paraId="1BAEA9A1" w14:textId="77777777" w:rsidR="0011420C" w:rsidRPr="006E2256" w:rsidRDefault="0011420C" w:rsidP="00C430FC">
            <w:pPr>
              <w:pStyle w:val="TableParagraph"/>
              <w:keepNext/>
              <w:keepLines/>
              <w:widowControl/>
              <w:kinsoku w:val="0"/>
              <w:overflowPunct w:val="0"/>
              <w:spacing w:line="252"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16AE4CB6"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13,3%</w:t>
            </w:r>
          </w:p>
        </w:tc>
        <w:tc>
          <w:tcPr>
            <w:tcW w:w="1534" w:type="dxa"/>
            <w:shd w:val="clear" w:color="auto" w:fill="auto"/>
          </w:tcPr>
          <w:p w14:paraId="37C19B53"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65,1%</w:t>
            </w:r>
          </w:p>
        </w:tc>
        <w:tc>
          <w:tcPr>
            <w:tcW w:w="1058" w:type="dxa"/>
            <w:shd w:val="clear" w:color="auto" w:fill="auto"/>
          </w:tcPr>
          <w:p w14:paraId="1970A000"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19,1%</w:t>
            </w:r>
          </w:p>
        </w:tc>
        <w:tc>
          <w:tcPr>
            <w:tcW w:w="1732" w:type="dxa"/>
            <w:shd w:val="clear" w:color="auto" w:fill="auto"/>
          </w:tcPr>
          <w:p w14:paraId="10B6DDE5"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46,0%</w:t>
            </w:r>
          </w:p>
        </w:tc>
        <w:tc>
          <w:tcPr>
            <w:tcW w:w="1024" w:type="dxa"/>
            <w:shd w:val="clear" w:color="auto" w:fill="auto"/>
          </w:tcPr>
          <w:p w14:paraId="526B4F04"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29,5%</w:t>
            </w:r>
          </w:p>
        </w:tc>
        <w:tc>
          <w:tcPr>
            <w:tcW w:w="1586" w:type="dxa"/>
            <w:shd w:val="clear" w:color="auto" w:fill="auto"/>
          </w:tcPr>
          <w:p w14:paraId="79C32876"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63,3%</w:t>
            </w:r>
          </w:p>
        </w:tc>
      </w:tr>
      <w:tr w:rsidR="0011420C" w:rsidRPr="006E2256" w14:paraId="6C936601" w14:textId="77777777" w:rsidTr="00C430FC">
        <w:tc>
          <w:tcPr>
            <w:tcW w:w="1269" w:type="dxa"/>
            <w:shd w:val="clear" w:color="auto" w:fill="auto"/>
          </w:tcPr>
          <w:p w14:paraId="0A41FBAB"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shd w:val="clear" w:color="auto" w:fill="auto"/>
          </w:tcPr>
          <w:p w14:paraId="206088D1"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shd w:val="clear" w:color="auto" w:fill="auto"/>
          </w:tcPr>
          <w:p w14:paraId="326D8E85"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58" w:type="dxa"/>
            <w:shd w:val="clear" w:color="auto" w:fill="auto"/>
          </w:tcPr>
          <w:p w14:paraId="300160EE"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32" w:type="dxa"/>
            <w:shd w:val="clear" w:color="auto" w:fill="auto"/>
          </w:tcPr>
          <w:p w14:paraId="3FF0516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24" w:type="dxa"/>
            <w:shd w:val="clear" w:color="auto" w:fill="auto"/>
          </w:tcPr>
          <w:p w14:paraId="0170503D"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24,0%</w:t>
            </w:r>
          </w:p>
        </w:tc>
        <w:tc>
          <w:tcPr>
            <w:tcW w:w="1586" w:type="dxa"/>
            <w:shd w:val="clear" w:color="auto" w:fill="auto"/>
          </w:tcPr>
          <w:p w14:paraId="4CC2E9E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58,9%</w:t>
            </w:r>
          </w:p>
        </w:tc>
      </w:tr>
      <w:tr w:rsidR="0011420C" w:rsidRPr="006E2256" w14:paraId="3B326A13" w14:textId="77777777" w:rsidTr="00C430FC">
        <w:tc>
          <w:tcPr>
            <w:tcW w:w="1269" w:type="dxa"/>
            <w:shd w:val="clear" w:color="auto" w:fill="auto"/>
          </w:tcPr>
          <w:p w14:paraId="6DBD3709" w14:textId="77777777" w:rsidR="0011420C" w:rsidRPr="006E2256" w:rsidRDefault="0011420C" w:rsidP="00C430FC">
            <w:pPr>
              <w:pStyle w:val="TableParagraph"/>
              <w:keepNext/>
              <w:keepLines/>
              <w:widowControl/>
              <w:kinsoku w:val="0"/>
              <w:overflowPunct w:val="0"/>
              <w:spacing w:line="252" w:lineRule="exact"/>
              <w:ind w:left="-2"/>
              <w:rPr>
                <w:rFonts w:ascii="Times New Roman" w:hAnsi="Times New Roman"/>
              </w:rPr>
            </w:pPr>
            <w:r w:rsidRPr="006E2256">
              <w:rPr>
                <w:rFonts w:ascii="Times New Roman" w:hAnsi="Times New Roman"/>
              </w:rPr>
              <w:t>ACR 50</w:t>
            </w:r>
          </w:p>
        </w:tc>
        <w:tc>
          <w:tcPr>
            <w:tcW w:w="1174" w:type="dxa"/>
            <w:shd w:val="clear" w:color="auto" w:fill="auto"/>
          </w:tcPr>
          <w:p w14:paraId="0EF54C15" w14:textId="77777777" w:rsidR="0011420C" w:rsidRPr="006E2256" w:rsidRDefault="0011420C" w:rsidP="00C430FC">
            <w:pPr>
              <w:keepNext/>
              <w:keepLines/>
              <w:jc w:val="center"/>
              <w:rPr>
                <w:rFonts w:eastAsia="Calibri"/>
                <w:lang w:val="en-GB"/>
              </w:rPr>
            </w:pPr>
          </w:p>
        </w:tc>
        <w:tc>
          <w:tcPr>
            <w:tcW w:w="1534" w:type="dxa"/>
            <w:shd w:val="clear" w:color="auto" w:fill="auto"/>
          </w:tcPr>
          <w:p w14:paraId="7374862F" w14:textId="77777777" w:rsidR="0011420C" w:rsidRPr="006E2256" w:rsidRDefault="0011420C" w:rsidP="00C430FC">
            <w:pPr>
              <w:keepNext/>
              <w:keepLines/>
              <w:jc w:val="center"/>
              <w:rPr>
                <w:rFonts w:eastAsia="Calibri"/>
                <w:lang w:val="en-GB"/>
              </w:rPr>
            </w:pPr>
          </w:p>
        </w:tc>
        <w:tc>
          <w:tcPr>
            <w:tcW w:w="1058" w:type="dxa"/>
            <w:shd w:val="clear" w:color="auto" w:fill="auto"/>
          </w:tcPr>
          <w:p w14:paraId="584CC0FE" w14:textId="77777777" w:rsidR="0011420C" w:rsidRPr="006E2256" w:rsidRDefault="0011420C" w:rsidP="00C430FC">
            <w:pPr>
              <w:keepNext/>
              <w:keepLines/>
              <w:jc w:val="center"/>
              <w:rPr>
                <w:rFonts w:eastAsia="Calibri"/>
                <w:lang w:val="en-GB"/>
              </w:rPr>
            </w:pPr>
          </w:p>
        </w:tc>
        <w:tc>
          <w:tcPr>
            <w:tcW w:w="1732" w:type="dxa"/>
            <w:shd w:val="clear" w:color="auto" w:fill="auto"/>
          </w:tcPr>
          <w:p w14:paraId="1394BD4C" w14:textId="77777777" w:rsidR="0011420C" w:rsidRPr="006E2256" w:rsidRDefault="0011420C" w:rsidP="00C430FC">
            <w:pPr>
              <w:keepNext/>
              <w:keepLines/>
              <w:jc w:val="center"/>
              <w:rPr>
                <w:rFonts w:eastAsia="Calibri"/>
                <w:lang w:val="en-GB"/>
              </w:rPr>
            </w:pPr>
          </w:p>
        </w:tc>
        <w:tc>
          <w:tcPr>
            <w:tcW w:w="1024" w:type="dxa"/>
            <w:shd w:val="clear" w:color="auto" w:fill="auto"/>
          </w:tcPr>
          <w:p w14:paraId="4C2ECB19" w14:textId="77777777" w:rsidR="0011420C" w:rsidRPr="006E2256" w:rsidRDefault="0011420C" w:rsidP="00C430FC">
            <w:pPr>
              <w:keepNext/>
              <w:keepLines/>
              <w:jc w:val="center"/>
              <w:rPr>
                <w:rFonts w:eastAsia="Calibri"/>
                <w:lang w:val="en-GB"/>
              </w:rPr>
            </w:pPr>
          </w:p>
        </w:tc>
        <w:tc>
          <w:tcPr>
            <w:tcW w:w="1586" w:type="dxa"/>
            <w:shd w:val="clear" w:color="auto" w:fill="auto"/>
          </w:tcPr>
          <w:p w14:paraId="3A326AA7" w14:textId="77777777" w:rsidR="0011420C" w:rsidRPr="006E2256" w:rsidRDefault="0011420C" w:rsidP="00C430FC">
            <w:pPr>
              <w:keepNext/>
              <w:keepLines/>
              <w:jc w:val="center"/>
              <w:rPr>
                <w:rFonts w:eastAsia="Calibri"/>
                <w:lang w:val="en-GB"/>
              </w:rPr>
            </w:pPr>
          </w:p>
        </w:tc>
      </w:tr>
      <w:tr w:rsidR="0011420C" w:rsidRPr="006E2256" w14:paraId="45B111C3" w14:textId="77777777" w:rsidTr="00C430FC">
        <w:tc>
          <w:tcPr>
            <w:tcW w:w="1269" w:type="dxa"/>
            <w:shd w:val="clear" w:color="auto" w:fill="auto"/>
          </w:tcPr>
          <w:p w14:paraId="181C39D7" w14:textId="77777777" w:rsidR="0011420C" w:rsidRPr="006E2256" w:rsidRDefault="0011420C" w:rsidP="00C430FC">
            <w:pPr>
              <w:pStyle w:val="TableParagraph"/>
              <w:keepNext/>
              <w:keepLines/>
              <w:widowControl/>
              <w:kinsoku w:val="0"/>
              <w:overflowPunct w:val="0"/>
              <w:spacing w:line="251"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0DE3A5E8"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6,7%</w:t>
            </w:r>
          </w:p>
        </w:tc>
        <w:tc>
          <w:tcPr>
            <w:tcW w:w="1534" w:type="dxa"/>
            <w:shd w:val="clear" w:color="auto" w:fill="auto"/>
          </w:tcPr>
          <w:p w14:paraId="71605C9E"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52,4%</w:t>
            </w:r>
          </w:p>
        </w:tc>
        <w:tc>
          <w:tcPr>
            <w:tcW w:w="1058" w:type="dxa"/>
            <w:shd w:val="clear" w:color="auto" w:fill="auto"/>
          </w:tcPr>
          <w:p w14:paraId="18CE011A"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8,2%</w:t>
            </w:r>
          </w:p>
        </w:tc>
        <w:tc>
          <w:tcPr>
            <w:tcW w:w="1732" w:type="dxa"/>
            <w:shd w:val="clear" w:color="auto" w:fill="auto"/>
          </w:tcPr>
          <w:p w14:paraId="320D04E8"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22,1%</w:t>
            </w:r>
          </w:p>
        </w:tc>
        <w:tc>
          <w:tcPr>
            <w:tcW w:w="1024" w:type="dxa"/>
            <w:shd w:val="clear" w:color="auto" w:fill="auto"/>
          </w:tcPr>
          <w:p w14:paraId="3882168B"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9,5%</w:t>
            </w:r>
          </w:p>
        </w:tc>
        <w:tc>
          <w:tcPr>
            <w:tcW w:w="1586" w:type="dxa"/>
            <w:shd w:val="clear" w:color="auto" w:fill="auto"/>
          </w:tcPr>
          <w:p w14:paraId="71A7994D"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39,1%</w:t>
            </w:r>
          </w:p>
        </w:tc>
      </w:tr>
      <w:tr w:rsidR="0011420C" w:rsidRPr="006E2256" w14:paraId="757369A7" w14:textId="77777777" w:rsidTr="00C430FC">
        <w:tc>
          <w:tcPr>
            <w:tcW w:w="1269" w:type="dxa"/>
            <w:shd w:val="clear" w:color="auto" w:fill="auto"/>
          </w:tcPr>
          <w:p w14:paraId="35034A2B"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shd w:val="clear" w:color="auto" w:fill="auto"/>
          </w:tcPr>
          <w:p w14:paraId="5A4135C7"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shd w:val="clear" w:color="auto" w:fill="auto"/>
          </w:tcPr>
          <w:p w14:paraId="12B8EB30"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58" w:type="dxa"/>
            <w:shd w:val="clear" w:color="auto" w:fill="auto"/>
          </w:tcPr>
          <w:p w14:paraId="5B23466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32" w:type="dxa"/>
            <w:shd w:val="clear" w:color="auto" w:fill="auto"/>
          </w:tcPr>
          <w:p w14:paraId="73501569"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24" w:type="dxa"/>
            <w:shd w:val="clear" w:color="auto" w:fill="auto"/>
          </w:tcPr>
          <w:p w14:paraId="625247FE"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9,5%</w:t>
            </w:r>
          </w:p>
        </w:tc>
        <w:tc>
          <w:tcPr>
            <w:tcW w:w="1586" w:type="dxa"/>
            <w:shd w:val="clear" w:color="auto" w:fill="auto"/>
          </w:tcPr>
          <w:p w14:paraId="09A0B604"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41,5%</w:t>
            </w:r>
          </w:p>
        </w:tc>
      </w:tr>
      <w:tr w:rsidR="0011420C" w:rsidRPr="006E2256" w14:paraId="098151B3" w14:textId="77777777" w:rsidTr="00C430FC">
        <w:tc>
          <w:tcPr>
            <w:tcW w:w="1269" w:type="dxa"/>
            <w:shd w:val="clear" w:color="auto" w:fill="auto"/>
          </w:tcPr>
          <w:p w14:paraId="67A92054" w14:textId="77777777" w:rsidR="0011420C" w:rsidRPr="006E2256" w:rsidRDefault="0011420C" w:rsidP="00C430FC">
            <w:pPr>
              <w:pStyle w:val="TableParagraph"/>
              <w:keepNext/>
              <w:keepLines/>
              <w:widowControl/>
              <w:kinsoku w:val="0"/>
              <w:overflowPunct w:val="0"/>
              <w:spacing w:line="252" w:lineRule="exact"/>
              <w:ind w:left="-2"/>
              <w:rPr>
                <w:rFonts w:ascii="Times New Roman" w:hAnsi="Times New Roman"/>
              </w:rPr>
            </w:pPr>
            <w:r w:rsidRPr="006E2256">
              <w:rPr>
                <w:rFonts w:ascii="Times New Roman" w:hAnsi="Times New Roman"/>
              </w:rPr>
              <w:t>ACR 70</w:t>
            </w:r>
          </w:p>
        </w:tc>
        <w:tc>
          <w:tcPr>
            <w:tcW w:w="1174" w:type="dxa"/>
            <w:shd w:val="clear" w:color="auto" w:fill="auto"/>
          </w:tcPr>
          <w:p w14:paraId="5E4A2FAC" w14:textId="77777777" w:rsidR="0011420C" w:rsidRPr="006E2256" w:rsidRDefault="0011420C" w:rsidP="00C430FC">
            <w:pPr>
              <w:keepNext/>
              <w:keepLines/>
              <w:jc w:val="center"/>
              <w:rPr>
                <w:rFonts w:eastAsia="Calibri"/>
                <w:lang w:val="en-GB"/>
              </w:rPr>
            </w:pPr>
          </w:p>
        </w:tc>
        <w:tc>
          <w:tcPr>
            <w:tcW w:w="1534" w:type="dxa"/>
            <w:shd w:val="clear" w:color="auto" w:fill="auto"/>
          </w:tcPr>
          <w:p w14:paraId="5F13CEAC" w14:textId="77777777" w:rsidR="0011420C" w:rsidRPr="006E2256" w:rsidRDefault="0011420C" w:rsidP="00C430FC">
            <w:pPr>
              <w:keepNext/>
              <w:keepLines/>
              <w:jc w:val="center"/>
              <w:rPr>
                <w:rFonts w:eastAsia="Calibri"/>
                <w:lang w:val="en-GB"/>
              </w:rPr>
            </w:pPr>
          </w:p>
        </w:tc>
        <w:tc>
          <w:tcPr>
            <w:tcW w:w="1058" w:type="dxa"/>
            <w:shd w:val="clear" w:color="auto" w:fill="auto"/>
          </w:tcPr>
          <w:p w14:paraId="15EC79A0" w14:textId="77777777" w:rsidR="0011420C" w:rsidRPr="006E2256" w:rsidRDefault="0011420C" w:rsidP="00C430FC">
            <w:pPr>
              <w:keepNext/>
              <w:keepLines/>
              <w:jc w:val="center"/>
              <w:rPr>
                <w:rFonts w:eastAsia="Calibri"/>
                <w:lang w:val="en-GB"/>
              </w:rPr>
            </w:pPr>
          </w:p>
        </w:tc>
        <w:tc>
          <w:tcPr>
            <w:tcW w:w="1732" w:type="dxa"/>
            <w:shd w:val="clear" w:color="auto" w:fill="auto"/>
          </w:tcPr>
          <w:p w14:paraId="2C029A23" w14:textId="77777777" w:rsidR="0011420C" w:rsidRPr="006E2256" w:rsidRDefault="0011420C" w:rsidP="00C430FC">
            <w:pPr>
              <w:keepNext/>
              <w:keepLines/>
              <w:jc w:val="center"/>
              <w:rPr>
                <w:rFonts w:eastAsia="Calibri"/>
                <w:lang w:val="en-GB"/>
              </w:rPr>
            </w:pPr>
          </w:p>
        </w:tc>
        <w:tc>
          <w:tcPr>
            <w:tcW w:w="1024" w:type="dxa"/>
            <w:shd w:val="clear" w:color="auto" w:fill="auto"/>
          </w:tcPr>
          <w:p w14:paraId="7ADFEE3A" w14:textId="77777777" w:rsidR="0011420C" w:rsidRPr="006E2256" w:rsidRDefault="0011420C" w:rsidP="00C430FC">
            <w:pPr>
              <w:keepNext/>
              <w:keepLines/>
              <w:jc w:val="center"/>
              <w:rPr>
                <w:rFonts w:eastAsia="Calibri"/>
                <w:lang w:val="en-GB"/>
              </w:rPr>
            </w:pPr>
          </w:p>
        </w:tc>
        <w:tc>
          <w:tcPr>
            <w:tcW w:w="1586" w:type="dxa"/>
            <w:shd w:val="clear" w:color="auto" w:fill="auto"/>
          </w:tcPr>
          <w:p w14:paraId="7BC32C24" w14:textId="77777777" w:rsidR="0011420C" w:rsidRPr="006E2256" w:rsidRDefault="0011420C" w:rsidP="00C430FC">
            <w:pPr>
              <w:keepNext/>
              <w:keepLines/>
              <w:jc w:val="center"/>
              <w:rPr>
                <w:rFonts w:eastAsia="Calibri"/>
                <w:lang w:val="en-GB"/>
              </w:rPr>
            </w:pPr>
          </w:p>
        </w:tc>
      </w:tr>
      <w:tr w:rsidR="0011420C" w:rsidRPr="006E2256" w14:paraId="1C1AA9AF" w14:textId="77777777" w:rsidTr="00C430FC">
        <w:tc>
          <w:tcPr>
            <w:tcW w:w="1269" w:type="dxa"/>
            <w:shd w:val="clear" w:color="auto" w:fill="auto"/>
          </w:tcPr>
          <w:p w14:paraId="4127F3CE" w14:textId="77777777" w:rsidR="0011420C" w:rsidRPr="006E2256" w:rsidRDefault="0011420C" w:rsidP="00C430FC">
            <w:pPr>
              <w:pStyle w:val="TableParagraph"/>
              <w:keepNext/>
              <w:keepLines/>
              <w:widowControl/>
              <w:kinsoku w:val="0"/>
              <w:overflowPunct w:val="0"/>
              <w:spacing w:line="252"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34C0ED05"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3,3%</w:t>
            </w:r>
          </w:p>
        </w:tc>
        <w:tc>
          <w:tcPr>
            <w:tcW w:w="1534" w:type="dxa"/>
            <w:shd w:val="clear" w:color="auto" w:fill="auto"/>
          </w:tcPr>
          <w:p w14:paraId="6851A1B8"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23,8%</w:t>
            </w:r>
          </w:p>
        </w:tc>
        <w:tc>
          <w:tcPr>
            <w:tcW w:w="1058" w:type="dxa"/>
            <w:shd w:val="clear" w:color="auto" w:fill="auto"/>
          </w:tcPr>
          <w:p w14:paraId="1EB605EF"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1,8%</w:t>
            </w:r>
          </w:p>
        </w:tc>
        <w:tc>
          <w:tcPr>
            <w:tcW w:w="1732" w:type="dxa"/>
            <w:shd w:val="clear" w:color="auto" w:fill="auto"/>
          </w:tcPr>
          <w:p w14:paraId="480E5F7D"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12,4%</w:t>
            </w:r>
          </w:p>
        </w:tc>
        <w:tc>
          <w:tcPr>
            <w:tcW w:w="1024" w:type="dxa"/>
            <w:shd w:val="clear" w:color="auto" w:fill="auto"/>
          </w:tcPr>
          <w:p w14:paraId="6A722B0E"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2,5%</w:t>
            </w:r>
          </w:p>
        </w:tc>
        <w:tc>
          <w:tcPr>
            <w:tcW w:w="1586" w:type="dxa"/>
            <w:shd w:val="clear" w:color="auto" w:fill="auto"/>
          </w:tcPr>
          <w:p w14:paraId="38EAA076"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20,8%</w:t>
            </w:r>
          </w:p>
        </w:tc>
      </w:tr>
      <w:tr w:rsidR="0011420C" w:rsidRPr="006E2256" w14:paraId="67CC41A0" w14:textId="77777777" w:rsidTr="00C430FC">
        <w:tc>
          <w:tcPr>
            <w:tcW w:w="1269" w:type="dxa"/>
            <w:tcBorders>
              <w:bottom w:val="single" w:sz="4" w:space="0" w:color="auto"/>
            </w:tcBorders>
            <w:shd w:val="clear" w:color="auto" w:fill="auto"/>
          </w:tcPr>
          <w:p w14:paraId="45EC57BF"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tcBorders>
              <w:bottom w:val="single" w:sz="4" w:space="0" w:color="auto"/>
            </w:tcBorders>
            <w:shd w:val="clear" w:color="auto" w:fill="auto"/>
          </w:tcPr>
          <w:p w14:paraId="16EF049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tcBorders>
              <w:bottom w:val="single" w:sz="4" w:space="0" w:color="auto"/>
            </w:tcBorders>
            <w:shd w:val="clear" w:color="auto" w:fill="auto"/>
          </w:tcPr>
          <w:p w14:paraId="6A8F01C5"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58" w:type="dxa"/>
            <w:tcBorders>
              <w:bottom w:val="single" w:sz="4" w:space="0" w:color="auto"/>
            </w:tcBorders>
            <w:shd w:val="clear" w:color="auto" w:fill="auto"/>
          </w:tcPr>
          <w:p w14:paraId="0B43CD45"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32" w:type="dxa"/>
            <w:tcBorders>
              <w:bottom w:val="single" w:sz="4" w:space="0" w:color="auto"/>
            </w:tcBorders>
            <w:shd w:val="clear" w:color="auto" w:fill="auto"/>
          </w:tcPr>
          <w:p w14:paraId="4326765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24" w:type="dxa"/>
            <w:tcBorders>
              <w:bottom w:val="single" w:sz="4" w:space="0" w:color="auto"/>
            </w:tcBorders>
            <w:shd w:val="clear" w:color="auto" w:fill="auto"/>
          </w:tcPr>
          <w:p w14:paraId="359753EE"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4,5%</w:t>
            </w:r>
          </w:p>
        </w:tc>
        <w:tc>
          <w:tcPr>
            <w:tcW w:w="1586" w:type="dxa"/>
            <w:tcBorders>
              <w:bottom w:val="single" w:sz="4" w:space="0" w:color="auto"/>
            </w:tcBorders>
            <w:shd w:val="clear" w:color="auto" w:fill="auto"/>
          </w:tcPr>
          <w:p w14:paraId="097BA74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23,2%</w:t>
            </w:r>
          </w:p>
        </w:tc>
      </w:tr>
      <w:tr w:rsidR="0011420C" w:rsidRPr="006E2256" w14:paraId="78B5CA6C" w14:textId="77777777" w:rsidTr="00C430FC">
        <w:tc>
          <w:tcPr>
            <w:tcW w:w="9377" w:type="dxa"/>
            <w:gridSpan w:val="7"/>
            <w:tcBorders>
              <w:left w:val="nil"/>
              <w:bottom w:val="nil"/>
              <w:right w:val="nil"/>
            </w:tcBorders>
            <w:shd w:val="clear" w:color="auto" w:fill="auto"/>
          </w:tcPr>
          <w:p w14:paraId="21FE8F3D" w14:textId="77777777" w:rsidR="0011420C" w:rsidRPr="0037658F" w:rsidRDefault="0011420C" w:rsidP="00C430FC">
            <w:pPr>
              <w:tabs>
                <w:tab w:val="left" w:pos="288"/>
              </w:tabs>
              <w:ind w:left="270" w:hanging="270"/>
              <w:rPr>
                <w:sz w:val="20"/>
              </w:rPr>
            </w:pPr>
            <w:r w:rsidRPr="0037658F">
              <w:rPr>
                <w:sz w:val="20"/>
                <w:vertAlign w:val="superscript"/>
              </w:rPr>
              <w:t xml:space="preserve">a </w:t>
            </w:r>
            <w:r w:rsidRPr="0037658F">
              <w:rPr>
                <w:sz w:val="20"/>
                <w:vertAlign w:val="superscript"/>
              </w:rPr>
              <w:tab/>
            </w:r>
            <w:r w:rsidRPr="0037658F">
              <w:rPr>
                <w:sz w:val="20"/>
              </w:rPr>
              <w:t>studio AR I a 24</w:t>
            </w:r>
            <w:r w:rsidRPr="006E2256">
              <w:t> </w:t>
            </w:r>
            <w:r w:rsidRPr="0037658F">
              <w:rPr>
                <w:sz w:val="20"/>
              </w:rPr>
              <w:t>settimane, studio AR II a 26</w:t>
            </w:r>
            <w:r w:rsidRPr="006E2256">
              <w:t> </w:t>
            </w:r>
            <w:r w:rsidRPr="0037658F">
              <w:rPr>
                <w:sz w:val="20"/>
              </w:rPr>
              <w:t>settimane e studio AR III a 24 e 52</w:t>
            </w:r>
            <w:r w:rsidRPr="006E2256">
              <w:t> </w:t>
            </w:r>
            <w:r w:rsidRPr="0037658F">
              <w:rPr>
                <w:sz w:val="20"/>
              </w:rPr>
              <w:t>settimane</w:t>
            </w:r>
          </w:p>
          <w:p w14:paraId="3DC9D128" w14:textId="77777777" w:rsidR="0011420C" w:rsidRPr="0037658F" w:rsidRDefault="0011420C" w:rsidP="00C430FC">
            <w:pPr>
              <w:tabs>
                <w:tab w:val="left" w:pos="288"/>
              </w:tabs>
              <w:ind w:left="270" w:hanging="270"/>
              <w:rPr>
                <w:sz w:val="20"/>
              </w:rPr>
            </w:pPr>
            <w:r w:rsidRPr="0037658F">
              <w:rPr>
                <w:sz w:val="20"/>
                <w:vertAlign w:val="superscript"/>
              </w:rPr>
              <w:t xml:space="preserve">b </w:t>
            </w:r>
            <w:r w:rsidRPr="0037658F">
              <w:rPr>
                <w:sz w:val="20"/>
                <w:vertAlign w:val="superscript"/>
              </w:rPr>
              <w:tab/>
            </w:r>
            <w:r w:rsidRPr="0037658F">
              <w:rPr>
                <w:sz w:val="20"/>
              </w:rPr>
              <w:t>40 mg di adalimumab somministrati a settimane alterne</w:t>
            </w:r>
          </w:p>
          <w:p w14:paraId="0269B5A4" w14:textId="77777777" w:rsidR="0011420C" w:rsidRPr="0037658F" w:rsidRDefault="0011420C" w:rsidP="00C430FC">
            <w:pPr>
              <w:tabs>
                <w:tab w:val="left" w:pos="288"/>
              </w:tabs>
              <w:ind w:left="270" w:hanging="270"/>
              <w:rPr>
                <w:sz w:val="20"/>
              </w:rPr>
            </w:pPr>
            <w:r w:rsidRPr="0037658F">
              <w:rPr>
                <w:sz w:val="20"/>
                <w:vertAlign w:val="superscript"/>
              </w:rPr>
              <w:t xml:space="preserve">c </w:t>
            </w:r>
            <w:r w:rsidRPr="0037658F">
              <w:rPr>
                <w:sz w:val="20"/>
                <w:vertAlign w:val="superscript"/>
              </w:rPr>
              <w:tab/>
            </w:r>
            <w:r w:rsidRPr="0037658F">
              <w:rPr>
                <w:sz w:val="20"/>
              </w:rPr>
              <w:t>MTX = metotressato</w:t>
            </w:r>
          </w:p>
          <w:p w14:paraId="2C69FA58" w14:textId="77777777" w:rsidR="0011420C" w:rsidRPr="0037658F" w:rsidRDefault="0011420C" w:rsidP="00C430FC">
            <w:pPr>
              <w:tabs>
                <w:tab w:val="left" w:pos="288"/>
              </w:tabs>
              <w:ind w:left="270" w:hanging="270"/>
              <w:rPr>
                <w:sz w:val="20"/>
              </w:rPr>
            </w:pPr>
            <w:r w:rsidRPr="0037658F">
              <w:rPr>
                <w:sz w:val="20"/>
              </w:rPr>
              <w:t>**</w:t>
            </w:r>
            <w:r w:rsidRPr="0037658F">
              <w:rPr>
                <w:sz w:val="20"/>
                <w:vertAlign w:val="superscript"/>
              </w:rPr>
              <w:tab/>
            </w:r>
            <w:r w:rsidRPr="0037658F">
              <w:rPr>
                <w:sz w:val="20"/>
              </w:rPr>
              <w:t xml:space="preserve">p &lt; 0,01, adalimumab </w:t>
            </w:r>
            <w:r w:rsidRPr="0037658F">
              <w:rPr>
                <w:i/>
                <w:iCs/>
                <w:sz w:val="20"/>
              </w:rPr>
              <w:t xml:space="preserve">versus </w:t>
            </w:r>
            <w:r w:rsidRPr="0037658F">
              <w:rPr>
                <w:sz w:val="20"/>
              </w:rPr>
              <w:t>placebo</w:t>
            </w:r>
          </w:p>
        </w:tc>
      </w:tr>
    </w:tbl>
    <w:p w14:paraId="71239AE0" w14:textId="77777777" w:rsidR="0011420C" w:rsidRPr="00B2217B" w:rsidRDefault="0011420C" w:rsidP="0011420C"/>
    <w:p w14:paraId="7DF97723" w14:textId="77777777" w:rsidR="0011420C" w:rsidRPr="006E2256" w:rsidRDefault="0011420C" w:rsidP="0011420C">
      <w:pPr>
        <w:pStyle w:val="BodyText"/>
        <w:widowControl/>
        <w:kinsoku w:val="0"/>
        <w:overflowPunct w:val="0"/>
        <w:ind w:left="0"/>
      </w:pPr>
      <w:r w:rsidRPr="006E2256">
        <w:t>Negli studi AR I-IV, tutti i parametri valutati per la definizione della risposta ACR (numero di articolazioni dolenti e tumefatte, valutazione dell’attività di malattia e del dolore da parte del medico e del paziente, indice di disabilità (HAQ) e i valori di PCR (mg/dL)</w:t>
      </w:r>
      <w:r w:rsidR="00E259C4" w:rsidRPr="006E2256">
        <w:t>)</w:t>
      </w:r>
      <w:r w:rsidRPr="006E2256">
        <w:t xml:space="preserve"> sono migliorati a 24 o 26 settimane rispetto al placebo. Nello studio AR III, tali miglioramenti si sono mantenuti nell’arco di 52 settimane.</w:t>
      </w:r>
    </w:p>
    <w:p w14:paraId="665C6BFA" w14:textId="77777777" w:rsidR="0011420C" w:rsidRPr="006E2256" w:rsidRDefault="0011420C" w:rsidP="0011420C">
      <w:pPr>
        <w:pStyle w:val="BodyText"/>
        <w:widowControl/>
        <w:kinsoku w:val="0"/>
        <w:overflowPunct w:val="0"/>
        <w:ind w:left="0"/>
        <w:rPr>
          <w:szCs w:val="21"/>
          <w:lang w:val="es-ES"/>
        </w:rPr>
      </w:pPr>
    </w:p>
    <w:p w14:paraId="02A7562D" w14:textId="77777777" w:rsidR="0011420C" w:rsidRPr="006E2256" w:rsidRDefault="0011420C" w:rsidP="0011420C">
      <w:pPr>
        <w:pStyle w:val="BodyText"/>
        <w:widowControl/>
        <w:kinsoku w:val="0"/>
        <w:overflowPunct w:val="0"/>
        <w:ind w:left="0"/>
      </w:pPr>
      <w:r w:rsidRPr="006E2256">
        <w:t xml:space="preserve">Nella fase di estensione in aperto dello studio AR III, la maggior parte dei pazienti che hanno avuto una risposta ACR ha mantenuto la risposta quando </w:t>
      </w:r>
      <w:r w:rsidR="00B01144" w:rsidRPr="006E2256">
        <w:t>è</w:t>
      </w:r>
      <w:r w:rsidR="00115B72" w:rsidRPr="006E2256">
        <w:t xml:space="preserve"> stat</w:t>
      </w:r>
      <w:r w:rsidR="00B01144" w:rsidRPr="006E2256">
        <w:t>a</w:t>
      </w:r>
      <w:r w:rsidR="00115B72" w:rsidRPr="006E2256">
        <w:t xml:space="preserve"> seguit</w:t>
      </w:r>
      <w:r w:rsidR="00B01144" w:rsidRPr="006E2256">
        <w:t>a</w:t>
      </w:r>
      <w:r w:rsidRPr="006E2256">
        <w:t xml:space="preserve"> </w:t>
      </w:r>
      <w:r w:rsidR="00115B72" w:rsidRPr="006E2256">
        <w:t xml:space="preserve">fino a </w:t>
      </w:r>
      <w:r w:rsidRPr="006E2256">
        <w:t>10 anni. Su un totale di 207 pazienti che sono stati randomizzati a adalimumab 40 mg a settimane alterne, 114 hanno continuato il trattamento con adalimumab 40 mg a settimane alterne per 5 anni. Di questi, 86 pazienti (75,4%) hanno avuto risposte ACR 20; 72 pazienti (63,2%) hanno avuto risposte ACR 50 e 41 pazienti (36%) hanno avuto risposte ACR 70. Su un totale di 207 pazienti, 81 hanno continuato il trattamento con adalimumab 40 mg a settimane alterne per 10 anni. Di questi, 64 pazienti (79,0%) hanno avuto risposte ACR 20; 56 pazienti (69,1%) hanno avuto risposte ACR 50 e 43 pazienti (53,1%) hanno avuto risposte ACR 70.</w:t>
      </w:r>
    </w:p>
    <w:p w14:paraId="68A1B597" w14:textId="77777777" w:rsidR="0011420C" w:rsidRPr="006E2256" w:rsidRDefault="0011420C" w:rsidP="0011420C">
      <w:pPr>
        <w:pStyle w:val="BodyText"/>
        <w:widowControl/>
        <w:kinsoku w:val="0"/>
        <w:overflowPunct w:val="0"/>
        <w:ind w:left="0"/>
      </w:pPr>
    </w:p>
    <w:p w14:paraId="1EC0595F" w14:textId="77777777" w:rsidR="0011420C" w:rsidRPr="006E2256" w:rsidRDefault="0011420C" w:rsidP="0011420C">
      <w:pPr>
        <w:pStyle w:val="BodyText"/>
        <w:widowControl/>
        <w:kinsoku w:val="0"/>
        <w:overflowPunct w:val="0"/>
        <w:ind w:left="0"/>
      </w:pPr>
      <w:r w:rsidRPr="006E2256">
        <w:t xml:space="preserve">Nello studio AR IV, la risposta ACR 20 di pazienti trattati con adalimumab, in combinazione con la terapia convenzionale, è stata </w:t>
      </w:r>
      <w:r w:rsidR="00681F8E" w:rsidRPr="006E2256">
        <w:t xml:space="preserve">migliore in misura </w:t>
      </w:r>
      <w:r w:rsidR="00FE48A9" w:rsidRPr="006E2256">
        <w:t>statisticamente significativa</w:t>
      </w:r>
      <w:r w:rsidRPr="006E2256">
        <w:t xml:space="preserve"> rispetto ai pazienti trattati con placebo associato a </w:t>
      </w:r>
      <w:r w:rsidR="00681F8E" w:rsidRPr="006E2256">
        <w:t>terapia convenzionale</w:t>
      </w:r>
      <w:r w:rsidRPr="006E2256">
        <w:t xml:space="preserve"> (p &lt; 0,001).</w:t>
      </w:r>
    </w:p>
    <w:p w14:paraId="54315120" w14:textId="77777777" w:rsidR="0011420C" w:rsidRPr="006E2256" w:rsidRDefault="0011420C" w:rsidP="0011420C">
      <w:pPr>
        <w:pStyle w:val="BodyText"/>
        <w:widowControl/>
        <w:kinsoku w:val="0"/>
        <w:overflowPunct w:val="0"/>
        <w:ind w:left="0"/>
        <w:rPr>
          <w:lang w:val="es-ES"/>
        </w:rPr>
      </w:pPr>
    </w:p>
    <w:p w14:paraId="03021AA3" w14:textId="77777777" w:rsidR="0011420C" w:rsidRPr="006E2256" w:rsidRDefault="0011420C" w:rsidP="0011420C">
      <w:pPr>
        <w:pStyle w:val="BodyText"/>
        <w:widowControl/>
        <w:kinsoku w:val="0"/>
        <w:overflowPunct w:val="0"/>
        <w:ind w:left="0"/>
      </w:pPr>
      <w:r w:rsidRPr="006E2256">
        <w:t xml:space="preserve">Negli studi AR I-IV, i pazienti trattati con adalimumab hanno raggiunto risposte ACR 20 e 50 </w:t>
      </w:r>
      <w:r w:rsidR="00FE48A9" w:rsidRPr="006E2256">
        <w:t>statisticamente significative</w:t>
      </w:r>
      <w:r w:rsidRPr="006E2256">
        <w:t xml:space="preserve"> rispetto al placebo già entro una-due settimane dall’inizio del trattamento.</w:t>
      </w:r>
    </w:p>
    <w:p w14:paraId="02C482CF" w14:textId="77777777" w:rsidR="0011420C" w:rsidRPr="006E2256" w:rsidRDefault="0011420C" w:rsidP="0011420C">
      <w:pPr>
        <w:pStyle w:val="BodyText"/>
        <w:widowControl/>
        <w:kinsoku w:val="0"/>
        <w:overflowPunct w:val="0"/>
        <w:ind w:left="0"/>
        <w:rPr>
          <w:szCs w:val="21"/>
          <w:lang w:val="es-ES"/>
        </w:rPr>
      </w:pPr>
    </w:p>
    <w:p w14:paraId="47DAFD64" w14:textId="77777777" w:rsidR="0011420C" w:rsidRPr="006E2256" w:rsidRDefault="0011420C" w:rsidP="0011420C">
      <w:pPr>
        <w:pStyle w:val="BodyText"/>
        <w:widowControl/>
        <w:kinsoku w:val="0"/>
        <w:overflowPunct w:val="0"/>
        <w:ind w:left="0"/>
      </w:pPr>
      <w:r w:rsidRPr="006E2256">
        <w:t>Nello studio AR V, nei pazienti affetti da artrite reumatoide precoce che non erano mai stati precedentemente trattati con metotressato, la terapia associata adalimumab/metotressato ha determinato risposte ACR più rapide e significativamente superiori rispetto alla monoterapia con metotressato ed alla monoterapia con adalimumab alla settimana 52 e tali risposte si sono mantenute nell’arco di 104 settimane (vedere Tabella </w:t>
      </w:r>
      <w:r w:rsidR="00C91D7A" w:rsidRPr="006E2256">
        <w:t>8</w:t>
      </w:r>
      <w:r w:rsidRPr="006E2256">
        <w:t>).</w:t>
      </w:r>
    </w:p>
    <w:p w14:paraId="3737CD06" w14:textId="77777777" w:rsidR="0011420C" w:rsidRPr="006E2256" w:rsidRDefault="0011420C" w:rsidP="0011420C">
      <w:pPr>
        <w:rPr>
          <w:lang w:val="es-ES"/>
        </w:rPr>
      </w:pPr>
    </w:p>
    <w:p w14:paraId="72C1405C" w14:textId="77777777" w:rsidR="0011420C" w:rsidRPr="006E2256" w:rsidRDefault="0011420C" w:rsidP="005A1B23">
      <w:pPr>
        <w:pStyle w:val="BodyText"/>
        <w:keepNext/>
        <w:widowControl/>
        <w:kinsoku w:val="0"/>
        <w:overflowPunct w:val="0"/>
        <w:ind w:left="0"/>
        <w:rPr>
          <w:b/>
        </w:rPr>
      </w:pPr>
      <w:r w:rsidRPr="006E2256">
        <w:rPr>
          <w:b/>
        </w:rPr>
        <w:lastRenderedPageBreak/>
        <w:t xml:space="preserve">Tabella </w:t>
      </w:r>
      <w:r w:rsidR="00C91D7A" w:rsidRPr="006E2256">
        <w:rPr>
          <w:b/>
        </w:rPr>
        <w:t>8</w:t>
      </w:r>
      <w:r w:rsidRPr="006E2256">
        <w:rPr>
          <w:b/>
        </w:rPr>
        <w:t>. Risposte ACR nello studio AR V (percentuale di pazienti)</w:t>
      </w:r>
    </w:p>
    <w:p w14:paraId="7ACEF9D0" w14:textId="77777777" w:rsidR="0011420C" w:rsidRPr="006E2256" w:rsidRDefault="0011420C" w:rsidP="0011420C">
      <w:pPr>
        <w:keepNext/>
        <w:rPr>
          <w:lang w:val="es-E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11420C" w:rsidRPr="006E2256" w14:paraId="52AA5402" w14:textId="77777777" w:rsidTr="00C430FC">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71528C15" w14:textId="77777777" w:rsidR="0011420C" w:rsidRPr="006E2256" w:rsidRDefault="0011420C" w:rsidP="00C430FC">
            <w:pPr>
              <w:keepNext/>
              <w:jc w:val="center"/>
              <w:rPr>
                <w:b/>
              </w:rPr>
            </w:pPr>
            <w:r w:rsidRPr="006E2256">
              <w:rPr>
                <w:b/>
              </w:rPr>
              <w:t>Risposta</w:t>
            </w:r>
          </w:p>
        </w:tc>
        <w:tc>
          <w:tcPr>
            <w:tcW w:w="990" w:type="dxa"/>
            <w:tcBorders>
              <w:top w:val="single" w:sz="4" w:space="0" w:color="auto"/>
              <w:left w:val="single" w:sz="4" w:space="0" w:color="auto"/>
              <w:bottom w:val="single" w:sz="4" w:space="0" w:color="auto"/>
              <w:right w:val="single" w:sz="4" w:space="0" w:color="auto"/>
            </w:tcBorders>
            <w:hideMark/>
          </w:tcPr>
          <w:p w14:paraId="06D4F4A6" w14:textId="77777777" w:rsidR="0011420C" w:rsidRPr="006E2256" w:rsidRDefault="0011420C" w:rsidP="00C430FC">
            <w:pPr>
              <w:keepNext/>
              <w:jc w:val="center"/>
              <w:rPr>
                <w:b/>
              </w:rPr>
            </w:pPr>
            <w:r w:rsidRPr="006E2256">
              <w:rPr>
                <w:b/>
              </w:rPr>
              <w:t>MTX</w:t>
            </w:r>
          </w:p>
          <w:p w14:paraId="32BA30E3" w14:textId="77777777" w:rsidR="0011420C" w:rsidRPr="006E2256" w:rsidRDefault="0011420C" w:rsidP="00C430FC">
            <w:pPr>
              <w:keepNext/>
              <w:jc w:val="center"/>
              <w:rPr>
                <w:b/>
              </w:rPr>
            </w:pPr>
            <w:r w:rsidRPr="006E2256">
              <w:rPr>
                <w:b/>
              </w:rPr>
              <w:t>n=257</w:t>
            </w:r>
          </w:p>
        </w:tc>
        <w:tc>
          <w:tcPr>
            <w:tcW w:w="1620" w:type="dxa"/>
            <w:tcBorders>
              <w:top w:val="single" w:sz="4" w:space="0" w:color="auto"/>
              <w:left w:val="single" w:sz="4" w:space="0" w:color="auto"/>
              <w:bottom w:val="single" w:sz="4" w:space="0" w:color="auto"/>
              <w:right w:val="single" w:sz="4" w:space="0" w:color="auto"/>
            </w:tcBorders>
            <w:hideMark/>
          </w:tcPr>
          <w:p w14:paraId="2BF2513A" w14:textId="77777777" w:rsidR="0011420C" w:rsidRPr="006E2256" w:rsidRDefault="0011420C" w:rsidP="00C430FC">
            <w:pPr>
              <w:keepNext/>
              <w:jc w:val="center"/>
              <w:rPr>
                <w:b/>
              </w:rPr>
            </w:pPr>
            <w:r w:rsidRPr="006E2256">
              <w:rPr>
                <w:b/>
              </w:rPr>
              <w:t>Adalimumab</w:t>
            </w:r>
          </w:p>
          <w:p w14:paraId="0A22F2F8" w14:textId="77777777" w:rsidR="0011420C" w:rsidRPr="006E2256" w:rsidRDefault="0011420C" w:rsidP="00C430FC">
            <w:pPr>
              <w:keepNext/>
              <w:jc w:val="center"/>
              <w:rPr>
                <w:b/>
              </w:rPr>
            </w:pPr>
            <w:r w:rsidRPr="006E2256">
              <w:rPr>
                <w:b/>
              </w:rPr>
              <w:t>n=274</w:t>
            </w:r>
          </w:p>
        </w:tc>
        <w:tc>
          <w:tcPr>
            <w:tcW w:w="2070" w:type="dxa"/>
            <w:tcBorders>
              <w:top w:val="single" w:sz="4" w:space="0" w:color="auto"/>
              <w:left w:val="single" w:sz="4" w:space="0" w:color="auto"/>
              <w:bottom w:val="single" w:sz="4" w:space="0" w:color="auto"/>
              <w:right w:val="single" w:sz="4" w:space="0" w:color="auto"/>
            </w:tcBorders>
            <w:hideMark/>
          </w:tcPr>
          <w:p w14:paraId="79CFBFD9" w14:textId="77777777" w:rsidR="0011420C" w:rsidRPr="006E2256" w:rsidRDefault="0011420C" w:rsidP="00C430FC">
            <w:pPr>
              <w:keepNext/>
              <w:jc w:val="center"/>
              <w:rPr>
                <w:b/>
              </w:rPr>
            </w:pPr>
            <w:r w:rsidRPr="006E2256">
              <w:rPr>
                <w:b/>
              </w:rPr>
              <w:t>Adalimumab/MTX</w:t>
            </w:r>
          </w:p>
          <w:p w14:paraId="31FFEB08" w14:textId="77777777" w:rsidR="0011420C" w:rsidRPr="006E2256" w:rsidRDefault="0011420C" w:rsidP="00C430FC">
            <w:pPr>
              <w:keepNext/>
              <w:jc w:val="center"/>
              <w:rPr>
                <w:b/>
              </w:rPr>
            </w:pPr>
            <w:r w:rsidRPr="006E2256">
              <w:rPr>
                <w:b/>
              </w:rPr>
              <w:t>n=268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1E86DD8" w14:textId="77777777" w:rsidR="0011420C" w:rsidRPr="006E2256" w:rsidRDefault="0011420C" w:rsidP="00C430FC">
            <w:pPr>
              <w:keepNext/>
              <w:jc w:val="center"/>
              <w:rPr>
                <w:b/>
              </w:rPr>
            </w:pPr>
            <w:r w:rsidRPr="006E2256">
              <w:rPr>
                <w:b/>
              </w:rPr>
              <w:t>Valore p</w:t>
            </w:r>
            <w:r w:rsidRPr="006E2256">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CCACC71" w14:textId="77777777" w:rsidR="0011420C" w:rsidRPr="006E2256" w:rsidRDefault="0011420C" w:rsidP="00C430FC">
            <w:pPr>
              <w:keepNext/>
              <w:jc w:val="center"/>
              <w:rPr>
                <w:b/>
              </w:rPr>
            </w:pPr>
            <w:r w:rsidRPr="006E2256">
              <w:rPr>
                <w:b/>
              </w:rPr>
              <w:t>Valore p</w:t>
            </w:r>
            <w:r w:rsidRPr="006E2256">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B11BDC7" w14:textId="77777777" w:rsidR="0011420C" w:rsidRPr="006E2256" w:rsidRDefault="0011420C" w:rsidP="00C430FC">
            <w:pPr>
              <w:keepNext/>
              <w:jc w:val="center"/>
              <w:rPr>
                <w:b/>
              </w:rPr>
            </w:pPr>
            <w:r w:rsidRPr="006E2256">
              <w:rPr>
                <w:b/>
              </w:rPr>
              <w:t>Valore p</w:t>
            </w:r>
            <w:r w:rsidRPr="006E2256">
              <w:rPr>
                <w:b/>
                <w:vertAlign w:val="superscript"/>
              </w:rPr>
              <w:t>c</w:t>
            </w:r>
          </w:p>
        </w:tc>
      </w:tr>
      <w:tr w:rsidR="0011420C" w:rsidRPr="006E2256" w14:paraId="7D2C0DA6"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6B65ACF6" w14:textId="77777777" w:rsidR="0011420C" w:rsidRPr="006E2256" w:rsidRDefault="0011420C" w:rsidP="00C430FC">
            <w:pPr>
              <w:keepNext/>
            </w:pPr>
            <w:r w:rsidRPr="006E2256">
              <w:t>ACR 20</w:t>
            </w:r>
          </w:p>
        </w:tc>
        <w:tc>
          <w:tcPr>
            <w:tcW w:w="990" w:type="dxa"/>
            <w:tcBorders>
              <w:top w:val="single" w:sz="4" w:space="0" w:color="auto"/>
              <w:left w:val="single" w:sz="4" w:space="0" w:color="auto"/>
              <w:bottom w:val="single" w:sz="4" w:space="0" w:color="auto"/>
              <w:right w:val="single" w:sz="4" w:space="0" w:color="auto"/>
            </w:tcBorders>
          </w:tcPr>
          <w:p w14:paraId="36A94A36" w14:textId="77777777" w:rsidR="0011420C" w:rsidRPr="006E2256" w:rsidRDefault="0011420C" w:rsidP="00C430FC">
            <w:pPr>
              <w:keepNext/>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1790C260" w14:textId="77777777" w:rsidR="0011420C" w:rsidRPr="006E2256" w:rsidRDefault="0011420C" w:rsidP="00C430FC">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277D9EAA" w14:textId="77777777" w:rsidR="0011420C" w:rsidRPr="006E2256" w:rsidRDefault="0011420C" w:rsidP="00C430FC">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193CA5AB" w14:textId="77777777" w:rsidR="0011420C" w:rsidRPr="006E2256" w:rsidRDefault="0011420C" w:rsidP="00C430FC">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6AC56A8" w14:textId="77777777" w:rsidR="0011420C" w:rsidRPr="006E2256" w:rsidRDefault="0011420C" w:rsidP="00C430FC">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C853416" w14:textId="77777777" w:rsidR="0011420C" w:rsidRPr="006E2256" w:rsidRDefault="0011420C" w:rsidP="00C430FC">
            <w:pPr>
              <w:keepNext/>
              <w:jc w:val="center"/>
              <w:rPr>
                <w:lang w:val="en-GB"/>
              </w:rPr>
            </w:pPr>
          </w:p>
        </w:tc>
      </w:tr>
      <w:tr w:rsidR="0011420C" w:rsidRPr="006E2256" w14:paraId="5DF8836D"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1E149B75" w14:textId="77777777" w:rsidR="0011420C" w:rsidRPr="006E2256" w:rsidRDefault="0011420C" w:rsidP="00C430FC">
            <w:pPr>
              <w:keepNext/>
              <w:ind w:left="270"/>
            </w:pPr>
            <w:r w:rsidRPr="006E2256">
              <w:t>Settimana 52</w:t>
            </w:r>
          </w:p>
        </w:tc>
        <w:tc>
          <w:tcPr>
            <w:tcW w:w="990" w:type="dxa"/>
            <w:tcBorders>
              <w:top w:val="single" w:sz="4" w:space="0" w:color="auto"/>
              <w:left w:val="single" w:sz="4" w:space="0" w:color="auto"/>
              <w:bottom w:val="single" w:sz="4" w:space="0" w:color="auto"/>
              <w:right w:val="single" w:sz="4" w:space="0" w:color="auto"/>
            </w:tcBorders>
            <w:hideMark/>
          </w:tcPr>
          <w:p w14:paraId="179C9E9D" w14:textId="77777777" w:rsidR="0011420C" w:rsidRPr="006E2256" w:rsidRDefault="0011420C" w:rsidP="00C430FC">
            <w:pPr>
              <w:keepNext/>
              <w:jc w:val="center"/>
            </w:pPr>
            <w:r w:rsidRPr="006E2256">
              <w:t>62,6%</w:t>
            </w:r>
          </w:p>
        </w:tc>
        <w:tc>
          <w:tcPr>
            <w:tcW w:w="1620" w:type="dxa"/>
            <w:tcBorders>
              <w:top w:val="single" w:sz="4" w:space="0" w:color="auto"/>
              <w:left w:val="single" w:sz="4" w:space="0" w:color="auto"/>
              <w:bottom w:val="single" w:sz="4" w:space="0" w:color="auto"/>
              <w:right w:val="single" w:sz="4" w:space="0" w:color="auto"/>
            </w:tcBorders>
            <w:hideMark/>
          </w:tcPr>
          <w:p w14:paraId="6E7DAEF8" w14:textId="77777777" w:rsidR="0011420C" w:rsidRPr="006E2256" w:rsidRDefault="0011420C" w:rsidP="00C430FC">
            <w:pPr>
              <w:keepNext/>
              <w:jc w:val="center"/>
            </w:pPr>
            <w:r w:rsidRPr="006E2256">
              <w:t>54,4%</w:t>
            </w:r>
          </w:p>
        </w:tc>
        <w:tc>
          <w:tcPr>
            <w:tcW w:w="2070" w:type="dxa"/>
            <w:tcBorders>
              <w:top w:val="single" w:sz="4" w:space="0" w:color="auto"/>
              <w:left w:val="single" w:sz="4" w:space="0" w:color="auto"/>
              <w:bottom w:val="single" w:sz="4" w:space="0" w:color="auto"/>
              <w:right w:val="single" w:sz="4" w:space="0" w:color="auto"/>
            </w:tcBorders>
            <w:hideMark/>
          </w:tcPr>
          <w:p w14:paraId="66AE5A4D" w14:textId="77777777" w:rsidR="0011420C" w:rsidRPr="006E2256" w:rsidRDefault="0011420C" w:rsidP="00C430FC">
            <w:pPr>
              <w:keepNext/>
              <w:jc w:val="center"/>
            </w:pPr>
            <w:r w:rsidRPr="006E2256">
              <w:t>72,8%</w:t>
            </w:r>
          </w:p>
        </w:tc>
        <w:tc>
          <w:tcPr>
            <w:tcW w:w="1110" w:type="dxa"/>
            <w:tcBorders>
              <w:top w:val="single" w:sz="4" w:space="0" w:color="auto"/>
              <w:left w:val="single" w:sz="4" w:space="0" w:color="auto"/>
              <w:bottom w:val="single" w:sz="4" w:space="0" w:color="auto"/>
              <w:right w:val="single" w:sz="4" w:space="0" w:color="auto"/>
            </w:tcBorders>
            <w:hideMark/>
          </w:tcPr>
          <w:p w14:paraId="49CB1FB4" w14:textId="77777777" w:rsidR="0011420C" w:rsidRPr="006E2256" w:rsidRDefault="0011420C" w:rsidP="00C430FC">
            <w:pPr>
              <w:keepNext/>
              <w:jc w:val="center"/>
            </w:pPr>
            <w:r w:rsidRPr="006E2256">
              <w:t>0,013</w:t>
            </w:r>
          </w:p>
        </w:tc>
        <w:tc>
          <w:tcPr>
            <w:tcW w:w="1110" w:type="dxa"/>
            <w:tcBorders>
              <w:top w:val="single" w:sz="4" w:space="0" w:color="auto"/>
              <w:left w:val="single" w:sz="4" w:space="0" w:color="auto"/>
              <w:bottom w:val="single" w:sz="4" w:space="0" w:color="auto"/>
              <w:right w:val="single" w:sz="4" w:space="0" w:color="auto"/>
            </w:tcBorders>
            <w:hideMark/>
          </w:tcPr>
          <w:p w14:paraId="108C0D2B" w14:textId="77777777" w:rsidR="0011420C" w:rsidRPr="006E2256" w:rsidRDefault="0011420C" w:rsidP="00C430FC">
            <w:pPr>
              <w:keepNext/>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67E1D6C0" w14:textId="77777777" w:rsidR="0011420C" w:rsidRPr="006E2256" w:rsidRDefault="0011420C" w:rsidP="00C430FC">
            <w:pPr>
              <w:keepNext/>
              <w:jc w:val="center"/>
            </w:pPr>
            <w:r w:rsidRPr="006E2256">
              <w:t>0,043</w:t>
            </w:r>
          </w:p>
        </w:tc>
      </w:tr>
      <w:tr w:rsidR="0011420C" w:rsidRPr="006E2256" w14:paraId="663BC22E"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21D6DA38" w14:textId="77777777" w:rsidR="0011420C" w:rsidRPr="006E2256" w:rsidRDefault="0011420C" w:rsidP="00C430FC">
            <w:pPr>
              <w:ind w:left="270"/>
            </w:pPr>
            <w:r w:rsidRPr="006E2256">
              <w:t>Settimana 104</w:t>
            </w:r>
          </w:p>
        </w:tc>
        <w:tc>
          <w:tcPr>
            <w:tcW w:w="990" w:type="dxa"/>
            <w:tcBorders>
              <w:top w:val="single" w:sz="4" w:space="0" w:color="auto"/>
              <w:left w:val="single" w:sz="4" w:space="0" w:color="auto"/>
              <w:bottom w:val="single" w:sz="4" w:space="0" w:color="auto"/>
              <w:right w:val="single" w:sz="4" w:space="0" w:color="auto"/>
            </w:tcBorders>
            <w:hideMark/>
          </w:tcPr>
          <w:p w14:paraId="4A7E6638" w14:textId="77777777" w:rsidR="0011420C" w:rsidRPr="006E2256" w:rsidRDefault="0011420C" w:rsidP="00C430FC">
            <w:pPr>
              <w:jc w:val="center"/>
            </w:pPr>
            <w:r w:rsidRPr="006E2256">
              <w:t>56,0%</w:t>
            </w:r>
          </w:p>
        </w:tc>
        <w:tc>
          <w:tcPr>
            <w:tcW w:w="1620" w:type="dxa"/>
            <w:tcBorders>
              <w:top w:val="single" w:sz="4" w:space="0" w:color="auto"/>
              <w:left w:val="single" w:sz="4" w:space="0" w:color="auto"/>
              <w:bottom w:val="single" w:sz="4" w:space="0" w:color="auto"/>
              <w:right w:val="single" w:sz="4" w:space="0" w:color="auto"/>
            </w:tcBorders>
            <w:hideMark/>
          </w:tcPr>
          <w:p w14:paraId="6E243DF2" w14:textId="77777777" w:rsidR="0011420C" w:rsidRPr="006E2256" w:rsidRDefault="0011420C" w:rsidP="00C430FC">
            <w:pPr>
              <w:jc w:val="center"/>
            </w:pPr>
            <w:r w:rsidRPr="006E2256">
              <w:t>49,3%</w:t>
            </w:r>
          </w:p>
        </w:tc>
        <w:tc>
          <w:tcPr>
            <w:tcW w:w="2070" w:type="dxa"/>
            <w:tcBorders>
              <w:top w:val="single" w:sz="4" w:space="0" w:color="auto"/>
              <w:left w:val="single" w:sz="4" w:space="0" w:color="auto"/>
              <w:bottom w:val="single" w:sz="4" w:space="0" w:color="auto"/>
              <w:right w:val="single" w:sz="4" w:space="0" w:color="auto"/>
            </w:tcBorders>
            <w:hideMark/>
          </w:tcPr>
          <w:p w14:paraId="7F695150" w14:textId="77777777" w:rsidR="0011420C" w:rsidRPr="006E2256" w:rsidRDefault="0011420C" w:rsidP="00C430FC">
            <w:pPr>
              <w:jc w:val="center"/>
            </w:pPr>
            <w:r w:rsidRPr="006E2256">
              <w:t>69,4%</w:t>
            </w:r>
          </w:p>
        </w:tc>
        <w:tc>
          <w:tcPr>
            <w:tcW w:w="1110" w:type="dxa"/>
            <w:tcBorders>
              <w:top w:val="single" w:sz="4" w:space="0" w:color="auto"/>
              <w:left w:val="single" w:sz="4" w:space="0" w:color="auto"/>
              <w:bottom w:val="single" w:sz="4" w:space="0" w:color="auto"/>
              <w:right w:val="single" w:sz="4" w:space="0" w:color="auto"/>
            </w:tcBorders>
            <w:hideMark/>
          </w:tcPr>
          <w:p w14:paraId="0661798E" w14:textId="77777777" w:rsidR="0011420C" w:rsidRPr="006E2256" w:rsidRDefault="0011420C" w:rsidP="00C430FC">
            <w:pPr>
              <w:jc w:val="center"/>
            </w:pPr>
            <w:r w:rsidRPr="006E2256">
              <w:t>0,002</w:t>
            </w:r>
          </w:p>
        </w:tc>
        <w:tc>
          <w:tcPr>
            <w:tcW w:w="1110" w:type="dxa"/>
            <w:tcBorders>
              <w:top w:val="single" w:sz="4" w:space="0" w:color="auto"/>
              <w:left w:val="single" w:sz="4" w:space="0" w:color="auto"/>
              <w:bottom w:val="single" w:sz="4" w:space="0" w:color="auto"/>
              <w:right w:val="single" w:sz="4" w:space="0" w:color="auto"/>
            </w:tcBorders>
            <w:hideMark/>
          </w:tcPr>
          <w:p w14:paraId="6480EA11"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40A071D5" w14:textId="77777777" w:rsidR="0011420C" w:rsidRPr="006E2256" w:rsidRDefault="0011420C" w:rsidP="00C430FC">
            <w:pPr>
              <w:jc w:val="center"/>
            </w:pPr>
            <w:r w:rsidRPr="006E2256">
              <w:t>0,140</w:t>
            </w:r>
          </w:p>
        </w:tc>
      </w:tr>
      <w:tr w:rsidR="0011420C" w:rsidRPr="006E2256" w14:paraId="32D920E9"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1D955BB2" w14:textId="77777777" w:rsidR="0011420C" w:rsidRPr="006E2256" w:rsidRDefault="0011420C" w:rsidP="00C430FC">
            <w:r w:rsidRPr="006E2256">
              <w:t>ACR 50</w:t>
            </w:r>
          </w:p>
        </w:tc>
        <w:tc>
          <w:tcPr>
            <w:tcW w:w="990" w:type="dxa"/>
            <w:tcBorders>
              <w:top w:val="single" w:sz="4" w:space="0" w:color="auto"/>
              <w:left w:val="single" w:sz="4" w:space="0" w:color="auto"/>
              <w:bottom w:val="single" w:sz="4" w:space="0" w:color="auto"/>
              <w:right w:val="single" w:sz="4" w:space="0" w:color="auto"/>
            </w:tcBorders>
          </w:tcPr>
          <w:p w14:paraId="05EB6E3F" w14:textId="77777777" w:rsidR="0011420C" w:rsidRPr="006E2256" w:rsidRDefault="0011420C" w:rsidP="00C430FC">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33F10B4E" w14:textId="77777777" w:rsidR="0011420C" w:rsidRPr="006E2256" w:rsidRDefault="0011420C" w:rsidP="00C430FC">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414B6D74"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5B2C4E0"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6376EA9"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79D2676" w14:textId="77777777" w:rsidR="0011420C" w:rsidRPr="006E2256" w:rsidRDefault="0011420C" w:rsidP="00C430FC">
            <w:pPr>
              <w:jc w:val="center"/>
              <w:rPr>
                <w:lang w:val="en-GB"/>
              </w:rPr>
            </w:pPr>
          </w:p>
        </w:tc>
      </w:tr>
      <w:tr w:rsidR="0011420C" w:rsidRPr="006E2256" w14:paraId="0543816B"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4ED04C48" w14:textId="77777777" w:rsidR="0011420C" w:rsidRPr="006E2256" w:rsidRDefault="0011420C" w:rsidP="00C430FC">
            <w:pPr>
              <w:ind w:left="270"/>
            </w:pPr>
            <w:r w:rsidRPr="006E2256">
              <w:t>Settimana 52</w:t>
            </w:r>
          </w:p>
        </w:tc>
        <w:tc>
          <w:tcPr>
            <w:tcW w:w="990" w:type="dxa"/>
            <w:tcBorders>
              <w:top w:val="single" w:sz="4" w:space="0" w:color="auto"/>
              <w:left w:val="single" w:sz="4" w:space="0" w:color="auto"/>
              <w:bottom w:val="single" w:sz="4" w:space="0" w:color="auto"/>
              <w:right w:val="single" w:sz="4" w:space="0" w:color="auto"/>
            </w:tcBorders>
            <w:hideMark/>
          </w:tcPr>
          <w:p w14:paraId="280B447E" w14:textId="77777777" w:rsidR="0011420C" w:rsidRPr="006E2256" w:rsidRDefault="0011420C" w:rsidP="00C430FC">
            <w:pPr>
              <w:jc w:val="center"/>
            </w:pPr>
            <w:r w:rsidRPr="006E2256">
              <w:t>45,9%</w:t>
            </w:r>
          </w:p>
        </w:tc>
        <w:tc>
          <w:tcPr>
            <w:tcW w:w="1620" w:type="dxa"/>
            <w:tcBorders>
              <w:top w:val="single" w:sz="4" w:space="0" w:color="auto"/>
              <w:left w:val="single" w:sz="4" w:space="0" w:color="auto"/>
              <w:bottom w:val="single" w:sz="4" w:space="0" w:color="auto"/>
              <w:right w:val="single" w:sz="4" w:space="0" w:color="auto"/>
            </w:tcBorders>
            <w:hideMark/>
          </w:tcPr>
          <w:p w14:paraId="534F638C" w14:textId="77777777" w:rsidR="0011420C" w:rsidRPr="006E2256" w:rsidRDefault="0011420C" w:rsidP="00C430FC">
            <w:pPr>
              <w:jc w:val="center"/>
            </w:pPr>
            <w:r w:rsidRPr="006E2256">
              <w:t>41,2%</w:t>
            </w:r>
          </w:p>
        </w:tc>
        <w:tc>
          <w:tcPr>
            <w:tcW w:w="2070" w:type="dxa"/>
            <w:tcBorders>
              <w:top w:val="single" w:sz="4" w:space="0" w:color="auto"/>
              <w:left w:val="single" w:sz="4" w:space="0" w:color="auto"/>
              <w:bottom w:val="single" w:sz="4" w:space="0" w:color="auto"/>
              <w:right w:val="single" w:sz="4" w:space="0" w:color="auto"/>
            </w:tcBorders>
            <w:hideMark/>
          </w:tcPr>
          <w:p w14:paraId="27AAE088" w14:textId="77777777" w:rsidR="0011420C" w:rsidRPr="006E2256" w:rsidRDefault="0011420C" w:rsidP="00C430FC">
            <w:pPr>
              <w:jc w:val="center"/>
            </w:pPr>
            <w:r w:rsidRPr="006E2256">
              <w:t>61,6%</w:t>
            </w:r>
          </w:p>
        </w:tc>
        <w:tc>
          <w:tcPr>
            <w:tcW w:w="1110" w:type="dxa"/>
            <w:tcBorders>
              <w:top w:val="single" w:sz="4" w:space="0" w:color="auto"/>
              <w:left w:val="single" w:sz="4" w:space="0" w:color="auto"/>
              <w:bottom w:val="single" w:sz="4" w:space="0" w:color="auto"/>
              <w:right w:val="single" w:sz="4" w:space="0" w:color="auto"/>
            </w:tcBorders>
            <w:hideMark/>
          </w:tcPr>
          <w:p w14:paraId="61747FBF"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4D55A105"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690F2677" w14:textId="77777777" w:rsidR="0011420C" w:rsidRPr="006E2256" w:rsidRDefault="0011420C" w:rsidP="00C430FC">
            <w:pPr>
              <w:jc w:val="center"/>
            </w:pPr>
            <w:r w:rsidRPr="006E2256">
              <w:t>0,317</w:t>
            </w:r>
          </w:p>
        </w:tc>
      </w:tr>
      <w:tr w:rsidR="0011420C" w:rsidRPr="006E2256" w14:paraId="47202F8A"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09C8A5B7" w14:textId="77777777" w:rsidR="0011420C" w:rsidRPr="006E2256" w:rsidRDefault="0011420C" w:rsidP="00C430FC">
            <w:pPr>
              <w:ind w:left="270"/>
            </w:pPr>
            <w:r w:rsidRPr="006E2256">
              <w:t>Settimana 104</w:t>
            </w:r>
          </w:p>
        </w:tc>
        <w:tc>
          <w:tcPr>
            <w:tcW w:w="990" w:type="dxa"/>
            <w:tcBorders>
              <w:top w:val="single" w:sz="4" w:space="0" w:color="auto"/>
              <w:left w:val="single" w:sz="4" w:space="0" w:color="auto"/>
              <w:bottom w:val="single" w:sz="4" w:space="0" w:color="auto"/>
              <w:right w:val="single" w:sz="4" w:space="0" w:color="auto"/>
            </w:tcBorders>
            <w:hideMark/>
          </w:tcPr>
          <w:p w14:paraId="718A07AA" w14:textId="77777777" w:rsidR="0011420C" w:rsidRPr="006E2256" w:rsidRDefault="0011420C" w:rsidP="00C430FC">
            <w:pPr>
              <w:jc w:val="center"/>
            </w:pPr>
            <w:r w:rsidRPr="006E2256">
              <w:t>42,8%</w:t>
            </w:r>
          </w:p>
        </w:tc>
        <w:tc>
          <w:tcPr>
            <w:tcW w:w="1620" w:type="dxa"/>
            <w:tcBorders>
              <w:top w:val="single" w:sz="4" w:space="0" w:color="auto"/>
              <w:left w:val="single" w:sz="4" w:space="0" w:color="auto"/>
              <w:bottom w:val="single" w:sz="4" w:space="0" w:color="auto"/>
              <w:right w:val="single" w:sz="4" w:space="0" w:color="auto"/>
            </w:tcBorders>
            <w:hideMark/>
          </w:tcPr>
          <w:p w14:paraId="5754E8B6" w14:textId="77777777" w:rsidR="0011420C" w:rsidRPr="006E2256" w:rsidRDefault="0011420C" w:rsidP="00C430FC">
            <w:pPr>
              <w:jc w:val="center"/>
            </w:pPr>
            <w:r w:rsidRPr="006E2256">
              <w:t>36,9%</w:t>
            </w:r>
          </w:p>
        </w:tc>
        <w:tc>
          <w:tcPr>
            <w:tcW w:w="2070" w:type="dxa"/>
            <w:tcBorders>
              <w:top w:val="single" w:sz="4" w:space="0" w:color="auto"/>
              <w:left w:val="single" w:sz="4" w:space="0" w:color="auto"/>
              <w:bottom w:val="single" w:sz="4" w:space="0" w:color="auto"/>
              <w:right w:val="single" w:sz="4" w:space="0" w:color="auto"/>
            </w:tcBorders>
            <w:hideMark/>
          </w:tcPr>
          <w:p w14:paraId="6F7073F1" w14:textId="77777777" w:rsidR="0011420C" w:rsidRPr="006E2256" w:rsidRDefault="0011420C" w:rsidP="00C430FC">
            <w:pPr>
              <w:jc w:val="center"/>
            </w:pPr>
            <w:r w:rsidRPr="006E2256">
              <w:t>59,0%</w:t>
            </w:r>
          </w:p>
        </w:tc>
        <w:tc>
          <w:tcPr>
            <w:tcW w:w="1110" w:type="dxa"/>
            <w:tcBorders>
              <w:top w:val="single" w:sz="4" w:space="0" w:color="auto"/>
              <w:left w:val="single" w:sz="4" w:space="0" w:color="auto"/>
              <w:bottom w:val="single" w:sz="4" w:space="0" w:color="auto"/>
              <w:right w:val="single" w:sz="4" w:space="0" w:color="auto"/>
            </w:tcBorders>
            <w:hideMark/>
          </w:tcPr>
          <w:p w14:paraId="481CDEFC"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16A33BE5"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0F3D8B93" w14:textId="77777777" w:rsidR="0011420C" w:rsidRPr="006E2256" w:rsidRDefault="0011420C" w:rsidP="00C430FC">
            <w:pPr>
              <w:jc w:val="center"/>
            </w:pPr>
            <w:r w:rsidRPr="006E2256">
              <w:t>0,162</w:t>
            </w:r>
          </w:p>
        </w:tc>
      </w:tr>
      <w:tr w:rsidR="0011420C" w:rsidRPr="006E2256" w14:paraId="164A22D5"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38CC9042" w14:textId="77777777" w:rsidR="0011420C" w:rsidRPr="006E2256" w:rsidRDefault="0011420C" w:rsidP="00C430FC">
            <w:r w:rsidRPr="006E2256">
              <w:t>ACR 70</w:t>
            </w:r>
          </w:p>
        </w:tc>
        <w:tc>
          <w:tcPr>
            <w:tcW w:w="990" w:type="dxa"/>
            <w:tcBorders>
              <w:top w:val="single" w:sz="4" w:space="0" w:color="auto"/>
              <w:left w:val="single" w:sz="4" w:space="0" w:color="auto"/>
              <w:bottom w:val="single" w:sz="4" w:space="0" w:color="auto"/>
              <w:right w:val="single" w:sz="4" w:space="0" w:color="auto"/>
            </w:tcBorders>
          </w:tcPr>
          <w:p w14:paraId="1AC706A0" w14:textId="77777777" w:rsidR="0011420C" w:rsidRPr="006E2256" w:rsidRDefault="0011420C" w:rsidP="00C430FC">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6055E903" w14:textId="77777777" w:rsidR="0011420C" w:rsidRPr="006E2256" w:rsidRDefault="0011420C" w:rsidP="00C430FC">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5AD8FD77"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180B537"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1B4E9E7"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47E247A" w14:textId="77777777" w:rsidR="0011420C" w:rsidRPr="006E2256" w:rsidRDefault="0011420C" w:rsidP="00C430FC">
            <w:pPr>
              <w:jc w:val="center"/>
              <w:rPr>
                <w:lang w:val="en-GB"/>
              </w:rPr>
            </w:pPr>
          </w:p>
        </w:tc>
      </w:tr>
      <w:tr w:rsidR="0011420C" w:rsidRPr="006E2256" w14:paraId="51572492"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3526F5EF" w14:textId="77777777" w:rsidR="0011420C" w:rsidRPr="006E2256" w:rsidRDefault="0011420C" w:rsidP="00C430FC">
            <w:pPr>
              <w:ind w:left="270"/>
            </w:pPr>
            <w:r w:rsidRPr="006E2256">
              <w:t>Settimana 52</w:t>
            </w:r>
          </w:p>
        </w:tc>
        <w:tc>
          <w:tcPr>
            <w:tcW w:w="990" w:type="dxa"/>
            <w:tcBorders>
              <w:top w:val="single" w:sz="4" w:space="0" w:color="auto"/>
              <w:left w:val="single" w:sz="4" w:space="0" w:color="auto"/>
              <w:bottom w:val="single" w:sz="4" w:space="0" w:color="auto"/>
              <w:right w:val="single" w:sz="4" w:space="0" w:color="auto"/>
            </w:tcBorders>
            <w:hideMark/>
          </w:tcPr>
          <w:p w14:paraId="32B5A046" w14:textId="77777777" w:rsidR="0011420C" w:rsidRPr="006E2256" w:rsidRDefault="0011420C" w:rsidP="00C430FC">
            <w:pPr>
              <w:jc w:val="center"/>
            </w:pPr>
            <w:r w:rsidRPr="006E2256">
              <w:t>27,2%</w:t>
            </w:r>
          </w:p>
        </w:tc>
        <w:tc>
          <w:tcPr>
            <w:tcW w:w="1620" w:type="dxa"/>
            <w:tcBorders>
              <w:top w:val="single" w:sz="4" w:space="0" w:color="auto"/>
              <w:left w:val="single" w:sz="4" w:space="0" w:color="auto"/>
              <w:bottom w:val="single" w:sz="4" w:space="0" w:color="auto"/>
              <w:right w:val="single" w:sz="4" w:space="0" w:color="auto"/>
            </w:tcBorders>
            <w:hideMark/>
          </w:tcPr>
          <w:p w14:paraId="7CD27E15" w14:textId="77777777" w:rsidR="0011420C" w:rsidRPr="006E2256" w:rsidRDefault="0011420C" w:rsidP="00C430FC">
            <w:pPr>
              <w:jc w:val="center"/>
            </w:pPr>
            <w:r w:rsidRPr="006E2256">
              <w:t>25,9%</w:t>
            </w:r>
          </w:p>
        </w:tc>
        <w:tc>
          <w:tcPr>
            <w:tcW w:w="2070" w:type="dxa"/>
            <w:tcBorders>
              <w:top w:val="single" w:sz="4" w:space="0" w:color="auto"/>
              <w:left w:val="single" w:sz="4" w:space="0" w:color="auto"/>
              <w:bottom w:val="single" w:sz="4" w:space="0" w:color="auto"/>
              <w:right w:val="single" w:sz="4" w:space="0" w:color="auto"/>
            </w:tcBorders>
            <w:hideMark/>
          </w:tcPr>
          <w:p w14:paraId="323BF7F9" w14:textId="77777777" w:rsidR="0011420C" w:rsidRPr="006E2256" w:rsidRDefault="0011420C" w:rsidP="00C430FC">
            <w:pPr>
              <w:jc w:val="center"/>
            </w:pPr>
            <w:r w:rsidRPr="006E2256">
              <w:t>45,5%</w:t>
            </w:r>
          </w:p>
        </w:tc>
        <w:tc>
          <w:tcPr>
            <w:tcW w:w="1110" w:type="dxa"/>
            <w:tcBorders>
              <w:top w:val="single" w:sz="4" w:space="0" w:color="auto"/>
              <w:left w:val="single" w:sz="4" w:space="0" w:color="auto"/>
              <w:bottom w:val="single" w:sz="4" w:space="0" w:color="auto"/>
              <w:right w:val="single" w:sz="4" w:space="0" w:color="auto"/>
            </w:tcBorders>
            <w:hideMark/>
          </w:tcPr>
          <w:p w14:paraId="41A4C72D"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6979DA45"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02B76981" w14:textId="77777777" w:rsidR="0011420C" w:rsidRPr="006E2256" w:rsidRDefault="0011420C" w:rsidP="00C430FC">
            <w:pPr>
              <w:jc w:val="center"/>
            </w:pPr>
            <w:r w:rsidRPr="006E2256">
              <w:t>0,656</w:t>
            </w:r>
          </w:p>
        </w:tc>
      </w:tr>
      <w:tr w:rsidR="0011420C" w:rsidRPr="006E2256" w14:paraId="6B186969"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1722E36A" w14:textId="77777777" w:rsidR="0011420C" w:rsidRPr="006E2256" w:rsidRDefault="0011420C" w:rsidP="00C430FC">
            <w:pPr>
              <w:ind w:left="270"/>
            </w:pPr>
            <w:r w:rsidRPr="006E2256">
              <w:t>Settimana 104</w:t>
            </w:r>
          </w:p>
        </w:tc>
        <w:tc>
          <w:tcPr>
            <w:tcW w:w="990" w:type="dxa"/>
            <w:tcBorders>
              <w:top w:val="single" w:sz="4" w:space="0" w:color="auto"/>
              <w:left w:val="single" w:sz="4" w:space="0" w:color="auto"/>
              <w:bottom w:val="single" w:sz="4" w:space="0" w:color="auto"/>
              <w:right w:val="single" w:sz="4" w:space="0" w:color="auto"/>
            </w:tcBorders>
            <w:hideMark/>
          </w:tcPr>
          <w:p w14:paraId="307B12FB" w14:textId="77777777" w:rsidR="0011420C" w:rsidRPr="006E2256" w:rsidRDefault="0011420C" w:rsidP="00C430FC">
            <w:pPr>
              <w:jc w:val="center"/>
            </w:pPr>
            <w:r w:rsidRPr="006E2256">
              <w:t>28,4%</w:t>
            </w:r>
          </w:p>
        </w:tc>
        <w:tc>
          <w:tcPr>
            <w:tcW w:w="1620" w:type="dxa"/>
            <w:tcBorders>
              <w:top w:val="single" w:sz="4" w:space="0" w:color="auto"/>
              <w:left w:val="single" w:sz="4" w:space="0" w:color="auto"/>
              <w:bottom w:val="single" w:sz="4" w:space="0" w:color="auto"/>
              <w:right w:val="single" w:sz="4" w:space="0" w:color="auto"/>
            </w:tcBorders>
            <w:hideMark/>
          </w:tcPr>
          <w:p w14:paraId="7C93E6DF" w14:textId="77777777" w:rsidR="0011420C" w:rsidRPr="006E2256" w:rsidRDefault="0011420C" w:rsidP="00C430FC">
            <w:pPr>
              <w:jc w:val="center"/>
            </w:pPr>
            <w:r w:rsidRPr="006E2256">
              <w:t>28,1%</w:t>
            </w:r>
          </w:p>
        </w:tc>
        <w:tc>
          <w:tcPr>
            <w:tcW w:w="2070" w:type="dxa"/>
            <w:tcBorders>
              <w:top w:val="single" w:sz="4" w:space="0" w:color="auto"/>
              <w:left w:val="single" w:sz="4" w:space="0" w:color="auto"/>
              <w:bottom w:val="single" w:sz="4" w:space="0" w:color="auto"/>
              <w:right w:val="single" w:sz="4" w:space="0" w:color="auto"/>
            </w:tcBorders>
            <w:hideMark/>
          </w:tcPr>
          <w:p w14:paraId="510CE1FC" w14:textId="77777777" w:rsidR="0011420C" w:rsidRPr="006E2256" w:rsidRDefault="0011420C" w:rsidP="00C430FC">
            <w:pPr>
              <w:jc w:val="center"/>
            </w:pPr>
            <w:r w:rsidRPr="006E2256">
              <w:t>46,6%</w:t>
            </w:r>
          </w:p>
        </w:tc>
        <w:tc>
          <w:tcPr>
            <w:tcW w:w="1110" w:type="dxa"/>
            <w:tcBorders>
              <w:top w:val="single" w:sz="4" w:space="0" w:color="auto"/>
              <w:left w:val="single" w:sz="4" w:space="0" w:color="auto"/>
              <w:bottom w:val="single" w:sz="4" w:space="0" w:color="auto"/>
              <w:right w:val="single" w:sz="4" w:space="0" w:color="auto"/>
            </w:tcBorders>
            <w:hideMark/>
          </w:tcPr>
          <w:p w14:paraId="76466CD1"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06C979D4"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7A535CB4" w14:textId="77777777" w:rsidR="0011420C" w:rsidRPr="006E2256" w:rsidRDefault="0011420C" w:rsidP="00C430FC">
            <w:pPr>
              <w:jc w:val="center"/>
            </w:pPr>
            <w:r w:rsidRPr="006E2256">
              <w:t>0,864</w:t>
            </w:r>
          </w:p>
        </w:tc>
      </w:tr>
      <w:tr w:rsidR="0011420C" w:rsidRPr="006E2256" w14:paraId="660959E8" w14:textId="77777777" w:rsidTr="00C430FC">
        <w:tc>
          <w:tcPr>
            <w:tcW w:w="9648" w:type="dxa"/>
            <w:gridSpan w:val="7"/>
            <w:tcBorders>
              <w:top w:val="single" w:sz="4" w:space="0" w:color="auto"/>
              <w:left w:val="nil"/>
              <w:bottom w:val="nil"/>
              <w:right w:val="nil"/>
            </w:tcBorders>
          </w:tcPr>
          <w:p w14:paraId="2290E372" w14:textId="77777777" w:rsidR="0011420C" w:rsidRPr="0037658F" w:rsidRDefault="0011420C" w:rsidP="00C430FC">
            <w:pPr>
              <w:tabs>
                <w:tab w:val="left" w:pos="288"/>
              </w:tabs>
              <w:ind w:left="270" w:hanging="270"/>
              <w:rPr>
                <w:sz w:val="20"/>
              </w:rPr>
            </w:pPr>
            <w:r w:rsidRPr="0037658F">
              <w:rPr>
                <w:sz w:val="20"/>
                <w:vertAlign w:val="superscript"/>
              </w:rPr>
              <w:t>a</w:t>
            </w:r>
            <w:r w:rsidRPr="0037658F">
              <w:rPr>
                <w:sz w:val="20"/>
              </w:rPr>
              <w:t xml:space="preserve"> </w:t>
            </w:r>
            <w:r w:rsidRPr="0037658F">
              <w:rPr>
                <w:sz w:val="20"/>
              </w:rPr>
              <w:tab/>
              <w:t xml:space="preserve">il valore p è stato ottenuto confrontando a coppie la </w:t>
            </w:r>
            <w:r w:rsidR="00115B72" w:rsidRPr="0037658F">
              <w:rPr>
                <w:sz w:val="20"/>
              </w:rPr>
              <w:t>mono</w:t>
            </w:r>
            <w:r w:rsidRPr="0037658F">
              <w:rPr>
                <w:sz w:val="20"/>
              </w:rPr>
              <w:t xml:space="preserve">terapia con metotressato e la terapia associata adalimumab/metotressato utilizzando il test U Mann-Whitney. </w:t>
            </w:r>
          </w:p>
          <w:p w14:paraId="2B726176" w14:textId="77777777" w:rsidR="0011420C" w:rsidRPr="0037658F" w:rsidRDefault="0011420C" w:rsidP="00C430FC">
            <w:pPr>
              <w:tabs>
                <w:tab w:val="left" w:pos="288"/>
              </w:tabs>
              <w:ind w:left="270" w:hanging="270"/>
              <w:rPr>
                <w:sz w:val="20"/>
              </w:rPr>
            </w:pPr>
            <w:r w:rsidRPr="0037658F">
              <w:rPr>
                <w:sz w:val="20"/>
                <w:vertAlign w:val="superscript"/>
              </w:rPr>
              <w:t>b</w:t>
            </w:r>
            <w:r w:rsidRPr="0037658F">
              <w:rPr>
                <w:sz w:val="20"/>
              </w:rPr>
              <w:t xml:space="preserve"> </w:t>
            </w:r>
            <w:r w:rsidRPr="0037658F">
              <w:rPr>
                <w:sz w:val="20"/>
              </w:rPr>
              <w:tab/>
              <w:t xml:space="preserve">il valore p è stato ottenuto confrontando a coppie la </w:t>
            </w:r>
            <w:r w:rsidR="00115B72" w:rsidRPr="0037658F">
              <w:rPr>
                <w:sz w:val="20"/>
              </w:rPr>
              <w:t>mono</w:t>
            </w:r>
            <w:r w:rsidRPr="0037658F">
              <w:rPr>
                <w:sz w:val="20"/>
              </w:rPr>
              <w:t>terapia con adalimumab e la terapia associata adalimumab/metotressato utilizzando il test U Mann</w:t>
            </w:r>
            <w:r w:rsidRPr="0037658F">
              <w:rPr>
                <w:sz w:val="20"/>
              </w:rPr>
              <w:noBreakHyphen/>
              <w:t>Whitney.</w:t>
            </w:r>
          </w:p>
          <w:p w14:paraId="5E11A58F" w14:textId="77777777" w:rsidR="0011420C" w:rsidRPr="0037658F" w:rsidRDefault="0011420C" w:rsidP="00C430FC">
            <w:pPr>
              <w:tabs>
                <w:tab w:val="left" w:pos="288"/>
              </w:tabs>
              <w:ind w:left="270" w:hanging="270"/>
              <w:rPr>
                <w:sz w:val="20"/>
              </w:rPr>
            </w:pPr>
            <w:r w:rsidRPr="0037658F">
              <w:rPr>
                <w:sz w:val="20"/>
                <w:vertAlign w:val="superscript"/>
              </w:rPr>
              <w:t>c</w:t>
            </w:r>
            <w:r w:rsidRPr="0037658F">
              <w:rPr>
                <w:sz w:val="20"/>
              </w:rPr>
              <w:t xml:space="preserve"> </w:t>
            </w:r>
            <w:r w:rsidRPr="0037658F">
              <w:rPr>
                <w:sz w:val="20"/>
              </w:rPr>
              <w:tab/>
              <w:t xml:space="preserve">il valore p è stato ottenuto confrontando a coppie la </w:t>
            </w:r>
            <w:r w:rsidR="00115B72" w:rsidRPr="0037658F">
              <w:rPr>
                <w:sz w:val="20"/>
              </w:rPr>
              <w:t>mono</w:t>
            </w:r>
            <w:r w:rsidRPr="0037658F">
              <w:rPr>
                <w:sz w:val="20"/>
              </w:rPr>
              <w:t xml:space="preserve">terapia con adalimumab e la </w:t>
            </w:r>
            <w:r w:rsidR="00115B72" w:rsidRPr="0037658F">
              <w:rPr>
                <w:sz w:val="20"/>
              </w:rPr>
              <w:t>mono</w:t>
            </w:r>
            <w:r w:rsidRPr="0037658F">
              <w:rPr>
                <w:sz w:val="20"/>
              </w:rPr>
              <w:t>terapia con metotressato utilizzando il test U Mann-Whitney.</w:t>
            </w:r>
          </w:p>
        </w:tc>
      </w:tr>
    </w:tbl>
    <w:p w14:paraId="0FCAF5E5" w14:textId="77777777" w:rsidR="0011420C" w:rsidRPr="006E2256" w:rsidRDefault="0011420C" w:rsidP="0011420C">
      <w:pPr>
        <w:rPr>
          <w:lang w:val="es-ES"/>
        </w:rPr>
      </w:pPr>
    </w:p>
    <w:p w14:paraId="78481925" w14:textId="77777777" w:rsidR="0011420C" w:rsidRPr="006E2256" w:rsidRDefault="0011420C" w:rsidP="0011420C">
      <w:pPr>
        <w:pStyle w:val="BodyText"/>
        <w:widowControl/>
        <w:kinsoku w:val="0"/>
        <w:overflowPunct w:val="0"/>
        <w:ind w:left="0"/>
      </w:pPr>
      <w:r w:rsidRPr="006E2256">
        <w:t>Nella fase di estensione in aperto dello studio AR V, il tasso di risposta ACR è stato mantenuto quando il trattamento è stato continuato fino a 10 anni. Dei 542 pazienti che erano stati randomizzati alla somministrazione di 40 mg di adalimumab a settimane alterne, 170 pazienti hanno continuato il trattamento con adalimumab 40 mg a settimane alterne per 10 anni. Di questi, 154 pazienti (90,6%) hanno avuto risposte ACR 20; 127 pazienti (74,7%) hanno avuto risposte ACR 50 e 102 pazienti (60,0%) hanno avuto risposte ACR 70.</w:t>
      </w:r>
    </w:p>
    <w:p w14:paraId="00F9A12C" w14:textId="77777777" w:rsidR="0011420C" w:rsidRPr="006E2256" w:rsidRDefault="0011420C" w:rsidP="0011420C">
      <w:pPr>
        <w:pStyle w:val="BodyText"/>
        <w:widowControl/>
        <w:kinsoku w:val="0"/>
        <w:overflowPunct w:val="0"/>
        <w:ind w:left="0"/>
        <w:rPr>
          <w:lang w:val="es-ES"/>
        </w:rPr>
      </w:pPr>
    </w:p>
    <w:p w14:paraId="03A8CADD" w14:textId="77777777" w:rsidR="0011420C" w:rsidRPr="006E2256" w:rsidRDefault="0011420C" w:rsidP="0011420C">
      <w:pPr>
        <w:pStyle w:val="BodyText"/>
        <w:widowControl/>
        <w:kinsoku w:val="0"/>
        <w:overflowPunct w:val="0"/>
        <w:ind w:left="0"/>
      </w:pPr>
      <w:r w:rsidRPr="006E2256">
        <w:t>Alla settimana 52, il 42,9% dei pazienti che era stato sottoposto a terapia associata con adalimumab/metotressato ha raggiunto remissione clinica (DAS28 (PCR) &lt; 2,6) rispetto al 20,6% dei pazienti trattati con metotressato in monoterapia ed al 23,4% dei pazienti che avevano ricevuto adalimumab in monoterapia. La terapia associata adalimumab/metotressato si è rivelata superiore dal punto di vista clinico e statistico alle monoterapie con metotressato (p&lt;0,001) e adalimumab (p &lt; 0,001) nel determinare una riduzione dell’attività di malattia in pazienti in cui era stata di recente diagnosticata artrite reumatoide di grado da moderato a severo. La risposta ottenuta nei due gruppi in monoterapia è stata simile (p = 0,447). Dei 342 pazienti che erano stati inizialmente randomizzati alla somministrazione di adalimumab in monoterapia o alla terapia associata adalimumab/metotressato che erano stati arruolati nella fase di estensione in aperto dello studio, 171 hanno completato i 10 anni di trattamento con adalimumab. Di questi, è stato riportato che 109 pazienti (63,7%) erano in remissione a 10 anni.</w:t>
      </w:r>
    </w:p>
    <w:p w14:paraId="7D7B2466" w14:textId="77777777" w:rsidR="0011420C" w:rsidRPr="006E2256" w:rsidRDefault="0011420C" w:rsidP="0011420C">
      <w:pPr>
        <w:pStyle w:val="BodyText"/>
        <w:widowControl/>
        <w:kinsoku w:val="0"/>
        <w:overflowPunct w:val="0"/>
        <w:ind w:left="0"/>
      </w:pPr>
    </w:p>
    <w:p w14:paraId="78305784" w14:textId="77777777" w:rsidR="0011420C" w:rsidRPr="006E2256" w:rsidRDefault="0011420C" w:rsidP="0011420C">
      <w:pPr>
        <w:pStyle w:val="BodyText"/>
        <w:keepNext/>
        <w:widowControl/>
        <w:kinsoku w:val="0"/>
        <w:overflowPunct w:val="0"/>
        <w:ind w:left="0"/>
      </w:pPr>
      <w:r w:rsidRPr="006E2256">
        <w:rPr>
          <w:i/>
          <w:iCs/>
          <w:u w:val="single"/>
        </w:rPr>
        <w:t>Risposta radiologica</w:t>
      </w:r>
    </w:p>
    <w:p w14:paraId="719A6AA5" w14:textId="77777777" w:rsidR="0011420C" w:rsidRPr="006E2256" w:rsidRDefault="0011420C" w:rsidP="0011420C">
      <w:pPr>
        <w:pStyle w:val="BodyText"/>
        <w:keepNext/>
        <w:widowControl/>
        <w:kinsoku w:val="0"/>
        <w:overflowPunct w:val="0"/>
        <w:ind w:left="0"/>
        <w:rPr>
          <w:i/>
          <w:iCs/>
        </w:rPr>
      </w:pPr>
    </w:p>
    <w:p w14:paraId="4BFA3A58" w14:textId="77777777" w:rsidR="0011420C" w:rsidRPr="006E2256" w:rsidRDefault="0011420C" w:rsidP="0011420C">
      <w:pPr>
        <w:pStyle w:val="BodyText"/>
        <w:widowControl/>
        <w:kinsoku w:val="0"/>
        <w:overflowPunct w:val="0"/>
        <w:ind w:left="0"/>
      </w:pPr>
      <w:r w:rsidRPr="006E2256">
        <w:t xml:space="preserve">Nello studio AR III, in cui i pazienti trattati con adalimumab avevano una durata media di </w:t>
      </w:r>
      <w:r w:rsidR="00E8630F" w:rsidRPr="006E2256">
        <w:t>artrite reumatoide</w:t>
      </w:r>
      <w:r w:rsidRPr="006E2256">
        <w:t xml:space="preserve"> di circa 11 anni, il danno strutturale alle articolazioni è stato valutato radiograficamente ed espresso come variazione dell’Indice Totale di Sharp modificato (</w:t>
      </w:r>
      <w:r w:rsidRPr="006E2256">
        <w:rPr>
          <w:i/>
          <w:iCs/>
        </w:rPr>
        <w:t>Total Sharp Score</w:t>
      </w:r>
      <w:r w:rsidRPr="006E2256">
        <w:t>, TSS) e dei relativi componenti, gli indici di erosione e di riduzione della rima articolare (</w:t>
      </w:r>
      <w:r w:rsidRPr="006E2256">
        <w:rPr>
          <w:i/>
          <w:iCs/>
        </w:rPr>
        <w:t>Joint Space Narrowing</w:t>
      </w:r>
      <w:r w:rsidRPr="006E2256">
        <w:t>, JSN). I pazienti trattati con adalimumab/MTX hanno mostrato una progressione radiologica significativamente inferiore ai pazienti che hanno ricevuto solo MTX, a 6 e 12 mesi (vedere Tabella </w:t>
      </w:r>
      <w:r w:rsidR="00C91D7A" w:rsidRPr="006E2256">
        <w:t>9</w:t>
      </w:r>
      <w:r w:rsidRPr="006E2256">
        <w:t>).</w:t>
      </w:r>
    </w:p>
    <w:p w14:paraId="599D2C4A" w14:textId="77777777" w:rsidR="0011420C" w:rsidRPr="006E2256" w:rsidRDefault="0011420C" w:rsidP="0011420C">
      <w:pPr>
        <w:pStyle w:val="BodyText"/>
        <w:widowControl/>
        <w:kinsoku w:val="0"/>
        <w:overflowPunct w:val="0"/>
        <w:ind w:left="0"/>
        <w:rPr>
          <w:szCs w:val="21"/>
          <w:lang w:val="es-ES"/>
        </w:rPr>
      </w:pPr>
    </w:p>
    <w:p w14:paraId="7DB9096A" w14:textId="77777777" w:rsidR="0011420C" w:rsidRPr="006E2256" w:rsidRDefault="0011420C" w:rsidP="0011420C">
      <w:pPr>
        <w:pStyle w:val="BodyText"/>
        <w:widowControl/>
        <w:kinsoku w:val="0"/>
        <w:overflowPunct w:val="0"/>
        <w:ind w:left="0"/>
      </w:pPr>
      <w:r w:rsidRPr="006E2256">
        <w:lastRenderedPageBreak/>
        <w:t xml:space="preserve">Nell’estensione in aperto dello studio AR III, la riduzione del tasso di progressione del danno strutturale </w:t>
      </w:r>
      <w:r w:rsidR="00115B72" w:rsidRPr="006E2256">
        <w:t>è stata</w:t>
      </w:r>
      <w:r w:rsidRPr="006E2256">
        <w:t xml:space="preserve"> mantenuta per 8 e 10 anni in un sottogruppo di pazienti. A 8 anni, 81 pazienti su 207 originariamente trattati con adalimumab 40 mg a settimane alterne sono stati valutati radiologicamente. Tra questi, 48 pazienti non hanno mostrato progressione del danno strutturale definita attraverso una modifica del mTSS di 0,5 o meno rispetto al valore basale. A 10 anni, 79 pazienti su 207 originariamente trattati con adalimumab 40 mg a settimane alterne sono stati valutati radiologicamente. Tra questi, 40 pazienti non hanno mostrato progressione del danno strutturale definita attraverso una modifica del mTSS di 0,5 o meno rispetto al valore basale.</w:t>
      </w:r>
    </w:p>
    <w:p w14:paraId="3EAB3559" w14:textId="77777777" w:rsidR="0011420C" w:rsidRPr="006E2256" w:rsidRDefault="0011420C" w:rsidP="0011420C">
      <w:pPr>
        <w:rPr>
          <w:lang w:val="es-ES"/>
        </w:rPr>
      </w:pPr>
    </w:p>
    <w:p w14:paraId="492A6B54" w14:textId="77777777" w:rsidR="0011420C" w:rsidRPr="006E2256" w:rsidRDefault="0011420C" w:rsidP="005A1B23">
      <w:pPr>
        <w:pStyle w:val="BodyText"/>
        <w:keepNext/>
        <w:widowControl/>
        <w:kinsoku w:val="0"/>
        <w:overflowPunct w:val="0"/>
        <w:ind w:left="0"/>
        <w:rPr>
          <w:b/>
        </w:rPr>
      </w:pPr>
      <w:r w:rsidRPr="006E2256">
        <w:rPr>
          <w:b/>
        </w:rPr>
        <w:t xml:space="preserve">Tabella </w:t>
      </w:r>
      <w:r w:rsidR="00C91D7A" w:rsidRPr="006E2256">
        <w:rPr>
          <w:b/>
        </w:rPr>
        <w:t>9</w:t>
      </w:r>
      <w:r w:rsidRPr="006E2256">
        <w:rPr>
          <w:b/>
        </w:rPr>
        <w:t>. Variazione radiografica media dopo 12 mesi nello studio AR III</w:t>
      </w:r>
    </w:p>
    <w:p w14:paraId="7B6440BE" w14:textId="77777777" w:rsidR="0011420C" w:rsidRPr="006E2256" w:rsidRDefault="0011420C" w:rsidP="0011420C">
      <w:pPr>
        <w:pStyle w:val="BodyText"/>
        <w:keepNext/>
        <w:widowControl/>
        <w:kinsoku w:val="0"/>
        <w:overflowPunct w:val="0"/>
        <w:ind w:left="0"/>
        <w:rPr>
          <w:bCs/>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220"/>
        <w:gridCol w:w="2221"/>
        <w:gridCol w:w="2418"/>
        <w:gridCol w:w="1488"/>
      </w:tblGrid>
      <w:tr w:rsidR="0011420C" w:rsidRPr="006E2256" w14:paraId="3D323162" w14:textId="77777777" w:rsidTr="00C430FC">
        <w:trPr>
          <w:cantSplit/>
        </w:trPr>
        <w:tc>
          <w:tcPr>
            <w:tcW w:w="1947" w:type="dxa"/>
            <w:shd w:val="clear" w:color="auto" w:fill="auto"/>
          </w:tcPr>
          <w:p w14:paraId="5014A0F3" w14:textId="77777777" w:rsidR="0011420C" w:rsidRPr="006E2256" w:rsidRDefault="0011420C" w:rsidP="00C430FC">
            <w:pPr>
              <w:rPr>
                <w:b/>
                <w:lang w:val="es-ES"/>
              </w:rPr>
            </w:pPr>
          </w:p>
        </w:tc>
        <w:tc>
          <w:tcPr>
            <w:tcW w:w="1221" w:type="dxa"/>
            <w:shd w:val="clear" w:color="auto" w:fill="auto"/>
          </w:tcPr>
          <w:p w14:paraId="426F61B8" w14:textId="77777777" w:rsidR="0011420C" w:rsidRPr="006E2256" w:rsidRDefault="0011420C" w:rsidP="00C430FC">
            <w:pPr>
              <w:pStyle w:val="TableParagraph"/>
              <w:widowControl/>
              <w:kinsoku w:val="0"/>
              <w:overflowPunct w:val="0"/>
              <w:spacing w:before="12" w:line="252" w:lineRule="exact"/>
              <w:ind w:left="102" w:right="90"/>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a</w:t>
            </w:r>
          </w:p>
        </w:tc>
        <w:tc>
          <w:tcPr>
            <w:tcW w:w="2224" w:type="dxa"/>
            <w:shd w:val="clear" w:color="auto" w:fill="auto"/>
          </w:tcPr>
          <w:p w14:paraId="4604A8B5" w14:textId="77777777" w:rsidR="0011420C" w:rsidRPr="006E2256" w:rsidRDefault="0011420C" w:rsidP="00C430FC">
            <w:pPr>
              <w:pStyle w:val="TableParagraph"/>
              <w:widowControl/>
              <w:kinsoku w:val="0"/>
              <w:overflowPunct w:val="0"/>
              <w:spacing w:before="8"/>
              <w:ind w:left="337" w:right="277" w:hanging="60"/>
              <w:jc w:val="center"/>
              <w:rPr>
                <w:rFonts w:ascii="Times New Roman" w:hAnsi="Times New Roman"/>
                <w:b/>
              </w:rPr>
            </w:pPr>
            <w:r w:rsidRPr="006E2256">
              <w:rPr>
                <w:rFonts w:ascii="Times New Roman" w:hAnsi="Times New Roman"/>
                <w:b/>
              </w:rPr>
              <w:t>Adalimumab/MTX 40 mg a settimane alterne</w:t>
            </w:r>
          </w:p>
        </w:tc>
        <w:tc>
          <w:tcPr>
            <w:tcW w:w="2421" w:type="dxa"/>
            <w:shd w:val="clear" w:color="auto" w:fill="auto"/>
          </w:tcPr>
          <w:p w14:paraId="3BC911EE" w14:textId="77777777" w:rsidR="0011420C" w:rsidRPr="006E2256" w:rsidRDefault="0011420C" w:rsidP="00C430FC">
            <w:pPr>
              <w:pStyle w:val="TableParagraph"/>
              <w:widowControl/>
              <w:kinsoku w:val="0"/>
              <w:overflowPunct w:val="0"/>
              <w:spacing w:before="15" w:line="231" w:lineRule="auto"/>
              <w:ind w:left="117" w:right="115" w:hanging="1"/>
              <w:jc w:val="center"/>
              <w:rPr>
                <w:rFonts w:ascii="Times New Roman" w:hAnsi="Times New Roman"/>
                <w:b/>
              </w:rPr>
            </w:pPr>
            <w:r w:rsidRPr="006E2256">
              <w:rPr>
                <w:rFonts w:ascii="Times New Roman" w:hAnsi="Times New Roman"/>
                <w:b/>
              </w:rPr>
              <w:t>Placebo/MTX-adalimumab/MTX (intervallo di confidenza al 95%</w:t>
            </w:r>
            <w:r w:rsidRPr="006E2256">
              <w:rPr>
                <w:rFonts w:ascii="Times New Roman" w:hAnsi="Times New Roman"/>
                <w:b/>
                <w:vertAlign w:val="superscript"/>
              </w:rPr>
              <w:t>b</w:t>
            </w:r>
            <w:r w:rsidRPr="006E2256">
              <w:rPr>
                <w:rFonts w:ascii="Times New Roman" w:hAnsi="Times New Roman"/>
                <w:b/>
              </w:rPr>
              <w:t>)</w:t>
            </w:r>
          </w:p>
        </w:tc>
        <w:tc>
          <w:tcPr>
            <w:tcW w:w="1490" w:type="dxa"/>
            <w:shd w:val="clear" w:color="auto" w:fill="auto"/>
          </w:tcPr>
          <w:p w14:paraId="2BC199B3" w14:textId="77777777" w:rsidR="0011420C" w:rsidRPr="006E2256" w:rsidRDefault="0011420C" w:rsidP="00C430FC">
            <w:pPr>
              <w:pStyle w:val="TableParagraph"/>
              <w:widowControl/>
              <w:kinsoku w:val="0"/>
              <w:overflowPunct w:val="0"/>
              <w:spacing w:before="8"/>
              <w:ind w:left="438" w:hanging="438"/>
              <w:jc w:val="center"/>
              <w:rPr>
                <w:rFonts w:ascii="Times New Roman" w:hAnsi="Times New Roman"/>
                <w:b/>
              </w:rPr>
            </w:pPr>
            <w:r w:rsidRPr="006E2256">
              <w:rPr>
                <w:rFonts w:ascii="Times New Roman" w:hAnsi="Times New Roman"/>
                <w:b/>
              </w:rPr>
              <w:t>Valore p</w:t>
            </w:r>
          </w:p>
        </w:tc>
      </w:tr>
      <w:tr w:rsidR="0011420C" w:rsidRPr="006E2256" w14:paraId="55C0B4F2" w14:textId="77777777" w:rsidTr="00C430FC">
        <w:trPr>
          <w:cantSplit/>
        </w:trPr>
        <w:tc>
          <w:tcPr>
            <w:tcW w:w="1947" w:type="dxa"/>
            <w:shd w:val="clear" w:color="auto" w:fill="auto"/>
          </w:tcPr>
          <w:p w14:paraId="499D4FC6" w14:textId="77777777" w:rsidR="0011420C" w:rsidRPr="006E2256" w:rsidRDefault="0011420C" w:rsidP="00C430FC">
            <w:pPr>
              <w:pStyle w:val="TableParagraph"/>
              <w:widowControl/>
              <w:kinsoku w:val="0"/>
              <w:overflowPunct w:val="0"/>
              <w:spacing w:before="7"/>
              <w:rPr>
                <w:rFonts w:ascii="Times New Roman" w:hAnsi="Times New Roman"/>
              </w:rPr>
            </w:pPr>
            <w:r w:rsidRPr="006E2256">
              <w:rPr>
                <w:rFonts w:ascii="Times New Roman" w:hAnsi="Times New Roman"/>
              </w:rPr>
              <w:t>Indice Totale di Sharp</w:t>
            </w:r>
          </w:p>
        </w:tc>
        <w:tc>
          <w:tcPr>
            <w:tcW w:w="1221" w:type="dxa"/>
            <w:shd w:val="clear" w:color="auto" w:fill="auto"/>
          </w:tcPr>
          <w:p w14:paraId="330A2A3C"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2,7</w:t>
            </w:r>
          </w:p>
        </w:tc>
        <w:tc>
          <w:tcPr>
            <w:tcW w:w="2224" w:type="dxa"/>
            <w:shd w:val="clear" w:color="auto" w:fill="auto"/>
          </w:tcPr>
          <w:p w14:paraId="28030854"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0,1</w:t>
            </w:r>
          </w:p>
        </w:tc>
        <w:tc>
          <w:tcPr>
            <w:tcW w:w="2421" w:type="dxa"/>
            <w:shd w:val="clear" w:color="auto" w:fill="auto"/>
          </w:tcPr>
          <w:p w14:paraId="176351C4" w14:textId="77777777" w:rsidR="0011420C" w:rsidRPr="006E2256" w:rsidRDefault="0011420C" w:rsidP="00C430FC">
            <w:pPr>
              <w:pStyle w:val="TableParagraph"/>
              <w:widowControl/>
              <w:kinsoku w:val="0"/>
              <w:overflowPunct w:val="0"/>
              <w:spacing w:before="7"/>
              <w:ind w:left="424"/>
              <w:rPr>
                <w:rFonts w:ascii="Times New Roman" w:hAnsi="Times New Roman"/>
              </w:rPr>
            </w:pPr>
            <w:r w:rsidRPr="006E2256">
              <w:rPr>
                <w:rFonts w:ascii="Times New Roman" w:hAnsi="Times New Roman"/>
              </w:rPr>
              <w:t>2,6 (1,4-3,8)</w:t>
            </w:r>
          </w:p>
        </w:tc>
        <w:tc>
          <w:tcPr>
            <w:tcW w:w="1490" w:type="dxa"/>
            <w:shd w:val="clear" w:color="auto" w:fill="auto"/>
          </w:tcPr>
          <w:p w14:paraId="5844781C" w14:textId="77777777" w:rsidR="0011420C" w:rsidRPr="006E2256" w:rsidRDefault="0011420C" w:rsidP="00C430FC">
            <w:pPr>
              <w:pStyle w:val="TableParagraph"/>
              <w:widowControl/>
              <w:kinsoku w:val="0"/>
              <w:overflowPunct w:val="0"/>
              <w:spacing w:line="260" w:lineRule="exact"/>
              <w:ind w:left="399"/>
              <w:rPr>
                <w:rFonts w:ascii="Times New Roman" w:hAnsi="Times New Roman"/>
              </w:rPr>
            </w:pPr>
            <w:r w:rsidRPr="006E2256">
              <w:rPr>
                <w:rFonts w:ascii="Times New Roman" w:hAnsi="Times New Roman"/>
              </w:rPr>
              <w:t>&lt; 0,001</w:t>
            </w:r>
            <w:r w:rsidRPr="006E2256">
              <w:rPr>
                <w:rFonts w:ascii="Times New Roman" w:hAnsi="Times New Roman"/>
                <w:vertAlign w:val="superscript"/>
              </w:rPr>
              <w:t>c</w:t>
            </w:r>
          </w:p>
        </w:tc>
      </w:tr>
      <w:tr w:rsidR="0011420C" w:rsidRPr="006E2256" w14:paraId="52C61F72" w14:textId="77777777" w:rsidTr="00C430FC">
        <w:trPr>
          <w:cantSplit/>
        </w:trPr>
        <w:tc>
          <w:tcPr>
            <w:tcW w:w="1947" w:type="dxa"/>
            <w:shd w:val="clear" w:color="auto" w:fill="auto"/>
          </w:tcPr>
          <w:p w14:paraId="5CEA7B88" w14:textId="77777777" w:rsidR="0011420C" w:rsidRPr="006E2256" w:rsidRDefault="0011420C" w:rsidP="00C430FC">
            <w:pPr>
              <w:pStyle w:val="TableParagraph"/>
              <w:widowControl/>
              <w:kinsoku w:val="0"/>
              <w:overflowPunct w:val="0"/>
              <w:spacing w:before="7"/>
              <w:rPr>
                <w:rFonts w:ascii="Times New Roman" w:hAnsi="Times New Roman"/>
              </w:rPr>
            </w:pPr>
            <w:r w:rsidRPr="006E2256">
              <w:rPr>
                <w:rFonts w:ascii="Times New Roman" w:hAnsi="Times New Roman"/>
              </w:rPr>
              <w:t>Indice di erosione</w:t>
            </w:r>
          </w:p>
        </w:tc>
        <w:tc>
          <w:tcPr>
            <w:tcW w:w="1221" w:type="dxa"/>
            <w:shd w:val="clear" w:color="auto" w:fill="auto"/>
          </w:tcPr>
          <w:p w14:paraId="2A920585"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1,6</w:t>
            </w:r>
          </w:p>
        </w:tc>
        <w:tc>
          <w:tcPr>
            <w:tcW w:w="2224" w:type="dxa"/>
            <w:shd w:val="clear" w:color="auto" w:fill="auto"/>
          </w:tcPr>
          <w:p w14:paraId="3EEA957C"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0,0</w:t>
            </w:r>
          </w:p>
        </w:tc>
        <w:tc>
          <w:tcPr>
            <w:tcW w:w="2421" w:type="dxa"/>
            <w:shd w:val="clear" w:color="auto" w:fill="auto"/>
          </w:tcPr>
          <w:p w14:paraId="48758B8A" w14:textId="77777777" w:rsidR="0011420C" w:rsidRPr="006E2256" w:rsidRDefault="0011420C" w:rsidP="00C430FC">
            <w:pPr>
              <w:pStyle w:val="TableParagraph"/>
              <w:widowControl/>
              <w:kinsoku w:val="0"/>
              <w:overflowPunct w:val="0"/>
              <w:spacing w:before="7"/>
              <w:ind w:left="426"/>
              <w:rPr>
                <w:rFonts w:ascii="Times New Roman" w:hAnsi="Times New Roman"/>
              </w:rPr>
            </w:pPr>
            <w:r w:rsidRPr="006E2256">
              <w:rPr>
                <w:rFonts w:ascii="Times New Roman" w:hAnsi="Times New Roman"/>
              </w:rPr>
              <w:t>1,6 (0,9-2,2)</w:t>
            </w:r>
          </w:p>
        </w:tc>
        <w:tc>
          <w:tcPr>
            <w:tcW w:w="1490" w:type="dxa"/>
            <w:shd w:val="clear" w:color="auto" w:fill="auto"/>
          </w:tcPr>
          <w:p w14:paraId="607710A3" w14:textId="77777777" w:rsidR="0011420C" w:rsidRPr="006E2256" w:rsidRDefault="0011420C" w:rsidP="00C430FC">
            <w:pPr>
              <w:pStyle w:val="TableParagraph"/>
              <w:widowControl/>
              <w:kinsoku w:val="0"/>
              <w:overflowPunct w:val="0"/>
              <w:spacing w:before="7"/>
              <w:ind w:left="430"/>
              <w:rPr>
                <w:rFonts w:ascii="Times New Roman" w:hAnsi="Times New Roman"/>
              </w:rPr>
            </w:pPr>
            <w:r w:rsidRPr="006E2256">
              <w:rPr>
                <w:rFonts w:ascii="Times New Roman" w:hAnsi="Times New Roman"/>
              </w:rPr>
              <w:t>&lt; 0,001</w:t>
            </w:r>
          </w:p>
        </w:tc>
      </w:tr>
      <w:tr w:rsidR="0011420C" w:rsidRPr="006E2256" w14:paraId="2F40B9EA" w14:textId="77777777" w:rsidTr="00C430FC">
        <w:trPr>
          <w:cantSplit/>
        </w:trPr>
        <w:tc>
          <w:tcPr>
            <w:tcW w:w="1947" w:type="dxa"/>
            <w:tcBorders>
              <w:bottom w:val="single" w:sz="4" w:space="0" w:color="auto"/>
            </w:tcBorders>
            <w:shd w:val="clear" w:color="auto" w:fill="auto"/>
          </w:tcPr>
          <w:p w14:paraId="15B13747" w14:textId="77777777" w:rsidR="0011420C" w:rsidRPr="006E2256" w:rsidRDefault="0011420C" w:rsidP="00C430FC">
            <w:pPr>
              <w:pStyle w:val="TableParagraph"/>
              <w:widowControl/>
              <w:kinsoku w:val="0"/>
              <w:overflowPunct w:val="0"/>
              <w:spacing w:line="260" w:lineRule="exact"/>
              <w:rPr>
                <w:rFonts w:ascii="Times New Roman" w:hAnsi="Times New Roman"/>
              </w:rPr>
            </w:pPr>
            <w:r w:rsidRPr="006E2256">
              <w:rPr>
                <w:rFonts w:ascii="Times New Roman" w:hAnsi="Times New Roman"/>
              </w:rPr>
              <w:t>Indice JSN</w:t>
            </w:r>
            <w:r w:rsidRPr="006E2256">
              <w:rPr>
                <w:rFonts w:ascii="Times New Roman" w:hAnsi="Times New Roman"/>
                <w:vertAlign w:val="superscript"/>
              </w:rPr>
              <w:t>d</w:t>
            </w:r>
          </w:p>
        </w:tc>
        <w:tc>
          <w:tcPr>
            <w:tcW w:w="1221" w:type="dxa"/>
            <w:tcBorders>
              <w:bottom w:val="single" w:sz="4" w:space="0" w:color="auto"/>
            </w:tcBorders>
            <w:shd w:val="clear" w:color="auto" w:fill="auto"/>
          </w:tcPr>
          <w:p w14:paraId="4AA2509F"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1,0</w:t>
            </w:r>
          </w:p>
        </w:tc>
        <w:tc>
          <w:tcPr>
            <w:tcW w:w="2224" w:type="dxa"/>
            <w:tcBorders>
              <w:bottom w:val="single" w:sz="4" w:space="0" w:color="auto"/>
            </w:tcBorders>
            <w:shd w:val="clear" w:color="auto" w:fill="auto"/>
          </w:tcPr>
          <w:p w14:paraId="4FFBB595"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0,1</w:t>
            </w:r>
          </w:p>
        </w:tc>
        <w:tc>
          <w:tcPr>
            <w:tcW w:w="2421" w:type="dxa"/>
            <w:tcBorders>
              <w:bottom w:val="single" w:sz="4" w:space="0" w:color="auto"/>
            </w:tcBorders>
            <w:shd w:val="clear" w:color="auto" w:fill="auto"/>
          </w:tcPr>
          <w:p w14:paraId="0671FC75" w14:textId="77777777" w:rsidR="0011420C" w:rsidRPr="006E2256" w:rsidRDefault="0011420C" w:rsidP="00C430FC">
            <w:pPr>
              <w:pStyle w:val="TableParagraph"/>
              <w:widowControl/>
              <w:kinsoku w:val="0"/>
              <w:overflowPunct w:val="0"/>
              <w:spacing w:before="7"/>
              <w:ind w:left="426"/>
              <w:rPr>
                <w:rFonts w:ascii="Times New Roman" w:hAnsi="Times New Roman"/>
              </w:rPr>
            </w:pPr>
            <w:r w:rsidRPr="006E2256">
              <w:rPr>
                <w:rFonts w:ascii="Times New Roman" w:hAnsi="Times New Roman"/>
              </w:rPr>
              <w:t>0,9 (0,3-1,4)</w:t>
            </w:r>
          </w:p>
        </w:tc>
        <w:tc>
          <w:tcPr>
            <w:tcW w:w="1490" w:type="dxa"/>
            <w:tcBorders>
              <w:bottom w:val="single" w:sz="4" w:space="0" w:color="auto"/>
            </w:tcBorders>
            <w:shd w:val="clear" w:color="auto" w:fill="auto"/>
          </w:tcPr>
          <w:p w14:paraId="5DEEDA7C" w14:textId="77777777" w:rsidR="0011420C" w:rsidRPr="006E2256" w:rsidRDefault="0011420C" w:rsidP="00C430FC">
            <w:pPr>
              <w:pStyle w:val="TableParagraph"/>
              <w:widowControl/>
              <w:kinsoku w:val="0"/>
              <w:overflowPunct w:val="0"/>
              <w:spacing w:before="7"/>
              <w:ind w:left="576"/>
              <w:rPr>
                <w:rFonts w:ascii="Times New Roman" w:hAnsi="Times New Roman"/>
              </w:rPr>
            </w:pPr>
            <w:r w:rsidRPr="006E2256">
              <w:rPr>
                <w:rFonts w:ascii="Times New Roman" w:hAnsi="Times New Roman"/>
              </w:rPr>
              <w:t>0,002</w:t>
            </w:r>
          </w:p>
        </w:tc>
      </w:tr>
      <w:tr w:rsidR="0011420C" w:rsidRPr="006E2256" w14:paraId="0512A5A7" w14:textId="77777777" w:rsidTr="00C430FC">
        <w:trPr>
          <w:cantSplit/>
        </w:trPr>
        <w:tc>
          <w:tcPr>
            <w:tcW w:w="9303" w:type="dxa"/>
            <w:gridSpan w:val="5"/>
            <w:tcBorders>
              <w:left w:val="nil"/>
              <w:bottom w:val="nil"/>
              <w:right w:val="nil"/>
            </w:tcBorders>
            <w:shd w:val="clear" w:color="auto" w:fill="auto"/>
          </w:tcPr>
          <w:p w14:paraId="61290AF1" w14:textId="77777777" w:rsidR="0011420C" w:rsidRPr="0037658F" w:rsidRDefault="0011420C" w:rsidP="00C430FC">
            <w:pPr>
              <w:pStyle w:val="BodyText"/>
              <w:widowControl/>
              <w:kinsoku w:val="0"/>
              <w:overflowPunct w:val="0"/>
              <w:ind w:left="270" w:hanging="270"/>
              <w:rPr>
                <w:sz w:val="20"/>
              </w:rPr>
            </w:pPr>
            <w:r w:rsidRPr="0037658F">
              <w:rPr>
                <w:bCs/>
                <w:sz w:val="20"/>
                <w:szCs w:val="14"/>
                <w:vertAlign w:val="superscript"/>
              </w:rPr>
              <w:t>a</w:t>
            </w:r>
            <w:r w:rsidRPr="0037658F">
              <w:rPr>
                <w:bCs/>
                <w:sz w:val="20"/>
                <w:szCs w:val="14"/>
              </w:rPr>
              <w:t xml:space="preserve"> </w:t>
            </w:r>
            <w:r w:rsidRPr="0037658F">
              <w:rPr>
                <w:bCs/>
                <w:sz w:val="20"/>
                <w:szCs w:val="14"/>
              </w:rPr>
              <w:tab/>
            </w:r>
            <w:r w:rsidRPr="0037658F">
              <w:rPr>
                <w:sz w:val="20"/>
              </w:rPr>
              <w:t>metotressato</w:t>
            </w:r>
          </w:p>
          <w:p w14:paraId="7E959D95"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b</w:t>
            </w:r>
            <w:r w:rsidRPr="0037658F">
              <w:rPr>
                <w:sz w:val="20"/>
                <w:szCs w:val="14"/>
              </w:rPr>
              <w:t xml:space="preserve"> </w:t>
            </w:r>
            <w:r w:rsidRPr="0037658F">
              <w:rPr>
                <w:sz w:val="20"/>
                <w:szCs w:val="14"/>
              </w:rPr>
              <w:tab/>
            </w:r>
            <w:r w:rsidRPr="0037658F">
              <w:rPr>
                <w:sz w:val="20"/>
              </w:rPr>
              <w:t>Intervallo di confidenza al 95% per le differenze nelle variazioni degli indici tra metotressato e adalimumab.</w:t>
            </w:r>
          </w:p>
          <w:p w14:paraId="4CCB5BC2"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c</w:t>
            </w:r>
            <w:r w:rsidRPr="0037658F">
              <w:rPr>
                <w:sz w:val="20"/>
                <w:szCs w:val="14"/>
              </w:rPr>
              <w:t xml:space="preserve"> </w:t>
            </w:r>
            <w:r w:rsidRPr="0037658F">
              <w:rPr>
                <w:sz w:val="20"/>
                <w:szCs w:val="14"/>
              </w:rPr>
              <w:tab/>
            </w:r>
            <w:r w:rsidRPr="0037658F">
              <w:rPr>
                <w:sz w:val="20"/>
              </w:rPr>
              <w:t>Basato sull’analisi dei ranghi</w:t>
            </w:r>
          </w:p>
          <w:p w14:paraId="308BFA6B"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d</w:t>
            </w:r>
            <w:r w:rsidRPr="0037658F">
              <w:rPr>
                <w:sz w:val="20"/>
                <w:szCs w:val="14"/>
              </w:rPr>
              <w:t xml:space="preserve"> </w:t>
            </w:r>
            <w:r w:rsidRPr="0037658F">
              <w:rPr>
                <w:sz w:val="20"/>
                <w:szCs w:val="14"/>
              </w:rPr>
              <w:tab/>
            </w:r>
            <w:r w:rsidRPr="0037658F">
              <w:rPr>
                <w:sz w:val="20"/>
              </w:rPr>
              <w:t>Riduzione della rima articolare</w:t>
            </w:r>
          </w:p>
        </w:tc>
      </w:tr>
    </w:tbl>
    <w:p w14:paraId="3769B5C9" w14:textId="77777777" w:rsidR="0011420C" w:rsidRPr="006E2256" w:rsidRDefault="0011420C" w:rsidP="0011420C">
      <w:pPr>
        <w:pStyle w:val="BodyText"/>
        <w:widowControl/>
        <w:kinsoku w:val="0"/>
        <w:overflowPunct w:val="0"/>
        <w:ind w:left="0"/>
        <w:rPr>
          <w:lang w:val="es-ES"/>
        </w:rPr>
      </w:pPr>
    </w:p>
    <w:p w14:paraId="6D6FA9BF" w14:textId="77777777" w:rsidR="0011420C" w:rsidRPr="006E2256" w:rsidRDefault="0011420C" w:rsidP="0011420C">
      <w:pPr>
        <w:pStyle w:val="BodyText"/>
        <w:widowControl/>
        <w:kinsoku w:val="0"/>
        <w:overflowPunct w:val="0"/>
        <w:ind w:left="0"/>
      </w:pPr>
      <w:r w:rsidRPr="006E2256">
        <w:t>Nello studio AR V, il danno articolare strutturale è stato valutato radiograficamente ed è espresso in termini di variazione dell’Indice Totale di Sharp modificato (vedere Tabella </w:t>
      </w:r>
      <w:r w:rsidR="00C91D7A" w:rsidRPr="006E2256">
        <w:t>10</w:t>
      </w:r>
      <w:r w:rsidRPr="006E2256">
        <w:t>).</w:t>
      </w:r>
    </w:p>
    <w:p w14:paraId="6FCFFA65" w14:textId="77777777" w:rsidR="0011420C" w:rsidRPr="006E2256" w:rsidRDefault="0011420C" w:rsidP="0011420C">
      <w:pPr>
        <w:rPr>
          <w:lang w:val="es-ES"/>
        </w:rPr>
      </w:pPr>
    </w:p>
    <w:p w14:paraId="18C5F831" w14:textId="77777777" w:rsidR="0011420C" w:rsidRPr="006E2256" w:rsidRDefault="0011420C" w:rsidP="005A1B23">
      <w:pPr>
        <w:pStyle w:val="BodyText"/>
        <w:keepNext/>
        <w:widowControl/>
        <w:kinsoku w:val="0"/>
        <w:overflowPunct w:val="0"/>
        <w:ind w:left="0"/>
        <w:rPr>
          <w:b/>
        </w:rPr>
      </w:pPr>
      <w:r w:rsidRPr="006E2256">
        <w:rPr>
          <w:b/>
        </w:rPr>
        <w:t xml:space="preserve">Tabella </w:t>
      </w:r>
      <w:r w:rsidR="00C91D7A" w:rsidRPr="006E2256">
        <w:rPr>
          <w:b/>
        </w:rPr>
        <w:t>10</w:t>
      </w:r>
      <w:r w:rsidRPr="006E2256">
        <w:rPr>
          <w:b/>
        </w:rPr>
        <w:t>. Variazioni radiografiche medie alla settimana 52 nello studio AR V</w:t>
      </w:r>
    </w:p>
    <w:p w14:paraId="7DCF413F" w14:textId="77777777" w:rsidR="0011420C" w:rsidRPr="006E2256" w:rsidRDefault="0011420C" w:rsidP="0011420C">
      <w:pPr>
        <w:pStyle w:val="BodyText"/>
        <w:keepNext/>
        <w:widowControl/>
        <w:kinsoku w:val="0"/>
        <w:overflowPunct w:val="0"/>
        <w:ind w:left="0"/>
        <w:rPr>
          <w:b/>
          <w:bCs/>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518"/>
        <w:gridCol w:w="1502"/>
        <w:gridCol w:w="1708"/>
        <w:gridCol w:w="1084"/>
        <w:gridCol w:w="1039"/>
        <w:gridCol w:w="1039"/>
      </w:tblGrid>
      <w:tr w:rsidR="0011420C" w:rsidRPr="006E2256" w14:paraId="2BE5D5E9" w14:textId="77777777" w:rsidTr="00740513">
        <w:trPr>
          <w:trHeight w:hRule="exact" w:val="1661"/>
        </w:trPr>
        <w:tc>
          <w:tcPr>
            <w:tcW w:w="1404" w:type="dxa"/>
            <w:shd w:val="clear" w:color="auto" w:fill="auto"/>
          </w:tcPr>
          <w:p w14:paraId="1306F8BD" w14:textId="77777777" w:rsidR="0011420C" w:rsidRPr="006E2256" w:rsidRDefault="0011420C" w:rsidP="00C430FC">
            <w:pPr>
              <w:keepNext/>
              <w:keepLines/>
              <w:rPr>
                <w:b/>
                <w:lang w:val="es-ES"/>
              </w:rPr>
            </w:pPr>
          </w:p>
        </w:tc>
        <w:tc>
          <w:tcPr>
            <w:tcW w:w="1520" w:type="dxa"/>
            <w:shd w:val="clear" w:color="auto" w:fill="auto"/>
            <w:vAlign w:val="center"/>
          </w:tcPr>
          <w:p w14:paraId="0D811F0A"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MTX</w:t>
            </w:r>
          </w:p>
          <w:p w14:paraId="2D9074D6"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n=257</w:t>
            </w:r>
          </w:p>
          <w:p w14:paraId="19DF040B"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(intervallo di confidenza al 95%)</w:t>
            </w:r>
          </w:p>
        </w:tc>
        <w:tc>
          <w:tcPr>
            <w:tcW w:w="1504" w:type="dxa"/>
            <w:shd w:val="clear" w:color="auto" w:fill="auto"/>
            <w:vAlign w:val="center"/>
          </w:tcPr>
          <w:p w14:paraId="1BAAECB8"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Adalimumab</w:t>
            </w:r>
          </w:p>
          <w:p w14:paraId="074816B4"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n=274</w:t>
            </w:r>
          </w:p>
          <w:p w14:paraId="739BB248"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(intervallo di confidenza al 95%)</w:t>
            </w:r>
          </w:p>
        </w:tc>
        <w:tc>
          <w:tcPr>
            <w:tcW w:w="1710" w:type="dxa"/>
            <w:shd w:val="clear" w:color="auto" w:fill="auto"/>
            <w:vAlign w:val="center"/>
          </w:tcPr>
          <w:p w14:paraId="37136B85"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Adalimumab/MTX</w:t>
            </w:r>
          </w:p>
          <w:p w14:paraId="7F108E6D"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n=268</w:t>
            </w:r>
          </w:p>
          <w:p w14:paraId="3934E5E2"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(intervallo di confidenza al 95%)</w:t>
            </w:r>
          </w:p>
        </w:tc>
        <w:tc>
          <w:tcPr>
            <w:tcW w:w="1085" w:type="dxa"/>
            <w:shd w:val="clear" w:color="auto" w:fill="auto"/>
            <w:vAlign w:val="center"/>
          </w:tcPr>
          <w:p w14:paraId="3D63D35D" w14:textId="77777777" w:rsidR="0011420C" w:rsidRPr="006E2256" w:rsidRDefault="0011420C" w:rsidP="00C430FC">
            <w:pPr>
              <w:pStyle w:val="TableParagraph"/>
              <w:keepNext/>
              <w:keepLines/>
              <w:widowControl/>
              <w:kinsoku w:val="0"/>
              <w:overflowPunct w:val="0"/>
              <w:spacing w:before="188"/>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a</w:t>
            </w:r>
          </w:p>
        </w:tc>
        <w:tc>
          <w:tcPr>
            <w:tcW w:w="1040" w:type="dxa"/>
            <w:shd w:val="clear" w:color="auto" w:fill="auto"/>
            <w:vAlign w:val="center"/>
          </w:tcPr>
          <w:p w14:paraId="39B05C78" w14:textId="77777777" w:rsidR="0011420C" w:rsidRPr="006E2256" w:rsidRDefault="0011420C" w:rsidP="00C430FC">
            <w:pPr>
              <w:pStyle w:val="TableParagraph"/>
              <w:keepNext/>
              <w:keepLines/>
              <w:widowControl/>
              <w:kinsoku w:val="0"/>
              <w:overflowPunct w:val="0"/>
              <w:spacing w:before="188"/>
              <w:ind w:left="2"/>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b</w:t>
            </w:r>
          </w:p>
        </w:tc>
        <w:tc>
          <w:tcPr>
            <w:tcW w:w="1040" w:type="dxa"/>
            <w:shd w:val="clear" w:color="auto" w:fill="auto"/>
            <w:vAlign w:val="center"/>
          </w:tcPr>
          <w:p w14:paraId="3DD83E96" w14:textId="77777777" w:rsidR="0011420C" w:rsidRPr="006E2256" w:rsidRDefault="0011420C" w:rsidP="00C430FC">
            <w:pPr>
              <w:pStyle w:val="TableParagraph"/>
              <w:keepNext/>
              <w:keepLines/>
              <w:widowControl/>
              <w:kinsoku w:val="0"/>
              <w:overflowPunct w:val="0"/>
              <w:spacing w:before="188"/>
              <w:ind w:left="31"/>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c</w:t>
            </w:r>
          </w:p>
        </w:tc>
      </w:tr>
      <w:tr w:rsidR="0011420C" w:rsidRPr="006E2256" w14:paraId="0EF4D5D1" w14:textId="77777777" w:rsidTr="00740513">
        <w:trPr>
          <w:trHeight w:hRule="exact" w:val="848"/>
        </w:trPr>
        <w:tc>
          <w:tcPr>
            <w:tcW w:w="1404" w:type="dxa"/>
            <w:shd w:val="clear" w:color="auto" w:fill="auto"/>
          </w:tcPr>
          <w:p w14:paraId="2B4C282F"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Totale di Sharp</w:t>
            </w:r>
          </w:p>
        </w:tc>
        <w:tc>
          <w:tcPr>
            <w:tcW w:w="1520" w:type="dxa"/>
            <w:shd w:val="clear" w:color="auto" w:fill="auto"/>
            <w:vAlign w:val="center"/>
          </w:tcPr>
          <w:p w14:paraId="23AE5311"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5,7 (4,2-7,3)</w:t>
            </w:r>
          </w:p>
        </w:tc>
        <w:tc>
          <w:tcPr>
            <w:tcW w:w="1504" w:type="dxa"/>
            <w:shd w:val="clear" w:color="auto" w:fill="auto"/>
            <w:vAlign w:val="center"/>
          </w:tcPr>
          <w:p w14:paraId="71B56B4B"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3,0 (1,7-4,3)</w:t>
            </w:r>
          </w:p>
        </w:tc>
        <w:tc>
          <w:tcPr>
            <w:tcW w:w="1710" w:type="dxa"/>
            <w:shd w:val="clear" w:color="auto" w:fill="auto"/>
            <w:vAlign w:val="center"/>
          </w:tcPr>
          <w:p w14:paraId="57E21E52"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1,3 (0,5-2,1)</w:t>
            </w:r>
          </w:p>
        </w:tc>
        <w:tc>
          <w:tcPr>
            <w:tcW w:w="1085" w:type="dxa"/>
            <w:shd w:val="clear" w:color="auto" w:fill="auto"/>
            <w:vAlign w:val="center"/>
          </w:tcPr>
          <w:p w14:paraId="18B21638"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shd w:val="clear" w:color="auto" w:fill="auto"/>
            <w:vAlign w:val="center"/>
          </w:tcPr>
          <w:p w14:paraId="030B2170"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0,0020</w:t>
            </w:r>
          </w:p>
        </w:tc>
        <w:tc>
          <w:tcPr>
            <w:tcW w:w="1040" w:type="dxa"/>
            <w:shd w:val="clear" w:color="auto" w:fill="auto"/>
            <w:vAlign w:val="center"/>
          </w:tcPr>
          <w:p w14:paraId="5D0E76EA"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&lt; 0,001</w:t>
            </w:r>
          </w:p>
        </w:tc>
      </w:tr>
      <w:tr w:rsidR="0011420C" w:rsidRPr="006E2256" w14:paraId="747BB72F" w14:textId="77777777" w:rsidTr="00740513">
        <w:trPr>
          <w:trHeight w:hRule="exact" w:val="563"/>
        </w:trPr>
        <w:tc>
          <w:tcPr>
            <w:tcW w:w="1404" w:type="dxa"/>
            <w:shd w:val="clear" w:color="auto" w:fill="auto"/>
          </w:tcPr>
          <w:p w14:paraId="61BB5F22"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di erosione</w:t>
            </w:r>
          </w:p>
        </w:tc>
        <w:tc>
          <w:tcPr>
            <w:tcW w:w="1520" w:type="dxa"/>
            <w:shd w:val="clear" w:color="auto" w:fill="auto"/>
            <w:vAlign w:val="center"/>
          </w:tcPr>
          <w:p w14:paraId="6C3D7BA2"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3,7 (2,7-4,7)</w:t>
            </w:r>
          </w:p>
        </w:tc>
        <w:tc>
          <w:tcPr>
            <w:tcW w:w="1504" w:type="dxa"/>
            <w:shd w:val="clear" w:color="auto" w:fill="auto"/>
            <w:vAlign w:val="center"/>
          </w:tcPr>
          <w:p w14:paraId="0DBCDF5B"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1,7 (1,0-2,4)</w:t>
            </w:r>
          </w:p>
        </w:tc>
        <w:tc>
          <w:tcPr>
            <w:tcW w:w="1710" w:type="dxa"/>
            <w:shd w:val="clear" w:color="auto" w:fill="auto"/>
            <w:vAlign w:val="center"/>
          </w:tcPr>
          <w:p w14:paraId="21D14FF2"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0,8 (0,4-1,2)</w:t>
            </w:r>
          </w:p>
        </w:tc>
        <w:tc>
          <w:tcPr>
            <w:tcW w:w="1085" w:type="dxa"/>
            <w:shd w:val="clear" w:color="auto" w:fill="auto"/>
            <w:vAlign w:val="center"/>
          </w:tcPr>
          <w:p w14:paraId="75F4BEFE"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shd w:val="clear" w:color="auto" w:fill="auto"/>
            <w:vAlign w:val="center"/>
          </w:tcPr>
          <w:p w14:paraId="49500C6F"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0,0082</w:t>
            </w:r>
          </w:p>
        </w:tc>
        <w:tc>
          <w:tcPr>
            <w:tcW w:w="1040" w:type="dxa"/>
            <w:shd w:val="clear" w:color="auto" w:fill="auto"/>
            <w:vAlign w:val="center"/>
          </w:tcPr>
          <w:p w14:paraId="1EF9E966"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&lt; 0,001</w:t>
            </w:r>
          </w:p>
        </w:tc>
      </w:tr>
      <w:tr w:rsidR="0011420C" w:rsidRPr="006E2256" w14:paraId="1F9E96E3" w14:textId="77777777" w:rsidTr="00740513">
        <w:trPr>
          <w:trHeight w:hRule="exact" w:val="347"/>
        </w:trPr>
        <w:tc>
          <w:tcPr>
            <w:tcW w:w="1404" w:type="dxa"/>
            <w:tcBorders>
              <w:bottom w:val="single" w:sz="4" w:space="0" w:color="auto"/>
            </w:tcBorders>
            <w:shd w:val="clear" w:color="auto" w:fill="auto"/>
          </w:tcPr>
          <w:p w14:paraId="492F6AB4"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JSN</w:t>
            </w:r>
          </w:p>
        </w:tc>
        <w:tc>
          <w:tcPr>
            <w:tcW w:w="1520" w:type="dxa"/>
            <w:tcBorders>
              <w:bottom w:val="single" w:sz="4" w:space="0" w:color="auto"/>
            </w:tcBorders>
            <w:shd w:val="clear" w:color="auto" w:fill="auto"/>
            <w:vAlign w:val="center"/>
          </w:tcPr>
          <w:p w14:paraId="3B1D5322"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2,0 (1,2-2,8)</w:t>
            </w:r>
          </w:p>
        </w:tc>
        <w:tc>
          <w:tcPr>
            <w:tcW w:w="1504" w:type="dxa"/>
            <w:tcBorders>
              <w:bottom w:val="single" w:sz="4" w:space="0" w:color="auto"/>
            </w:tcBorders>
            <w:shd w:val="clear" w:color="auto" w:fill="auto"/>
            <w:vAlign w:val="center"/>
          </w:tcPr>
          <w:p w14:paraId="6F0B0DB9"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1,3 (0,5-2,1)</w:t>
            </w:r>
          </w:p>
        </w:tc>
        <w:tc>
          <w:tcPr>
            <w:tcW w:w="1710" w:type="dxa"/>
            <w:tcBorders>
              <w:bottom w:val="single" w:sz="4" w:space="0" w:color="auto"/>
            </w:tcBorders>
            <w:shd w:val="clear" w:color="auto" w:fill="auto"/>
            <w:vAlign w:val="center"/>
          </w:tcPr>
          <w:p w14:paraId="161A7243"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0,5 (0-1,0)</w:t>
            </w:r>
          </w:p>
        </w:tc>
        <w:tc>
          <w:tcPr>
            <w:tcW w:w="1085" w:type="dxa"/>
            <w:tcBorders>
              <w:bottom w:val="single" w:sz="4" w:space="0" w:color="auto"/>
            </w:tcBorders>
            <w:shd w:val="clear" w:color="auto" w:fill="auto"/>
            <w:vAlign w:val="center"/>
          </w:tcPr>
          <w:p w14:paraId="0F9E3827"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tcBorders>
              <w:bottom w:val="single" w:sz="4" w:space="0" w:color="auto"/>
            </w:tcBorders>
            <w:shd w:val="clear" w:color="auto" w:fill="auto"/>
            <w:vAlign w:val="center"/>
          </w:tcPr>
          <w:p w14:paraId="43DCF268"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0,0037</w:t>
            </w:r>
          </w:p>
        </w:tc>
        <w:tc>
          <w:tcPr>
            <w:tcW w:w="1040" w:type="dxa"/>
            <w:tcBorders>
              <w:bottom w:val="single" w:sz="4" w:space="0" w:color="auto"/>
            </w:tcBorders>
            <w:shd w:val="clear" w:color="auto" w:fill="auto"/>
            <w:vAlign w:val="center"/>
          </w:tcPr>
          <w:p w14:paraId="0E4C4924"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0,151</w:t>
            </w:r>
          </w:p>
        </w:tc>
      </w:tr>
      <w:tr w:rsidR="0011420C" w:rsidRPr="006E2256" w14:paraId="3D0C31CA" w14:textId="77777777" w:rsidTr="00C430FC">
        <w:tc>
          <w:tcPr>
            <w:tcW w:w="9303" w:type="dxa"/>
            <w:gridSpan w:val="7"/>
            <w:tcBorders>
              <w:left w:val="nil"/>
              <w:bottom w:val="nil"/>
              <w:right w:val="nil"/>
            </w:tcBorders>
            <w:shd w:val="clear" w:color="auto" w:fill="auto"/>
          </w:tcPr>
          <w:p w14:paraId="220F4DC5"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a</w:t>
            </w:r>
            <w:r w:rsidRPr="0037658F">
              <w:rPr>
                <w:sz w:val="20"/>
              </w:rPr>
              <w:t xml:space="preserve"> </w:t>
            </w:r>
            <w:r w:rsidRPr="0037658F">
              <w:rPr>
                <w:sz w:val="20"/>
              </w:rPr>
              <w:tab/>
              <w:t xml:space="preserve">il valore p è stato ottenuto confrontando a coppie la </w:t>
            </w:r>
            <w:r w:rsidR="00115B72" w:rsidRPr="0037658F">
              <w:rPr>
                <w:sz w:val="20"/>
              </w:rPr>
              <w:t>mono</w:t>
            </w:r>
            <w:r w:rsidRPr="0037658F">
              <w:rPr>
                <w:sz w:val="20"/>
              </w:rPr>
              <w:t>terapia con metotressato e la terapia associata adalimumab/metotressato utilizzando il test U Mann-Whitney.</w:t>
            </w:r>
          </w:p>
          <w:p w14:paraId="40274719"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b</w:t>
            </w:r>
            <w:r w:rsidRPr="0037658F">
              <w:rPr>
                <w:sz w:val="20"/>
              </w:rPr>
              <w:t xml:space="preserve"> </w:t>
            </w:r>
            <w:r w:rsidRPr="0037658F">
              <w:rPr>
                <w:sz w:val="20"/>
              </w:rPr>
              <w:tab/>
              <w:t xml:space="preserve">il valore p è stato ottenuto confrontando a coppie la </w:t>
            </w:r>
            <w:r w:rsidR="00115B72" w:rsidRPr="0037658F">
              <w:rPr>
                <w:sz w:val="20"/>
              </w:rPr>
              <w:t>mono</w:t>
            </w:r>
            <w:r w:rsidRPr="0037658F">
              <w:rPr>
                <w:sz w:val="20"/>
              </w:rPr>
              <w:t>terapia con adalimumab e la terapia associata adalimumab/metotressato utilizzando il test U Mann-Whitney.</w:t>
            </w:r>
          </w:p>
          <w:p w14:paraId="3DDF5D54"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c</w:t>
            </w:r>
            <w:r w:rsidRPr="0037658F">
              <w:rPr>
                <w:sz w:val="20"/>
              </w:rPr>
              <w:t xml:space="preserve"> </w:t>
            </w:r>
            <w:r w:rsidRPr="0037658F">
              <w:rPr>
                <w:sz w:val="20"/>
              </w:rPr>
              <w:tab/>
              <w:t xml:space="preserve">il valore p è stato ottenuto confrontando a coppie la </w:t>
            </w:r>
            <w:r w:rsidR="00115B72" w:rsidRPr="0037658F">
              <w:rPr>
                <w:sz w:val="20"/>
              </w:rPr>
              <w:t>mono</w:t>
            </w:r>
            <w:r w:rsidRPr="0037658F">
              <w:rPr>
                <w:sz w:val="20"/>
              </w:rPr>
              <w:t xml:space="preserve">terapia con adalimumab e la </w:t>
            </w:r>
            <w:r w:rsidR="00115B72" w:rsidRPr="0037658F">
              <w:rPr>
                <w:sz w:val="20"/>
              </w:rPr>
              <w:t>mono</w:t>
            </w:r>
            <w:r w:rsidRPr="0037658F">
              <w:rPr>
                <w:sz w:val="20"/>
              </w:rPr>
              <w:t>terapia con metotressato utilizzando il test U Mann-Whitney.</w:t>
            </w:r>
          </w:p>
        </w:tc>
      </w:tr>
    </w:tbl>
    <w:p w14:paraId="17DED6CC" w14:textId="77777777" w:rsidR="0011420C" w:rsidRPr="006E2256" w:rsidRDefault="0011420C" w:rsidP="0011420C">
      <w:pPr>
        <w:rPr>
          <w:lang w:val="es-ES"/>
        </w:rPr>
      </w:pPr>
    </w:p>
    <w:p w14:paraId="5AE2FD5D" w14:textId="77777777" w:rsidR="0011420C" w:rsidRPr="006E2256" w:rsidRDefault="0011420C" w:rsidP="0011420C">
      <w:pPr>
        <w:pStyle w:val="BodyText"/>
        <w:widowControl/>
        <w:kinsoku w:val="0"/>
        <w:overflowPunct w:val="0"/>
        <w:ind w:left="0"/>
      </w:pPr>
      <w:r w:rsidRPr="006E2256">
        <w:t>Dopo 52 settimane e 104 settimane di trattamento, la percentuale di pazienti in cui non si è avuta progressione (variazione rispetto al valore basale dell’Indice Totale di Sharp modificato ≤ 0,5) è stata significativamente maggiore con la terapia associata adalimumab/metotressato (rispettivamente 63,8% e 61,2%) rispetto alla monoterapia con metotressato (rispettivamente 37,4% e 33,5%, p &lt; 0,001) ed alla monoterapia con adalimumab (rispettivamente 50,7%, p &lt; 0,002 e 44,5%, p &lt; 0,001).</w:t>
      </w:r>
    </w:p>
    <w:p w14:paraId="511ECDE6" w14:textId="77777777" w:rsidR="0011420C" w:rsidRPr="006E2256" w:rsidRDefault="0011420C" w:rsidP="0011420C">
      <w:pPr>
        <w:pStyle w:val="BodyText"/>
        <w:widowControl/>
        <w:kinsoku w:val="0"/>
        <w:overflowPunct w:val="0"/>
        <w:ind w:left="0"/>
        <w:rPr>
          <w:lang w:val="es-ES"/>
        </w:rPr>
      </w:pPr>
    </w:p>
    <w:p w14:paraId="25CDC6B9" w14:textId="77777777" w:rsidR="0011420C" w:rsidRPr="006E2256" w:rsidRDefault="0011420C" w:rsidP="0011420C">
      <w:pPr>
        <w:pStyle w:val="BodyText"/>
        <w:widowControl/>
        <w:kinsoku w:val="0"/>
        <w:overflowPunct w:val="0"/>
        <w:ind w:left="0"/>
      </w:pPr>
      <w:r w:rsidRPr="006E2256">
        <w:t xml:space="preserve">Nella fase di estensione in aperto dello studio AR V, la variazione media rispetto al valore basale all’anno 10 dell’Indice Totale di Sharp modificato è stata, rispettivamente, di 10,8, 9,2 e 3,9 nei </w:t>
      </w:r>
      <w:r w:rsidRPr="006E2256">
        <w:lastRenderedPageBreak/>
        <w:t>pazienti che erano stati inizialmente randomizzati alla somministrazione di metotressato in monoterapia, di adalimumab in monoterapia e della terapia associata adalimumab/metotressato. Le corrispondenti percentuali di pazienti senza progressione radiologica sono state, rispettivamente, 31,3%, 23,7% e 36,7%.</w:t>
      </w:r>
    </w:p>
    <w:p w14:paraId="624D7CB3" w14:textId="77777777" w:rsidR="0011420C" w:rsidRPr="006E2256" w:rsidRDefault="0011420C" w:rsidP="0011420C">
      <w:pPr>
        <w:pStyle w:val="BodyText"/>
        <w:widowControl/>
        <w:kinsoku w:val="0"/>
        <w:overflowPunct w:val="0"/>
        <w:ind w:left="0"/>
      </w:pPr>
    </w:p>
    <w:p w14:paraId="51B5C288" w14:textId="77777777" w:rsidR="0011420C" w:rsidRPr="006E2256" w:rsidRDefault="0011420C" w:rsidP="0011420C">
      <w:pPr>
        <w:pStyle w:val="BodyText"/>
        <w:keepNext/>
        <w:widowControl/>
        <w:kinsoku w:val="0"/>
        <w:overflowPunct w:val="0"/>
        <w:ind w:left="0"/>
      </w:pPr>
      <w:r w:rsidRPr="006E2256">
        <w:rPr>
          <w:i/>
          <w:iCs/>
          <w:u w:val="single"/>
        </w:rPr>
        <w:t>Qualità della vita e funzionalità fisica</w:t>
      </w:r>
    </w:p>
    <w:p w14:paraId="44F4BDA3" w14:textId="77777777" w:rsidR="0011420C" w:rsidRPr="006E2256" w:rsidRDefault="0011420C" w:rsidP="0011420C">
      <w:pPr>
        <w:pStyle w:val="BodyText"/>
        <w:keepNext/>
        <w:widowControl/>
        <w:kinsoku w:val="0"/>
        <w:overflowPunct w:val="0"/>
        <w:ind w:left="0"/>
        <w:rPr>
          <w:i/>
          <w:iCs/>
        </w:rPr>
      </w:pPr>
    </w:p>
    <w:p w14:paraId="7C1BF512" w14:textId="77777777" w:rsidR="0011420C" w:rsidRPr="006E2256" w:rsidRDefault="0011420C" w:rsidP="0011420C">
      <w:pPr>
        <w:pStyle w:val="BodyText"/>
        <w:widowControl/>
        <w:kinsoku w:val="0"/>
        <w:overflowPunct w:val="0"/>
        <w:ind w:left="0"/>
      </w:pPr>
      <w:r w:rsidRPr="006E2256">
        <w:t>La qualità della vita correlata alla salute e la funzionalità fisica sono state valutate con l’indice di disabilità ottenuto attraverso il questionario di valutazione dello stato di salute (</w:t>
      </w:r>
      <w:r w:rsidRPr="006E2256">
        <w:rPr>
          <w:i/>
          <w:iCs/>
        </w:rPr>
        <w:t>Health Assessment Questionnaire</w:t>
      </w:r>
      <w:r w:rsidRPr="006E2256">
        <w:t xml:space="preserve">, HAQ), in quattro studi originali, adeguati e ben controllati, </w:t>
      </w:r>
      <w:r w:rsidR="008A78B9" w:rsidRPr="006E2256">
        <w:t>che</w:t>
      </w:r>
      <w:r w:rsidRPr="006E2256">
        <w:t xml:space="preserve"> è stato un</w:t>
      </w:r>
      <w:r w:rsidR="008A78B9" w:rsidRPr="006E2256">
        <w:t xml:space="preserve"> endpoint</w:t>
      </w:r>
      <w:r w:rsidRPr="006E2256">
        <w:t xml:space="preserve"> primari</w:t>
      </w:r>
      <w:r w:rsidR="008A78B9" w:rsidRPr="006E2256">
        <w:t>o prespecificato</w:t>
      </w:r>
      <w:r w:rsidRPr="006E2256">
        <w:t xml:space="preserve"> dello studio AR III alla settimana 52. Tutti gli schemi terapeutici con adalimumab nei quattro studi hanno evidenziato miglioramenti </w:t>
      </w:r>
      <w:r w:rsidR="008A78B9" w:rsidRPr="006E2256">
        <w:t xml:space="preserve">maggiori in misura </w:t>
      </w:r>
      <w:r w:rsidRPr="006E2256">
        <w:t>statisticamente significativ</w:t>
      </w:r>
      <w:r w:rsidR="008A78B9" w:rsidRPr="006E2256">
        <w:t>a</w:t>
      </w:r>
      <w:r w:rsidRPr="006E2256">
        <w:t xml:space="preserve"> dell’indice di disabilità dell’HAQ tra il valore basale e il 6° mese rispetto al placebo e nello studio AR III il medesimo risultato è stato osservato alla settimana 52. L’analisi dello stato generale di salute, valutato attraverso lo Short Form Health Survey (SF 36) nei quattro studi, supporta queste conclusioni per tutti gli schemi di somministrazione di adalimumab con risultati statisticamente significativi per quanto riguarda gli indici di attività fisica, di dolore e dello stato di benessere, registrati con il dosaggio di 40 mg a settimane alterne. Una diminuzione statisticamente significativa del senso di affaticamento così come risulta dagli indici della valutazione funzionale relativa al trattamento della patologia cronica (FACIT) è stata riscontrata in tutti i tre studi in cui è stata valutata (studi AR I, III, IV).</w:t>
      </w:r>
    </w:p>
    <w:p w14:paraId="5795B218" w14:textId="77777777" w:rsidR="0011420C" w:rsidRPr="006E2256" w:rsidRDefault="0011420C" w:rsidP="0011420C">
      <w:pPr>
        <w:pStyle w:val="BodyText"/>
        <w:widowControl/>
        <w:kinsoku w:val="0"/>
        <w:overflowPunct w:val="0"/>
        <w:ind w:left="0"/>
        <w:rPr>
          <w:lang w:val="es-ES"/>
        </w:rPr>
      </w:pPr>
    </w:p>
    <w:p w14:paraId="24DE149E" w14:textId="77777777" w:rsidR="0011420C" w:rsidRPr="006E2256" w:rsidRDefault="0011420C" w:rsidP="0011420C">
      <w:pPr>
        <w:pStyle w:val="BodyText"/>
        <w:widowControl/>
        <w:kinsoku w:val="0"/>
        <w:overflowPunct w:val="0"/>
        <w:ind w:left="0"/>
      </w:pPr>
      <w:r w:rsidRPr="006E2256">
        <w:t>Nello studio AR III, la maggioranza dei soggetti che hanno raggiunto il miglioramento della funzionalità fisica e che hanno continuato il trattamento ha mantenuto il miglioramento per 520 settimane (120 mesi) di trattamento in aperto. Il miglioramento della qualità della vita è stato misurato fino alla settimana 156 (36 mesi) ed il miglioramento è stato mantenuto nel tempo.</w:t>
      </w:r>
    </w:p>
    <w:p w14:paraId="76C9B954" w14:textId="77777777" w:rsidR="0011420C" w:rsidRPr="006E2256" w:rsidRDefault="0011420C" w:rsidP="0011420C">
      <w:pPr>
        <w:pStyle w:val="BodyText"/>
        <w:widowControl/>
        <w:kinsoku w:val="0"/>
        <w:overflowPunct w:val="0"/>
        <w:ind w:left="0"/>
        <w:rPr>
          <w:lang w:val="es-ES"/>
        </w:rPr>
      </w:pPr>
    </w:p>
    <w:p w14:paraId="33D7B3BE" w14:textId="77777777" w:rsidR="0011420C" w:rsidRPr="006E2256" w:rsidRDefault="0011420C" w:rsidP="0011420C">
      <w:pPr>
        <w:pStyle w:val="BodyText"/>
        <w:widowControl/>
        <w:kinsoku w:val="0"/>
        <w:overflowPunct w:val="0"/>
        <w:ind w:left="0"/>
      </w:pPr>
      <w:r w:rsidRPr="006E2256">
        <w:t>Nello studio AR V, l’indice di disabilità valutato in base all’HAQ e la componente fisica dell’SF 36 hanno dimostrato un miglioramento superiore (p &lt; 0,001) quando è stata effettuata terapia associata adalimumab/metotressato rispetto alla monoterapia con metotressato ed a quella con adalimumab alla settimana 52, e questo miglioramento si è mantenuto nell’arco di 104 settimane. Nei 250 pazienti che hanno completato la fase di estensione in aperto dello studio, i miglioramenti nella funzionalità fisica sono stati mantenuti nell’arco dei 10 anni di trattamento.</w:t>
      </w:r>
    </w:p>
    <w:p w14:paraId="75174CF9" w14:textId="77777777" w:rsidR="0011420C" w:rsidRPr="006E2256" w:rsidRDefault="0011420C" w:rsidP="0011420C">
      <w:pPr>
        <w:pStyle w:val="BodyText"/>
        <w:widowControl/>
        <w:kinsoku w:val="0"/>
        <w:overflowPunct w:val="0"/>
        <w:ind w:left="0"/>
        <w:rPr>
          <w:lang w:val="es-ES"/>
        </w:rPr>
      </w:pPr>
    </w:p>
    <w:p w14:paraId="19F0DB34" w14:textId="77777777" w:rsidR="0011420C" w:rsidRPr="006E2256" w:rsidRDefault="0011420C" w:rsidP="0011420C">
      <w:pPr>
        <w:pStyle w:val="BodyText"/>
        <w:keepNext/>
        <w:widowControl/>
        <w:kinsoku w:val="0"/>
        <w:overflowPunct w:val="0"/>
        <w:ind w:left="0"/>
      </w:pPr>
      <w:r w:rsidRPr="006E2256">
        <w:rPr>
          <w:i/>
          <w:iCs/>
        </w:rPr>
        <w:t>Psoriasi a placche negli adulti</w:t>
      </w:r>
    </w:p>
    <w:p w14:paraId="48161F59" w14:textId="77777777" w:rsidR="0011420C" w:rsidRPr="006E2256" w:rsidRDefault="0011420C" w:rsidP="0011420C">
      <w:pPr>
        <w:pStyle w:val="BodyText"/>
        <w:keepNext/>
        <w:widowControl/>
        <w:kinsoku w:val="0"/>
        <w:overflowPunct w:val="0"/>
        <w:ind w:left="0"/>
        <w:rPr>
          <w:i/>
          <w:iCs/>
          <w:lang w:val="es-ES"/>
        </w:rPr>
      </w:pPr>
    </w:p>
    <w:p w14:paraId="13BD81C9" w14:textId="77777777" w:rsidR="0011420C" w:rsidRPr="006E2256" w:rsidRDefault="0011420C" w:rsidP="0011420C">
      <w:pPr>
        <w:pStyle w:val="BodyText"/>
        <w:widowControl/>
        <w:kinsoku w:val="0"/>
        <w:overflowPunct w:val="0"/>
        <w:ind w:left="0"/>
      </w:pPr>
      <w:r w:rsidRPr="006E2256">
        <w:t xml:space="preserve">La sicurezza e l’efficacia di adalimumab sono state studiate in pazienti adulti affetti da psoriasi cronica a placche (BSA ≥ 10% e PASI ≥ 12 o ≥ 10) che erano candidati alla terapia sistemica o alla fototerapia, durante gli studi randomizzati in doppio cieco. Il 73% dei pazienti </w:t>
      </w:r>
      <w:r w:rsidR="008A78B9" w:rsidRPr="006E2256">
        <w:t>arruolati negli</w:t>
      </w:r>
      <w:r w:rsidRPr="006E2256">
        <w:t xml:space="preserve"> studi I e II sulla psoriasi era stato precedentemente sottoposto a terapia sistemica o fototerapica. La sicurezza e l’efficacia di adalimumab sono state studiate anche nei pazienti adulti affetti da psoriasi cronica a placche da moderata a severa con concomitante psoriasi localizzata alla mano e/o al piede, i quali erano candidati alla terapia sistemica in uno studio randomizzato in doppio cieco (studio di fase III sulla psoriasi).</w:t>
      </w:r>
    </w:p>
    <w:p w14:paraId="6828B76F" w14:textId="77777777" w:rsidR="0011420C" w:rsidRPr="006E2256" w:rsidRDefault="0011420C" w:rsidP="0011420C">
      <w:pPr>
        <w:pStyle w:val="BodyText"/>
        <w:widowControl/>
        <w:kinsoku w:val="0"/>
        <w:overflowPunct w:val="0"/>
        <w:ind w:left="0"/>
        <w:rPr>
          <w:szCs w:val="20"/>
          <w:lang w:val="es-ES"/>
        </w:rPr>
      </w:pPr>
    </w:p>
    <w:p w14:paraId="7D121F19" w14:textId="77777777" w:rsidR="0011420C" w:rsidRPr="006E2256" w:rsidRDefault="0011420C" w:rsidP="0011420C">
      <w:pPr>
        <w:pStyle w:val="BodyText"/>
        <w:widowControl/>
        <w:kinsoku w:val="0"/>
        <w:overflowPunct w:val="0"/>
        <w:ind w:left="0"/>
      </w:pPr>
      <w:r w:rsidRPr="006E2256">
        <w:t xml:space="preserve">Lo studio I sulla psoriasi (REVEAL) ha valutato 1.212 pazienti entro tre periodi di trattamento. Nel corso del periodo A, ai pazienti è stato somministrato placebo o adalimumab ad una dose iniziale pari a 80 mg, seguita da una dose pari a 40 mg, a settimane alterne, somministrata ad iniziare dalla settimana successiva all’assunzione della dose iniziale. Dopo 16 settimane di terapia, i pazienti che hanno ottenuto almeno una risposta PASI 75 (in cui il punteggio PASI ha registrato un miglioramento pari ad almeno il 75% del valore al basale) sono stati ammessi al periodo B ed hanno ricevuto una dose di adalimumab pari a 40 mg, a settimane alterne, in aperto. I pazienti che hanno mantenuto una risposta ≥ PASI 75 alla settimana 33 e che erano stati inizialmente randomizzati per la terapia attiva nel corso del periodo A, sono stati nuovamente randomizzati nel periodo C a ricevere 40 mg di adalimumab, a settimane alterne, o placebo, per un ulteriore periodo di 19 settimane. In tutti i gruppi di trattamento, il punteggio PASI medio al basale è risultato pari a 18,9 ed il punteggio al basale relativo </w:t>
      </w:r>
      <w:r w:rsidRPr="006E2256">
        <w:lastRenderedPageBreak/>
        <w:t>al PGA è risultato di grado “moderato” (nel 53% dei soggetti inclusi), “grave” (nel 41%) e “molto grave” (nel 6%).</w:t>
      </w:r>
    </w:p>
    <w:p w14:paraId="3B3FF300" w14:textId="77777777" w:rsidR="0011420C" w:rsidRPr="006E2256" w:rsidRDefault="0011420C" w:rsidP="0011420C">
      <w:pPr>
        <w:pStyle w:val="BodyText"/>
        <w:widowControl/>
        <w:kinsoku w:val="0"/>
        <w:overflowPunct w:val="0"/>
        <w:ind w:left="0"/>
        <w:rPr>
          <w:lang w:val="es-ES"/>
        </w:rPr>
      </w:pPr>
    </w:p>
    <w:p w14:paraId="1F5A16A7" w14:textId="77777777" w:rsidR="0011420C" w:rsidRPr="006E2256" w:rsidRDefault="0011420C" w:rsidP="0011420C">
      <w:pPr>
        <w:pStyle w:val="BodyText"/>
        <w:widowControl/>
        <w:kinsoku w:val="0"/>
        <w:overflowPunct w:val="0"/>
        <w:ind w:left="0"/>
      </w:pPr>
      <w:r w:rsidRPr="006E2256">
        <w:t>Lo studio II sulla psoriasi (CHAMPION) ha paragonato l’efficacia e la sicurezza di adalimumab rispetto al metotressato ed al placebo in 271 pazienti. Per un periodo di 16 settimane, i pazienti hanno ricevuto placebo, o metotressato con una dose iniziale pari a 7,5 mg successivamente elevata fino alla settimana 12 e con un massimo di 25 mg, o adalimumab alla dose iniziale di 80 mg seguita dalla dose di 40 mg somministrata a settimane alterne (a iniziare dalla settimana successiva all’assunzione della dose iniziale). Non sono disponibili dati che mettano a confronto adalimumab e metotressato oltre le 16 settimane di terapia. Nei pazienti trattati con metotressato che hanno raggiunto una risposta ≥ PASI 50 alla settimana 8 e/o alla settimana 12, non sono stati effettuati incrementi della dose. In tutti i gruppi di trattamento, il punteggio PASI al basale medio è risultato pari a 19,7 ed il punteggio PGA al basale è risultato da “lieve” (&lt;1%) a “moderato” (48%) a “severo” (46%) a “molto severo” (6%).</w:t>
      </w:r>
    </w:p>
    <w:p w14:paraId="5E23BB5D" w14:textId="77777777" w:rsidR="0011420C" w:rsidRPr="006E2256" w:rsidRDefault="0011420C" w:rsidP="0011420C">
      <w:pPr>
        <w:pStyle w:val="BodyText"/>
        <w:widowControl/>
        <w:kinsoku w:val="0"/>
        <w:overflowPunct w:val="0"/>
        <w:ind w:left="0"/>
        <w:rPr>
          <w:szCs w:val="21"/>
          <w:lang w:val="es-ES"/>
        </w:rPr>
      </w:pPr>
    </w:p>
    <w:p w14:paraId="1BD7CF8E" w14:textId="77777777" w:rsidR="0011420C" w:rsidRPr="006E2256" w:rsidRDefault="0011420C" w:rsidP="0011420C">
      <w:pPr>
        <w:pStyle w:val="BodyText"/>
        <w:widowControl/>
        <w:kinsoku w:val="0"/>
        <w:overflowPunct w:val="0"/>
        <w:ind w:left="0"/>
      </w:pPr>
      <w:r w:rsidRPr="006E2256">
        <w:t>I pazienti che hanno partecipato a tutti gli studi di Fase 2 e Fase 3 sulla psoriasi sono stati considerati idonei ad essere arruolati in uno studio di estensione in aperto, dove adalimumab è stato somministrato per un periodo aggiuntivo di almeno 108 settimane.</w:t>
      </w:r>
    </w:p>
    <w:p w14:paraId="41423C39" w14:textId="77777777" w:rsidR="0011420C" w:rsidRPr="006E2256" w:rsidRDefault="0011420C" w:rsidP="0011420C">
      <w:pPr>
        <w:pStyle w:val="BodyText"/>
        <w:widowControl/>
        <w:kinsoku w:val="0"/>
        <w:overflowPunct w:val="0"/>
        <w:ind w:left="0"/>
        <w:rPr>
          <w:lang w:val="es-ES"/>
        </w:rPr>
      </w:pPr>
    </w:p>
    <w:p w14:paraId="250D350B" w14:textId="77777777" w:rsidR="0011420C" w:rsidRPr="006E2256" w:rsidRDefault="0011420C" w:rsidP="0011420C">
      <w:pPr>
        <w:pStyle w:val="BodyText"/>
        <w:widowControl/>
        <w:kinsoku w:val="0"/>
        <w:overflowPunct w:val="0"/>
        <w:ind w:left="0"/>
      </w:pPr>
      <w:r w:rsidRPr="006E2256">
        <w:t xml:space="preserve">Negli studi I e II sulla psoriasi, </w:t>
      </w:r>
      <w:r w:rsidR="008A78B9" w:rsidRPr="006E2256">
        <w:t xml:space="preserve">un </w:t>
      </w:r>
      <w:r w:rsidRPr="006E2256">
        <w:t>endpoint primario è stato rappresentato dalla percentuale di pazienti che hanno ottenuto una risposta PASI 75 dal valore basale alla settimana 16 (vedere Tabelle </w:t>
      </w:r>
      <w:r w:rsidR="00C91D7A" w:rsidRPr="006E2256">
        <w:t xml:space="preserve">11 </w:t>
      </w:r>
      <w:r w:rsidRPr="006E2256">
        <w:t xml:space="preserve">e </w:t>
      </w:r>
      <w:r w:rsidR="00C91D7A" w:rsidRPr="006E2256">
        <w:t>12</w:t>
      </w:r>
      <w:r w:rsidRPr="006E2256">
        <w:t>).</w:t>
      </w:r>
    </w:p>
    <w:p w14:paraId="06B8B4C7" w14:textId="77777777" w:rsidR="0011420C" w:rsidRPr="006E2256" w:rsidRDefault="0011420C" w:rsidP="0011420C">
      <w:pPr>
        <w:rPr>
          <w:lang w:val="es-ES"/>
        </w:rPr>
      </w:pPr>
    </w:p>
    <w:p w14:paraId="76FBD83C" w14:textId="77777777" w:rsidR="0011420C" w:rsidRPr="006E2256" w:rsidRDefault="0011420C" w:rsidP="005A1B23">
      <w:pPr>
        <w:pStyle w:val="BodyText"/>
        <w:keepNext/>
        <w:widowControl/>
        <w:kinsoku w:val="0"/>
        <w:overflowPunct w:val="0"/>
        <w:ind w:left="0"/>
        <w:rPr>
          <w:b/>
        </w:rPr>
      </w:pPr>
      <w:r w:rsidRPr="006E2256">
        <w:rPr>
          <w:b/>
        </w:rPr>
        <w:t xml:space="preserve">Tabella </w:t>
      </w:r>
      <w:r w:rsidR="00C91D7A" w:rsidRPr="006E2256">
        <w:rPr>
          <w:b/>
        </w:rPr>
        <w:t>11</w:t>
      </w:r>
      <w:r w:rsidRPr="006E2256">
        <w:rPr>
          <w:b/>
        </w:rPr>
        <w:t>. Studio I sulla psoriasi (REVEAL) - Risultati relativi all’efficacia alla settimana 16</w:t>
      </w:r>
    </w:p>
    <w:p w14:paraId="36A35A80" w14:textId="77777777" w:rsidR="0011420C" w:rsidRPr="006E2256" w:rsidRDefault="0011420C" w:rsidP="0011420C">
      <w:pPr>
        <w:pStyle w:val="BodyText"/>
        <w:keepNext/>
        <w:widowControl/>
        <w:kinsoku w:val="0"/>
        <w:overflowPunct w:val="0"/>
        <w:ind w:left="0"/>
        <w:jc w:val="cente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11420C" w:rsidRPr="006E2256" w14:paraId="4F3A8A9F" w14:textId="77777777" w:rsidTr="00C430FC">
        <w:trPr>
          <w:tblHeader/>
        </w:trPr>
        <w:tc>
          <w:tcPr>
            <w:tcW w:w="3193" w:type="dxa"/>
            <w:shd w:val="clear" w:color="auto" w:fill="auto"/>
          </w:tcPr>
          <w:p w14:paraId="33D3BF23" w14:textId="77777777" w:rsidR="0011420C" w:rsidRPr="006E2256" w:rsidRDefault="0011420C" w:rsidP="00C430FC">
            <w:pPr>
              <w:rPr>
                <w:rFonts w:eastAsia="Calibri"/>
                <w:lang w:val="es-ES"/>
              </w:rPr>
            </w:pPr>
          </w:p>
        </w:tc>
        <w:tc>
          <w:tcPr>
            <w:tcW w:w="3055" w:type="dxa"/>
            <w:shd w:val="clear" w:color="auto" w:fill="auto"/>
          </w:tcPr>
          <w:p w14:paraId="5D586500" w14:textId="77777777" w:rsidR="0011420C" w:rsidRPr="006E2256" w:rsidRDefault="0011420C" w:rsidP="00C430FC">
            <w:pPr>
              <w:pStyle w:val="TableParagraph"/>
              <w:widowControl/>
              <w:kinsoku w:val="0"/>
              <w:overflowPunct w:val="0"/>
              <w:ind w:hanging="60"/>
              <w:jc w:val="center"/>
              <w:rPr>
                <w:rFonts w:ascii="Times New Roman" w:hAnsi="Times New Roman"/>
                <w:b/>
                <w:bCs/>
              </w:rPr>
            </w:pPr>
            <w:r w:rsidRPr="006E2256">
              <w:rPr>
                <w:rFonts w:ascii="Times New Roman" w:hAnsi="Times New Roman"/>
                <w:b/>
                <w:bCs/>
              </w:rPr>
              <w:t>Placebo</w:t>
            </w:r>
          </w:p>
          <w:p w14:paraId="23278F30" w14:textId="77777777" w:rsidR="0011420C" w:rsidRPr="006E2256" w:rsidRDefault="0011420C" w:rsidP="00C430FC">
            <w:pPr>
              <w:pStyle w:val="TableParagraph"/>
              <w:widowControl/>
              <w:kinsoku w:val="0"/>
              <w:overflowPunct w:val="0"/>
              <w:ind w:hanging="60"/>
              <w:jc w:val="center"/>
              <w:rPr>
                <w:rFonts w:ascii="Times New Roman" w:hAnsi="Times New Roman"/>
                <w:b/>
                <w:bCs/>
              </w:rPr>
            </w:pPr>
            <w:r w:rsidRPr="006E2256">
              <w:rPr>
                <w:rFonts w:ascii="Times New Roman" w:hAnsi="Times New Roman"/>
                <w:b/>
                <w:bCs/>
              </w:rPr>
              <w:t>N=398</w:t>
            </w:r>
          </w:p>
          <w:p w14:paraId="3FACE447" w14:textId="77777777" w:rsidR="0011420C" w:rsidRPr="006E2256" w:rsidRDefault="0011420C" w:rsidP="00C430FC">
            <w:pPr>
              <w:pStyle w:val="TableParagraph"/>
              <w:widowControl/>
              <w:kinsoku w:val="0"/>
              <w:overflowPunct w:val="0"/>
              <w:ind w:hanging="60"/>
              <w:jc w:val="center"/>
              <w:rPr>
                <w:rFonts w:ascii="Times New Roman" w:hAnsi="Times New Roman"/>
              </w:rPr>
            </w:pPr>
            <w:r w:rsidRPr="006E2256">
              <w:rPr>
                <w:rFonts w:ascii="Times New Roman" w:hAnsi="Times New Roman"/>
                <w:b/>
                <w:bCs/>
              </w:rPr>
              <w:t>n (%)</w:t>
            </w:r>
          </w:p>
        </w:tc>
        <w:tc>
          <w:tcPr>
            <w:tcW w:w="3055" w:type="dxa"/>
            <w:shd w:val="clear" w:color="auto" w:fill="auto"/>
          </w:tcPr>
          <w:p w14:paraId="66BE4857" w14:textId="77777777" w:rsidR="0011420C" w:rsidRPr="006E2256" w:rsidRDefault="0011420C" w:rsidP="00C430FC">
            <w:pPr>
              <w:pStyle w:val="TableParagraph"/>
              <w:widowControl/>
              <w:kinsoku w:val="0"/>
              <w:overflowPunct w:val="0"/>
              <w:jc w:val="center"/>
              <w:rPr>
                <w:rFonts w:ascii="Times New Roman" w:hAnsi="Times New Roman"/>
                <w:b/>
                <w:bCs/>
              </w:rPr>
            </w:pPr>
            <w:r w:rsidRPr="006E2256">
              <w:rPr>
                <w:rFonts w:ascii="Times New Roman" w:hAnsi="Times New Roman"/>
                <w:b/>
                <w:bCs/>
              </w:rPr>
              <w:t>Adalimumab 40</w:t>
            </w:r>
            <w:r w:rsidRPr="006E2256">
              <w:rPr>
                <w:rFonts w:ascii="Times New Roman" w:hAnsi="Times New Roman"/>
                <w:b/>
              </w:rPr>
              <w:t> </w:t>
            </w:r>
            <w:r w:rsidRPr="006E2256">
              <w:rPr>
                <w:rFonts w:ascii="Times New Roman" w:hAnsi="Times New Roman"/>
                <w:b/>
                <w:bCs/>
              </w:rPr>
              <w:t>mg a settimane alterne</w:t>
            </w:r>
          </w:p>
          <w:p w14:paraId="2CEA1590"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b/>
                <w:bCs/>
              </w:rPr>
              <w:t>N=814</w:t>
            </w:r>
          </w:p>
          <w:p w14:paraId="2B49F4A1"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b/>
                <w:bCs/>
              </w:rPr>
              <w:t>n (%)</w:t>
            </w:r>
          </w:p>
        </w:tc>
      </w:tr>
      <w:tr w:rsidR="0011420C" w:rsidRPr="006E2256" w14:paraId="6A261B3A" w14:textId="77777777" w:rsidTr="00C430FC">
        <w:tc>
          <w:tcPr>
            <w:tcW w:w="3193" w:type="dxa"/>
            <w:shd w:val="clear" w:color="auto" w:fill="auto"/>
          </w:tcPr>
          <w:p w14:paraId="13E4D034"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 PASI 75</w:t>
            </w:r>
            <w:r w:rsidRPr="006E2256">
              <w:rPr>
                <w:rFonts w:ascii="Times New Roman" w:hAnsi="Times New Roman"/>
                <w:bCs/>
                <w:vertAlign w:val="superscript"/>
              </w:rPr>
              <w:t>a</w:t>
            </w:r>
          </w:p>
        </w:tc>
        <w:tc>
          <w:tcPr>
            <w:tcW w:w="3055" w:type="dxa"/>
            <w:shd w:val="clear" w:color="auto" w:fill="auto"/>
          </w:tcPr>
          <w:p w14:paraId="4C141795"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26 (6,5)</w:t>
            </w:r>
          </w:p>
        </w:tc>
        <w:tc>
          <w:tcPr>
            <w:tcW w:w="3055" w:type="dxa"/>
            <w:shd w:val="clear" w:color="auto" w:fill="auto"/>
          </w:tcPr>
          <w:p w14:paraId="39D98DEA"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578 (70,9)</w:t>
            </w:r>
            <w:r w:rsidRPr="006E2256">
              <w:rPr>
                <w:rFonts w:ascii="Times New Roman" w:hAnsi="Times New Roman"/>
                <w:vertAlign w:val="superscript"/>
              </w:rPr>
              <w:t>b</w:t>
            </w:r>
          </w:p>
        </w:tc>
      </w:tr>
      <w:tr w:rsidR="0011420C" w:rsidRPr="006E2256" w14:paraId="6743226C" w14:textId="77777777" w:rsidTr="00C430FC">
        <w:tc>
          <w:tcPr>
            <w:tcW w:w="3193" w:type="dxa"/>
            <w:shd w:val="clear" w:color="auto" w:fill="auto"/>
          </w:tcPr>
          <w:p w14:paraId="52EF7C60"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PASI 100</w:t>
            </w:r>
          </w:p>
        </w:tc>
        <w:tc>
          <w:tcPr>
            <w:tcW w:w="3055" w:type="dxa"/>
            <w:shd w:val="clear" w:color="auto" w:fill="auto"/>
          </w:tcPr>
          <w:p w14:paraId="488355D4"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3 (0,8)</w:t>
            </w:r>
          </w:p>
        </w:tc>
        <w:tc>
          <w:tcPr>
            <w:tcW w:w="3055" w:type="dxa"/>
            <w:shd w:val="clear" w:color="auto" w:fill="auto"/>
          </w:tcPr>
          <w:p w14:paraId="71806F85"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163 (20,0)</w:t>
            </w:r>
            <w:r w:rsidRPr="006E2256">
              <w:rPr>
                <w:rFonts w:ascii="Times New Roman" w:hAnsi="Times New Roman"/>
                <w:vertAlign w:val="superscript"/>
              </w:rPr>
              <w:t>b</w:t>
            </w:r>
          </w:p>
        </w:tc>
      </w:tr>
      <w:tr w:rsidR="0011420C" w:rsidRPr="006E2256" w14:paraId="29FC2D26" w14:textId="77777777" w:rsidTr="00C430FC">
        <w:tc>
          <w:tcPr>
            <w:tcW w:w="3193" w:type="dxa"/>
            <w:tcBorders>
              <w:bottom w:val="single" w:sz="4" w:space="0" w:color="auto"/>
            </w:tcBorders>
            <w:shd w:val="clear" w:color="auto" w:fill="auto"/>
          </w:tcPr>
          <w:p w14:paraId="158C72A9"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PGA: Guarigione/Marcato miglioramento</w:t>
            </w:r>
          </w:p>
        </w:tc>
        <w:tc>
          <w:tcPr>
            <w:tcW w:w="3055" w:type="dxa"/>
            <w:tcBorders>
              <w:bottom w:val="single" w:sz="4" w:space="0" w:color="auto"/>
            </w:tcBorders>
            <w:shd w:val="clear" w:color="auto" w:fill="auto"/>
          </w:tcPr>
          <w:p w14:paraId="481786AD"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17 (4,3)</w:t>
            </w:r>
          </w:p>
        </w:tc>
        <w:tc>
          <w:tcPr>
            <w:tcW w:w="3055" w:type="dxa"/>
            <w:tcBorders>
              <w:bottom w:val="single" w:sz="4" w:space="0" w:color="auto"/>
            </w:tcBorders>
            <w:shd w:val="clear" w:color="auto" w:fill="auto"/>
          </w:tcPr>
          <w:p w14:paraId="4996670D"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506 (62,2)</w:t>
            </w:r>
            <w:r w:rsidRPr="006E2256">
              <w:rPr>
                <w:rFonts w:ascii="Times New Roman" w:hAnsi="Times New Roman"/>
                <w:vertAlign w:val="superscript"/>
              </w:rPr>
              <w:t>b</w:t>
            </w:r>
          </w:p>
        </w:tc>
      </w:tr>
      <w:tr w:rsidR="0011420C" w:rsidRPr="00D36E99" w14:paraId="74C3453A" w14:textId="77777777" w:rsidTr="00C430FC">
        <w:tc>
          <w:tcPr>
            <w:tcW w:w="9303" w:type="dxa"/>
            <w:gridSpan w:val="3"/>
            <w:tcBorders>
              <w:left w:val="nil"/>
              <w:bottom w:val="nil"/>
              <w:right w:val="nil"/>
            </w:tcBorders>
            <w:shd w:val="clear" w:color="auto" w:fill="auto"/>
          </w:tcPr>
          <w:p w14:paraId="4A5CD2F6" w14:textId="77777777" w:rsidR="0011420C" w:rsidRPr="0037658F" w:rsidRDefault="0011420C" w:rsidP="00C430FC">
            <w:pPr>
              <w:pStyle w:val="TableParagraph"/>
              <w:widowControl/>
              <w:kinsoku w:val="0"/>
              <w:overflowPunct w:val="0"/>
              <w:ind w:left="270" w:hanging="270"/>
              <w:rPr>
                <w:rFonts w:ascii="Times New Roman" w:hAnsi="Times New Roman"/>
                <w:sz w:val="20"/>
              </w:rPr>
            </w:pPr>
            <w:r w:rsidRPr="0037658F">
              <w:rPr>
                <w:rFonts w:ascii="Times New Roman" w:hAnsi="Times New Roman"/>
                <w:sz w:val="20"/>
                <w:vertAlign w:val="superscript"/>
              </w:rPr>
              <w:t>a</w:t>
            </w:r>
            <w:r w:rsidRPr="0037658F">
              <w:rPr>
                <w:rFonts w:ascii="Times New Roman" w:hAnsi="Times New Roman"/>
                <w:sz w:val="20"/>
              </w:rPr>
              <w:t xml:space="preserve"> </w:t>
            </w:r>
            <w:r w:rsidRPr="0037658F">
              <w:rPr>
                <w:rFonts w:ascii="Times New Roman" w:hAnsi="Times New Roman"/>
                <w:sz w:val="20"/>
              </w:rPr>
              <w:tab/>
              <w:t>La percentuale di pazienti che ha ottenuto una risposta PASI 75 è stata calcolata sotto forma di centre-adjusted rate</w:t>
            </w:r>
          </w:p>
          <w:p w14:paraId="6615FE22" w14:textId="77777777" w:rsidR="0011420C" w:rsidRPr="00B2217B" w:rsidRDefault="0011420C" w:rsidP="00C430FC">
            <w:pPr>
              <w:pStyle w:val="TableParagraph"/>
              <w:widowControl/>
              <w:kinsoku w:val="0"/>
              <w:overflowPunct w:val="0"/>
              <w:ind w:left="270" w:hanging="270"/>
              <w:rPr>
                <w:rFonts w:ascii="Times New Roman" w:hAnsi="Times New Roman"/>
                <w:sz w:val="20"/>
              </w:rPr>
            </w:pPr>
            <w:r w:rsidRPr="00B2217B">
              <w:rPr>
                <w:rFonts w:ascii="Times New Roman" w:hAnsi="Times New Roman"/>
                <w:sz w:val="20"/>
                <w:vertAlign w:val="superscript"/>
              </w:rPr>
              <w:t xml:space="preserve">b </w:t>
            </w:r>
            <w:r w:rsidRPr="00B2217B">
              <w:rPr>
                <w:rFonts w:ascii="Times New Roman" w:hAnsi="Times New Roman"/>
                <w:sz w:val="20"/>
                <w:vertAlign w:val="superscript"/>
              </w:rPr>
              <w:tab/>
            </w:r>
            <w:r w:rsidRPr="00B2217B">
              <w:rPr>
                <w:rFonts w:ascii="Times New Roman" w:hAnsi="Times New Roman"/>
                <w:sz w:val="20"/>
              </w:rPr>
              <w:t>p &lt; 0,001, adalimumab vs. placebo</w:t>
            </w:r>
          </w:p>
        </w:tc>
      </w:tr>
    </w:tbl>
    <w:p w14:paraId="0243AAF9" w14:textId="77777777" w:rsidR="0011420C" w:rsidRPr="00B2217B" w:rsidRDefault="0011420C" w:rsidP="0011420C">
      <w:pPr>
        <w:pStyle w:val="BodyText"/>
        <w:widowControl/>
        <w:kinsoku w:val="0"/>
        <w:overflowPunct w:val="0"/>
        <w:ind w:left="0"/>
        <w:rPr>
          <w:b/>
          <w:bCs/>
        </w:rPr>
      </w:pPr>
    </w:p>
    <w:p w14:paraId="7902D152" w14:textId="77777777" w:rsidR="0011420C" w:rsidRPr="006E2256" w:rsidRDefault="0011420C" w:rsidP="00740513">
      <w:pPr>
        <w:pStyle w:val="BodyText"/>
        <w:keepNext/>
        <w:widowControl/>
        <w:kinsoku w:val="0"/>
        <w:overflowPunct w:val="0"/>
        <w:ind w:left="0"/>
      </w:pPr>
      <w:r w:rsidRPr="006E2256">
        <w:rPr>
          <w:b/>
          <w:bCs/>
        </w:rPr>
        <w:t xml:space="preserve">Tabella </w:t>
      </w:r>
      <w:r w:rsidR="00C91D7A" w:rsidRPr="006E2256">
        <w:rPr>
          <w:b/>
          <w:bCs/>
        </w:rPr>
        <w:t>12</w:t>
      </w:r>
      <w:r w:rsidRPr="006E2256">
        <w:rPr>
          <w:b/>
          <w:bCs/>
        </w:rPr>
        <w:t>. Studio II sulla psoriasi (CHAMPION) Risultati relativi all’efficacia alla settimana 16</w:t>
      </w:r>
    </w:p>
    <w:p w14:paraId="7C251FD6" w14:textId="77777777" w:rsidR="0011420C" w:rsidRPr="006E2256" w:rsidRDefault="0011420C" w:rsidP="001142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11420C" w:rsidRPr="006E2256" w14:paraId="7595A548" w14:textId="77777777" w:rsidTr="00C430FC">
        <w:trPr>
          <w:tblHeader/>
        </w:trPr>
        <w:tc>
          <w:tcPr>
            <w:tcW w:w="2128" w:type="dxa"/>
            <w:shd w:val="clear" w:color="auto" w:fill="auto"/>
          </w:tcPr>
          <w:p w14:paraId="37435EFC" w14:textId="77777777" w:rsidR="0011420C" w:rsidRPr="006E2256" w:rsidRDefault="0011420C" w:rsidP="00C430FC">
            <w:pPr>
              <w:keepNext/>
              <w:keepLines/>
              <w:rPr>
                <w:rFonts w:eastAsia="Calibri"/>
              </w:rPr>
            </w:pPr>
          </w:p>
        </w:tc>
        <w:tc>
          <w:tcPr>
            <w:tcW w:w="2391" w:type="dxa"/>
            <w:shd w:val="clear" w:color="auto" w:fill="auto"/>
          </w:tcPr>
          <w:p w14:paraId="2E9FC855"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b/>
                <w:bCs/>
              </w:rPr>
            </w:pPr>
            <w:r w:rsidRPr="006E2256">
              <w:rPr>
                <w:rFonts w:ascii="Times New Roman" w:hAnsi="Times New Roman"/>
                <w:b/>
                <w:bCs/>
              </w:rPr>
              <w:t xml:space="preserve">Placebo </w:t>
            </w:r>
          </w:p>
          <w:p w14:paraId="42D5361A"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b/>
                <w:bCs/>
              </w:rPr>
            </w:pPr>
            <w:r w:rsidRPr="006E2256">
              <w:rPr>
                <w:rFonts w:ascii="Times New Roman" w:hAnsi="Times New Roman"/>
                <w:b/>
                <w:bCs/>
              </w:rPr>
              <w:t xml:space="preserve">N=53 </w:t>
            </w:r>
          </w:p>
          <w:p w14:paraId="08895964"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rPr>
            </w:pPr>
            <w:r w:rsidRPr="006E2256">
              <w:rPr>
                <w:rFonts w:ascii="Times New Roman" w:hAnsi="Times New Roman"/>
                <w:b/>
                <w:bCs/>
              </w:rPr>
              <w:t>n (%)</w:t>
            </w:r>
          </w:p>
        </w:tc>
        <w:tc>
          <w:tcPr>
            <w:tcW w:w="2392" w:type="dxa"/>
            <w:shd w:val="clear" w:color="auto" w:fill="auto"/>
          </w:tcPr>
          <w:p w14:paraId="183711EB"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b/>
                <w:bCs/>
              </w:rPr>
            </w:pPr>
            <w:r w:rsidRPr="006E2256">
              <w:rPr>
                <w:rFonts w:ascii="Times New Roman" w:hAnsi="Times New Roman"/>
                <w:b/>
                <w:bCs/>
              </w:rPr>
              <w:t xml:space="preserve">MTX </w:t>
            </w:r>
          </w:p>
          <w:p w14:paraId="13B72DE1"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b/>
                <w:bCs/>
              </w:rPr>
            </w:pPr>
            <w:r w:rsidRPr="006E2256">
              <w:rPr>
                <w:rFonts w:ascii="Times New Roman" w:hAnsi="Times New Roman"/>
                <w:b/>
                <w:bCs/>
              </w:rPr>
              <w:t xml:space="preserve">N=110 </w:t>
            </w:r>
          </w:p>
          <w:p w14:paraId="7567CB7B"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rPr>
            </w:pPr>
            <w:r w:rsidRPr="006E2256">
              <w:rPr>
                <w:rFonts w:ascii="Times New Roman" w:hAnsi="Times New Roman"/>
                <w:b/>
                <w:bCs/>
              </w:rPr>
              <w:t>n (%)</w:t>
            </w:r>
          </w:p>
        </w:tc>
        <w:tc>
          <w:tcPr>
            <w:tcW w:w="2392" w:type="dxa"/>
            <w:shd w:val="clear" w:color="auto" w:fill="auto"/>
          </w:tcPr>
          <w:p w14:paraId="29F6171C" w14:textId="77777777" w:rsidR="0011420C" w:rsidRPr="006E2256" w:rsidRDefault="0011420C" w:rsidP="00C430FC">
            <w:pPr>
              <w:pStyle w:val="TableParagraph"/>
              <w:keepNext/>
              <w:keepLines/>
              <w:widowControl/>
              <w:kinsoku w:val="0"/>
              <w:overflowPunct w:val="0"/>
              <w:jc w:val="center"/>
              <w:rPr>
                <w:rFonts w:ascii="Times New Roman" w:hAnsi="Times New Roman"/>
                <w:b/>
                <w:bCs/>
              </w:rPr>
            </w:pPr>
            <w:r w:rsidRPr="006E2256">
              <w:rPr>
                <w:rFonts w:ascii="Times New Roman" w:hAnsi="Times New Roman"/>
                <w:b/>
                <w:bCs/>
              </w:rPr>
              <w:t>Adalimumab 40</w:t>
            </w:r>
            <w:r w:rsidRPr="006E2256">
              <w:rPr>
                <w:rFonts w:ascii="Times New Roman" w:hAnsi="Times New Roman"/>
                <w:b/>
              </w:rPr>
              <w:t> </w:t>
            </w:r>
            <w:r w:rsidRPr="006E2256">
              <w:rPr>
                <w:rFonts w:ascii="Times New Roman" w:hAnsi="Times New Roman"/>
                <w:b/>
                <w:bCs/>
              </w:rPr>
              <w:t>mg a settimane alterne</w:t>
            </w:r>
          </w:p>
          <w:p w14:paraId="60E15686" w14:textId="77777777" w:rsidR="0011420C" w:rsidRPr="006E2256" w:rsidRDefault="0011420C" w:rsidP="00C430FC">
            <w:pPr>
              <w:pStyle w:val="TableParagraph"/>
              <w:keepNext/>
              <w:keepLines/>
              <w:widowControl/>
              <w:kinsoku w:val="0"/>
              <w:overflowPunct w:val="0"/>
              <w:jc w:val="center"/>
              <w:rPr>
                <w:rFonts w:ascii="Times New Roman" w:hAnsi="Times New Roman"/>
              </w:rPr>
            </w:pPr>
            <w:r w:rsidRPr="006E2256">
              <w:rPr>
                <w:rFonts w:ascii="Times New Roman" w:hAnsi="Times New Roman"/>
                <w:b/>
                <w:bCs/>
              </w:rPr>
              <w:t>N=108</w:t>
            </w:r>
          </w:p>
          <w:p w14:paraId="3FC14C37"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b/>
                <w:bCs/>
              </w:rPr>
              <w:t>n (%)</w:t>
            </w:r>
          </w:p>
        </w:tc>
      </w:tr>
      <w:tr w:rsidR="0011420C" w:rsidRPr="006E2256" w14:paraId="563EF291" w14:textId="77777777" w:rsidTr="00C430FC">
        <w:tc>
          <w:tcPr>
            <w:tcW w:w="2128" w:type="dxa"/>
            <w:shd w:val="clear" w:color="auto" w:fill="auto"/>
          </w:tcPr>
          <w:p w14:paraId="08F2AA0E" w14:textId="77777777" w:rsidR="0011420C" w:rsidRPr="006E2256" w:rsidRDefault="0011420C" w:rsidP="00C430FC">
            <w:pPr>
              <w:pStyle w:val="TableParagraph"/>
              <w:keepNext/>
              <w:keepLines/>
              <w:widowControl/>
              <w:kinsoku w:val="0"/>
              <w:overflowPunct w:val="0"/>
              <w:spacing w:line="268" w:lineRule="exact"/>
              <w:rPr>
                <w:rFonts w:ascii="Times New Roman" w:hAnsi="Times New Roman"/>
              </w:rPr>
            </w:pPr>
            <w:r w:rsidRPr="006E2256">
              <w:rPr>
                <w:rFonts w:ascii="Times New Roman" w:hAnsi="Times New Roman"/>
                <w:bCs/>
              </w:rPr>
              <w:t>≥ PASI 75</w:t>
            </w:r>
          </w:p>
        </w:tc>
        <w:tc>
          <w:tcPr>
            <w:tcW w:w="2391" w:type="dxa"/>
            <w:shd w:val="clear" w:color="auto" w:fill="auto"/>
          </w:tcPr>
          <w:p w14:paraId="607287F7"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10 (18,9)</w:t>
            </w:r>
          </w:p>
        </w:tc>
        <w:tc>
          <w:tcPr>
            <w:tcW w:w="2392" w:type="dxa"/>
            <w:shd w:val="clear" w:color="auto" w:fill="auto"/>
          </w:tcPr>
          <w:p w14:paraId="24D7075E"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39 (35,5)</w:t>
            </w:r>
          </w:p>
        </w:tc>
        <w:tc>
          <w:tcPr>
            <w:tcW w:w="2392" w:type="dxa"/>
            <w:shd w:val="clear" w:color="auto" w:fill="auto"/>
          </w:tcPr>
          <w:p w14:paraId="6842658E"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86 (79,6)</w:t>
            </w:r>
            <w:r w:rsidRPr="006E2256">
              <w:rPr>
                <w:rFonts w:ascii="Times New Roman" w:hAnsi="Times New Roman"/>
                <w:vertAlign w:val="superscript"/>
              </w:rPr>
              <w:t>a,b</w:t>
            </w:r>
          </w:p>
        </w:tc>
      </w:tr>
      <w:tr w:rsidR="0011420C" w:rsidRPr="006E2256" w14:paraId="5E80EEC7" w14:textId="77777777" w:rsidTr="00C430FC">
        <w:tc>
          <w:tcPr>
            <w:tcW w:w="2128" w:type="dxa"/>
            <w:shd w:val="clear" w:color="auto" w:fill="auto"/>
          </w:tcPr>
          <w:p w14:paraId="47EC99CA" w14:textId="77777777" w:rsidR="0011420C" w:rsidRPr="006E2256" w:rsidRDefault="0011420C" w:rsidP="00C430FC">
            <w:pPr>
              <w:pStyle w:val="TableParagraph"/>
              <w:keepNext/>
              <w:keepLines/>
              <w:widowControl/>
              <w:kinsoku w:val="0"/>
              <w:overflowPunct w:val="0"/>
              <w:spacing w:line="252" w:lineRule="exact"/>
              <w:rPr>
                <w:rFonts w:ascii="Times New Roman" w:hAnsi="Times New Roman"/>
              </w:rPr>
            </w:pPr>
            <w:r w:rsidRPr="006E2256">
              <w:rPr>
                <w:rFonts w:ascii="Times New Roman" w:hAnsi="Times New Roman"/>
                <w:bCs/>
              </w:rPr>
              <w:t>PASI 100</w:t>
            </w:r>
          </w:p>
        </w:tc>
        <w:tc>
          <w:tcPr>
            <w:tcW w:w="2391" w:type="dxa"/>
            <w:shd w:val="clear" w:color="auto" w:fill="auto"/>
          </w:tcPr>
          <w:p w14:paraId="5AD4B08D"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1 (1,9)</w:t>
            </w:r>
          </w:p>
        </w:tc>
        <w:tc>
          <w:tcPr>
            <w:tcW w:w="2392" w:type="dxa"/>
            <w:shd w:val="clear" w:color="auto" w:fill="auto"/>
          </w:tcPr>
          <w:p w14:paraId="2C85E6B8"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 (7,3)</w:t>
            </w:r>
          </w:p>
        </w:tc>
        <w:tc>
          <w:tcPr>
            <w:tcW w:w="2392" w:type="dxa"/>
            <w:shd w:val="clear" w:color="auto" w:fill="auto"/>
          </w:tcPr>
          <w:p w14:paraId="27F0DDFD"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18 (16,7)</w:t>
            </w:r>
            <w:r w:rsidRPr="006E2256">
              <w:rPr>
                <w:rFonts w:ascii="Times New Roman" w:hAnsi="Times New Roman"/>
                <w:vertAlign w:val="superscript"/>
              </w:rPr>
              <w:t>c,d</w:t>
            </w:r>
          </w:p>
        </w:tc>
      </w:tr>
      <w:tr w:rsidR="0011420C" w:rsidRPr="006E2256" w14:paraId="6AE9382D" w14:textId="77777777" w:rsidTr="00C430FC">
        <w:tc>
          <w:tcPr>
            <w:tcW w:w="2128" w:type="dxa"/>
            <w:tcBorders>
              <w:bottom w:val="single" w:sz="4" w:space="0" w:color="auto"/>
            </w:tcBorders>
            <w:shd w:val="clear" w:color="auto" w:fill="auto"/>
          </w:tcPr>
          <w:p w14:paraId="13552728" w14:textId="77777777" w:rsidR="0011420C" w:rsidRPr="006E2256" w:rsidRDefault="0011420C" w:rsidP="00C430FC">
            <w:pPr>
              <w:pStyle w:val="TableParagraph"/>
              <w:keepNext/>
              <w:keepLines/>
              <w:widowControl/>
              <w:kinsoku w:val="0"/>
              <w:overflowPunct w:val="0"/>
              <w:rPr>
                <w:rFonts w:ascii="Times New Roman" w:hAnsi="Times New Roman"/>
              </w:rPr>
            </w:pPr>
            <w:r w:rsidRPr="006E2256">
              <w:rPr>
                <w:rFonts w:ascii="Times New Roman" w:hAnsi="Times New Roman"/>
                <w:bCs/>
              </w:rPr>
              <w:t>PGA:Guarigione/Marcato miglioramento</w:t>
            </w:r>
          </w:p>
        </w:tc>
        <w:tc>
          <w:tcPr>
            <w:tcW w:w="2391" w:type="dxa"/>
            <w:tcBorders>
              <w:bottom w:val="single" w:sz="4" w:space="0" w:color="auto"/>
            </w:tcBorders>
            <w:shd w:val="clear" w:color="auto" w:fill="auto"/>
          </w:tcPr>
          <w:p w14:paraId="44CBDB5C"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6 (11,3)</w:t>
            </w:r>
          </w:p>
        </w:tc>
        <w:tc>
          <w:tcPr>
            <w:tcW w:w="2392" w:type="dxa"/>
            <w:tcBorders>
              <w:bottom w:val="single" w:sz="4" w:space="0" w:color="auto"/>
            </w:tcBorders>
            <w:shd w:val="clear" w:color="auto" w:fill="auto"/>
          </w:tcPr>
          <w:p w14:paraId="5BAB2A3E"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33 (30,0)</w:t>
            </w:r>
          </w:p>
        </w:tc>
        <w:tc>
          <w:tcPr>
            <w:tcW w:w="2392" w:type="dxa"/>
            <w:tcBorders>
              <w:bottom w:val="single" w:sz="4" w:space="0" w:color="auto"/>
            </w:tcBorders>
            <w:shd w:val="clear" w:color="auto" w:fill="auto"/>
          </w:tcPr>
          <w:p w14:paraId="508073D9"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79 (73,1)</w:t>
            </w:r>
            <w:r w:rsidRPr="006E2256">
              <w:rPr>
                <w:rFonts w:ascii="Times New Roman" w:hAnsi="Times New Roman"/>
                <w:vertAlign w:val="superscript"/>
              </w:rPr>
              <w:t>a,b</w:t>
            </w:r>
          </w:p>
        </w:tc>
      </w:tr>
      <w:tr w:rsidR="0011420C" w:rsidRPr="006E2256" w14:paraId="33BD0355" w14:textId="77777777" w:rsidTr="00C430FC">
        <w:tc>
          <w:tcPr>
            <w:tcW w:w="9303" w:type="dxa"/>
            <w:gridSpan w:val="4"/>
            <w:tcBorders>
              <w:left w:val="nil"/>
              <w:bottom w:val="nil"/>
              <w:right w:val="nil"/>
            </w:tcBorders>
            <w:shd w:val="clear" w:color="auto" w:fill="auto"/>
          </w:tcPr>
          <w:p w14:paraId="101D0937"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a</w:t>
            </w:r>
            <w:r w:rsidRPr="0037658F">
              <w:rPr>
                <w:sz w:val="20"/>
              </w:rPr>
              <w:t xml:space="preserve"> </w:t>
            </w:r>
            <w:r w:rsidRPr="0037658F">
              <w:rPr>
                <w:sz w:val="20"/>
              </w:rPr>
              <w:tab/>
              <w:t>p &lt; 0,001 adalimumab vs. placebo</w:t>
            </w:r>
          </w:p>
          <w:p w14:paraId="44F747FD"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b</w:t>
            </w:r>
            <w:r w:rsidRPr="0037658F">
              <w:rPr>
                <w:sz w:val="20"/>
              </w:rPr>
              <w:t xml:space="preserve"> </w:t>
            </w:r>
            <w:r w:rsidRPr="0037658F">
              <w:rPr>
                <w:sz w:val="20"/>
              </w:rPr>
              <w:tab/>
              <w:t>p &lt; 0,001 adalimumab vs. metotressato</w:t>
            </w:r>
          </w:p>
          <w:p w14:paraId="5D9199E9"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c</w:t>
            </w:r>
            <w:r w:rsidRPr="0037658F">
              <w:rPr>
                <w:sz w:val="20"/>
              </w:rPr>
              <w:t xml:space="preserve"> </w:t>
            </w:r>
            <w:r w:rsidRPr="0037658F">
              <w:rPr>
                <w:sz w:val="20"/>
              </w:rPr>
              <w:tab/>
              <w:t>p &lt; 0,01 adalimumab vs. placebo</w:t>
            </w:r>
          </w:p>
          <w:p w14:paraId="35CA7A27" w14:textId="77777777" w:rsidR="0011420C" w:rsidRPr="0037658F" w:rsidRDefault="0011420C" w:rsidP="00C430FC">
            <w:pPr>
              <w:pStyle w:val="BodyText"/>
              <w:widowControl/>
              <w:kinsoku w:val="0"/>
              <w:overflowPunct w:val="0"/>
              <w:ind w:left="270" w:hanging="270"/>
              <w:rPr>
                <w:sz w:val="20"/>
              </w:rPr>
            </w:pPr>
            <w:r w:rsidRPr="0037658F">
              <w:rPr>
                <w:sz w:val="20"/>
                <w:vertAlign w:val="superscript"/>
              </w:rPr>
              <w:t>d</w:t>
            </w:r>
            <w:r w:rsidRPr="0037658F">
              <w:rPr>
                <w:sz w:val="20"/>
              </w:rPr>
              <w:t xml:space="preserve"> </w:t>
            </w:r>
            <w:r w:rsidRPr="0037658F">
              <w:rPr>
                <w:sz w:val="20"/>
              </w:rPr>
              <w:tab/>
              <w:t>p &lt; 0,05 adalimumab vs. metotressato</w:t>
            </w:r>
          </w:p>
        </w:tc>
      </w:tr>
    </w:tbl>
    <w:p w14:paraId="7535B38F" w14:textId="77777777" w:rsidR="0011420C" w:rsidRPr="006E2256" w:rsidRDefault="0011420C" w:rsidP="0011420C"/>
    <w:p w14:paraId="2836736E" w14:textId="77777777" w:rsidR="0011420C" w:rsidRPr="006E2256" w:rsidRDefault="0011420C" w:rsidP="0011420C">
      <w:pPr>
        <w:pStyle w:val="BodyText"/>
        <w:widowControl/>
        <w:kinsoku w:val="0"/>
        <w:overflowPunct w:val="0"/>
        <w:ind w:left="0"/>
      </w:pPr>
      <w:r w:rsidRPr="006E2256">
        <w:t xml:space="preserve">Nel corso dello studio I sulla psoriasi, </w:t>
      </w:r>
      <w:r w:rsidR="008A78B9" w:rsidRPr="006E2256">
        <w:t>nel</w:t>
      </w:r>
      <w:r w:rsidRPr="006E2256">
        <w:t xml:space="preserve"> 28% dei pazienti randomizzati a placebo alla settimana 33 dopo aver ottenuto una risposta PASI 75 rispetto al 5% di pazienti che ha proseguito la terapia con adalimumab, p &lt; 0,001, ha presentato una “perdita di risposta adeguata” (definita da un punteggio PASI che dopo la settimana 33 e prima </w:t>
      </w:r>
      <w:r w:rsidR="008A78B9" w:rsidRPr="006E2256">
        <w:t>o alla</w:t>
      </w:r>
      <w:r w:rsidRPr="006E2256">
        <w:t xml:space="preserve"> scadenza della settimana 52 sia risultato &lt; PASI 50 rispetto al valore basale con un aumento minimo di 6 punti del punteggio PASI relativo alla settimana 33). Tra i pazienti in cui si è verificata la “perdita di risposta adeguata” dopo la ri-randomizzazione per ricevere placebo, e che sono stati successivamente </w:t>
      </w:r>
      <w:r w:rsidR="008A78B9" w:rsidRPr="006E2256">
        <w:t xml:space="preserve">arruolati nello </w:t>
      </w:r>
      <w:r w:rsidRPr="006E2256">
        <w:t xml:space="preserve">studio </w:t>
      </w:r>
      <w:r w:rsidRPr="006E2256">
        <w:lastRenderedPageBreak/>
        <w:t>d’estensione in aperto, il 38% (25/66) ed il 55% (36/66) sono riusciti ad ottenere una risposta PASI 75 rispettivamente dopo 12 e 24 settimane di ri-trattamento.</w:t>
      </w:r>
    </w:p>
    <w:p w14:paraId="4BF70DD0" w14:textId="77777777" w:rsidR="0011420C" w:rsidRPr="006E2256" w:rsidRDefault="0011420C" w:rsidP="0011420C">
      <w:pPr>
        <w:pStyle w:val="BodyText"/>
        <w:widowControl/>
        <w:kinsoku w:val="0"/>
        <w:overflowPunct w:val="0"/>
        <w:ind w:left="0"/>
      </w:pPr>
    </w:p>
    <w:p w14:paraId="5FD9D002" w14:textId="77777777" w:rsidR="0011420C" w:rsidRPr="006E2256" w:rsidRDefault="0011420C" w:rsidP="0011420C">
      <w:pPr>
        <w:pStyle w:val="BodyText"/>
        <w:widowControl/>
        <w:kinsoku w:val="0"/>
        <w:overflowPunct w:val="0"/>
        <w:ind w:left="0"/>
      </w:pPr>
      <w:r w:rsidRPr="006E2256">
        <w:t>Durante lo studio I sulla psoriasi, un totale di 233 pazienti che avevano ottenuto una risposta PASI 75 alla settimana 16 e alla settimana 33 ha ricevuto la terapia con adalimumab fino alla settimana 52, ed ha continuato la somministrazione di adalimumab nello studio di estensione in aperto. In questi pazienti, le percentuali di risposta PASI 75 e PGA corrispondente a remissione totale della malattia o a persistenza di malattia minima sono state rispettivamente 74,7% e 59,0%, dopo un ulteriore periodo di 108 settimane di terapia somministrata in aperto (per un totale di terapia continuativa di 160 settimane). In un’analisi effettuata su tutti i pazienti che avevano interrotto lo studio per eventi avversi o per mancanza di efficacia, o che avevano aumentato la posologia e che per tali motivi erano stati considerati come non rispondenti alla terapia, le percentuali di risposta PASI 75 e PGA corrispondente a remissione totale della malattia o a persistenza di malattia minima, sono state rispettivamente del 69,6% e del 55,7%, dopo un ulteriore periodo di 108 settimane di terapia somministrata in aperto (per un totale di terapia continuativa di 160 settimane).</w:t>
      </w:r>
    </w:p>
    <w:p w14:paraId="420DC8B3" w14:textId="77777777" w:rsidR="0011420C" w:rsidRPr="006E2256" w:rsidRDefault="0011420C" w:rsidP="0011420C">
      <w:pPr>
        <w:pStyle w:val="BodyText"/>
        <w:widowControl/>
        <w:kinsoku w:val="0"/>
        <w:overflowPunct w:val="0"/>
        <w:ind w:left="0"/>
        <w:rPr>
          <w:szCs w:val="21"/>
          <w:lang w:val="es-ES"/>
        </w:rPr>
      </w:pPr>
    </w:p>
    <w:p w14:paraId="25D94B0D" w14:textId="77777777" w:rsidR="0011420C" w:rsidRPr="006E2256" w:rsidRDefault="0011420C" w:rsidP="0011420C">
      <w:pPr>
        <w:pStyle w:val="BodyText"/>
        <w:widowControl/>
        <w:kinsoku w:val="0"/>
        <w:overflowPunct w:val="0"/>
        <w:ind w:left="0"/>
      </w:pPr>
      <w:r w:rsidRPr="006E2256">
        <w:t xml:space="preserve">Un totale di 347 pazienti, caratterizzati da una risposta stabile alla terapia, ha preso parte ad uno studio di estensione in aperto per la valutazione degli effetti della sospensione e della ripresa del trattamento. Durante il periodo di sospensione della terapia, i sintomi della psoriasi si sono ripresentati in maniera progressiva con un tempo mediano </w:t>
      </w:r>
      <w:r w:rsidR="008A78B9" w:rsidRPr="006E2256">
        <w:t>alla</w:t>
      </w:r>
      <w:r w:rsidRPr="006E2256">
        <w:t xml:space="preserve"> recidiva (progredendo fino ad uno stadio PGA “moderato” o peggiore) di circa 5 mesi. Nessuno di questi pazienti ha manifestato fenomeni di rebound durante il periodo di sospensione del trattamento. Complessivamente, il 76,5% dei pazienti (218/285) che erano entrati nella fase di ri-trattamento aveva ottenuto una risposta PGA corrispondente a remissione totale della malattia o a malattia minima dopo 16 settimane di terapia, indipendentemente dal fatto di aver avuto o meno riacutizzazione della malattia durante il periodo di sospensione d</w:t>
      </w:r>
      <w:r w:rsidR="008A78B9" w:rsidRPr="006E2256">
        <w:t>e</w:t>
      </w:r>
      <w:r w:rsidRPr="006E2256">
        <w:t>l farmaco (rispettivamente il 69,1% [123/178] e 88,8% [95/107] dei pazienti che avevano avuto o meno una riacutizzazione della malattia durante il periodo di sospensione). Durante la ripresa del trattamento è stato osservato un profilo di sicurezza del tutto simile a quello osservato durante il periodo precedente alla sospensione della terapia.</w:t>
      </w:r>
    </w:p>
    <w:p w14:paraId="1C210B44" w14:textId="77777777" w:rsidR="0011420C" w:rsidRPr="006E2256" w:rsidRDefault="0011420C" w:rsidP="0011420C">
      <w:pPr>
        <w:pStyle w:val="BodyText"/>
        <w:widowControl/>
        <w:kinsoku w:val="0"/>
        <w:overflowPunct w:val="0"/>
        <w:ind w:left="0"/>
        <w:rPr>
          <w:lang w:val="es-ES"/>
        </w:rPr>
      </w:pPr>
    </w:p>
    <w:p w14:paraId="3AB9E581" w14:textId="77777777" w:rsidR="0011420C" w:rsidRPr="006E2256" w:rsidRDefault="0011420C" w:rsidP="0011420C">
      <w:pPr>
        <w:pStyle w:val="BodyText"/>
        <w:widowControl/>
        <w:kinsoku w:val="0"/>
        <w:overflowPunct w:val="0"/>
        <w:ind w:left="0"/>
      </w:pPr>
      <w:r w:rsidRPr="006E2256">
        <w:t>Miglioramenti significativi del DLQI (Dermatology Life Quality Index) sono stati dimostrati alla settimana 16 a partire dal valore basale rispetto al placebo (studi I e II) ed al metotressato (studio II). Nel corso dello studio I, anche i miglioramenti relativi ai punteggi complessivi delle componenti fisiche e mentali del SF-36 sono risultati significativi rispetto al placebo.</w:t>
      </w:r>
    </w:p>
    <w:p w14:paraId="08A64961" w14:textId="77777777" w:rsidR="0011420C" w:rsidRPr="006E2256" w:rsidRDefault="0011420C" w:rsidP="0011420C">
      <w:pPr>
        <w:pStyle w:val="BodyText"/>
        <w:widowControl/>
        <w:kinsoku w:val="0"/>
        <w:overflowPunct w:val="0"/>
        <w:ind w:left="0"/>
      </w:pPr>
    </w:p>
    <w:p w14:paraId="6E59B499" w14:textId="77777777" w:rsidR="0011420C" w:rsidRPr="006E2256" w:rsidRDefault="0011420C" w:rsidP="0011420C">
      <w:pPr>
        <w:pStyle w:val="BodyText"/>
        <w:widowControl/>
        <w:kinsoku w:val="0"/>
        <w:overflowPunct w:val="0"/>
        <w:ind w:left="0"/>
      </w:pPr>
      <w:r w:rsidRPr="006E2256">
        <w:t>In uno studio d’estensione in aperto, tra i pazienti che a causa di risposta PASI inferiore al 50% avevano ricevuto incrementi della dose da 40 mg a settimane alterne a 40 mg ogni settimana, il 26,4% (92/349) e il 37,8% (132/349) ha ottenuto una risposta PASI 75 alla settimana 12 e 24, rispettivamente.</w:t>
      </w:r>
    </w:p>
    <w:p w14:paraId="027251CA" w14:textId="77777777" w:rsidR="0011420C" w:rsidRPr="006E2256" w:rsidRDefault="0011420C" w:rsidP="0011420C">
      <w:pPr>
        <w:pStyle w:val="BodyText"/>
        <w:widowControl/>
        <w:kinsoku w:val="0"/>
        <w:overflowPunct w:val="0"/>
        <w:ind w:left="0"/>
        <w:rPr>
          <w:lang w:val="es-ES"/>
        </w:rPr>
      </w:pPr>
    </w:p>
    <w:p w14:paraId="76B85DC3" w14:textId="77777777" w:rsidR="0011420C" w:rsidRPr="006E2256" w:rsidRDefault="0011420C" w:rsidP="0011420C">
      <w:pPr>
        <w:pStyle w:val="BodyText"/>
        <w:widowControl/>
        <w:kinsoku w:val="0"/>
        <w:overflowPunct w:val="0"/>
        <w:ind w:left="0"/>
      </w:pPr>
      <w:r w:rsidRPr="006E2256">
        <w:t xml:space="preserve">Lo studio di fase III sulla psoriasi (REACH) ha paragonato l’efficacia e la sicurezza di adalimumab rispetto al placebo in 72 pazienti affetti da psoriasi cronica a placche da moderata a severa e psoriasi localizzata alla mano e/o al piede. I pazienti hanno ricevuto una dose iniziale di 80 mg di adalimumab seguita dalla dose di 40 mg somministrata a settimane alterne (a iniziare dalla settimana successiva all’assunzione della dose iniziale) o placebo per 16 settimane. Alla settimana 16, una percentuale maggiore </w:t>
      </w:r>
      <w:r w:rsidR="008A78B9" w:rsidRPr="006E2256">
        <w:t xml:space="preserve">in misura statisticamente significativa </w:t>
      </w:r>
      <w:r w:rsidRPr="006E2256">
        <w:t>di pazienti che aveva ricevuto adalimumab, ha ottenuto una risposta PGA corrispondente a remissione totale o pressoché totale della malattia alle mani e/o ai piedi rispetto ai pazienti che avevano ricevuto il placebo (rispettivamente 30,6% vs 4,3%, [P = 0,014]).</w:t>
      </w:r>
    </w:p>
    <w:p w14:paraId="19F20891" w14:textId="77777777" w:rsidR="0011420C" w:rsidRPr="006E2256" w:rsidRDefault="0011420C" w:rsidP="0011420C">
      <w:pPr>
        <w:pStyle w:val="BodyText"/>
        <w:widowControl/>
        <w:kinsoku w:val="0"/>
        <w:overflowPunct w:val="0"/>
        <w:ind w:left="0"/>
      </w:pPr>
    </w:p>
    <w:p w14:paraId="753F5D7E" w14:textId="77777777" w:rsidR="0011420C" w:rsidRPr="006E2256" w:rsidRDefault="0011420C" w:rsidP="0011420C">
      <w:pPr>
        <w:pStyle w:val="BodyText"/>
        <w:widowControl/>
        <w:kinsoku w:val="0"/>
        <w:overflowPunct w:val="0"/>
        <w:ind w:left="0"/>
      </w:pPr>
      <w:r w:rsidRPr="006E2256">
        <w:t>Lo studio IV sulla psoriasi ha paragonato l’efficacia e la sicurezza di adalimumab rispetto al placebo in 217 pazienti adulti affetti da psoriasi ungueale da moderata a severa. I pazienti hanno ricevuto una dose iniziale di 80 mg di adalimumab seguita da 40 mg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(PGA-F) e il Nail Psoriasis Severity Index (NAPSI) (vedere Tabella </w:t>
      </w:r>
      <w:r w:rsidR="00C91D7A" w:rsidRPr="006E2256">
        <w:t>13</w:t>
      </w:r>
      <w:r w:rsidRPr="006E2256">
        <w:t xml:space="preserve">). Il trattamento con </w:t>
      </w:r>
      <w:r w:rsidRPr="006E2256">
        <w:lastRenderedPageBreak/>
        <w:t>adalimumab ha dimostrato un beneficio terapeutico nei pazienti affetti da psoriasi ungueale con coinvolgimento cutaneo di grado variabile (BSA ≥ 10% (60% dei pazienti) e BSA &lt; 10% e ≥ 5% (40% dei pazienti)).</w:t>
      </w:r>
    </w:p>
    <w:p w14:paraId="1AF29B2B" w14:textId="77777777" w:rsidR="0011420C" w:rsidRPr="006E2256" w:rsidRDefault="0011420C" w:rsidP="0011420C">
      <w:pPr>
        <w:rPr>
          <w:lang w:val="es-ES"/>
        </w:rPr>
      </w:pPr>
    </w:p>
    <w:p w14:paraId="683785C7" w14:textId="77777777" w:rsidR="0011420C" w:rsidRPr="006E2256" w:rsidRDefault="0011420C" w:rsidP="005A1B23">
      <w:pPr>
        <w:pStyle w:val="BodyText"/>
        <w:keepNext/>
        <w:widowControl/>
        <w:kinsoku w:val="0"/>
        <w:overflowPunct w:val="0"/>
        <w:ind w:left="0"/>
        <w:rPr>
          <w:b/>
          <w:bCs/>
        </w:rPr>
      </w:pPr>
      <w:r w:rsidRPr="006E2256">
        <w:rPr>
          <w:b/>
          <w:bCs/>
        </w:rPr>
        <w:t xml:space="preserve">Tabella </w:t>
      </w:r>
      <w:r w:rsidR="00C91D7A" w:rsidRPr="006E2256">
        <w:rPr>
          <w:b/>
          <w:bCs/>
        </w:rPr>
        <w:t>13</w:t>
      </w:r>
      <w:r w:rsidRPr="006E2256">
        <w:rPr>
          <w:b/>
          <w:bCs/>
        </w:rPr>
        <w:t>. Risultati di efficacia dello studio IV sulla psoriasi alle settimane 16, 26 e 52</w:t>
      </w:r>
    </w:p>
    <w:p w14:paraId="3514163C"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323"/>
        <w:gridCol w:w="1463"/>
        <w:gridCol w:w="1295"/>
        <w:gridCol w:w="1491"/>
        <w:gridCol w:w="1813"/>
      </w:tblGrid>
      <w:tr w:rsidR="0011420C" w:rsidRPr="006E2256" w14:paraId="2D945D15" w14:textId="77777777" w:rsidTr="00C430F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EA5C7B3" w14:textId="77777777" w:rsidR="0011420C" w:rsidRPr="006E2256" w:rsidRDefault="0011420C" w:rsidP="00C430FC">
            <w:pPr>
              <w:keepNext/>
              <w:rPr>
                <w:b/>
              </w:rPr>
            </w:pPr>
            <w:r w:rsidRPr="006E2256">
              <w:rPr>
                <w:b/>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8EAF7F2" w14:textId="77777777" w:rsidR="0011420C" w:rsidRPr="006E2256" w:rsidRDefault="0011420C" w:rsidP="00C430FC">
            <w:pPr>
              <w:keepNext/>
              <w:jc w:val="center"/>
              <w:rPr>
                <w:b/>
              </w:rPr>
            </w:pPr>
            <w:r w:rsidRPr="006E2256">
              <w:rPr>
                <w:b/>
              </w:rPr>
              <w:t>Settimana 16</w:t>
            </w:r>
          </w:p>
          <w:p w14:paraId="0936B132" w14:textId="77777777" w:rsidR="0011420C" w:rsidRPr="006E2256" w:rsidRDefault="0011420C" w:rsidP="00C430FC">
            <w:pPr>
              <w:keepNext/>
              <w:jc w:val="center"/>
              <w:rPr>
                <w:b/>
              </w:rPr>
            </w:pPr>
            <w:r w:rsidRPr="006E2256">
              <w:rPr>
                <w:b/>
              </w:rPr>
              <w:t>Controllato verso placebo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2387A13" w14:textId="77777777" w:rsidR="0011420C" w:rsidRPr="006E2256" w:rsidRDefault="0011420C" w:rsidP="00C430FC">
            <w:pPr>
              <w:keepNext/>
              <w:jc w:val="center"/>
              <w:rPr>
                <w:b/>
              </w:rPr>
            </w:pPr>
            <w:r w:rsidRPr="006E2256">
              <w:rPr>
                <w:b/>
              </w:rPr>
              <w:t>Settimana 26</w:t>
            </w:r>
          </w:p>
          <w:p w14:paraId="1BAFD324" w14:textId="77777777" w:rsidR="0011420C" w:rsidRPr="006E2256" w:rsidRDefault="0011420C" w:rsidP="00C430FC">
            <w:pPr>
              <w:keepNext/>
              <w:jc w:val="center"/>
              <w:rPr>
                <w:b/>
              </w:rPr>
            </w:pPr>
            <w:r w:rsidRPr="006E2256">
              <w:rPr>
                <w:b/>
              </w:rPr>
              <w:t>Controllato verso placebo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343D44F" w14:textId="77777777" w:rsidR="0011420C" w:rsidRPr="006E2256" w:rsidRDefault="0011420C" w:rsidP="00C430FC">
            <w:pPr>
              <w:keepNext/>
              <w:jc w:val="center"/>
              <w:rPr>
                <w:b/>
              </w:rPr>
            </w:pPr>
            <w:r w:rsidRPr="006E2256">
              <w:rPr>
                <w:b/>
              </w:rPr>
              <w:t>Settimana 52</w:t>
            </w:r>
          </w:p>
          <w:p w14:paraId="1C34B870" w14:textId="77777777" w:rsidR="0011420C" w:rsidRPr="006E2256" w:rsidRDefault="0011420C" w:rsidP="00C430FC">
            <w:pPr>
              <w:keepNext/>
              <w:jc w:val="center"/>
              <w:rPr>
                <w:b/>
              </w:rPr>
            </w:pPr>
            <w:r w:rsidRPr="006E2256">
              <w:rPr>
                <w:b/>
              </w:rPr>
              <w:t>In aperto</w:t>
            </w:r>
          </w:p>
        </w:tc>
      </w:tr>
      <w:tr w:rsidR="0011420C" w:rsidRPr="006E2256" w14:paraId="2D0ABB56" w14:textId="77777777" w:rsidTr="00C430F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2FC3B18B" w14:textId="77777777" w:rsidR="0011420C" w:rsidRPr="006E2256" w:rsidRDefault="0011420C" w:rsidP="00C430FC">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017EDCD8" w14:textId="77777777" w:rsidR="0011420C" w:rsidRPr="006E2256" w:rsidRDefault="0011420C" w:rsidP="00C430FC">
            <w:pPr>
              <w:keepNext/>
              <w:jc w:val="center"/>
              <w:rPr>
                <w:b/>
              </w:rPr>
            </w:pPr>
            <w:r w:rsidRPr="006E2256">
              <w:rPr>
                <w:b/>
              </w:rPr>
              <w:t>Placebo</w:t>
            </w:r>
          </w:p>
          <w:p w14:paraId="7AEAF88C" w14:textId="77777777" w:rsidR="0011420C" w:rsidRPr="006E2256" w:rsidRDefault="0011420C" w:rsidP="00C430FC">
            <w:pPr>
              <w:keepNext/>
              <w:jc w:val="center"/>
              <w:rPr>
                <w:b/>
              </w:rPr>
            </w:pPr>
            <w:r w:rsidRPr="006E2256">
              <w:rPr>
                <w:b/>
              </w:rPr>
              <w:t>N=108</w:t>
            </w:r>
          </w:p>
        </w:tc>
        <w:tc>
          <w:tcPr>
            <w:tcW w:w="1465" w:type="dxa"/>
            <w:tcBorders>
              <w:top w:val="single" w:sz="4" w:space="0" w:color="auto"/>
              <w:left w:val="single" w:sz="4" w:space="0" w:color="auto"/>
              <w:bottom w:val="single" w:sz="4" w:space="0" w:color="auto"/>
              <w:right w:val="single" w:sz="4" w:space="0" w:color="auto"/>
            </w:tcBorders>
            <w:hideMark/>
          </w:tcPr>
          <w:p w14:paraId="234E07E7" w14:textId="77777777" w:rsidR="0011420C" w:rsidRPr="006E2256" w:rsidRDefault="0011420C" w:rsidP="00C430FC">
            <w:pPr>
              <w:keepNext/>
              <w:jc w:val="center"/>
              <w:rPr>
                <w:b/>
              </w:rPr>
            </w:pPr>
            <w:r w:rsidRPr="006E2256">
              <w:rPr>
                <w:b/>
              </w:rPr>
              <w:t>Adalimumab</w:t>
            </w:r>
          </w:p>
          <w:p w14:paraId="0391DD4C" w14:textId="77777777" w:rsidR="0011420C" w:rsidRPr="006E2256" w:rsidRDefault="0011420C" w:rsidP="00C430FC">
            <w:pPr>
              <w:keepNext/>
              <w:jc w:val="center"/>
              <w:rPr>
                <w:b/>
              </w:rPr>
            </w:pPr>
            <w:r w:rsidRPr="006E2256">
              <w:rPr>
                <w:b/>
              </w:rPr>
              <w:t>40 mg a settimane alterne</w:t>
            </w:r>
          </w:p>
          <w:p w14:paraId="0DE35ED1" w14:textId="77777777" w:rsidR="0011420C" w:rsidRPr="006E2256" w:rsidRDefault="0011420C" w:rsidP="00C430FC">
            <w:pPr>
              <w:keepNext/>
              <w:jc w:val="center"/>
              <w:rPr>
                <w:b/>
              </w:rPr>
            </w:pPr>
            <w:r w:rsidRPr="006E2256">
              <w:rPr>
                <w:b/>
              </w:rPr>
              <w:t>N=109</w:t>
            </w:r>
          </w:p>
        </w:tc>
        <w:tc>
          <w:tcPr>
            <w:tcW w:w="1297" w:type="dxa"/>
            <w:tcBorders>
              <w:top w:val="single" w:sz="4" w:space="0" w:color="auto"/>
              <w:left w:val="single" w:sz="4" w:space="0" w:color="auto"/>
              <w:bottom w:val="single" w:sz="4" w:space="0" w:color="auto"/>
              <w:right w:val="single" w:sz="4" w:space="0" w:color="auto"/>
            </w:tcBorders>
            <w:hideMark/>
          </w:tcPr>
          <w:p w14:paraId="66B91FDC" w14:textId="77777777" w:rsidR="0011420C" w:rsidRPr="006E2256" w:rsidRDefault="0011420C" w:rsidP="00C430FC">
            <w:pPr>
              <w:keepNext/>
              <w:jc w:val="center"/>
              <w:rPr>
                <w:b/>
              </w:rPr>
            </w:pPr>
            <w:r w:rsidRPr="006E2256">
              <w:rPr>
                <w:b/>
              </w:rPr>
              <w:t>Placebo</w:t>
            </w:r>
          </w:p>
          <w:p w14:paraId="67083401" w14:textId="77777777" w:rsidR="0011420C" w:rsidRPr="006E2256" w:rsidRDefault="0011420C" w:rsidP="00C430FC">
            <w:pPr>
              <w:keepNext/>
              <w:jc w:val="center"/>
              <w:rPr>
                <w:b/>
              </w:rPr>
            </w:pPr>
            <w:r w:rsidRPr="006E2256">
              <w:rPr>
                <w:b/>
              </w:rPr>
              <w:t>N=108</w:t>
            </w:r>
          </w:p>
        </w:tc>
        <w:tc>
          <w:tcPr>
            <w:tcW w:w="1493" w:type="dxa"/>
            <w:tcBorders>
              <w:top w:val="single" w:sz="4" w:space="0" w:color="auto"/>
              <w:left w:val="single" w:sz="4" w:space="0" w:color="auto"/>
              <w:bottom w:val="single" w:sz="4" w:space="0" w:color="auto"/>
              <w:right w:val="single" w:sz="4" w:space="0" w:color="auto"/>
            </w:tcBorders>
            <w:hideMark/>
          </w:tcPr>
          <w:p w14:paraId="40BFF895" w14:textId="77777777" w:rsidR="0011420C" w:rsidRPr="006E2256" w:rsidRDefault="0011420C" w:rsidP="00C430FC">
            <w:pPr>
              <w:keepNext/>
              <w:jc w:val="center"/>
              <w:rPr>
                <w:b/>
              </w:rPr>
            </w:pPr>
            <w:r w:rsidRPr="006E2256">
              <w:rPr>
                <w:b/>
              </w:rPr>
              <w:t>Adalimumab</w:t>
            </w:r>
          </w:p>
          <w:p w14:paraId="1FB04D63" w14:textId="77777777" w:rsidR="0011420C" w:rsidRPr="006E2256" w:rsidRDefault="0011420C" w:rsidP="00C430FC">
            <w:pPr>
              <w:keepNext/>
              <w:jc w:val="center"/>
              <w:rPr>
                <w:b/>
              </w:rPr>
            </w:pPr>
            <w:r w:rsidRPr="006E2256">
              <w:rPr>
                <w:b/>
              </w:rPr>
              <w:t>40 mg a settimane alterne</w:t>
            </w:r>
          </w:p>
          <w:p w14:paraId="49959FF6" w14:textId="77777777" w:rsidR="0011420C" w:rsidRPr="006E2256" w:rsidRDefault="0011420C" w:rsidP="00C430FC">
            <w:pPr>
              <w:keepNext/>
              <w:jc w:val="center"/>
              <w:rPr>
                <w:b/>
              </w:rPr>
            </w:pPr>
            <w:r w:rsidRPr="006E2256">
              <w:rPr>
                <w:b/>
              </w:rPr>
              <w:t>N=109</w:t>
            </w:r>
          </w:p>
        </w:tc>
        <w:tc>
          <w:tcPr>
            <w:tcW w:w="1815" w:type="dxa"/>
            <w:tcBorders>
              <w:top w:val="single" w:sz="4" w:space="0" w:color="auto"/>
              <w:left w:val="single" w:sz="4" w:space="0" w:color="auto"/>
              <w:bottom w:val="single" w:sz="4" w:space="0" w:color="auto"/>
              <w:right w:val="single" w:sz="4" w:space="0" w:color="auto"/>
            </w:tcBorders>
            <w:hideMark/>
          </w:tcPr>
          <w:p w14:paraId="0C2687C6" w14:textId="77777777" w:rsidR="0011420C" w:rsidRPr="006E2256" w:rsidRDefault="0011420C" w:rsidP="00C430FC">
            <w:pPr>
              <w:keepNext/>
              <w:jc w:val="center"/>
              <w:rPr>
                <w:b/>
              </w:rPr>
            </w:pPr>
            <w:r w:rsidRPr="006E2256">
              <w:rPr>
                <w:b/>
              </w:rPr>
              <w:t>Adalimumab</w:t>
            </w:r>
          </w:p>
          <w:p w14:paraId="3D335D85" w14:textId="77777777" w:rsidR="0011420C" w:rsidRPr="006E2256" w:rsidRDefault="0011420C" w:rsidP="00C430FC">
            <w:pPr>
              <w:keepNext/>
              <w:jc w:val="center"/>
              <w:rPr>
                <w:b/>
              </w:rPr>
            </w:pPr>
            <w:r w:rsidRPr="006E2256">
              <w:rPr>
                <w:b/>
              </w:rPr>
              <w:t>40 mg a settimane alterne</w:t>
            </w:r>
          </w:p>
          <w:p w14:paraId="76977FB2" w14:textId="77777777" w:rsidR="0011420C" w:rsidRPr="006E2256" w:rsidRDefault="0011420C" w:rsidP="00C430FC">
            <w:pPr>
              <w:keepNext/>
              <w:jc w:val="center"/>
              <w:rPr>
                <w:b/>
              </w:rPr>
            </w:pPr>
            <w:r w:rsidRPr="006E2256">
              <w:rPr>
                <w:b/>
              </w:rPr>
              <w:t>N=80</w:t>
            </w:r>
          </w:p>
        </w:tc>
      </w:tr>
      <w:tr w:rsidR="0011420C" w:rsidRPr="006E2256" w14:paraId="034667D8"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0FC1ACD5" w14:textId="77777777" w:rsidR="0011420C" w:rsidRPr="006E2256" w:rsidRDefault="0011420C" w:rsidP="00C430FC">
            <w:pPr>
              <w:keepNext/>
            </w:pPr>
            <w:r w:rsidRPr="006E2256">
              <w:sym w:font="Symbol" w:char="F0B3"/>
            </w:r>
            <w:r w:rsidRPr="006E2256">
              <w:t> mNAPSI 75 (%)</w:t>
            </w:r>
          </w:p>
        </w:tc>
        <w:tc>
          <w:tcPr>
            <w:tcW w:w="1325" w:type="dxa"/>
            <w:tcBorders>
              <w:top w:val="single" w:sz="4" w:space="0" w:color="auto"/>
              <w:left w:val="single" w:sz="4" w:space="0" w:color="auto"/>
              <w:bottom w:val="single" w:sz="4" w:space="0" w:color="auto"/>
              <w:right w:val="single" w:sz="4" w:space="0" w:color="auto"/>
            </w:tcBorders>
            <w:hideMark/>
          </w:tcPr>
          <w:p w14:paraId="14103203" w14:textId="77777777" w:rsidR="0011420C" w:rsidRPr="006E2256" w:rsidRDefault="0011420C" w:rsidP="00C430FC">
            <w:pPr>
              <w:keepNext/>
              <w:jc w:val="center"/>
            </w:pPr>
            <w:r w:rsidRPr="006E2256">
              <w:t>2,9</w:t>
            </w:r>
          </w:p>
        </w:tc>
        <w:tc>
          <w:tcPr>
            <w:tcW w:w="1465" w:type="dxa"/>
            <w:tcBorders>
              <w:top w:val="single" w:sz="4" w:space="0" w:color="auto"/>
              <w:left w:val="single" w:sz="4" w:space="0" w:color="auto"/>
              <w:bottom w:val="single" w:sz="4" w:space="0" w:color="auto"/>
              <w:right w:val="single" w:sz="4" w:space="0" w:color="auto"/>
            </w:tcBorders>
            <w:hideMark/>
          </w:tcPr>
          <w:p w14:paraId="4C5B4D45" w14:textId="77777777" w:rsidR="0011420C" w:rsidRPr="006E2256" w:rsidRDefault="0011420C" w:rsidP="00C430FC">
            <w:pPr>
              <w:keepNext/>
              <w:jc w:val="center"/>
            </w:pPr>
            <w:r w:rsidRPr="006E2256">
              <w:t>26,0</w:t>
            </w:r>
            <w:r w:rsidRPr="006E2256">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5B02209" w14:textId="77777777" w:rsidR="0011420C" w:rsidRPr="006E2256" w:rsidRDefault="0011420C" w:rsidP="00C430FC">
            <w:pPr>
              <w:keepNext/>
              <w:jc w:val="center"/>
            </w:pPr>
            <w:r w:rsidRPr="006E2256">
              <w:t>3,4</w:t>
            </w:r>
          </w:p>
        </w:tc>
        <w:tc>
          <w:tcPr>
            <w:tcW w:w="1493" w:type="dxa"/>
            <w:tcBorders>
              <w:top w:val="single" w:sz="4" w:space="0" w:color="auto"/>
              <w:left w:val="single" w:sz="4" w:space="0" w:color="auto"/>
              <w:bottom w:val="single" w:sz="4" w:space="0" w:color="auto"/>
              <w:right w:val="single" w:sz="4" w:space="0" w:color="auto"/>
            </w:tcBorders>
            <w:hideMark/>
          </w:tcPr>
          <w:p w14:paraId="3116A889" w14:textId="77777777" w:rsidR="0011420C" w:rsidRPr="006E2256" w:rsidRDefault="0011420C" w:rsidP="00C430FC">
            <w:pPr>
              <w:keepNext/>
              <w:jc w:val="center"/>
            </w:pPr>
            <w:r w:rsidRPr="006E2256">
              <w:t>46,6</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D4C4D83" w14:textId="77777777" w:rsidR="0011420C" w:rsidRPr="006E2256" w:rsidRDefault="0011420C" w:rsidP="00C430FC">
            <w:pPr>
              <w:keepNext/>
              <w:jc w:val="center"/>
            </w:pPr>
            <w:r w:rsidRPr="006E2256">
              <w:t>65,0</w:t>
            </w:r>
          </w:p>
        </w:tc>
      </w:tr>
      <w:tr w:rsidR="0011420C" w:rsidRPr="006E2256" w14:paraId="623E77A1"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3F0A875C" w14:textId="77777777" w:rsidR="0011420C" w:rsidRPr="006E2256" w:rsidRDefault="0011420C" w:rsidP="00C430FC">
            <w:pPr>
              <w:keepNext/>
            </w:pPr>
            <w:r w:rsidRPr="006E2256">
              <w:t>PGA-F guarigione/marcato miglioramento e miglioramento di grado ≥ 2 (%)</w:t>
            </w:r>
          </w:p>
        </w:tc>
        <w:tc>
          <w:tcPr>
            <w:tcW w:w="1325" w:type="dxa"/>
            <w:tcBorders>
              <w:top w:val="single" w:sz="4" w:space="0" w:color="auto"/>
              <w:left w:val="single" w:sz="4" w:space="0" w:color="auto"/>
              <w:bottom w:val="single" w:sz="4" w:space="0" w:color="auto"/>
              <w:right w:val="single" w:sz="4" w:space="0" w:color="auto"/>
            </w:tcBorders>
            <w:hideMark/>
          </w:tcPr>
          <w:p w14:paraId="11F7AF9D" w14:textId="77777777" w:rsidR="0011420C" w:rsidRPr="006E2256" w:rsidRDefault="0011420C" w:rsidP="00C430FC">
            <w:pPr>
              <w:keepNext/>
              <w:jc w:val="center"/>
            </w:pPr>
            <w:r w:rsidRPr="006E2256">
              <w:t>2,9</w:t>
            </w:r>
          </w:p>
        </w:tc>
        <w:tc>
          <w:tcPr>
            <w:tcW w:w="1465" w:type="dxa"/>
            <w:tcBorders>
              <w:top w:val="single" w:sz="4" w:space="0" w:color="auto"/>
              <w:left w:val="single" w:sz="4" w:space="0" w:color="auto"/>
              <w:bottom w:val="single" w:sz="4" w:space="0" w:color="auto"/>
              <w:right w:val="single" w:sz="4" w:space="0" w:color="auto"/>
            </w:tcBorders>
            <w:hideMark/>
          </w:tcPr>
          <w:p w14:paraId="6618E6AF" w14:textId="77777777" w:rsidR="0011420C" w:rsidRPr="006E2256" w:rsidRDefault="0011420C" w:rsidP="00C430FC">
            <w:pPr>
              <w:keepNext/>
              <w:jc w:val="center"/>
            </w:pPr>
            <w:r w:rsidRPr="006E2256">
              <w:t>29,7</w:t>
            </w:r>
            <w:r w:rsidRPr="006E2256">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456C0CE" w14:textId="77777777" w:rsidR="0011420C" w:rsidRPr="006E2256" w:rsidRDefault="0011420C" w:rsidP="00C430FC">
            <w:pPr>
              <w:keepNext/>
              <w:jc w:val="center"/>
            </w:pPr>
            <w:r w:rsidRPr="006E2256">
              <w:t>6,9</w:t>
            </w:r>
          </w:p>
        </w:tc>
        <w:tc>
          <w:tcPr>
            <w:tcW w:w="1493" w:type="dxa"/>
            <w:tcBorders>
              <w:top w:val="single" w:sz="4" w:space="0" w:color="auto"/>
              <w:left w:val="single" w:sz="4" w:space="0" w:color="auto"/>
              <w:bottom w:val="single" w:sz="4" w:space="0" w:color="auto"/>
              <w:right w:val="single" w:sz="4" w:space="0" w:color="auto"/>
            </w:tcBorders>
            <w:hideMark/>
          </w:tcPr>
          <w:p w14:paraId="6F2F9AFD" w14:textId="77777777" w:rsidR="0011420C" w:rsidRPr="006E2256" w:rsidRDefault="0011420C" w:rsidP="00C430FC">
            <w:pPr>
              <w:keepNext/>
              <w:jc w:val="center"/>
            </w:pPr>
            <w:r w:rsidRPr="006E2256">
              <w:t>48,9</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059DB4B" w14:textId="77777777" w:rsidR="0011420C" w:rsidRPr="006E2256" w:rsidRDefault="0011420C" w:rsidP="00C430FC">
            <w:pPr>
              <w:keepNext/>
              <w:jc w:val="center"/>
            </w:pPr>
            <w:r w:rsidRPr="006E2256">
              <w:t>61,3</w:t>
            </w:r>
          </w:p>
        </w:tc>
      </w:tr>
      <w:tr w:rsidR="0011420C" w:rsidRPr="006E2256" w14:paraId="055DCAF7"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11803BD9" w14:textId="77777777" w:rsidR="0011420C" w:rsidRPr="006E2256" w:rsidRDefault="0011420C" w:rsidP="00C430FC">
            <w:pPr>
              <w:keepNext/>
            </w:pPr>
            <w:r w:rsidRPr="006E2256">
              <w:t>Variazione percentuale nel punteggio NAPSI totale (%)</w:t>
            </w:r>
          </w:p>
        </w:tc>
        <w:tc>
          <w:tcPr>
            <w:tcW w:w="1325" w:type="dxa"/>
            <w:tcBorders>
              <w:top w:val="single" w:sz="4" w:space="0" w:color="auto"/>
              <w:left w:val="single" w:sz="4" w:space="0" w:color="auto"/>
              <w:bottom w:val="single" w:sz="4" w:space="0" w:color="auto"/>
              <w:right w:val="single" w:sz="4" w:space="0" w:color="auto"/>
            </w:tcBorders>
            <w:hideMark/>
          </w:tcPr>
          <w:p w14:paraId="7F84BDEF" w14:textId="77777777" w:rsidR="0011420C" w:rsidRPr="006E2256" w:rsidRDefault="0011420C" w:rsidP="00C430FC">
            <w:pPr>
              <w:keepNext/>
              <w:jc w:val="center"/>
            </w:pPr>
            <w:r w:rsidRPr="006E2256">
              <w:t>-7,8</w:t>
            </w:r>
          </w:p>
        </w:tc>
        <w:tc>
          <w:tcPr>
            <w:tcW w:w="1465" w:type="dxa"/>
            <w:tcBorders>
              <w:top w:val="single" w:sz="4" w:space="0" w:color="auto"/>
              <w:left w:val="single" w:sz="4" w:space="0" w:color="auto"/>
              <w:bottom w:val="single" w:sz="4" w:space="0" w:color="auto"/>
              <w:right w:val="single" w:sz="4" w:space="0" w:color="auto"/>
            </w:tcBorders>
            <w:hideMark/>
          </w:tcPr>
          <w:p w14:paraId="22776C51" w14:textId="77777777" w:rsidR="0011420C" w:rsidRPr="006E2256" w:rsidRDefault="0011420C" w:rsidP="00C430FC">
            <w:pPr>
              <w:keepNext/>
              <w:jc w:val="center"/>
            </w:pPr>
            <w:r w:rsidRPr="006E2256">
              <w:t>-44,2</w:t>
            </w:r>
            <w:r w:rsidRPr="006E2256">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A8327E1" w14:textId="77777777" w:rsidR="0011420C" w:rsidRPr="006E2256" w:rsidRDefault="0011420C" w:rsidP="00C430FC">
            <w:pPr>
              <w:keepNext/>
              <w:jc w:val="center"/>
            </w:pPr>
            <w:r w:rsidRPr="006E2256">
              <w:t>-11,5</w:t>
            </w:r>
          </w:p>
        </w:tc>
        <w:tc>
          <w:tcPr>
            <w:tcW w:w="1493" w:type="dxa"/>
            <w:tcBorders>
              <w:top w:val="single" w:sz="4" w:space="0" w:color="auto"/>
              <w:left w:val="single" w:sz="4" w:space="0" w:color="auto"/>
              <w:bottom w:val="single" w:sz="4" w:space="0" w:color="auto"/>
              <w:right w:val="single" w:sz="4" w:space="0" w:color="auto"/>
            </w:tcBorders>
            <w:hideMark/>
          </w:tcPr>
          <w:p w14:paraId="749DD560" w14:textId="77777777" w:rsidR="0011420C" w:rsidRPr="006E2256" w:rsidRDefault="0011420C" w:rsidP="00C430FC">
            <w:pPr>
              <w:keepNext/>
              <w:jc w:val="center"/>
            </w:pPr>
            <w:r w:rsidRPr="006E2256">
              <w:t>-56,2</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60FC0A1" w14:textId="77777777" w:rsidR="0011420C" w:rsidRPr="006E2256" w:rsidRDefault="0011420C" w:rsidP="00C430FC">
            <w:pPr>
              <w:keepNext/>
              <w:jc w:val="center"/>
            </w:pPr>
            <w:r w:rsidRPr="006E2256">
              <w:t>-72,2</w:t>
            </w:r>
          </w:p>
        </w:tc>
      </w:tr>
      <w:tr w:rsidR="0011420C" w:rsidRPr="000671F3" w14:paraId="08B7B08F" w14:textId="77777777" w:rsidTr="00C430FC">
        <w:trPr>
          <w:cantSplit/>
        </w:trPr>
        <w:tc>
          <w:tcPr>
            <w:tcW w:w="9303" w:type="dxa"/>
            <w:gridSpan w:val="6"/>
            <w:tcBorders>
              <w:top w:val="single" w:sz="4" w:space="0" w:color="auto"/>
              <w:left w:val="nil"/>
              <w:bottom w:val="nil"/>
              <w:right w:val="nil"/>
            </w:tcBorders>
          </w:tcPr>
          <w:p w14:paraId="7A401D79" w14:textId="77777777" w:rsidR="0011420C" w:rsidRPr="0037658F" w:rsidRDefault="0011420C" w:rsidP="00C430FC">
            <w:pPr>
              <w:ind w:left="270" w:hanging="270"/>
              <w:rPr>
                <w:sz w:val="20"/>
                <w:lang w:val="en-US"/>
              </w:rPr>
            </w:pPr>
            <w:r w:rsidRPr="0037658F">
              <w:rPr>
                <w:sz w:val="20"/>
                <w:vertAlign w:val="superscript"/>
                <w:lang w:val="en-US"/>
              </w:rPr>
              <w:t>a</w:t>
            </w:r>
            <w:r w:rsidRPr="0037658F">
              <w:rPr>
                <w:sz w:val="20"/>
                <w:lang w:val="en-US"/>
              </w:rPr>
              <w:t xml:space="preserve"> </w:t>
            </w:r>
            <w:r w:rsidRPr="0037658F">
              <w:rPr>
                <w:sz w:val="20"/>
                <w:lang w:val="en-US"/>
              </w:rPr>
              <w:tab/>
              <w:t xml:space="preserve">p &lt; 0,001, adalimumab </w:t>
            </w:r>
            <w:r w:rsidRPr="0037658F">
              <w:rPr>
                <w:i/>
                <w:sz w:val="20"/>
                <w:lang w:val="en-US"/>
              </w:rPr>
              <w:t>vs.</w:t>
            </w:r>
            <w:r w:rsidRPr="0037658F">
              <w:rPr>
                <w:sz w:val="20"/>
                <w:lang w:val="en-US"/>
              </w:rPr>
              <w:t xml:space="preserve"> placebo</w:t>
            </w:r>
          </w:p>
        </w:tc>
      </w:tr>
    </w:tbl>
    <w:p w14:paraId="09FD0C55" w14:textId="77777777" w:rsidR="0011420C" w:rsidRPr="006E2256" w:rsidRDefault="0011420C" w:rsidP="0011420C">
      <w:pPr>
        <w:pStyle w:val="BodyText"/>
        <w:widowControl/>
        <w:kinsoku w:val="0"/>
        <w:overflowPunct w:val="0"/>
        <w:ind w:left="0"/>
        <w:rPr>
          <w:bCs/>
          <w:lang w:val="en-GB"/>
        </w:rPr>
      </w:pPr>
    </w:p>
    <w:p w14:paraId="4BCEDD10" w14:textId="77777777" w:rsidR="0011420C" w:rsidRPr="006E2256" w:rsidRDefault="0011420C" w:rsidP="0011420C">
      <w:pPr>
        <w:pStyle w:val="BodyText"/>
        <w:widowControl/>
        <w:kinsoku w:val="0"/>
        <w:overflowPunct w:val="0"/>
        <w:ind w:left="0"/>
      </w:pPr>
      <w:r w:rsidRPr="006E2256">
        <w:t>I pazienti trattati con adalimumab hanno mostrato miglioramenti statisticamente significativi alla settimana 26 rispetto al placebo nel DLQI.</w:t>
      </w:r>
    </w:p>
    <w:p w14:paraId="5A0393E4" w14:textId="77777777" w:rsidR="0011420C" w:rsidRPr="006E2256" w:rsidRDefault="0011420C" w:rsidP="0011420C"/>
    <w:p w14:paraId="564D6CF1" w14:textId="77777777" w:rsidR="0011420C" w:rsidRPr="006E2256" w:rsidRDefault="0011420C" w:rsidP="0011420C">
      <w:pPr>
        <w:pStyle w:val="BodyText"/>
        <w:keepNext/>
        <w:widowControl/>
        <w:kinsoku w:val="0"/>
        <w:overflowPunct w:val="0"/>
        <w:ind w:left="0"/>
      </w:pPr>
      <w:r w:rsidRPr="006E2256">
        <w:rPr>
          <w:i/>
          <w:iCs/>
        </w:rPr>
        <w:t>Malattia di Crohn negli adulti</w:t>
      </w:r>
    </w:p>
    <w:p w14:paraId="73592E97" w14:textId="77777777" w:rsidR="0011420C" w:rsidRPr="006E2256" w:rsidRDefault="0011420C" w:rsidP="0011420C">
      <w:pPr>
        <w:pStyle w:val="BodyText"/>
        <w:keepNext/>
        <w:widowControl/>
        <w:kinsoku w:val="0"/>
        <w:overflowPunct w:val="0"/>
        <w:ind w:left="0"/>
        <w:rPr>
          <w:i/>
          <w:iCs/>
          <w:szCs w:val="21"/>
          <w:lang w:val="es-ES"/>
        </w:rPr>
      </w:pPr>
    </w:p>
    <w:p w14:paraId="3F5D5D47" w14:textId="77777777" w:rsidR="0011420C" w:rsidRPr="006E2256" w:rsidRDefault="0011420C" w:rsidP="0011420C">
      <w:pPr>
        <w:pStyle w:val="BodyText"/>
        <w:keepNext/>
        <w:widowControl/>
        <w:kinsoku w:val="0"/>
        <w:overflowPunct w:val="0"/>
        <w:ind w:left="0"/>
      </w:pPr>
      <w:r w:rsidRPr="006E2256">
        <w:t>La sicurezza e l’efficacia di adalimumab sono state valutate in oltre 1.500 pazienti affetti da malattia di Crohn, da moderatamente a gravemente attiva (</w:t>
      </w:r>
      <w:r w:rsidRPr="006E2256">
        <w:rPr>
          <w:i/>
          <w:iCs/>
        </w:rPr>
        <w:t>Crohn’s Disease Activity Index</w:t>
      </w:r>
      <w:r w:rsidRPr="006E2256">
        <w:t>, indice di attività della malattia di Crohn (CDAI)) ≥ 220 e ≤ 450) in studi randomizzati, in doppio cieco, controllati con placebo. È stata consentita la somministrazione concomitante di dosi costanti di amminosalicilati, di corticosteroidi, e/o di agenti immunomodulatori ed il 80% dei pazienti ha continuato ad assumere almeno uno di questi farmaci.</w:t>
      </w:r>
    </w:p>
    <w:p w14:paraId="7BD04189" w14:textId="77777777" w:rsidR="0011420C" w:rsidRPr="006E2256" w:rsidRDefault="0011420C" w:rsidP="0011420C">
      <w:pPr>
        <w:pStyle w:val="BodyText"/>
        <w:widowControl/>
        <w:kinsoku w:val="0"/>
        <w:overflowPunct w:val="0"/>
        <w:ind w:left="0"/>
        <w:rPr>
          <w:lang w:val="es-ES"/>
        </w:rPr>
      </w:pPr>
    </w:p>
    <w:p w14:paraId="7F6F0F50" w14:textId="77777777" w:rsidR="0011420C" w:rsidRPr="006E2256" w:rsidRDefault="0011420C" w:rsidP="0011420C">
      <w:pPr>
        <w:pStyle w:val="BodyText"/>
        <w:widowControl/>
        <w:kinsoku w:val="0"/>
        <w:overflowPunct w:val="0"/>
        <w:ind w:left="0"/>
      </w:pPr>
      <w:r w:rsidRPr="006E2256">
        <w:t>L’induzione della remissione clinica (definita come CDAI &lt; 150) è stata valutata in due studi, studio CD I (CLASSIC I) e studio CD II (GAIN). Nello studio CD I, 299 pazienti mai trattati con antagonisti del TNF sono stati randomizzati ad uno dei quattro gruppi di trattamento; il gruppo trattato con placebo alla settimana 0 e 2, il gruppo trattato con 160 mg di adalimumab alla settimana 0 e con 80 mg alla settimana 2, il gruppo trattato con 80 mg alla settimana 0 e 40 mg alla settimana 2, ed il gruppo trattato con 40 mg alla settimana 0 e 20 mg alla settimana 2. Nello Studio CD II, 325 dei pazienti che avevano perso la risposta o si sono rivelati intolleranti ad infliximab sono stati randomizzati per ricevere 160 mg di adalimumab alla settimana 0 e 80 mg alla settimana 2 oppure placebo alla settimana 0 ed alla settimana 2. I non-responder primari sono stati esclusi dagli studi e, di conseguenza, questi pazienti non sono stati sottoposti ad ulteriori valutazioni.</w:t>
      </w:r>
    </w:p>
    <w:p w14:paraId="62AB7BA7" w14:textId="77777777" w:rsidR="0011420C" w:rsidRPr="006E2256" w:rsidRDefault="0011420C" w:rsidP="0011420C">
      <w:pPr>
        <w:pStyle w:val="BodyText"/>
        <w:widowControl/>
        <w:kinsoku w:val="0"/>
        <w:overflowPunct w:val="0"/>
        <w:ind w:left="0"/>
        <w:rPr>
          <w:szCs w:val="21"/>
        </w:rPr>
      </w:pPr>
    </w:p>
    <w:p w14:paraId="67B39ECA" w14:textId="77777777" w:rsidR="0011420C" w:rsidRPr="006E2256" w:rsidRDefault="0011420C" w:rsidP="0011420C">
      <w:pPr>
        <w:pStyle w:val="BodyText"/>
        <w:widowControl/>
        <w:kinsoku w:val="0"/>
        <w:overflowPunct w:val="0"/>
        <w:ind w:left="0"/>
      </w:pPr>
      <w:r w:rsidRPr="006E2256">
        <w:t>Il mantenimento della remissione clinica è stato valutato nello studio CD III (CHARM). Nello studio CD III, 854 pazienti hanno ricevuto in aperto 80 mg alla settimana 0 e 40 mg alla settimana 2. Alla settimana 4, i pazienti sono stati randomizzati per ricevere 40 mg a settimane alterne, 40 mg ogni settimana, oppure il placebo; la durata totale dello studio è stata pari a 56 settimane. I pazienti che hanno manifestato una risposta clinica (diminuzione dell’indice CDAI ≥ 70) alla settimana 4 sono stati stratificati ed analizzati separatamente da coloro che non hanno manifestato una risposta clinica alla settimana 4. È stata consentita una riduzione graduale della dose di corticosteroidi dopo la settimana 8.</w:t>
      </w:r>
    </w:p>
    <w:p w14:paraId="70DFA583" w14:textId="77777777" w:rsidR="0011420C" w:rsidRPr="006E2256" w:rsidRDefault="0011420C" w:rsidP="0011420C">
      <w:pPr>
        <w:pStyle w:val="BodyText"/>
        <w:widowControl/>
        <w:kinsoku w:val="0"/>
        <w:overflowPunct w:val="0"/>
        <w:ind w:left="0"/>
        <w:rPr>
          <w:lang w:val="es-ES"/>
        </w:rPr>
      </w:pPr>
    </w:p>
    <w:p w14:paraId="4EDD95A4" w14:textId="77777777" w:rsidR="0011420C" w:rsidRPr="006E2256" w:rsidRDefault="0011420C" w:rsidP="0011420C">
      <w:pPr>
        <w:pStyle w:val="BodyText"/>
        <w:keepNext/>
        <w:widowControl/>
        <w:kinsoku w:val="0"/>
        <w:overflowPunct w:val="0"/>
        <w:ind w:left="0"/>
      </w:pPr>
      <w:r w:rsidRPr="006E2256">
        <w:lastRenderedPageBreak/>
        <w:t>Le percentuali relative all’induzione della remissione e della risposta clinica dello studio CD I e dello studio CD II sono riportate nella Tabella </w:t>
      </w:r>
      <w:r w:rsidR="00C91D7A" w:rsidRPr="006E2256">
        <w:t>14</w:t>
      </w:r>
      <w:r w:rsidRPr="006E2256">
        <w:t>.</w:t>
      </w:r>
    </w:p>
    <w:p w14:paraId="25C28295" w14:textId="77777777" w:rsidR="0011420C" w:rsidRPr="006E2256" w:rsidRDefault="0011420C" w:rsidP="0011420C">
      <w:pPr>
        <w:keepNext/>
        <w:rPr>
          <w:lang w:val="es-ES"/>
        </w:rPr>
      </w:pPr>
    </w:p>
    <w:p w14:paraId="321844FA" w14:textId="77777777" w:rsidR="0011420C" w:rsidRPr="006E2256" w:rsidRDefault="0011420C" w:rsidP="005A1B23">
      <w:pPr>
        <w:pStyle w:val="BodyText"/>
        <w:keepNext/>
        <w:widowControl/>
        <w:kinsoku w:val="0"/>
        <w:overflowPunct w:val="0"/>
        <w:ind w:left="0"/>
        <w:rPr>
          <w:b/>
          <w:bCs/>
        </w:rPr>
      </w:pPr>
      <w:r w:rsidRPr="006E2256">
        <w:rPr>
          <w:b/>
          <w:bCs/>
        </w:rPr>
        <w:t xml:space="preserve">Tabella </w:t>
      </w:r>
      <w:r w:rsidR="00E7482F" w:rsidRPr="006E2256">
        <w:rPr>
          <w:b/>
          <w:bCs/>
        </w:rPr>
        <w:t>14</w:t>
      </w:r>
      <w:r w:rsidRPr="006E2256">
        <w:rPr>
          <w:b/>
          <w:bCs/>
        </w:rPr>
        <w:t>. Induzione della remissione e della risposta clinica (percentuale di pazienti)</w:t>
      </w:r>
    </w:p>
    <w:p w14:paraId="681B0329"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925"/>
        <w:gridCol w:w="1839"/>
        <w:gridCol w:w="1839"/>
        <w:gridCol w:w="1079"/>
        <w:gridCol w:w="1842"/>
      </w:tblGrid>
      <w:tr w:rsidR="0011420C" w:rsidRPr="006E2256" w14:paraId="3A552829" w14:textId="77777777" w:rsidTr="00C430FC">
        <w:trPr>
          <w:cantSplit/>
          <w:tblHeader/>
        </w:trPr>
        <w:tc>
          <w:tcPr>
            <w:tcW w:w="1770" w:type="dxa"/>
            <w:tcBorders>
              <w:top w:val="single" w:sz="4" w:space="0" w:color="auto"/>
              <w:left w:val="single" w:sz="4" w:space="0" w:color="auto"/>
              <w:bottom w:val="single" w:sz="4" w:space="0" w:color="auto"/>
              <w:right w:val="single" w:sz="4" w:space="0" w:color="auto"/>
            </w:tcBorders>
          </w:tcPr>
          <w:p w14:paraId="6F551BA6" w14:textId="77777777" w:rsidR="0011420C" w:rsidRPr="006E2256" w:rsidRDefault="0011420C" w:rsidP="00C430FC">
            <w:pPr>
              <w:rPr>
                <w:lang w:val="es-ES"/>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2F12B4C1" w14:textId="77777777" w:rsidR="0011420C" w:rsidRPr="006E2256" w:rsidRDefault="0011420C" w:rsidP="00C430FC">
            <w:r w:rsidRPr="006E2256">
              <w:rPr>
                <w:b/>
              </w:rPr>
              <w:t>Studio CD I: Pazienti mai trattati con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7BAD16EB" w14:textId="77777777" w:rsidR="0011420C" w:rsidRPr="006E2256" w:rsidRDefault="0011420C" w:rsidP="00C430FC">
            <w:r w:rsidRPr="006E2256">
              <w:rPr>
                <w:b/>
              </w:rPr>
              <w:t>Studio CD II: Pazienti precedentemente trattati con infliximab</w:t>
            </w:r>
          </w:p>
        </w:tc>
      </w:tr>
      <w:tr w:rsidR="0011420C" w:rsidRPr="006E2256" w14:paraId="64512999" w14:textId="77777777" w:rsidTr="00C430FC">
        <w:trPr>
          <w:cantSplit/>
          <w:tblHeader/>
        </w:trPr>
        <w:tc>
          <w:tcPr>
            <w:tcW w:w="1770" w:type="dxa"/>
            <w:tcBorders>
              <w:top w:val="single" w:sz="4" w:space="0" w:color="auto"/>
              <w:left w:val="single" w:sz="4" w:space="0" w:color="auto"/>
              <w:bottom w:val="single" w:sz="4" w:space="0" w:color="auto"/>
              <w:right w:val="single" w:sz="4" w:space="0" w:color="auto"/>
            </w:tcBorders>
          </w:tcPr>
          <w:p w14:paraId="6FF29139" w14:textId="77777777" w:rsidR="0011420C" w:rsidRPr="006E2256" w:rsidRDefault="0011420C" w:rsidP="00C430FC">
            <w:pPr>
              <w:rPr>
                <w:lang w:val="es-ES"/>
              </w:rPr>
            </w:pPr>
          </w:p>
        </w:tc>
        <w:tc>
          <w:tcPr>
            <w:tcW w:w="927" w:type="dxa"/>
            <w:tcBorders>
              <w:top w:val="single" w:sz="4" w:space="0" w:color="auto"/>
              <w:left w:val="single" w:sz="4" w:space="0" w:color="auto"/>
              <w:bottom w:val="single" w:sz="4" w:space="0" w:color="auto"/>
              <w:right w:val="single" w:sz="4" w:space="0" w:color="auto"/>
            </w:tcBorders>
            <w:hideMark/>
          </w:tcPr>
          <w:p w14:paraId="47BA19DD" w14:textId="77777777" w:rsidR="0011420C" w:rsidRPr="006E2256" w:rsidRDefault="0011420C" w:rsidP="00C430FC">
            <w:pPr>
              <w:jc w:val="center"/>
              <w:rPr>
                <w:b/>
              </w:rPr>
            </w:pPr>
            <w:r w:rsidRPr="006E2256">
              <w:rPr>
                <w:b/>
              </w:rPr>
              <w:t>Placebo</w:t>
            </w:r>
          </w:p>
          <w:p w14:paraId="497F0B53" w14:textId="77777777" w:rsidR="0011420C" w:rsidRPr="006E2256" w:rsidRDefault="0011420C" w:rsidP="00C430FC">
            <w:pPr>
              <w:jc w:val="center"/>
              <w:rPr>
                <w:b/>
              </w:rPr>
            </w:pPr>
            <w:r w:rsidRPr="006E2256">
              <w:rPr>
                <w:b/>
              </w:rPr>
              <w:t>N=74</w:t>
            </w:r>
          </w:p>
        </w:tc>
        <w:tc>
          <w:tcPr>
            <w:tcW w:w="1841" w:type="dxa"/>
            <w:tcBorders>
              <w:top w:val="single" w:sz="4" w:space="0" w:color="auto"/>
              <w:left w:val="single" w:sz="4" w:space="0" w:color="auto"/>
              <w:bottom w:val="single" w:sz="4" w:space="0" w:color="auto"/>
              <w:right w:val="single" w:sz="4" w:space="0" w:color="auto"/>
            </w:tcBorders>
            <w:hideMark/>
          </w:tcPr>
          <w:p w14:paraId="29E25967" w14:textId="77777777" w:rsidR="0011420C" w:rsidRPr="006E2256" w:rsidRDefault="0011420C" w:rsidP="00C430FC">
            <w:pPr>
              <w:jc w:val="center"/>
              <w:rPr>
                <w:b/>
              </w:rPr>
            </w:pPr>
            <w:r w:rsidRPr="006E2256">
              <w:rPr>
                <w:b/>
              </w:rPr>
              <w:t>Adalimumab</w:t>
            </w:r>
          </w:p>
          <w:p w14:paraId="6B8C8D9F" w14:textId="77777777" w:rsidR="0011420C" w:rsidRPr="006E2256" w:rsidRDefault="0011420C" w:rsidP="00C430FC">
            <w:pPr>
              <w:jc w:val="center"/>
              <w:rPr>
                <w:b/>
              </w:rPr>
            </w:pPr>
            <w:r w:rsidRPr="006E2256">
              <w:rPr>
                <w:b/>
              </w:rPr>
              <w:t>80/40 mg</w:t>
            </w:r>
          </w:p>
          <w:p w14:paraId="0A21F85D" w14:textId="77777777" w:rsidR="0011420C" w:rsidRPr="006E2256" w:rsidRDefault="0011420C" w:rsidP="00C430FC">
            <w:pPr>
              <w:jc w:val="center"/>
              <w:rPr>
                <w:b/>
              </w:rPr>
            </w:pPr>
            <w:r w:rsidRPr="006E2256">
              <w:rPr>
                <w:b/>
              </w:rPr>
              <w:t>N=75</w:t>
            </w:r>
          </w:p>
        </w:tc>
        <w:tc>
          <w:tcPr>
            <w:tcW w:w="1841" w:type="dxa"/>
            <w:tcBorders>
              <w:top w:val="single" w:sz="4" w:space="0" w:color="auto"/>
              <w:left w:val="single" w:sz="4" w:space="0" w:color="auto"/>
              <w:bottom w:val="single" w:sz="4" w:space="0" w:color="auto"/>
              <w:right w:val="single" w:sz="4" w:space="0" w:color="auto"/>
            </w:tcBorders>
            <w:hideMark/>
          </w:tcPr>
          <w:p w14:paraId="5441B4F7" w14:textId="77777777" w:rsidR="0011420C" w:rsidRPr="006E2256" w:rsidRDefault="0011420C" w:rsidP="00C430FC">
            <w:pPr>
              <w:jc w:val="center"/>
              <w:rPr>
                <w:b/>
              </w:rPr>
            </w:pPr>
            <w:r w:rsidRPr="006E2256">
              <w:rPr>
                <w:b/>
              </w:rPr>
              <w:t>Adalimumab</w:t>
            </w:r>
          </w:p>
          <w:p w14:paraId="77C855DF" w14:textId="77777777" w:rsidR="0011420C" w:rsidRPr="006E2256" w:rsidRDefault="0011420C" w:rsidP="00C430FC">
            <w:pPr>
              <w:jc w:val="center"/>
              <w:rPr>
                <w:b/>
              </w:rPr>
            </w:pPr>
            <w:r w:rsidRPr="006E2256">
              <w:rPr>
                <w:b/>
              </w:rPr>
              <w:t>160/80 mg</w:t>
            </w:r>
          </w:p>
          <w:p w14:paraId="5B934CAA" w14:textId="77777777" w:rsidR="0011420C" w:rsidRPr="006E2256" w:rsidRDefault="0011420C" w:rsidP="00C430FC">
            <w:pPr>
              <w:jc w:val="center"/>
              <w:rPr>
                <w:b/>
              </w:rPr>
            </w:pPr>
            <w:r w:rsidRPr="006E2256">
              <w:rPr>
                <w:b/>
              </w:rPr>
              <w:t>N=76</w:t>
            </w:r>
          </w:p>
        </w:tc>
        <w:tc>
          <w:tcPr>
            <w:tcW w:w="1080" w:type="dxa"/>
            <w:tcBorders>
              <w:top w:val="single" w:sz="4" w:space="0" w:color="auto"/>
              <w:left w:val="single" w:sz="4" w:space="0" w:color="auto"/>
              <w:bottom w:val="single" w:sz="4" w:space="0" w:color="auto"/>
              <w:right w:val="single" w:sz="4" w:space="0" w:color="auto"/>
            </w:tcBorders>
            <w:hideMark/>
          </w:tcPr>
          <w:p w14:paraId="3CF0EAF4" w14:textId="77777777" w:rsidR="0011420C" w:rsidRPr="006E2256" w:rsidRDefault="0011420C" w:rsidP="00C430FC">
            <w:pPr>
              <w:jc w:val="center"/>
              <w:rPr>
                <w:b/>
              </w:rPr>
            </w:pPr>
            <w:r w:rsidRPr="006E2256">
              <w:rPr>
                <w:b/>
              </w:rPr>
              <w:t>Placebo</w:t>
            </w:r>
          </w:p>
          <w:p w14:paraId="01725A47" w14:textId="77777777" w:rsidR="0011420C" w:rsidRPr="006E2256" w:rsidRDefault="0011420C" w:rsidP="00C430FC">
            <w:pPr>
              <w:jc w:val="center"/>
              <w:rPr>
                <w:b/>
              </w:rPr>
            </w:pPr>
            <w:r w:rsidRPr="006E2256">
              <w:rPr>
                <w:b/>
              </w:rPr>
              <w:t>N=166</w:t>
            </w:r>
          </w:p>
        </w:tc>
        <w:tc>
          <w:tcPr>
            <w:tcW w:w="1844" w:type="dxa"/>
            <w:tcBorders>
              <w:top w:val="single" w:sz="4" w:space="0" w:color="auto"/>
              <w:left w:val="single" w:sz="4" w:space="0" w:color="auto"/>
              <w:bottom w:val="single" w:sz="4" w:space="0" w:color="auto"/>
              <w:right w:val="single" w:sz="4" w:space="0" w:color="auto"/>
            </w:tcBorders>
            <w:hideMark/>
          </w:tcPr>
          <w:p w14:paraId="1AFDFBC9" w14:textId="77777777" w:rsidR="0011420C" w:rsidRPr="006E2256" w:rsidRDefault="0011420C" w:rsidP="00C430FC">
            <w:pPr>
              <w:jc w:val="center"/>
              <w:rPr>
                <w:b/>
              </w:rPr>
            </w:pPr>
            <w:r w:rsidRPr="006E2256">
              <w:rPr>
                <w:b/>
              </w:rPr>
              <w:t>Adalimumab</w:t>
            </w:r>
          </w:p>
          <w:p w14:paraId="1CB10505" w14:textId="77777777" w:rsidR="0011420C" w:rsidRPr="006E2256" w:rsidRDefault="0011420C" w:rsidP="00C430FC">
            <w:pPr>
              <w:jc w:val="center"/>
              <w:rPr>
                <w:b/>
              </w:rPr>
            </w:pPr>
            <w:r w:rsidRPr="006E2256">
              <w:rPr>
                <w:b/>
              </w:rPr>
              <w:t>160/80 mg</w:t>
            </w:r>
          </w:p>
          <w:p w14:paraId="4E1A5C3B" w14:textId="77777777" w:rsidR="0011420C" w:rsidRPr="006E2256" w:rsidRDefault="0011420C" w:rsidP="00C430FC">
            <w:pPr>
              <w:jc w:val="center"/>
              <w:rPr>
                <w:b/>
              </w:rPr>
            </w:pPr>
            <w:r w:rsidRPr="006E2256">
              <w:rPr>
                <w:b/>
              </w:rPr>
              <w:t>N=159</w:t>
            </w:r>
          </w:p>
        </w:tc>
      </w:tr>
      <w:tr w:rsidR="0011420C" w:rsidRPr="006E2256" w14:paraId="33A86BFF" w14:textId="77777777" w:rsidTr="00C430FC">
        <w:trPr>
          <w:cantSplit/>
        </w:trPr>
        <w:tc>
          <w:tcPr>
            <w:tcW w:w="1770" w:type="dxa"/>
            <w:tcBorders>
              <w:top w:val="single" w:sz="4" w:space="0" w:color="auto"/>
              <w:left w:val="single" w:sz="4" w:space="0" w:color="auto"/>
              <w:bottom w:val="single" w:sz="4" w:space="0" w:color="auto"/>
              <w:right w:val="single" w:sz="4" w:space="0" w:color="auto"/>
            </w:tcBorders>
            <w:hideMark/>
          </w:tcPr>
          <w:p w14:paraId="18B5B2CB" w14:textId="77777777" w:rsidR="0011420C" w:rsidRPr="006E2256" w:rsidRDefault="0011420C" w:rsidP="00C430FC">
            <w:r w:rsidRPr="006E2256">
              <w:t>Settimana 4</w:t>
            </w:r>
          </w:p>
        </w:tc>
        <w:tc>
          <w:tcPr>
            <w:tcW w:w="927" w:type="dxa"/>
            <w:tcBorders>
              <w:top w:val="single" w:sz="4" w:space="0" w:color="auto"/>
              <w:left w:val="single" w:sz="4" w:space="0" w:color="auto"/>
              <w:bottom w:val="single" w:sz="4" w:space="0" w:color="auto"/>
              <w:right w:val="single" w:sz="4" w:space="0" w:color="auto"/>
            </w:tcBorders>
          </w:tcPr>
          <w:p w14:paraId="0D98D1EB" w14:textId="77777777" w:rsidR="0011420C" w:rsidRPr="006E2256" w:rsidRDefault="0011420C" w:rsidP="00C430FC">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3AB9D261" w14:textId="77777777" w:rsidR="0011420C" w:rsidRPr="006E2256" w:rsidRDefault="0011420C" w:rsidP="00C430FC">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05C89AF3" w14:textId="77777777" w:rsidR="0011420C" w:rsidRPr="006E2256" w:rsidRDefault="0011420C" w:rsidP="00C430FC">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7BED093B" w14:textId="77777777" w:rsidR="0011420C" w:rsidRPr="006E2256" w:rsidRDefault="0011420C" w:rsidP="00C430FC">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4F881C09" w14:textId="77777777" w:rsidR="0011420C" w:rsidRPr="006E2256" w:rsidRDefault="0011420C" w:rsidP="00C430FC">
            <w:pPr>
              <w:rPr>
                <w:lang w:val="en-GB"/>
              </w:rPr>
            </w:pPr>
          </w:p>
        </w:tc>
      </w:tr>
      <w:tr w:rsidR="0011420C" w:rsidRPr="006E2256" w14:paraId="04A1CD7B" w14:textId="77777777" w:rsidTr="00C430FC">
        <w:trPr>
          <w:cantSplit/>
        </w:trPr>
        <w:tc>
          <w:tcPr>
            <w:tcW w:w="1770" w:type="dxa"/>
            <w:tcBorders>
              <w:top w:val="single" w:sz="4" w:space="0" w:color="auto"/>
              <w:left w:val="single" w:sz="4" w:space="0" w:color="auto"/>
              <w:bottom w:val="single" w:sz="4" w:space="0" w:color="auto"/>
              <w:right w:val="single" w:sz="4" w:space="0" w:color="auto"/>
            </w:tcBorders>
            <w:hideMark/>
          </w:tcPr>
          <w:p w14:paraId="5F43F099" w14:textId="77777777" w:rsidR="0011420C" w:rsidRPr="006E2256" w:rsidRDefault="0011420C" w:rsidP="00C430FC">
            <w:r w:rsidRPr="006E2256">
              <w:t>Remissione clinica</w:t>
            </w:r>
          </w:p>
        </w:tc>
        <w:tc>
          <w:tcPr>
            <w:tcW w:w="927" w:type="dxa"/>
            <w:tcBorders>
              <w:top w:val="single" w:sz="4" w:space="0" w:color="auto"/>
              <w:left w:val="single" w:sz="4" w:space="0" w:color="auto"/>
              <w:bottom w:val="single" w:sz="4" w:space="0" w:color="auto"/>
              <w:right w:val="single" w:sz="4" w:space="0" w:color="auto"/>
            </w:tcBorders>
            <w:vAlign w:val="center"/>
            <w:hideMark/>
          </w:tcPr>
          <w:p w14:paraId="4C720B0D" w14:textId="77777777" w:rsidR="0011420C" w:rsidRPr="006E2256" w:rsidRDefault="0011420C" w:rsidP="00C430FC">
            <w:pPr>
              <w:jc w:val="center"/>
            </w:pPr>
            <w:r w:rsidRPr="006E2256">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E1EDA06" w14:textId="77777777" w:rsidR="0011420C" w:rsidRPr="006E2256" w:rsidRDefault="0011420C" w:rsidP="00C430FC">
            <w:pPr>
              <w:jc w:val="center"/>
            </w:pPr>
            <w:r w:rsidRPr="006E2256">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09EEC07" w14:textId="77777777" w:rsidR="0011420C" w:rsidRPr="006E2256" w:rsidRDefault="0011420C" w:rsidP="00C430FC">
            <w:pPr>
              <w:jc w:val="center"/>
            </w:pPr>
            <w:r w:rsidRPr="006E2256">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BD185D6" w14:textId="77777777" w:rsidR="0011420C" w:rsidRPr="006E2256" w:rsidRDefault="0011420C" w:rsidP="00C430FC">
            <w:pPr>
              <w:jc w:val="center"/>
            </w:pPr>
            <w:r w:rsidRPr="006E2256">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0082C8B" w14:textId="77777777" w:rsidR="0011420C" w:rsidRPr="006E2256" w:rsidRDefault="0011420C" w:rsidP="00C430FC">
            <w:pPr>
              <w:jc w:val="center"/>
            </w:pPr>
            <w:r w:rsidRPr="006E2256">
              <w:t>21%*</w:t>
            </w:r>
          </w:p>
        </w:tc>
      </w:tr>
      <w:tr w:rsidR="0011420C" w:rsidRPr="006E2256" w14:paraId="137B7D66" w14:textId="77777777" w:rsidTr="00C430FC">
        <w:trPr>
          <w:cantSplit/>
        </w:trPr>
        <w:tc>
          <w:tcPr>
            <w:tcW w:w="1770" w:type="dxa"/>
            <w:tcBorders>
              <w:top w:val="single" w:sz="4" w:space="0" w:color="auto"/>
              <w:left w:val="single" w:sz="4" w:space="0" w:color="auto"/>
              <w:bottom w:val="single" w:sz="4" w:space="0" w:color="auto"/>
              <w:right w:val="single" w:sz="4" w:space="0" w:color="auto"/>
            </w:tcBorders>
            <w:hideMark/>
          </w:tcPr>
          <w:p w14:paraId="4E549A42" w14:textId="77777777" w:rsidR="0011420C" w:rsidRPr="006E2256" w:rsidRDefault="0011420C" w:rsidP="00C430FC">
            <w:r w:rsidRPr="006E2256">
              <w:t>Risposta clinica (CR</w:t>
            </w:r>
            <w:r w:rsidRPr="006E2256">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EAEC71F" w14:textId="77777777" w:rsidR="0011420C" w:rsidRPr="006E2256" w:rsidRDefault="0011420C" w:rsidP="00C430FC">
            <w:pPr>
              <w:jc w:val="center"/>
            </w:pPr>
            <w:r w:rsidRPr="006E2256">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219AE61" w14:textId="77777777" w:rsidR="0011420C" w:rsidRPr="006E2256" w:rsidRDefault="0011420C" w:rsidP="00C430FC">
            <w:pPr>
              <w:jc w:val="center"/>
            </w:pPr>
            <w:r w:rsidRPr="006E2256">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E4388F8" w14:textId="77777777" w:rsidR="0011420C" w:rsidRPr="006E2256" w:rsidRDefault="0011420C" w:rsidP="00C430FC">
            <w:pPr>
              <w:jc w:val="center"/>
            </w:pPr>
            <w:r w:rsidRPr="006E2256">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FEA61BF" w14:textId="77777777" w:rsidR="0011420C" w:rsidRPr="006E2256" w:rsidRDefault="0011420C" w:rsidP="00C430FC">
            <w:pPr>
              <w:jc w:val="center"/>
            </w:pPr>
            <w:r w:rsidRPr="006E2256">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B49315" w14:textId="77777777" w:rsidR="0011420C" w:rsidRPr="006E2256" w:rsidRDefault="0011420C" w:rsidP="00C430FC">
            <w:pPr>
              <w:jc w:val="center"/>
            </w:pPr>
            <w:r w:rsidRPr="006E2256">
              <w:t>38%**</w:t>
            </w:r>
          </w:p>
        </w:tc>
      </w:tr>
      <w:tr w:rsidR="0011420C" w:rsidRPr="006E2256" w14:paraId="68DAFDC8" w14:textId="77777777" w:rsidTr="00C430FC">
        <w:trPr>
          <w:cantSplit/>
        </w:trPr>
        <w:tc>
          <w:tcPr>
            <w:tcW w:w="9303" w:type="dxa"/>
            <w:gridSpan w:val="6"/>
            <w:tcBorders>
              <w:top w:val="single" w:sz="4" w:space="0" w:color="auto"/>
              <w:left w:val="nil"/>
              <w:bottom w:val="nil"/>
              <w:right w:val="nil"/>
            </w:tcBorders>
          </w:tcPr>
          <w:p w14:paraId="038673C5" w14:textId="77777777" w:rsidR="0011420C" w:rsidRPr="0037658F" w:rsidRDefault="0011420C" w:rsidP="00C430FC">
            <w:pPr>
              <w:ind w:left="270" w:hanging="270"/>
              <w:rPr>
                <w:sz w:val="20"/>
              </w:rPr>
            </w:pPr>
            <w:r w:rsidRPr="0037658F">
              <w:rPr>
                <w:sz w:val="20"/>
              </w:rPr>
              <w:t xml:space="preserve">Tutti i valori p rappresentano i confronti a coppie delle percentuali di adalimumab </w:t>
            </w:r>
            <w:r w:rsidRPr="0037658F">
              <w:rPr>
                <w:i/>
                <w:iCs/>
                <w:sz w:val="20"/>
              </w:rPr>
              <w:t>verso</w:t>
            </w:r>
            <w:r w:rsidRPr="0037658F">
              <w:rPr>
                <w:sz w:val="20"/>
              </w:rPr>
              <w:t xml:space="preserve"> placebo </w:t>
            </w:r>
          </w:p>
          <w:p w14:paraId="58140B81" w14:textId="77777777" w:rsidR="0011420C" w:rsidRPr="0037658F" w:rsidRDefault="0011420C" w:rsidP="00C430FC">
            <w:pPr>
              <w:ind w:left="270" w:hanging="270"/>
              <w:rPr>
                <w:sz w:val="20"/>
              </w:rPr>
            </w:pPr>
            <w:r w:rsidRPr="0037658F">
              <w:rPr>
                <w:sz w:val="20"/>
              </w:rPr>
              <w:t>*</w:t>
            </w:r>
            <w:r w:rsidRPr="0037658F">
              <w:rPr>
                <w:sz w:val="20"/>
              </w:rPr>
              <w:tab/>
              <w:t>p &lt; 0,001 </w:t>
            </w:r>
          </w:p>
          <w:p w14:paraId="140A43E2" w14:textId="77777777" w:rsidR="0011420C" w:rsidRPr="0037658F" w:rsidRDefault="0011420C" w:rsidP="00C430FC">
            <w:pPr>
              <w:ind w:left="270" w:hanging="270"/>
              <w:rPr>
                <w:sz w:val="20"/>
              </w:rPr>
            </w:pPr>
            <w:r w:rsidRPr="0037658F">
              <w:rPr>
                <w:sz w:val="20"/>
              </w:rPr>
              <w:t>**</w:t>
            </w:r>
            <w:r w:rsidRPr="0037658F">
              <w:rPr>
                <w:sz w:val="20"/>
              </w:rPr>
              <w:tab/>
              <w:t>p &lt; 0,01 </w:t>
            </w:r>
          </w:p>
        </w:tc>
      </w:tr>
    </w:tbl>
    <w:p w14:paraId="3446C2D7" w14:textId="77777777" w:rsidR="0011420C" w:rsidRPr="006E2256" w:rsidRDefault="0011420C" w:rsidP="0011420C">
      <w:pPr>
        <w:rPr>
          <w:lang w:val="en-GB"/>
        </w:rPr>
      </w:pPr>
    </w:p>
    <w:p w14:paraId="19AD7C23" w14:textId="77777777" w:rsidR="0011420C" w:rsidRPr="006E2256" w:rsidRDefault="0011420C" w:rsidP="0011420C">
      <w:pPr>
        <w:pStyle w:val="BodyText"/>
        <w:widowControl/>
        <w:kinsoku w:val="0"/>
        <w:overflowPunct w:val="0"/>
        <w:ind w:left="0"/>
      </w:pPr>
      <w:r w:rsidRPr="006E2256">
        <w:t>Percentuali di remissione simili sono state osservate nel gruppo trattato con la dose di induzione pari a 160/80 mg ed a 80/40 mg entro la settimana 8 e gli eventi avversi si sono manifestati più frequentemente nel gruppo trattato con il dosaggio pari a 160/80 mg.</w:t>
      </w:r>
    </w:p>
    <w:p w14:paraId="2F800FE0" w14:textId="77777777" w:rsidR="0011420C" w:rsidRPr="006E2256" w:rsidRDefault="0011420C" w:rsidP="0011420C">
      <w:pPr>
        <w:pStyle w:val="BodyText"/>
        <w:widowControl/>
        <w:kinsoku w:val="0"/>
        <w:overflowPunct w:val="0"/>
        <w:ind w:left="0"/>
      </w:pPr>
    </w:p>
    <w:p w14:paraId="5EEDD0F3" w14:textId="77777777" w:rsidR="0011420C" w:rsidRPr="006E2256" w:rsidRDefault="0011420C" w:rsidP="0011420C">
      <w:pPr>
        <w:pStyle w:val="BodyText"/>
        <w:widowControl/>
        <w:kinsoku w:val="0"/>
        <w:overflowPunct w:val="0"/>
        <w:ind w:left="0"/>
      </w:pPr>
      <w:r w:rsidRPr="006E2256">
        <w:t>Nello studio CD III, alla settimana 4, il 58% (499/854) dei pazienti ha manifestato una risposta clinica ed è stato valutato nell’analisi primaria. Tra i pazienti che hanno manifestato una risposta clinica alla settimana 4, il 48% era stato esposto precedentemente a terapia con altri farmaci antagonisti del TNF. Le percentuali relative al mantenimento della remissione e della risposta clinica sono riportate nella Tabella </w:t>
      </w:r>
      <w:r w:rsidR="00E7482F" w:rsidRPr="006E2256">
        <w:t>15</w:t>
      </w:r>
      <w:r w:rsidRPr="006E2256">
        <w:t>. I risultati relativi alla remissione clinica sono rimasti relativamente costanti a prescindere dall’esposizione precedente ad antagonisti del TNF.</w:t>
      </w:r>
    </w:p>
    <w:p w14:paraId="6475EC8B" w14:textId="77777777" w:rsidR="0011420C" w:rsidRPr="006E2256" w:rsidRDefault="0011420C" w:rsidP="0011420C">
      <w:pPr>
        <w:pStyle w:val="BodyText"/>
        <w:widowControl/>
        <w:kinsoku w:val="0"/>
        <w:overflowPunct w:val="0"/>
        <w:ind w:left="0"/>
        <w:rPr>
          <w:lang w:val="es-ES"/>
        </w:rPr>
      </w:pPr>
    </w:p>
    <w:p w14:paraId="1B006A6A" w14:textId="77777777" w:rsidR="0011420C" w:rsidRPr="006E2256" w:rsidRDefault="0011420C" w:rsidP="0011420C">
      <w:pPr>
        <w:pStyle w:val="BodyText"/>
        <w:widowControl/>
        <w:kinsoku w:val="0"/>
        <w:overflowPunct w:val="0"/>
        <w:ind w:left="0"/>
      </w:pPr>
      <w:r w:rsidRPr="006E2256">
        <w:t>Alla settimana 56 il ricovero ospedaliero correlato alla malattia e gli interventi chirurgici erano statisticamente significativamente ridotti con adalimumab rispetto al placebo.</w:t>
      </w:r>
    </w:p>
    <w:p w14:paraId="79FF16C8" w14:textId="77777777" w:rsidR="0011420C" w:rsidRPr="006E2256" w:rsidRDefault="0011420C" w:rsidP="0011420C">
      <w:pPr>
        <w:rPr>
          <w:lang w:val="es-ES"/>
        </w:rPr>
      </w:pPr>
    </w:p>
    <w:p w14:paraId="4A19F24A" w14:textId="77777777" w:rsidR="0011420C" w:rsidRPr="006E2256" w:rsidRDefault="0011420C" w:rsidP="005A1B23">
      <w:pPr>
        <w:pStyle w:val="BodyText"/>
        <w:keepNext/>
        <w:widowControl/>
        <w:kinsoku w:val="0"/>
        <w:overflowPunct w:val="0"/>
        <w:ind w:left="0"/>
        <w:rPr>
          <w:b/>
          <w:bCs/>
        </w:rPr>
      </w:pPr>
      <w:r w:rsidRPr="006E2256">
        <w:rPr>
          <w:b/>
          <w:bCs/>
        </w:rPr>
        <w:t xml:space="preserve">Tabella </w:t>
      </w:r>
      <w:r w:rsidR="00E7482F" w:rsidRPr="006E2256">
        <w:rPr>
          <w:b/>
          <w:bCs/>
        </w:rPr>
        <w:t>15</w:t>
      </w:r>
      <w:r w:rsidRPr="006E2256">
        <w:rPr>
          <w:b/>
          <w:bCs/>
        </w:rPr>
        <w:t>. Mantenimento della remissione e della risposta clinica (percentuale di pazienti)</w:t>
      </w:r>
    </w:p>
    <w:p w14:paraId="6070CFA1"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11420C" w:rsidRPr="006E2256" w14:paraId="1D6A86BA" w14:textId="77777777" w:rsidTr="00C430FC">
        <w:trPr>
          <w:tblHeader/>
        </w:trPr>
        <w:tc>
          <w:tcPr>
            <w:tcW w:w="2808" w:type="dxa"/>
            <w:tcBorders>
              <w:top w:val="single" w:sz="4" w:space="0" w:color="auto"/>
              <w:left w:val="single" w:sz="4" w:space="0" w:color="auto"/>
              <w:bottom w:val="single" w:sz="4" w:space="0" w:color="auto"/>
              <w:right w:val="single" w:sz="4" w:space="0" w:color="auto"/>
            </w:tcBorders>
          </w:tcPr>
          <w:p w14:paraId="62DA5004" w14:textId="77777777" w:rsidR="0011420C" w:rsidRPr="006E2256" w:rsidRDefault="0011420C" w:rsidP="00C430FC">
            <w:pPr>
              <w:keepNext/>
              <w:rPr>
                <w:b/>
                <w:lang w:val="es-ES"/>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6C3CA54F" w14:textId="77777777" w:rsidR="0011420C" w:rsidRPr="006E2256" w:rsidRDefault="0011420C" w:rsidP="00C430FC">
            <w:pPr>
              <w:keepNext/>
              <w:jc w:val="center"/>
              <w:rPr>
                <w:b/>
              </w:rPr>
            </w:pPr>
            <w:r w:rsidRPr="006E2256">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D9EAB34" w14:textId="77777777" w:rsidR="0011420C" w:rsidRPr="006E2256" w:rsidRDefault="0011420C" w:rsidP="00C430FC">
            <w:pPr>
              <w:keepNext/>
              <w:jc w:val="center"/>
              <w:rPr>
                <w:b/>
              </w:rPr>
            </w:pPr>
            <w:r w:rsidRPr="006E2256">
              <w:rPr>
                <w:b/>
              </w:rPr>
              <w:t>Adalimumab 40 mg</w:t>
            </w:r>
          </w:p>
          <w:p w14:paraId="7B1ACC1E" w14:textId="77777777" w:rsidR="0011420C" w:rsidRPr="006E2256" w:rsidRDefault="0011420C" w:rsidP="00C430FC">
            <w:pPr>
              <w:keepNext/>
              <w:jc w:val="center"/>
              <w:rPr>
                <w:b/>
              </w:rPr>
            </w:pPr>
            <w:r w:rsidRPr="006E2256">
              <w:rPr>
                <w:b/>
              </w:rPr>
              <w:t>a settimane alterne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E15A032" w14:textId="77777777" w:rsidR="0011420C" w:rsidRPr="006E2256" w:rsidRDefault="0011420C" w:rsidP="00C430FC">
            <w:pPr>
              <w:keepNext/>
              <w:jc w:val="center"/>
              <w:rPr>
                <w:b/>
              </w:rPr>
            </w:pPr>
            <w:r w:rsidRPr="006E2256">
              <w:rPr>
                <w:b/>
              </w:rPr>
              <w:t>Adalimumab 40 mg</w:t>
            </w:r>
          </w:p>
          <w:p w14:paraId="2EAF7D66" w14:textId="77777777" w:rsidR="0011420C" w:rsidRPr="006E2256" w:rsidRDefault="0011420C" w:rsidP="00C430FC">
            <w:pPr>
              <w:keepNext/>
              <w:jc w:val="center"/>
              <w:rPr>
                <w:b/>
              </w:rPr>
            </w:pPr>
            <w:r w:rsidRPr="006E2256">
              <w:rPr>
                <w:b/>
              </w:rPr>
              <w:t>ogni settimana</w:t>
            </w:r>
          </w:p>
        </w:tc>
      </w:tr>
      <w:tr w:rsidR="0011420C" w:rsidRPr="006E2256" w14:paraId="0ED19B78"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1ABF4ACA" w14:textId="77777777" w:rsidR="0011420C" w:rsidRPr="006E2256" w:rsidRDefault="0011420C" w:rsidP="00C430FC">
            <w:pPr>
              <w:keepNext/>
              <w:rPr>
                <w:b/>
              </w:rPr>
            </w:pPr>
            <w:r w:rsidRPr="006E2256">
              <w:rPr>
                <w:b/>
              </w:rPr>
              <w:t>Settimana 26</w:t>
            </w:r>
          </w:p>
        </w:tc>
        <w:tc>
          <w:tcPr>
            <w:tcW w:w="2165" w:type="dxa"/>
            <w:tcBorders>
              <w:top w:val="single" w:sz="4" w:space="0" w:color="auto"/>
              <w:left w:val="single" w:sz="4" w:space="0" w:color="auto"/>
              <w:bottom w:val="single" w:sz="4" w:space="0" w:color="auto"/>
              <w:right w:val="single" w:sz="4" w:space="0" w:color="auto"/>
            </w:tcBorders>
            <w:hideMark/>
          </w:tcPr>
          <w:p w14:paraId="37A4EA38" w14:textId="77777777" w:rsidR="0011420C" w:rsidRPr="006E2256" w:rsidRDefault="0011420C" w:rsidP="00C430FC">
            <w:pPr>
              <w:keepNext/>
              <w:jc w:val="center"/>
              <w:rPr>
                <w:b/>
              </w:rPr>
            </w:pPr>
            <w:r w:rsidRPr="006E2256">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4CBA4115" w14:textId="77777777" w:rsidR="0011420C" w:rsidRPr="006E2256" w:rsidRDefault="0011420C" w:rsidP="00C430FC">
            <w:pPr>
              <w:keepNext/>
              <w:jc w:val="center"/>
              <w:rPr>
                <w:b/>
              </w:rPr>
            </w:pPr>
            <w:r w:rsidRPr="006E2256">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205F9B32" w14:textId="77777777" w:rsidR="0011420C" w:rsidRPr="006E2256" w:rsidRDefault="0011420C" w:rsidP="00C430FC">
            <w:pPr>
              <w:keepNext/>
              <w:jc w:val="center"/>
              <w:rPr>
                <w:b/>
              </w:rPr>
            </w:pPr>
            <w:r w:rsidRPr="006E2256">
              <w:rPr>
                <w:b/>
              </w:rPr>
              <w:t>N=157</w:t>
            </w:r>
          </w:p>
        </w:tc>
      </w:tr>
      <w:tr w:rsidR="0011420C" w:rsidRPr="006E2256" w14:paraId="42420D57"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1A45F6F4" w14:textId="77777777" w:rsidR="0011420C" w:rsidRPr="006E2256" w:rsidRDefault="0011420C" w:rsidP="00C430FC">
            <w:r w:rsidRPr="006E2256">
              <w:t>Remissione clinica</w:t>
            </w:r>
          </w:p>
        </w:tc>
        <w:tc>
          <w:tcPr>
            <w:tcW w:w="2165" w:type="dxa"/>
            <w:tcBorders>
              <w:top w:val="single" w:sz="4" w:space="0" w:color="auto"/>
              <w:left w:val="single" w:sz="4" w:space="0" w:color="auto"/>
              <w:bottom w:val="single" w:sz="4" w:space="0" w:color="auto"/>
              <w:right w:val="single" w:sz="4" w:space="0" w:color="auto"/>
            </w:tcBorders>
            <w:hideMark/>
          </w:tcPr>
          <w:p w14:paraId="091FB680" w14:textId="77777777" w:rsidR="0011420C" w:rsidRPr="006E2256" w:rsidRDefault="0011420C" w:rsidP="00C430FC">
            <w:pPr>
              <w:jc w:val="center"/>
            </w:pPr>
            <w:r w:rsidRPr="006E2256">
              <w:t>17%</w:t>
            </w:r>
          </w:p>
        </w:tc>
        <w:tc>
          <w:tcPr>
            <w:tcW w:w="2165" w:type="dxa"/>
            <w:tcBorders>
              <w:top w:val="single" w:sz="4" w:space="0" w:color="auto"/>
              <w:left w:val="single" w:sz="4" w:space="0" w:color="auto"/>
              <w:bottom w:val="single" w:sz="4" w:space="0" w:color="auto"/>
              <w:right w:val="single" w:sz="4" w:space="0" w:color="auto"/>
            </w:tcBorders>
            <w:hideMark/>
          </w:tcPr>
          <w:p w14:paraId="20A90765" w14:textId="77777777" w:rsidR="0011420C" w:rsidRPr="006E2256" w:rsidRDefault="0011420C" w:rsidP="00C430FC">
            <w:pPr>
              <w:jc w:val="center"/>
            </w:pPr>
            <w:r w:rsidRPr="006E2256">
              <w:t>40%*</w:t>
            </w:r>
          </w:p>
        </w:tc>
        <w:tc>
          <w:tcPr>
            <w:tcW w:w="2165" w:type="dxa"/>
            <w:tcBorders>
              <w:top w:val="single" w:sz="4" w:space="0" w:color="auto"/>
              <w:left w:val="single" w:sz="4" w:space="0" w:color="auto"/>
              <w:bottom w:val="single" w:sz="4" w:space="0" w:color="auto"/>
              <w:right w:val="single" w:sz="4" w:space="0" w:color="auto"/>
            </w:tcBorders>
            <w:hideMark/>
          </w:tcPr>
          <w:p w14:paraId="0F8D7EB1" w14:textId="77777777" w:rsidR="0011420C" w:rsidRPr="006E2256" w:rsidRDefault="0011420C" w:rsidP="00C430FC">
            <w:pPr>
              <w:jc w:val="center"/>
            </w:pPr>
            <w:r w:rsidRPr="006E2256">
              <w:t>47%*</w:t>
            </w:r>
          </w:p>
        </w:tc>
      </w:tr>
      <w:tr w:rsidR="0011420C" w:rsidRPr="006E2256" w14:paraId="19680616"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7B068F8E" w14:textId="77777777" w:rsidR="0011420C" w:rsidRPr="006E2256" w:rsidRDefault="0011420C" w:rsidP="00C430FC">
            <w:r w:rsidRPr="006E2256">
              <w:t>Risposta clinica (CR</w:t>
            </w:r>
            <w:r w:rsidRPr="006E2256">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5BE2954" w14:textId="77777777" w:rsidR="0011420C" w:rsidRPr="006E2256" w:rsidRDefault="0011420C" w:rsidP="00C430FC">
            <w:pPr>
              <w:jc w:val="center"/>
            </w:pPr>
            <w:r w:rsidRPr="006E2256">
              <w:t>27%</w:t>
            </w:r>
          </w:p>
        </w:tc>
        <w:tc>
          <w:tcPr>
            <w:tcW w:w="2165" w:type="dxa"/>
            <w:tcBorders>
              <w:top w:val="single" w:sz="4" w:space="0" w:color="auto"/>
              <w:left w:val="single" w:sz="4" w:space="0" w:color="auto"/>
              <w:bottom w:val="single" w:sz="4" w:space="0" w:color="auto"/>
              <w:right w:val="single" w:sz="4" w:space="0" w:color="auto"/>
            </w:tcBorders>
            <w:hideMark/>
          </w:tcPr>
          <w:p w14:paraId="2B446757" w14:textId="77777777" w:rsidR="0011420C" w:rsidRPr="006E2256" w:rsidRDefault="0011420C" w:rsidP="00C430FC">
            <w:pPr>
              <w:jc w:val="center"/>
            </w:pPr>
            <w:r w:rsidRPr="006E2256">
              <w:t>52%*</w:t>
            </w:r>
          </w:p>
        </w:tc>
        <w:tc>
          <w:tcPr>
            <w:tcW w:w="2165" w:type="dxa"/>
            <w:tcBorders>
              <w:top w:val="single" w:sz="4" w:space="0" w:color="auto"/>
              <w:left w:val="single" w:sz="4" w:space="0" w:color="auto"/>
              <w:bottom w:val="single" w:sz="4" w:space="0" w:color="auto"/>
              <w:right w:val="single" w:sz="4" w:space="0" w:color="auto"/>
            </w:tcBorders>
            <w:hideMark/>
          </w:tcPr>
          <w:p w14:paraId="7A3D36B0" w14:textId="77777777" w:rsidR="0011420C" w:rsidRPr="006E2256" w:rsidRDefault="0011420C" w:rsidP="00C430FC">
            <w:pPr>
              <w:jc w:val="center"/>
            </w:pPr>
            <w:r w:rsidRPr="006E2256">
              <w:t>52%*</w:t>
            </w:r>
          </w:p>
        </w:tc>
      </w:tr>
      <w:tr w:rsidR="0011420C" w:rsidRPr="006E2256" w14:paraId="22B537C9"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46BE2F1E" w14:textId="77777777" w:rsidR="0011420C" w:rsidRPr="006E2256" w:rsidRDefault="0011420C" w:rsidP="00C430FC">
            <w:pPr>
              <w:ind w:left="288"/>
            </w:pPr>
            <w:r w:rsidRPr="006E2256">
              <w:t>Pazienti in remissione senza trattamento steroideo per ≥ 90 giorni</w:t>
            </w:r>
            <w:r w:rsidRPr="006E2256">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0922636D" w14:textId="77777777" w:rsidR="0011420C" w:rsidRPr="006E2256" w:rsidRDefault="0011420C" w:rsidP="00C430FC">
            <w:pPr>
              <w:jc w:val="center"/>
            </w:pPr>
            <w:r w:rsidRPr="006E2256">
              <w:t>3% (2/66)</w:t>
            </w:r>
          </w:p>
        </w:tc>
        <w:tc>
          <w:tcPr>
            <w:tcW w:w="2165" w:type="dxa"/>
            <w:tcBorders>
              <w:top w:val="single" w:sz="4" w:space="0" w:color="auto"/>
              <w:left w:val="single" w:sz="4" w:space="0" w:color="auto"/>
              <w:bottom w:val="single" w:sz="4" w:space="0" w:color="auto"/>
              <w:right w:val="single" w:sz="4" w:space="0" w:color="auto"/>
            </w:tcBorders>
            <w:hideMark/>
          </w:tcPr>
          <w:p w14:paraId="074CF1B1" w14:textId="77777777" w:rsidR="0011420C" w:rsidRPr="006E2256" w:rsidRDefault="0011420C" w:rsidP="00C430FC">
            <w:pPr>
              <w:jc w:val="center"/>
            </w:pPr>
            <w:r w:rsidRPr="006E2256">
              <w:t>19% (11/58)**</w:t>
            </w:r>
          </w:p>
        </w:tc>
        <w:tc>
          <w:tcPr>
            <w:tcW w:w="2165" w:type="dxa"/>
            <w:tcBorders>
              <w:top w:val="single" w:sz="4" w:space="0" w:color="auto"/>
              <w:left w:val="single" w:sz="4" w:space="0" w:color="auto"/>
              <w:bottom w:val="single" w:sz="4" w:space="0" w:color="auto"/>
              <w:right w:val="single" w:sz="4" w:space="0" w:color="auto"/>
            </w:tcBorders>
            <w:hideMark/>
          </w:tcPr>
          <w:p w14:paraId="2DE0C368" w14:textId="77777777" w:rsidR="0011420C" w:rsidRPr="006E2256" w:rsidRDefault="0011420C" w:rsidP="00C430FC">
            <w:pPr>
              <w:jc w:val="center"/>
            </w:pPr>
            <w:r w:rsidRPr="006E2256">
              <w:t>15% (11/74)**</w:t>
            </w:r>
          </w:p>
        </w:tc>
      </w:tr>
      <w:tr w:rsidR="0011420C" w:rsidRPr="006E2256" w14:paraId="7F0B1A77"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1D29ED0B" w14:textId="77777777" w:rsidR="0011420C" w:rsidRPr="006E2256" w:rsidRDefault="0011420C" w:rsidP="00C430FC">
            <w:pPr>
              <w:rPr>
                <w:b/>
              </w:rPr>
            </w:pPr>
            <w:r w:rsidRPr="006E2256">
              <w:rPr>
                <w:b/>
              </w:rPr>
              <w:t>Settimana 56</w:t>
            </w:r>
          </w:p>
        </w:tc>
        <w:tc>
          <w:tcPr>
            <w:tcW w:w="2165" w:type="dxa"/>
            <w:tcBorders>
              <w:top w:val="single" w:sz="4" w:space="0" w:color="auto"/>
              <w:left w:val="single" w:sz="4" w:space="0" w:color="auto"/>
              <w:bottom w:val="single" w:sz="4" w:space="0" w:color="auto"/>
              <w:right w:val="single" w:sz="4" w:space="0" w:color="auto"/>
            </w:tcBorders>
            <w:hideMark/>
          </w:tcPr>
          <w:p w14:paraId="6C777C5C" w14:textId="77777777" w:rsidR="0011420C" w:rsidRPr="006E2256" w:rsidRDefault="0011420C" w:rsidP="00C430FC">
            <w:pPr>
              <w:jc w:val="center"/>
              <w:rPr>
                <w:b/>
              </w:rPr>
            </w:pPr>
            <w:r w:rsidRPr="006E2256">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3EEACC8F" w14:textId="77777777" w:rsidR="0011420C" w:rsidRPr="006E2256" w:rsidRDefault="0011420C" w:rsidP="00C430FC">
            <w:pPr>
              <w:jc w:val="center"/>
              <w:rPr>
                <w:b/>
              </w:rPr>
            </w:pPr>
            <w:r w:rsidRPr="006E2256">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50B65C98" w14:textId="77777777" w:rsidR="0011420C" w:rsidRPr="006E2256" w:rsidRDefault="0011420C" w:rsidP="00C430FC">
            <w:pPr>
              <w:jc w:val="center"/>
              <w:rPr>
                <w:b/>
              </w:rPr>
            </w:pPr>
            <w:r w:rsidRPr="006E2256">
              <w:rPr>
                <w:b/>
              </w:rPr>
              <w:t>N=157</w:t>
            </w:r>
          </w:p>
        </w:tc>
      </w:tr>
      <w:tr w:rsidR="0011420C" w:rsidRPr="006E2256" w14:paraId="6A2D2858"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680352F8" w14:textId="77777777" w:rsidR="0011420C" w:rsidRPr="006E2256" w:rsidRDefault="0011420C" w:rsidP="00C430FC">
            <w:r w:rsidRPr="006E2256">
              <w:t>Remissione clinica</w:t>
            </w:r>
          </w:p>
        </w:tc>
        <w:tc>
          <w:tcPr>
            <w:tcW w:w="2165" w:type="dxa"/>
            <w:tcBorders>
              <w:top w:val="single" w:sz="4" w:space="0" w:color="auto"/>
              <w:left w:val="single" w:sz="4" w:space="0" w:color="auto"/>
              <w:bottom w:val="single" w:sz="4" w:space="0" w:color="auto"/>
              <w:right w:val="single" w:sz="4" w:space="0" w:color="auto"/>
            </w:tcBorders>
            <w:hideMark/>
          </w:tcPr>
          <w:p w14:paraId="6292EB27" w14:textId="77777777" w:rsidR="0011420C" w:rsidRPr="006E2256" w:rsidRDefault="0011420C" w:rsidP="00C430FC">
            <w:pPr>
              <w:jc w:val="center"/>
            </w:pPr>
            <w:r w:rsidRPr="006E2256">
              <w:t>12%</w:t>
            </w:r>
          </w:p>
        </w:tc>
        <w:tc>
          <w:tcPr>
            <w:tcW w:w="2165" w:type="dxa"/>
            <w:tcBorders>
              <w:top w:val="single" w:sz="4" w:space="0" w:color="auto"/>
              <w:left w:val="single" w:sz="4" w:space="0" w:color="auto"/>
              <w:bottom w:val="single" w:sz="4" w:space="0" w:color="auto"/>
              <w:right w:val="single" w:sz="4" w:space="0" w:color="auto"/>
            </w:tcBorders>
            <w:hideMark/>
          </w:tcPr>
          <w:p w14:paraId="3954290F" w14:textId="77777777" w:rsidR="0011420C" w:rsidRPr="006E2256" w:rsidRDefault="0011420C" w:rsidP="00C430FC">
            <w:pPr>
              <w:jc w:val="center"/>
            </w:pPr>
            <w:r w:rsidRPr="006E2256">
              <w:t>36%*</w:t>
            </w:r>
          </w:p>
        </w:tc>
        <w:tc>
          <w:tcPr>
            <w:tcW w:w="2165" w:type="dxa"/>
            <w:tcBorders>
              <w:top w:val="single" w:sz="4" w:space="0" w:color="auto"/>
              <w:left w:val="single" w:sz="4" w:space="0" w:color="auto"/>
              <w:bottom w:val="single" w:sz="4" w:space="0" w:color="auto"/>
              <w:right w:val="single" w:sz="4" w:space="0" w:color="auto"/>
            </w:tcBorders>
            <w:hideMark/>
          </w:tcPr>
          <w:p w14:paraId="6CB801E2" w14:textId="77777777" w:rsidR="0011420C" w:rsidRPr="006E2256" w:rsidRDefault="0011420C" w:rsidP="00C430FC">
            <w:pPr>
              <w:jc w:val="center"/>
            </w:pPr>
            <w:r w:rsidRPr="006E2256">
              <w:t>41%*</w:t>
            </w:r>
          </w:p>
        </w:tc>
      </w:tr>
      <w:tr w:rsidR="0011420C" w:rsidRPr="006E2256" w14:paraId="7DFEB39F"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6171B1E0" w14:textId="77777777" w:rsidR="0011420C" w:rsidRPr="006E2256" w:rsidRDefault="0011420C" w:rsidP="00C430FC">
            <w:r w:rsidRPr="006E2256">
              <w:t>Risposta clinica (CR</w:t>
            </w:r>
            <w:r w:rsidRPr="006E2256">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1C1CC85" w14:textId="77777777" w:rsidR="0011420C" w:rsidRPr="006E2256" w:rsidRDefault="0011420C" w:rsidP="00C430FC">
            <w:pPr>
              <w:jc w:val="center"/>
            </w:pPr>
            <w:r w:rsidRPr="006E2256">
              <w:t>17%</w:t>
            </w:r>
          </w:p>
        </w:tc>
        <w:tc>
          <w:tcPr>
            <w:tcW w:w="2165" w:type="dxa"/>
            <w:tcBorders>
              <w:top w:val="single" w:sz="4" w:space="0" w:color="auto"/>
              <w:left w:val="single" w:sz="4" w:space="0" w:color="auto"/>
              <w:bottom w:val="single" w:sz="4" w:space="0" w:color="auto"/>
              <w:right w:val="single" w:sz="4" w:space="0" w:color="auto"/>
            </w:tcBorders>
            <w:hideMark/>
          </w:tcPr>
          <w:p w14:paraId="62CFE49A" w14:textId="77777777" w:rsidR="0011420C" w:rsidRPr="006E2256" w:rsidRDefault="0011420C" w:rsidP="00C430FC">
            <w:pPr>
              <w:jc w:val="center"/>
            </w:pPr>
            <w:r w:rsidRPr="006E2256">
              <w:t>41%*</w:t>
            </w:r>
          </w:p>
        </w:tc>
        <w:tc>
          <w:tcPr>
            <w:tcW w:w="2165" w:type="dxa"/>
            <w:tcBorders>
              <w:top w:val="single" w:sz="4" w:space="0" w:color="auto"/>
              <w:left w:val="single" w:sz="4" w:space="0" w:color="auto"/>
              <w:bottom w:val="single" w:sz="4" w:space="0" w:color="auto"/>
              <w:right w:val="single" w:sz="4" w:space="0" w:color="auto"/>
            </w:tcBorders>
            <w:hideMark/>
          </w:tcPr>
          <w:p w14:paraId="5C81E36D" w14:textId="77777777" w:rsidR="0011420C" w:rsidRPr="006E2256" w:rsidRDefault="0011420C" w:rsidP="00C430FC">
            <w:pPr>
              <w:jc w:val="center"/>
            </w:pPr>
            <w:r w:rsidRPr="006E2256">
              <w:t>48%*</w:t>
            </w:r>
          </w:p>
        </w:tc>
      </w:tr>
      <w:tr w:rsidR="0011420C" w:rsidRPr="006E2256" w14:paraId="6162AA72"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2F3DD199" w14:textId="77777777" w:rsidR="0011420C" w:rsidRPr="006E2256" w:rsidRDefault="0011420C" w:rsidP="00C430FC">
            <w:pPr>
              <w:ind w:left="288"/>
            </w:pPr>
            <w:r w:rsidRPr="006E2256">
              <w:t>Pazienti in remissione senza trattamento steroideo per ≥ 90 giorni</w:t>
            </w:r>
            <w:r w:rsidRPr="006E2256">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719EB7B7" w14:textId="77777777" w:rsidR="0011420C" w:rsidRPr="006E2256" w:rsidRDefault="0011420C" w:rsidP="00C430FC">
            <w:pPr>
              <w:jc w:val="center"/>
            </w:pPr>
            <w:r w:rsidRPr="006E2256">
              <w:t>5% (3/66)</w:t>
            </w:r>
          </w:p>
        </w:tc>
        <w:tc>
          <w:tcPr>
            <w:tcW w:w="2165" w:type="dxa"/>
            <w:tcBorders>
              <w:top w:val="single" w:sz="4" w:space="0" w:color="auto"/>
              <w:left w:val="single" w:sz="4" w:space="0" w:color="auto"/>
              <w:bottom w:val="single" w:sz="4" w:space="0" w:color="auto"/>
              <w:right w:val="single" w:sz="4" w:space="0" w:color="auto"/>
            </w:tcBorders>
            <w:hideMark/>
          </w:tcPr>
          <w:p w14:paraId="70FADF37" w14:textId="77777777" w:rsidR="0011420C" w:rsidRPr="006E2256" w:rsidRDefault="0011420C" w:rsidP="00C430FC">
            <w:pPr>
              <w:jc w:val="center"/>
            </w:pPr>
            <w:r w:rsidRPr="006E2256">
              <w:t>29% (17/58)*</w:t>
            </w:r>
          </w:p>
        </w:tc>
        <w:tc>
          <w:tcPr>
            <w:tcW w:w="2165" w:type="dxa"/>
            <w:tcBorders>
              <w:top w:val="single" w:sz="4" w:space="0" w:color="auto"/>
              <w:left w:val="single" w:sz="4" w:space="0" w:color="auto"/>
              <w:bottom w:val="single" w:sz="4" w:space="0" w:color="auto"/>
              <w:right w:val="single" w:sz="4" w:space="0" w:color="auto"/>
            </w:tcBorders>
            <w:hideMark/>
          </w:tcPr>
          <w:p w14:paraId="63522502" w14:textId="77777777" w:rsidR="0011420C" w:rsidRPr="006E2256" w:rsidRDefault="0011420C" w:rsidP="00C430FC">
            <w:pPr>
              <w:jc w:val="center"/>
            </w:pPr>
            <w:r w:rsidRPr="006E2256">
              <w:t>20% (15/74)**</w:t>
            </w:r>
          </w:p>
        </w:tc>
      </w:tr>
      <w:tr w:rsidR="0011420C" w:rsidRPr="006E2256" w14:paraId="25C16411" w14:textId="77777777" w:rsidTr="00C430FC">
        <w:tc>
          <w:tcPr>
            <w:tcW w:w="9303" w:type="dxa"/>
            <w:gridSpan w:val="4"/>
            <w:tcBorders>
              <w:top w:val="single" w:sz="4" w:space="0" w:color="auto"/>
              <w:left w:val="nil"/>
              <w:bottom w:val="nil"/>
              <w:right w:val="nil"/>
            </w:tcBorders>
          </w:tcPr>
          <w:p w14:paraId="2131C6C2" w14:textId="77777777" w:rsidR="0011420C" w:rsidRPr="0037658F" w:rsidRDefault="0011420C" w:rsidP="00C430FC">
            <w:pPr>
              <w:ind w:left="270" w:hanging="270"/>
              <w:rPr>
                <w:sz w:val="20"/>
              </w:rPr>
            </w:pPr>
            <w:r w:rsidRPr="0037658F">
              <w:rPr>
                <w:sz w:val="20"/>
              </w:rPr>
              <w:t xml:space="preserve">* </w:t>
            </w:r>
            <w:r w:rsidRPr="0037658F">
              <w:rPr>
                <w:sz w:val="20"/>
              </w:rPr>
              <w:tab/>
              <w:t xml:space="preserve">p &lt; 0,001 per confronti a coppie delle percentuali adalimumab </w:t>
            </w:r>
            <w:r w:rsidRPr="0037658F">
              <w:rPr>
                <w:i/>
                <w:iCs/>
                <w:sz w:val="20"/>
              </w:rPr>
              <w:t>verso</w:t>
            </w:r>
            <w:r w:rsidRPr="0037658F">
              <w:rPr>
                <w:sz w:val="20"/>
              </w:rPr>
              <w:t xml:space="preserve"> placebo </w:t>
            </w:r>
          </w:p>
          <w:p w14:paraId="0DA2D72C" w14:textId="77777777" w:rsidR="0011420C" w:rsidRPr="0037658F" w:rsidRDefault="0011420C" w:rsidP="00C430FC">
            <w:pPr>
              <w:ind w:left="270" w:hanging="270"/>
              <w:rPr>
                <w:sz w:val="20"/>
              </w:rPr>
            </w:pPr>
            <w:r w:rsidRPr="0037658F">
              <w:rPr>
                <w:sz w:val="20"/>
              </w:rPr>
              <w:t>**</w:t>
            </w:r>
            <w:r w:rsidRPr="0037658F">
              <w:rPr>
                <w:sz w:val="20"/>
              </w:rPr>
              <w:tab/>
              <w:t xml:space="preserve">p &lt; 0,02 per confronti a coppie delle percentuali adalimumab </w:t>
            </w:r>
            <w:r w:rsidRPr="0037658F">
              <w:rPr>
                <w:i/>
                <w:iCs/>
                <w:sz w:val="20"/>
              </w:rPr>
              <w:t>verso</w:t>
            </w:r>
            <w:r w:rsidRPr="0037658F">
              <w:rPr>
                <w:sz w:val="20"/>
              </w:rPr>
              <w:t xml:space="preserve"> placebo </w:t>
            </w:r>
          </w:p>
          <w:p w14:paraId="3B256C88" w14:textId="77777777" w:rsidR="0011420C" w:rsidRPr="0037658F" w:rsidRDefault="0011420C" w:rsidP="00C430FC">
            <w:pPr>
              <w:ind w:left="270" w:hanging="270"/>
              <w:rPr>
                <w:sz w:val="20"/>
              </w:rPr>
            </w:pPr>
            <w:r w:rsidRPr="0037658F">
              <w:rPr>
                <w:sz w:val="20"/>
                <w:vertAlign w:val="superscript"/>
              </w:rPr>
              <w:t>a</w:t>
            </w:r>
            <w:r w:rsidRPr="0037658F">
              <w:rPr>
                <w:sz w:val="20"/>
              </w:rPr>
              <w:t xml:space="preserve"> </w:t>
            </w:r>
            <w:r w:rsidRPr="0037658F">
              <w:rPr>
                <w:sz w:val="20"/>
              </w:rPr>
              <w:tab/>
              <w:t xml:space="preserve">Di coloro che hanno assunto corticosteroidi come trattamento di base. </w:t>
            </w:r>
          </w:p>
        </w:tc>
      </w:tr>
    </w:tbl>
    <w:p w14:paraId="07289EAB" w14:textId="77777777" w:rsidR="0011420C" w:rsidRPr="006E2256" w:rsidRDefault="0011420C" w:rsidP="0011420C"/>
    <w:p w14:paraId="3C5BCC54" w14:textId="77777777" w:rsidR="0011420C" w:rsidRPr="006E2256" w:rsidRDefault="0011420C" w:rsidP="0011420C">
      <w:pPr>
        <w:pStyle w:val="BodyText"/>
        <w:widowControl/>
        <w:kinsoku w:val="0"/>
        <w:overflowPunct w:val="0"/>
        <w:ind w:left="0"/>
      </w:pPr>
      <w:r w:rsidRPr="006E2256">
        <w:t xml:space="preserve">Tra i pazienti che non hanno evidenziato una risposta alla settimana 4, il 43% dei pazienti trattati con terapia di mantenimento a base di adalimumab ha manifestato una risposta entro la settimana 12 rispetto al 30% dei pazienti trattati con placebo. Tali risultati suggeriscono che alcuni pazienti che non </w:t>
      </w:r>
      <w:r w:rsidRPr="006E2256">
        <w:lastRenderedPageBreak/>
        <w:t>hanno manifestato una risposta alla settimana 4 traggono giovamento dalla terapia di mantenimento continuata fino alla settimana 12. La terapia proseguita oltre le 12 settimane non ha portato ad un numero significativamente più elevato di risposte (vedere paragrafo 4.2).</w:t>
      </w:r>
    </w:p>
    <w:p w14:paraId="28BA93ED" w14:textId="77777777" w:rsidR="0011420C" w:rsidRPr="006E2256" w:rsidRDefault="0011420C" w:rsidP="0011420C">
      <w:pPr>
        <w:pStyle w:val="BodyText"/>
        <w:widowControl/>
        <w:kinsoku w:val="0"/>
        <w:overflowPunct w:val="0"/>
        <w:ind w:left="0"/>
        <w:rPr>
          <w:lang w:val="es-ES"/>
        </w:rPr>
      </w:pPr>
    </w:p>
    <w:p w14:paraId="18C9A3AC" w14:textId="77777777" w:rsidR="0011420C" w:rsidRPr="006E2256" w:rsidRDefault="0011420C" w:rsidP="0011420C">
      <w:pPr>
        <w:pStyle w:val="BodyText"/>
        <w:widowControl/>
        <w:kinsoku w:val="0"/>
        <w:overflowPunct w:val="0"/>
        <w:ind w:left="0"/>
      </w:pPr>
      <w:r w:rsidRPr="006E2256">
        <w:t>117/276 pazienti dallo studio CD I e 272/777 pazienti provenienti da</w:t>
      </w:r>
      <w:r w:rsidR="008A78B9" w:rsidRPr="006E2256">
        <w:t>gli</w:t>
      </w:r>
      <w:r w:rsidRPr="006E2256">
        <w:t xml:space="preserve"> studi CD II e III sono stati seguiti per almeno 3 anni di terapia con adalimumab in aperto. Rispettivamente 88 e 189 pazienti hanno continuato a mantenere la remissione clinica. La risposta clinica (CR-100) è stata mantenuta rispettivamente in 102 e 233 pazienti.</w:t>
      </w:r>
    </w:p>
    <w:p w14:paraId="0A98B649" w14:textId="77777777" w:rsidR="0011420C" w:rsidRPr="006E2256" w:rsidRDefault="0011420C" w:rsidP="0011420C">
      <w:pPr>
        <w:pStyle w:val="BodyText"/>
        <w:widowControl/>
        <w:kinsoku w:val="0"/>
        <w:overflowPunct w:val="0"/>
        <w:ind w:left="0"/>
        <w:rPr>
          <w:lang w:val="es-ES"/>
        </w:rPr>
      </w:pPr>
    </w:p>
    <w:p w14:paraId="1F95B5DC" w14:textId="77777777" w:rsidR="0011420C" w:rsidRPr="006E2256" w:rsidRDefault="0011420C" w:rsidP="0011420C">
      <w:pPr>
        <w:pStyle w:val="BodyText"/>
        <w:keepNext/>
        <w:widowControl/>
        <w:kinsoku w:val="0"/>
        <w:overflowPunct w:val="0"/>
        <w:ind w:left="0"/>
      </w:pPr>
      <w:r w:rsidRPr="006E2256">
        <w:rPr>
          <w:i/>
          <w:iCs/>
          <w:u w:val="single"/>
        </w:rPr>
        <w:t>Qualità della vita</w:t>
      </w:r>
    </w:p>
    <w:p w14:paraId="4D6E7A42" w14:textId="77777777" w:rsidR="0011420C" w:rsidRPr="006E2256" w:rsidRDefault="0011420C" w:rsidP="0011420C">
      <w:pPr>
        <w:pStyle w:val="BodyText"/>
        <w:keepNext/>
        <w:widowControl/>
        <w:kinsoku w:val="0"/>
        <w:overflowPunct w:val="0"/>
        <w:ind w:left="0"/>
        <w:rPr>
          <w:i/>
          <w:iCs/>
          <w:szCs w:val="15"/>
          <w:lang w:val="es-ES"/>
        </w:rPr>
      </w:pPr>
    </w:p>
    <w:p w14:paraId="22551ECE" w14:textId="77777777" w:rsidR="0011420C" w:rsidRPr="006E2256" w:rsidRDefault="0011420C" w:rsidP="0011420C">
      <w:pPr>
        <w:pStyle w:val="BodyText"/>
        <w:widowControl/>
        <w:kinsoku w:val="0"/>
        <w:overflowPunct w:val="0"/>
        <w:ind w:left="0"/>
      </w:pPr>
      <w:r w:rsidRPr="006E2256">
        <w:t>Negli studi CD I e CD II, alla settimana 4 era raggiunto un miglioramento statisticamente significativo del punteggio totale del questionario IBDQ (</w:t>
      </w:r>
      <w:r w:rsidRPr="006E2256">
        <w:rPr>
          <w:i/>
          <w:iCs/>
        </w:rPr>
        <w:t>inflammatory bowel disease questionnaire</w:t>
      </w:r>
      <w:r w:rsidRPr="006E2256">
        <w:t>) nei pazienti randomizzati a adalimumab 80/40 mg e 160/80 mg rispetto al placebo ed era visto alle settimane 26 e 56 nello studio CD III come pure tra i gruppi trattati con adalimumab rispetto al gruppo trattato con placebo.</w:t>
      </w:r>
    </w:p>
    <w:p w14:paraId="368B7CBC" w14:textId="77777777" w:rsidR="0011420C" w:rsidRPr="006E2256" w:rsidRDefault="0011420C" w:rsidP="0011420C">
      <w:pPr>
        <w:pStyle w:val="BodyText"/>
        <w:widowControl/>
        <w:kinsoku w:val="0"/>
        <w:overflowPunct w:val="0"/>
        <w:ind w:left="0"/>
        <w:rPr>
          <w:lang w:val="es-ES"/>
        </w:rPr>
      </w:pPr>
    </w:p>
    <w:p w14:paraId="203CFF1B" w14:textId="77777777" w:rsidR="0011420C" w:rsidRPr="006E2256" w:rsidRDefault="0011420C" w:rsidP="0011420C">
      <w:pPr>
        <w:pStyle w:val="BodyText"/>
        <w:keepNext/>
        <w:widowControl/>
        <w:kinsoku w:val="0"/>
        <w:overflowPunct w:val="0"/>
        <w:ind w:left="0"/>
      </w:pPr>
      <w:r w:rsidRPr="006E2256">
        <w:rPr>
          <w:i/>
          <w:iCs/>
        </w:rPr>
        <w:t>Uveite dell’adulto</w:t>
      </w:r>
    </w:p>
    <w:p w14:paraId="5F137B3C" w14:textId="77777777" w:rsidR="0011420C" w:rsidRPr="006E2256" w:rsidRDefault="0011420C" w:rsidP="0011420C">
      <w:pPr>
        <w:pStyle w:val="BodyText"/>
        <w:keepNext/>
        <w:widowControl/>
        <w:kinsoku w:val="0"/>
        <w:overflowPunct w:val="0"/>
        <w:ind w:left="0"/>
        <w:rPr>
          <w:i/>
          <w:iCs/>
          <w:szCs w:val="21"/>
        </w:rPr>
      </w:pPr>
    </w:p>
    <w:p w14:paraId="096B9121" w14:textId="77777777" w:rsidR="0011420C" w:rsidRPr="006E2256" w:rsidRDefault="0011420C" w:rsidP="0011420C">
      <w:pPr>
        <w:pStyle w:val="BodyText"/>
        <w:widowControl/>
        <w:kinsoku w:val="0"/>
        <w:overflowPunct w:val="0"/>
        <w:ind w:left="0"/>
      </w:pPr>
      <w:r w:rsidRPr="006E2256">
        <w:t>La sicurezza e l'efficacia di adalimumab sono state valutate in pazienti adulti con uveite non-infettiva intermedia, posteriore e panuveite, escludendo i pazienti con uveite anteriore isolata, in due studi randomizzati, in doppio cieco, controllati con placebo (UV I e II). I pazienti hanno ricevuto placebo o adalimumab a una dose iniziale di 80 mg seguita da 40 mg a settimane alterne a partire da una settimana dopo la dose iniziale. Erano consentite dosi stabili concomitanti di un immunosoppressore non biologico.</w:t>
      </w:r>
    </w:p>
    <w:p w14:paraId="7EAB5AC7" w14:textId="77777777" w:rsidR="0011420C" w:rsidRPr="006E2256" w:rsidRDefault="0011420C" w:rsidP="0011420C">
      <w:pPr>
        <w:pStyle w:val="BodyText"/>
        <w:widowControl/>
        <w:kinsoku w:val="0"/>
        <w:overflowPunct w:val="0"/>
        <w:ind w:left="0"/>
        <w:rPr>
          <w:lang w:val="fr-FR"/>
        </w:rPr>
      </w:pPr>
    </w:p>
    <w:p w14:paraId="0EC6828D" w14:textId="77777777" w:rsidR="0011420C" w:rsidRPr="006E2256" w:rsidRDefault="0011420C" w:rsidP="0011420C">
      <w:pPr>
        <w:pStyle w:val="BodyText"/>
        <w:widowControl/>
        <w:kinsoku w:val="0"/>
        <w:overflowPunct w:val="0"/>
        <w:ind w:left="0"/>
      </w:pPr>
      <w:r w:rsidRPr="006E2256">
        <w:t>Lo Studio UV I ha valutato 217 pazienti con uveite attiva nonostante il trattamento con corticosteroidi (prednisone orale a una dose di 10-60 mg/die). Tutti i pazienti hanno ricevuto una dose standardizzata di prednisone pari a 60 mg/die all’ingresso nello studio per 2 settimane seguita da un programma obbligatorio di riduzione del dosaggio, fino alla sospensione totale del corticosteroide alla settimana 15.</w:t>
      </w:r>
    </w:p>
    <w:p w14:paraId="708B113E" w14:textId="77777777" w:rsidR="0011420C" w:rsidRPr="006E2256" w:rsidRDefault="0011420C" w:rsidP="0011420C">
      <w:pPr>
        <w:pStyle w:val="BodyText"/>
        <w:widowControl/>
        <w:kinsoku w:val="0"/>
        <w:overflowPunct w:val="0"/>
        <w:ind w:left="0"/>
        <w:rPr>
          <w:szCs w:val="21"/>
          <w:lang w:val="es-ES"/>
        </w:rPr>
      </w:pPr>
    </w:p>
    <w:p w14:paraId="2221764E" w14:textId="77777777" w:rsidR="0011420C" w:rsidRPr="006E2256" w:rsidRDefault="0011420C" w:rsidP="0011420C">
      <w:pPr>
        <w:pStyle w:val="BodyText"/>
        <w:widowControl/>
        <w:tabs>
          <w:tab w:val="left" w:pos="90"/>
        </w:tabs>
        <w:kinsoku w:val="0"/>
        <w:overflowPunct w:val="0"/>
        <w:ind w:left="0"/>
      </w:pPr>
      <w:r w:rsidRPr="006E2256">
        <w:t>Lo Studio UV II ha valutato 226 pazienti con uveite inattiva che al basale necessitavano di trattamento cronico con corticosteroide (prednisone orale da 10 a 35 mg/die) per controllare la loro malattia. I pazienti sono stati sottoposti successivamente a un programma obbligatorio di riduzione del dosaggio, fino alla sospensione totale del corticosteroide alla settimana 19.</w:t>
      </w:r>
    </w:p>
    <w:p w14:paraId="78C44EB2" w14:textId="77777777" w:rsidR="0011420C" w:rsidRPr="006E2256" w:rsidRDefault="0011420C" w:rsidP="0011420C">
      <w:pPr>
        <w:pStyle w:val="BodyText"/>
        <w:widowControl/>
        <w:tabs>
          <w:tab w:val="left" w:pos="90"/>
        </w:tabs>
        <w:kinsoku w:val="0"/>
        <w:overflowPunct w:val="0"/>
        <w:ind w:left="0"/>
        <w:rPr>
          <w:lang w:val="es-ES"/>
        </w:rPr>
      </w:pPr>
    </w:p>
    <w:p w14:paraId="1E0C03FE" w14:textId="77777777" w:rsidR="0011420C" w:rsidRPr="006E2256" w:rsidRDefault="0011420C" w:rsidP="0011420C">
      <w:pPr>
        <w:pStyle w:val="BodyText"/>
        <w:widowControl/>
        <w:tabs>
          <w:tab w:val="left" w:pos="90"/>
        </w:tabs>
        <w:kinsoku w:val="0"/>
        <w:overflowPunct w:val="0"/>
        <w:ind w:left="0"/>
      </w:pPr>
      <w:r w:rsidRPr="006E2256">
        <w:t>L'endpoint primario di efficacia in entrambi gli studi era il “tempo al fallimento del trattamento”. Il fallimento del trattamento è stato definito attraverso un parametro a più componenti basato su lesioni vascolari infiammatorie corioretiniche e/o retiniche, numero di cellule in camera anteriore (</w:t>
      </w:r>
      <w:r w:rsidRPr="006E2256">
        <w:rPr>
          <w:i/>
          <w:iCs/>
        </w:rPr>
        <w:t>anterior chamber</w:t>
      </w:r>
      <w:r w:rsidRPr="006E2256">
        <w:t>, AC), grado di opacità del vitreo (</w:t>
      </w:r>
      <w:r w:rsidRPr="006E2256">
        <w:rPr>
          <w:i/>
          <w:iCs/>
        </w:rPr>
        <w:t>vitreous haze</w:t>
      </w:r>
      <w:r w:rsidRPr="006E2256">
        <w:t>, VH) e migliore acuità visiva corretta (</w:t>
      </w:r>
      <w:r w:rsidRPr="006E2256">
        <w:rPr>
          <w:i/>
          <w:iCs/>
        </w:rPr>
        <w:t>best corrected visual acuity,</w:t>
      </w:r>
      <w:r w:rsidRPr="006E2256">
        <w:t xml:space="preserve"> BCVA).</w:t>
      </w:r>
    </w:p>
    <w:p w14:paraId="4E01EE88" w14:textId="77777777" w:rsidR="0011420C" w:rsidRPr="006E2256" w:rsidRDefault="0011420C" w:rsidP="0011420C">
      <w:pPr>
        <w:pStyle w:val="BodyText"/>
        <w:widowControl/>
        <w:tabs>
          <w:tab w:val="left" w:pos="90"/>
        </w:tabs>
        <w:kinsoku w:val="0"/>
        <w:overflowPunct w:val="0"/>
        <w:ind w:left="0"/>
      </w:pPr>
    </w:p>
    <w:p w14:paraId="3B28A748" w14:textId="77777777" w:rsidR="0011420C" w:rsidRPr="006E2256" w:rsidRDefault="0011420C" w:rsidP="00740513">
      <w:r w:rsidRPr="006E2256">
        <w:t>I pazienti che avevano completato gli Studi UV I e UV II erano idonei ad essere arruolati in uno studio di estensione a lungo termine non controllato con una durata pianificata inizialmente di 78 settimane. I pazienti potevano proseguire l’assunzione del farmaco in studio oltre la settimana 78 fino a quando non avevano accesso ad adalimumab.</w:t>
      </w:r>
    </w:p>
    <w:p w14:paraId="21A640C3" w14:textId="77777777" w:rsidR="0011420C" w:rsidRPr="006E2256" w:rsidRDefault="0011420C" w:rsidP="0011420C">
      <w:pPr>
        <w:pStyle w:val="BodyText"/>
        <w:widowControl/>
        <w:tabs>
          <w:tab w:val="left" w:pos="90"/>
        </w:tabs>
        <w:kinsoku w:val="0"/>
        <w:overflowPunct w:val="0"/>
        <w:ind w:left="0"/>
        <w:rPr>
          <w:lang w:val="es-ES"/>
        </w:rPr>
      </w:pPr>
    </w:p>
    <w:p w14:paraId="020F36E2" w14:textId="77777777" w:rsidR="0011420C" w:rsidRPr="006E2256" w:rsidRDefault="0011420C" w:rsidP="0011420C">
      <w:pPr>
        <w:pStyle w:val="BodyText"/>
        <w:keepNext/>
        <w:widowControl/>
        <w:tabs>
          <w:tab w:val="left" w:pos="90"/>
        </w:tabs>
        <w:kinsoku w:val="0"/>
        <w:overflowPunct w:val="0"/>
        <w:ind w:left="0"/>
      </w:pPr>
      <w:r w:rsidRPr="006E2256">
        <w:rPr>
          <w:i/>
          <w:iCs/>
          <w:u w:val="single"/>
        </w:rPr>
        <w:t>Risposta clinica</w:t>
      </w:r>
    </w:p>
    <w:p w14:paraId="1CB93EDD" w14:textId="77777777" w:rsidR="0011420C" w:rsidRPr="006E2256" w:rsidRDefault="0011420C" w:rsidP="0011420C">
      <w:pPr>
        <w:pStyle w:val="BodyText"/>
        <w:keepNext/>
        <w:widowControl/>
        <w:tabs>
          <w:tab w:val="left" w:pos="90"/>
        </w:tabs>
        <w:kinsoku w:val="0"/>
        <w:overflowPunct w:val="0"/>
        <w:ind w:left="0"/>
        <w:rPr>
          <w:i/>
          <w:iCs/>
          <w:lang w:val="es-ES"/>
        </w:rPr>
      </w:pPr>
    </w:p>
    <w:p w14:paraId="09AD7810" w14:textId="77777777" w:rsidR="0011420C" w:rsidRPr="006E2256" w:rsidRDefault="0011420C" w:rsidP="0011420C">
      <w:pPr>
        <w:pStyle w:val="BodyText"/>
        <w:widowControl/>
        <w:tabs>
          <w:tab w:val="left" w:pos="90"/>
        </w:tabs>
        <w:kinsoku w:val="0"/>
        <w:overflowPunct w:val="0"/>
        <w:ind w:left="0"/>
      </w:pPr>
      <w:r w:rsidRPr="006E2256">
        <w:t>I risultati di entrambi gli studi hanno dimostrato la riduzione statisticamente significativa del rischio di fallimento del trattamento nei pazienti trattati con adalimumab rispetto ai pazienti trattati con placebo (vedere Tabella </w:t>
      </w:r>
      <w:r w:rsidR="000F5814" w:rsidRPr="006E2256">
        <w:t>16</w:t>
      </w:r>
      <w:r w:rsidRPr="006E2256">
        <w:t>). Entrambi gli studi hanno dimostrato un effetto precoce e prolungato di adalimumab sul tasso di fallimento del trattamento rispetto al placebo (vedere Figura </w:t>
      </w:r>
      <w:r w:rsidR="00E7482F" w:rsidRPr="006E2256">
        <w:t>1</w:t>
      </w:r>
      <w:r w:rsidRPr="006E2256">
        <w:t>).</w:t>
      </w:r>
    </w:p>
    <w:p w14:paraId="5EE3A4C6" w14:textId="77777777" w:rsidR="0011420C" w:rsidRPr="006E2256" w:rsidRDefault="0011420C" w:rsidP="0011420C">
      <w:pPr>
        <w:rPr>
          <w:lang w:val="es-ES"/>
        </w:rPr>
      </w:pPr>
    </w:p>
    <w:p w14:paraId="5E352B27" w14:textId="77777777" w:rsidR="0011420C" w:rsidRPr="006E2256" w:rsidRDefault="0011420C" w:rsidP="0020424E">
      <w:pPr>
        <w:keepNext/>
        <w:keepLines/>
        <w:rPr>
          <w:b/>
        </w:rPr>
      </w:pPr>
      <w:r w:rsidRPr="006E2256">
        <w:rPr>
          <w:b/>
        </w:rPr>
        <w:lastRenderedPageBreak/>
        <w:t xml:space="preserve">Tabella </w:t>
      </w:r>
      <w:r w:rsidR="00E7482F" w:rsidRPr="006E2256">
        <w:rPr>
          <w:b/>
        </w:rPr>
        <w:t>16</w:t>
      </w:r>
      <w:r w:rsidRPr="006E2256">
        <w:rPr>
          <w:b/>
        </w:rPr>
        <w:t>. Tempo al fallimento del trattamento negli Studi UV I e UV II</w:t>
      </w:r>
    </w:p>
    <w:p w14:paraId="38C54E3C" w14:textId="77777777" w:rsidR="0011420C" w:rsidRPr="006E2256" w:rsidRDefault="0011420C" w:rsidP="0020424E">
      <w:pPr>
        <w:keepNext/>
        <w:keepLines/>
        <w:rPr>
          <w:lang w:val="es-E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6"/>
        <w:gridCol w:w="719"/>
        <w:gridCol w:w="1281"/>
        <w:gridCol w:w="1280"/>
        <w:gridCol w:w="1278"/>
        <w:gridCol w:w="1278"/>
        <w:gridCol w:w="1279"/>
      </w:tblGrid>
      <w:tr w:rsidR="0011420C" w:rsidRPr="006E2256" w14:paraId="53E61D8A" w14:textId="77777777" w:rsidTr="00C430FC">
        <w:tc>
          <w:tcPr>
            <w:tcW w:w="2178" w:type="dxa"/>
            <w:tcBorders>
              <w:top w:val="single" w:sz="4" w:space="0" w:color="auto"/>
              <w:left w:val="nil"/>
              <w:bottom w:val="single" w:sz="4" w:space="0" w:color="auto"/>
              <w:right w:val="nil"/>
            </w:tcBorders>
            <w:hideMark/>
          </w:tcPr>
          <w:p w14:paraId="04573030" w14:textId="77777777" w:rsidR="0011420C" w:rsidRPr="006E2256" w:rsidRDefault="0011420C" w:rsidP="00C430FC">
            <w:pPr>
              <w:rPr>
                <w:b/>
              </w:rPr>
            </w:pPr>
            <w:r w:rsidRPr="006E2256">
              <w:rPr>
                <w:b/>
              </w:rPr>
              <w:t>Analisi</w:t>
            </w:r>
          </w:p>
          <w:p w14:paraId="1FE0537E" w14:textId="77777777" w:rsidR="0011420C" w:rsidRPr="006E2256" w:rsidRDefault="0011420C" w:rsidP="00C430FC">
            <w:pPr>
              <w:rPr>
                <w:b/>
              </w:rPr>
            </w:pPr>
            <w:r w:rsidRPr="006E2256">
              <w:rPr>
                <w:b/>
              </w:rPr>
              <w:t>     Trattamento</w:t>
            </w:r>
          </w:p>
        </w:tc>
        <w:tc>
          <w:tcPr>
            <w:tcW w:w="720" w:type="dxa"/>
            <w:tcBorders>
              <w:top w:val="single" w:sz="4" w:space="0" w:color="auto"/>
              <w:left w:val="nil"/>
              <w:bottom w:val="single" w:sz="4" w:space="0" w:color="auto"/>
              <w:right w:val="nil"/>
            </w:tcBorders>
            <w:hideMark/>
          </w:tcPr>
          <w:p w14:paraId="7BEFC922" w14:textId="77777777" w:rsidR="0011420C" w:rsidRPr="006E2256" w:rsidRDefault="0011420C" w:rsidP="00C430FC">
            <w:pPr>
              <w:rPr>
                <w:b/>
              </w:rPr>
            </w:pPr>
            <w:r w:rsidRPr="006E2256">
              <w:rPr>
                <w:b/>
              </w:rPr>
              <w:t>N</w:t>
            </w:r>
          </w:p>
        </w:tc>
        <w:tc>
          <w:tcPr>
            <w:tcW w:w="1281" w:type="dxa"/>
            <w:tcBorders>
              <w:top w:val="single" w:sz="4" w:space="0" w:color="auto"/>
              <w:left w:val="nil"/>
              <w:bottom w:val="single" w:sz="4" w:space="0" w:color="auto"/>
              <w:right w:val="nil"/>
            </w:tcBorders>
            <w:hideMark/>
          </w:tcPr>
          <w:p w14:paraId="39041EAE" w14:textId="77777777" w:rsidR="0011420C" w:rsidRPr="006E2256" w:rsidRDefault="0011420C" w:rsidP="00C430FC">
            <w:pPr>
              <w:rPr>
                <w:b/>
              </w:rPr>
            </w:pPr>
            <w:r w:rsidRPr="006E2256">
              <w:rPr>
                <w:b/>
              </w:rPr>
              <w:t>Fallimento</w:t>
            </w:r>
          </w:p>
          <w:p w14:paraId="6E19C077" w14:textId="77777777" w:rsidR="0011420C" w:rsidRPr="006E2256" w:rsidRDefault="0011420C" w:rsidP="00C430FC">
            <w:pPr>
              <w:rPr>
                <w:b/>
              </w:rPr>
            </w:pPr>
            <w:r w:rsidRPr="006E2256">
              <w:rPr>
                <w:b/>
              </w:rPr>
              <w:t>N (%)</w:t>
            </w:r>
          </w:p>
        </w:tc>
        <w:tc>
          <w:tcPr>
            <w:tcW w:w="1281" w:type="dxa"/>
            <w:tcBorders>
              <w:top w:val="single" w:sz="4" w:space="0" w:color="auto"/>
              <w:left w:val="nil"/>
              <w:bottom w:val="single" w:sz="4" w:space="0" w:color="auto"/>
              <w:right w:val="nil"/>
            </w:tcBorders>
            <w:hideMark/>
          </w:tcPr>
          <w:p w14:paraId="6CF98B77" w14:textId="77777777" w:rsidR="0011420C" w:rsidRPr="006E2256" w:rsidRDefault="0011420C" w:rsidP="00C430FC">
            <w:pPr>
              <w:rPr>
                <w:b/>
              </w:rPr>
            </w:pPr>
            <w:r w:rsidRPr="006E2256">
              <w:rPr>
                <w:b/>
              </w:rPr>
              <w:t>Mediana del tempo al fallimento (mesi)</w:t>
            </w:r>
          </w:p>
        </w:tc>
        <w:tc>
          <w:tcPr>
            <w:tcW w:w="1281" w:type="dxa"/>
            <w:tcBorders>
              <w:top w:val="single" w:sz="4" w:space="0" w:color="auto"/>
              <w:left w:val="nil"/>
              <w:bottom w:val="single" w:sz="4" w:space="0" w:color="auto"/>
              <w:right w:val="nil"/>
            </w:tcBorders>
            <w:hideMark/>
          </w:tcPr>
          <w:p w14:paraId="3C684659" w14:textId="77777777" w:rsidR="0011420C" w:rsidRPr="006E2256" w:rsidRDefault="0011420C" w:rsidP="00C430FC">
            <w:pPr>
              <w:rPr>
                <w:b/>
              </w:rPr>
            </w:pPr>
            <w:r w:rsidRPr="006E2256">
              <w:rPr>
                <w:b/>
              </w:rPr>
              <w:t>HR</w:t>
            </w:r>
            <w:r w:rsidRPr="006E2256">
              <w:rPr>
                <w:b/>
                <w:vertAlign w:val="superscript"/>
              </w:rPr>
              <w:t>a</w:t>
            </w:r>
          </w:p>
        </w:tc>
        <w:tc>
          <w:tcPr>
            <w:tcW w:w="1281" w:type="dxa"/>
            <w:tcBorders>
              <w:top w:val="single" w:sz="4" w:space="0" w:color="auto"/>
              <w:left w:val="nil"/>
              <w:bottom w:val="single" w:sz="4" w:space="0" w:color="auto"/>
              <w:right w:val="nil"/>
            </w:tcBorders>
            <w:hideMark/>
          </w:tcPr>
          <w:p w14:paraId="075F9063" w14:textId="77777777" w:rsidR="0011420C" w:rsidRPr="006E2256" w:rsidRDefault="0011420C" w:rsidP="00C430FC">
            <w:pPr>
              <w:rPr>
                <w:b/>
              </w:rPr>
            </w:pPr>
            <w:r w:rsidRPr="006E2256">
              <w:rPr>
                <w:b/>
              </w:rPr>
              <w:t>IC al 95% per l’HR</w:t>
            </w:r>
            <w:r w:rsidRPr="006E2256">
              <w:rPr>
                <w:b/>
                <w:vertAlign w:val="superscript"/>
              </w:rPr>
              <w:t>a</w:t>
            </w:r>
            <w:r w:rsidRPr="006E2256">
              <w:rPr>
                <w:b/>
              </w:rPr>
              <w:t xml:space="preserve"> </w:t>
            </w:r>
          </w:p>
        </w:tc>
        <w:tc>
          <w:tcPr>
            <w:tcW w:w="1281" w:type="dxa"/>
            <w:tcBorders>
              <w:top w:val="single" w:sz="4" w:space="0" w:color="auto"/>
              <w:left w:val="nil"/>
              <w:bottom w:val="single" w:sz="4" w:space="0" w:color="auto"/>
              <w:right w:val="nil"/>
            </w:tcBorders>
            <w:hideMark/>
          </w:tcPr>
          <w:p w14:paraId="7832E773" w14:textId="77777777" w:rsidR="0011420C" w:rsidRPr="006E2256" w:rsidRDefault="0011420C" w:rsidP="00C430FC">
            <w:pPr>
              <w:rPr>
                <w:b/>
              </w:rPr>
            </w:pPr>
            <w:r w:rsidRPr="006E2256">
              <w:rPr>
                <w:b/>
              </w:rPr>
              <w:t xml:space="preserve">Valore </w:t>
            </w:r>
            <w:r w:rsidRPr="006E2256">
              <w:rPr>
                <w:b/>
                <w:i/>
                <w:iCs/>
              </w:rPr>
              <w:t>P</w:t>
            </w:r>
            <w:r w:rsidRPr="006E2256">
              <w:rPr>
                <w:b/>
                <w:vertAlign w:val="superscript"/>
              </w:rPr>
              <w:t>b</w:t>
            </w:r>
          </w:p>
        </w:tc>
      </w:tr>
      <w:tr w:rsidR="0011420C" w:rsidRPr="006E2256" w14:paraId="55F03898" w14:textId="77777777" w:rsidTr="00C430FC">
        <w:tc>
          <w:tcPr>
            <w:tcW w:w="9303" w:type="dxa"/>
            <w:gridSpan w:val="7"/>
            <w:tcBorders>
              <w:top w:val="single" w:sz="4" w:space="0" w:color="auto"/>
              <w:left w:val="nil"/>
              <w:bottom w:val="nil"/>
              <w:right w:val="nil"/>
            </w:tcBorders>
            <w:hideMark/>
          </w:tcPr>
          <w:p w14:paraId="3E080D3A" w14:textId="77777777" w:rsidR="0011420C" w:rsidRPr="006E2256" w:rsidRDefault="0011420C" w:rsidP="00C430FC">
            <w:pPr>
              <w:rPr>
                <w:b/>
              </w:rPr>
            </w:pPr>
            <w:r w:rsidRPr="006E2256">
              <w:rPr>
                <w:b/>
              </w:rPr>
              <w:t xml:space="preserve">Tempo al fallimento del trattamento alla o dopo la settimana 6 nello Studio UV I  </w:t>
            </w:r>
          </w:p>
        </w:tc>
      </w:tr>
      <w:tr w:rsidR="0011420C" w:rsidRPr="006E2256" w14:paraId="5DEB6E53" w14:textId="77777777" w:rsidTr="00C430FC">
        <w:tc>
          <w:tcPr>
            <w:tcW w:w="9303" w:type="dxa"/>
            <w:gridSpan w:val="7"/>
            <w:tcBorders>
              <w:top w:val="nil"/>
              <w:left w:val="nil"/>
              <w:bottom w:val="nil"/>
              <w:right w:val="nil"/>
            </w:tcBorders>
            <w:hideMark/>
          </w:tcPr>
          <w:p w14:paraId="7BB806D7" w14:textId="77777777" w:rsidR="0011420C" w:rsidRPr="006E2256" w:rsidRDefault="0011420C" w:rsidP="00C430FC">
            <w:r w:rsidRPr="006E2256">
              <w:t>Analisi primaria (ITT)</w:t>
            </w:r>
          </w:p>
        </w:tc>
      </w:tr>
      <w:tr w:rsidR="0011420C" w:rsidRPr="006E2256" w14:paraId="04D32A53" w14:textId="77777777" w:rsidTr="00C430FC">
        <w:tc>
          <w:tcPr>
            <w:tcW w:w="2178" w:type="dxa"/>
            <w:tcBorders>
              <w:top w:val="nil"/>
              <w:left w:val="nil"/>
              <w:bottom w:val="nil"/>
              <w:right w:val="nil"/>
            </w:tcBorders>
            <w:hideMark/>
          </w:tcPr>
          <w:p w14:paraId="2BF448AF" w14:textId="77777777" w:rsidR="0011420C" w:rsidRPr="006E2256" w:rsidRDefault="0011420C" w:rsidP="00C430FC">
            <w:r w:rsidRPr="006E2256">
              <w:t>     Placebo</w:t>
            </w:r>
          </w:p>
        </w:tc>
        <w:tc>
          <w:tcPr>
            <w:tcW w:w="720" w:type="dxa"/>
            <w:tcBorders>
              <w:top w:val="nil"/>
              <w:left w:val="nil"/>
              <w:bottom w:val="nil"/>
              <w:right w:val="nil"/>
            </w:tcBorders>
            <w:hideMark/>
          </w:tcPr>
          <w:p w14:paraId="559535F1" w14:textId="77777777" w:rsidR="0011420C" w:rsidRPr="006E2256" w:rsidRDefault="0011420C" w:rsidP="00C430FC">
            <w:r w:rsidRPr="006E2256">
              <w:t>107</w:t>
            </w:r>
          </w:p>
        </w:tc>
        <w:tc>
          <w:tcPr>
            <w:tcW w:w="1281" w:type="dxa"/>
            <w:tcBorders>
              <w:top w:val="nil"/>
              <w:left w:val="nil"/>
              <w:bottom w:val="nil"/>
              <w:right w:val="nil"/>
            </w:tcBorders>
            <w:hideMark/>
          </w:tcPr>
          <w:p w14:paraId="58434C9F" w14:textId="77777777" w:rsidR="0011420C" w:rsidRPr="006E2256" w:rsidRDefault="0011420C" w:rsidP="00C430FC">
            <w:r w:rsidRPr="006E2256">
              <w:t>84 (78,5)</w:t>
            </w:r>
          </w:p>
        </w:tc>
        <w:tc>
          <w:tcPr>
            <w:tcW w:w="1281" w:type="dxa"/>
            <w:tcBorders>
              <w:top w:val="nil"/>
              <w:left w:val="nil"/>
              <w:bottom w:val="nil"/>
              <w:right w:val="nil"/>
            </w:tcBorders>
            <w:hideMark/>
          </w:tcPr>
          <w:p w14:paraId="28DF4315" w14:textId="77777777" w:rsidR="0011420C" w:rsidRPr="006E2256" w:rsidRDefault="0011420C" w:rsidP="00C430FC">
            <w:r w:rsidRPr="006E2256">
              <w:t>3,0 </w:t>
            </w:r>
          </w:p>
        </w:tc>
        <w:tc>
          <w:tcPr>
            <w:tcW w:w="1281" w:type="dxa"/>
            <w:tcBorders>
              <w:top w:val="nil"/>
              <w:left w:val="nil"/>
              <w:bottom w:val="nil"/>
              <w:right w:val="nil"/>
            </w:tcBorders>
            <w:hideMark/>
          </w:tcPr>
          <w:p w14:paraId="181D55DF" w14:textId="77777777" w:rsidR="0011420C" w:rsidRPr="006E2256" w:rsidRDefault="0011420C" w:rsidP="00C430FC">
            <w:r w:rsidRPr="006E2256">
              <w:noBreakHyphen/>
            </w:r>
            <w:r w:rsidRPr="006E2256">
              <w:noBreakHyphen/>
            </w:r>
          </w:p>
        </w:tc>
        <w:tc>
          <w:tcPr>
            <w:tcW w:w="1281" w:type="dxa"/>
            <w:tcBorders>
              <w:top w:val="nil"/>
              <w:left w:val="nil"/>
              <w:bottom w:val="nil"/>
              <w:right w:val="nil"/>
            </w:tcBorders>
            <w:hideMark/>
          </w:tcPr>
          <w:p w14:paraId="38740C4D" w14:textId="77777777" w:rsidR="0011420C" w:rsidRPr="006E2256" w:rsidRDefault="0011420C" w:rsidP="00C430FC">
            <w:r w:rsidRPr="006E2256">
              <w:noBreakHyphen/>
            </w:r>
            <w:r w:rsidRPr="006E2256">
              <w:noBreakHyphen/>
            </w:r>
          </w:p>
        </w:tc>
        <w:tc>
          <w:tcPr>
            <w:tcW w:w="1281" w:type="dxa"/>
            <w:tcBorders>
              <w:top w:val="nil"/>
              <w:left w:val="nil"/>
              <w:bottom w:val="nil"/>
              <w:right w:val="nil"/>
            </w:tcBorders>
            <w:hideMark/>
          </w:tcPr>
          <w:p w14:paraId="5708B9F7" w14:textId="77777777" w:rsidR="0011420C" w:rsidRPr="006E2256" w:rsidRDefault="0011420C" w:rsidP="00C430FC">
            <w:r w:rsidRPr="006E2256">
              <w:noBreakHyphen/>
            </w:r>
            <w:r w:rsidRPr="006E2256">
              <w:noBreakHyphen/>
            </w:r>
          </w:p>
        </w:tc>
      </w:tr>
      <w:tr w:rsidR="0011420C" w:rsidRPr="006E2256" w14:paraId="4A859A0C" w14:textId="77777777" w:rsidTr="00C430FC">
        <w:tc>
          <w:tcPr>
            <w:tcW w:w="2178" w:type="dxa"/>
            <w:tcBorders>
              <w:top w:val="nil"/>
              <w:left w:val="nil"/>
              <w:bottom w:val="single" w:sz="4" w:space="0" w:color="auto"/>
              <w:right w:val="nil"/>
            </w:tcBorders>
            <w:hideMark/>
          </w:tcPr>
          <w:p w14:paraId="340B73B7" w14:textId="77777777" w:rsidR="0011420C" w:rsidRPr="006E2256" w:rsidRDefault="0011420C" w:rsidP="00C430FC">
            <w:r w:rsidRPr="006E2256">
              <w:t>     Adalimumab</w:t>
            </w:r>
          </w:p>
        </w:tc>
        <w:tc>
          <w:tcPr>
            <w:tcW w:w="720" w:type="dxa"/>
            <w:tcBorders>
              <w:top w:val="nil"/>
              <w:left w:val="nil"/>
              <w:bottom w:val="single" w:sz="4" w:space="0" w:color="auto"/>
              <w:right w:val="nil"/>
            </w:tcBorders>
            <w:hideMark/>
          </w:tcPr>
          <w:p w14:paraId="36630AD9" w14:textId="77777777" w:rsidR="0011420C" w:rsidRPr="006E2256" w:rsidRDefault="0011420C" w:rsidP="00C430FC">
            <w:r w:rsidRPr="006E2256">
              <w:t>110 </w:t>
            </w:r>
          </w:p>
        </w:tc>
        <w:tc>
          <w:tcPr>
            <w:tcW w:w="1281" w:type="dxa"/>
            <w:tcBorders>
              <w:top w:val="nil"/>
              <w:left w:val="nil"/>
              <w:bottom w:val="single" w:sz="4" w:space="0" w:color="auto"/>
              <w:right w:val="nil"/>
            </w:tcBorders>
            <w:hideMark/>
          </w:tcPr>
          <w:p w14:paraId="10A3F8BB" w14:textId="77777777" w:rsidR="0011420C" w:rsidRPr="006E2256" w:rsidRDefault="0011420C" w:rsidP="00C430FC">
            <w:r w:rsidRPr="006E2256">
              <w:t>60 (54,5)</w:t>
            </w:r>
          </w:p>
        </w:tc>
        <w:tc>
          <w:tcPr>
            <w:tcW w:w="1281" w:type="dxa"/>
            <w:tcBorders>
              <w:top w:val="nil"/>
              <w:left w:val="nil"/>
              <w:bottom w:val="single" w:sz="4" w:space="0" w:color="auto"/>
              <w:right w:val="nil"/>
            </w:tcBorders>
            <w:hideMark/>
          </w:tcPr>
          <w:p w14:paraId="7D89E5DC" w14:textId="77777777" w:rsidR="0011420C" w:rsidRPr="006E2256" w:rsidRDefault="0011420C" w:rsidP="00C430FC">
            <w:r w:rsidRPr="006E2256">
              <w:t>5,6 </w:t>
            </w:r>
          </w:p>
        </w:tc>
        <w:tc>
          <w:tcPr>
            <w:tcW w:w="1281" w:type="dxa"/>
            <w:tcBorders>
              <w:top w:val="nil"/>
              <w:left w:val="nil"/>
              <w:bottom w:val="single" w:sz="4" w:space="0" w:color="auto"/>
              <w:right w:val="nil"/>
            </w:tcBorders>
            <w:hideMark/>
          </w:tcPr>
          <w:p w14:paraId="2E443783" w14:textId="77777777" w:rsidR="0011420C" w:rsidRPr="006E2256" w:rsidRDefault="0011420C" w:rsidP="00C430FC">
            <w:r w:rsidRPr="006E2256">
              <w:t>0,50</w:t>
            </w:r>
          </w:p>
        </w:tc>
        <w:tc>
          <w:tcPr>
            <w:tcW w:w="1281" w:type="dxa"/>
            <w:tcBorders>
              <w:top w:val="nil"/>
              <w:left w:val="nil"/>
              <w:bottom w:val="single" w:sz="4" w:space="0" w:color="auto"/>
              <w:right w:val="nil"/>
            </w:tcBorders>
            <w:hideMark/>
          </w:tcPr>
          <w:p w14:paraId="0A12698B" w14:textId="77777777" w:rsidR="0011420C" w:rsidRPr="006E2256" w:rsidRDefault="0011420C" w:rsidP="00C430FC">
            <w:r w:rsidRPr="006E2256">
              <w:t>0,36; 0,70 </w:t>
            </w:r>
          </w:p>
        </w:tc>
        <w:tc>
          <w:tcPr>
            <w:tcW w:w="1281" w:type="dxa"/>
            <w:tcBorders>
              <w:top w:val="nil"/>
              <w:left w:val="nil"/>
              <w:bottom w:val="single" w:sz="4" w:space="0" w:color="auto"/>
              <w:right w:val="nil"/>
            </w:tcBorders>
            <w:hideMark/>
          </w:tcPr>
          <w:p w14:paraId="7F67C1E0" w14:textId="77777777" w:rsidR="0011420C" w:rsidRPr="006E2256" w:rsidRDefault="0011420C" w:rsidP="00C430FC">
            <w:r w:rsidRPr="006E2256">
              <w:t>&lt; 0,001 </w:t>
            </w:r>
          </w:p>
        </w:tc>
      </w:tr>
      <w:tr w:rsidR="0011420C" w:rsidRPr="006E2256" w14:paraId="27BF6CE8" w14:textId="77777777" w:rsidTr="00C430FC">
        <w:tc>
          <w:tcPr>
            <w:tcW w:w="9303" w:type="dxa"/>
            <w:gridSpan w:val="7"/>
            <w:tcBorders>
              <w:top w:val="single" w:sz="4" w:space="0" w:color="auto"/>
              <w:left w:val="nil"/>
              <w:bottom w:val="nil"/>
              <w:right w:val="nil"/>
            </w:tcBorders>
            <w:hideMark/>
          </w:tcPr>
          <w:p w14:paraId="027398F4" w14:textId="77777777" w:rsidR="0011420C" w:rsidRPr="006E2256" w:rsidRDefault="0011420C" w:rsidP="00C430FC">
            <w:pPr>
              <w:rPr>
                <w:b/>
              </w:rPr>
            </w:pPr>
            <w:r w:rsidRPr="006E2256">
              <w:rPr>
                <w:b/>
              </w:rPr>
              <w:t>Tempo al fallimento del trattamento alla o dopo la settimana 2 nello Studio UV II</w:t>
            </w:r>
          </w:p>
        </w:tc>
      </w:tr>
      <w:tr w:rsidR="0011420C" w:rsidRPr="006E2256" w14:paraId="285B45A1" w14:textId="77777777" w:rsidTr="00C430FC">
        <w:tc>
          <w:tcPr>
            <w:tcW w:w="9303" w:type="dxa"/>
            <w:gridSpan w:val="7"/>
            <w:tcBorders>
              <w:top w:val="nil"/>
              <w:left w:val="nil"/>
              <w:bottom w:val="nil"/>
              <w:right w:val="nil"/>
            </w:tcBorders>
            <w:hideMark/>
          </w:tcPr>
          <w:p w14:paraId="75C1D6D3" w14:textId="77777777" w:rsidR="0011420C" w:rsidRPr="006E2256" w:rsidRDefault="0011420C" w:rsidP="00C430FC">
            <w:r w:rsidRPr="006E2256">
              <w:t>Analisi primaria (ITT)</w:t>
            </w:r>
          </w:p>
        </w:tc>
      </w:tr>
      <w:tr w:rsidR="0011420C" w:rsidRPr="006E2256" w14:paraId="042E3120" w14:textId="77777777" w:rsidTr="00C430FC">
        <w:tc>
          <w:tcPr>
            <w:tcW w:w="2178" w:type="dxa"/>
            <w:tcBorders>
              <w:top w:val="nil"/>
              <w:left w:val="nil"/>
              <w:bottom w:val="nil"/>
              <w:right w:val="nil"/>
            </w:tcBorders>
            <w:hideMark/>
          </w:tcPr>
          <w:p w14:paraId="508AF765" w14:textId="77777777" w:rsidR="0011420C" w:rsidRPr="006E2256" w:rsidRDefault="0011420C" w:rsidP="00C430FC">
            <w:r w:rsidRPr="006E2256">
              <w:t>     Placebo</w:t>
            </w:r>
          </w:p>
        </w:tc>
        <w:tc>
          <w:tcPr>
            <w:tcW w:w="720" w:type="dxa"/>
            <w:tcBorders>
              <w:top w:val="nil"/>
              <w:left w:val="nil"/>
              <w:bottom w:val="nil"/>
              <w:right w:val="nil"/>
            </w:tcBorders>
            <w:hideMark/>
          </w:tcPr>
          <w:p w14:paraId="7E41C996" w14:textId="77777777" w:rsidR="0011420C" w:rsidRPr="006E2256" w:rsidRDefault="0011420C" w:rsidP="00C430FC">
            <w:r w:rsidRPr="006E2256">
              <w:t>111 </w:t>
            </w:r>
          </w:p>
        </w:tc>
        <w:tc>
          <w:tcPr>
            <w:tcW w:w="1281" w:type="dxa"/>
            <w:tcBorders>
              <w:top w:val="nil"/>
              <w:left w:val="nil"/>
              <w:bottom w:val="nil"/>
              <w:right w:val="nil"/>
            </w:tcBorders>
            <w:hideMark/>
          </w:tcPr>
          <w:p w14:paraId="3CDF6EE9" w14:textId="77777777" w:rsidR="0011420C" w:rsidRPr="006E2256" w:rsidRDefault="0011420C" w:rsidP="00C430FC">
            <w:r w:rsidRPr="006E2256">
              <w:t>61 (55,0)</w:t>
            </w:r>
          </w:p>
        </w:tc>
        <w:tc>
          <w:tcPr>
            <w:tcW w:w="1281" w:type="dxa"/>
            <w:tcBorders>
              <w:top w:val="nil"/>
              <w:left w:val="nil"/>
              <w:bottom w:val="nil"/>
              <w:right w:val="nil"/>
            </w:tcBorders>
            <w:hideMark/>
          </w:tcPr>
          <w:p w14:paraId="62AEBE61" w14:textId="77777777" w:rsidR="0011420C" w:rsidRPr="006E2256" w:rsidRDefault="0011420C" w:rsidP="00C430FC">
            <w:r w:rsidRPr="006E2256">
              <w:t>8,3 </w:t>
            </w:r>
          </w:p>
        </w:tc>
        <w:tc>
          <w:tcPr>
            <w:tcW w:w="1281" w:type="dxa"/>
            <w:tcBorders>
              <w:top w:val="nil"/>
              <w:left w:val="nil"/>
              <w:bottom w:val="nil"/>
              <w:right w:val="nil"/>
            </w:tcBorders>
            <w:hideMark/>
          </w:tcPr>
          <w:p w14:paraId="64CA71FE" w14:textId="77777777" w:rsidR="0011420C" w:rsidRPr="006E2256" w:rsidRDefault="0011420C" w:rsidP="00C430FC">
            <w:r w:rsidRPr="006E2256">
              <w:noBreakHyphen/>
            </w:r>
            <w:r w:rsidRPr="006E2256">
              <w:noBreakHyphen/>
            </w:r>
          </w:p>
        </w:tc>
        <w:tc>
          <w:tcPr>
            <w:tcW w:w="1281" w:type="dxa"/>
            <w:tcBorders>
              <w:top w:val="nil"/>
              <w:left w:val="nil"/>
              <w:bottom w:val="nil"/>
              <w:right w:val="nil"/>
            </w:tcBorders>
            <w:hideMark/>
          </w:tcPr>
          <w:p w14:paraId="4584068C" w14:textId="77777777" w:rsidR="0011420C" w:rsidRPr="006E2256" w:rsidRDefault="0011420C" w:rsidP="00C430FC">
            <w:r w:rsidRPr="006E2256">
              <w:noBreakHyphen/>
            </w:r>
            <w:r w:rsidRPr="006E2256">
              <w:noBreakHyphen/>
            </w:r>
          </w:p>
        </w:tc>
        <w:tc>
          <w:tcPr>
            <w:tcW w:w="1281" w:type="dxa"/>
            <w:tcBorders>
              <w:top w:val="nil"/>
              <w:left w:val="nil"/>
              <w:bottom w:val="nil"/>
              <w:right w:val="nil"/>
            </w:tcBorders>
            <w:hideMark/>
          </w:tcPr>
          <w:p w14:paraId="74FC0A90" w14:textId="77777777" w:rsidR="0011420C" w:rsidRPr="006E2256" w:rsidRDefault="0011420C" w:rsidP="00C430FC">
            <w:r w:rsidRPr="006E2256">
              <w:noBreakHyphen/>
            </w:r>
            <w:r w:rsidRPr="006E2256">
              <w:noBreakHyphen/>
            </w:r>
          </w:p>
        </w:tc>
      </w:tr>
      <w:tr w:rsidR="0011420C" w:rsidRPr="006E2256" w14:paraId="055AD61B" w14:textId="77777777" w:rsidTr="00C430FC">
        <w:tc>
          <w:tcPr>
            <w:tcW w:w="2178" w:type="dxa"/>
            <w:tcBorders>
              <w:top w:val="nil"/>
              <w:left w:val="nil"/>
              <w:bottom w:val="single" w:sz="4" w:space="0" w:color="auto"/>
              <w:right w:val="nil"/>
            </w:tcBorders>
            <w:hideMark/>
          </w:tcPr>
          <w:p w14:paraId="7B1F4102" w14:textId="77777777" w:rsidR="0011420C" w:rsidRPr="006E2256" w:rsidRDefault="0011420C" w:rsidP="00C430FC">
            <w:r w:rsidRPr="006E2256">
              <w:t>     Adalimumab</w:t>
            </w:r>
          </w:p>
        </w:tc>
        <w:tc>
          <w:tcPr>
            <w:tcW w:w="720" w:type="dxa"/>
            <w:tcBorders>
              <w:top w:val="nil"/>
              <w:left w:val="nil"/>
              <w:bottom w:val="single" w:sz="4" w:space="0" w:color="auto"/>
              <w:right w:val="nil"/>
            </w:tcBorders>
            <w:hideMark/>
          </w:tcPr>
          <w:p w14:paraId="790DE641" w14:textId="77777777" w:rsidR="0011420C" w:rsidRPr="006E2256" w:rsidRDefault="0011420C" w:rsidP="00C430FC">
            <w:r w:rsidRPr="006E2256">
              <w:t>115 </w:t>
            </w:r>
          </w:p>
        </w:tc>
        <w:tc>
          <w:tcPr>
            <w:tcW w:w="1281" w:type="dxa"/>
            <w:tcBorders>
              <w:top w:val="nil"/>
              <w:left w:val="nil"/>
              <w:bottom w:val="single" w:sz="4" w:space="0" w:color="auto"/>
              <w:right w:val="nil"/>
            </w:tcBorders>
            <w:hideMark/>
          </w:tcPr>
          <w:p w14:paraId="2547479F" w14:textId="77777777" w:rsidR="0011420C" w:rsidRPr="006E2256" w:rsidRDefault="0011420C" w:rsidP="00C430FC">
            <w:r w:rsidRPr="006E2256">
              <w:t>45 (39,1)</w:t>
            </w:r>
          </w:p>
        </w:tc>
        <w:tc>
          <w:tcPr>
            <w:tcW w:w="1281" w:type="dxa"/>
            <w:tcBorders>
              <w:top w:val="nil"/>
              <w:left w:val="nil"/>
              <w:bottom w:val="single" w:sz="4" w:space="0" w:color="auto"/>
              <w:right w:val="nil"/>
            </w:tcBorders>
            <w:hideMark/>
          </w:tcPr>
          <w:p w14:paraId="3A9369EA" w14:textId="77777777" w:rsidR="0011420C" w:rsidRPr="006E2256" w:rsidRDefault="0011420C" w:rsidP="00C430FC">
            <w:r w:rsidRPr="006E2256">
              <w:t>NV</w:t>
            </w:r>
            <w:r w:rsidRPr="006E2256">
              <w:rPr>
                <w:vertAlign w:val="superscript"/>
              </w:rPr>
              <w:t>c</w:t>
            </w:r>
          </w:p>
        </w:tc>
        <w:tc>
          <w:tcPr>
            <w:tcW w:w="1281" w:type="dxa"/>
            <w:tcBorders>
              <w:top w:val="nil"/>
              <w:left w:val="nil"/>
              <w:bottom w:val="single" w:sz="4" w:space="0" w:color="auto"/>
              <w:right w:val="nil"/>
            </w:tcBorders>
            <w:hideMark/>
          </w:tcPr>
          <w:p w14:paraId="445316F7" w14:textId="77777777" w:rsidR="0011420C" w:rsidRPr="006E2256" w:rsidRDefault="0011420C" w:rsidP="00C430FC">
            <w:r w:rsidRPr="006E2256">
              <w:t>0,57</w:t>
            </w:r>
          </w:p>
        </w:tc>
        <w:tc>
          <w:tcPr>
            <w:tcW w:w="1281" w:type="dxa"/>
            <w:tcBorders>
              <w:top w:val="nil"/>
              <w:left w:val="nil"/>
              <w:bottom w:val="single" w:sz="4" w:space="0" w:color="auto"/>
              <w:right w:val="nil"/>
            </w:tcBorders>
            <w:hideMark/>
          </w:tcPr>
          <w:p w14:paraId="42A4DD38" w14:textId="77777777" w:rsidR="0011420C" w:rsidRPr="006E2256" w:rsidRDefault="0011420C" w:rsidP="00C430FC">
            <w:r w:rsidRPr="006E2256">
              <w:t>0,39; 0,84</w:t>
            </w:r>
          </w:p>
        </w:tc>
        <w:tc>
          <w:tcPr>
            <w:tcW w:w="1281" w:type="dxa"/>
            <w:tcBorders>
              <w:top w:val="nil"/>
              <w:left w:val="nil"/>
              <w:bottom w:val="single" w:sz="4" w:space="0" w:color="auto"/>
              <w:right w:val="nil"/>
            </w:tcBorders>
            <w:hideMark/>
          </w:tcPr>
          <w:p w14:paraId="49C77EDE" w14:textId="77777777" w:rsidR="0011420C" w:rsidRPr="006E2256" w:rsidRDefault="0011420C" w:rsidP="00C430FC">
            <w:r w:rsidRPr="006E2256">
              <w:t>0,004 </w:t>
            </w:r>
          </w:p>
        </w:tc>
      </w:tr>
      <w:tr w:rsidR="0011420C" w:rsidRPr="006E2256" w14:paraId="4F911AB1" w14:textId="77777777" w:rsidTr="00C430FC">
        <w:tc>
          <w:tcPr>
            <w:tcW w:w="9303" w:type="dxa"/>
            <w:gridSpan w:val="7"/>
            <w:tcBorders>
              <w:top w:val="single" w:sz="4" w:space="0" w:color="auto"/>
              <w:left w:val="nil"/>
              <w:bottom w:val="nil"/>
              <w:right w:val="nil"/>
            </w:tcBorders>
          </w:tcPr>
          <w:p w14:paraId="08D479EB" w14:textId="77777777" w:rsidR="0011420C" w:rsidRPr="0037658F" w:rsidRDefault="0011420C" w:rsidP="00C430FC">
            <w:pPr>
              <w:rPr>
                <w:sz w:val="20"/>
              </w:rPr>
            </w:pPr>
            <w:r w:rsidRPr="0037658F">
              <w:rPr>
                <w:sz w:val="20"/>
              </w:rPr>
              <w:t xml:space="preserve">Nota: il fallimento del trattamento alla o dopo la settimana 6 (Studio UV I) oppure alla o dopo la settimana 2 (Studio UV II) è stato contato come evento. Gli abbandoni a causa di motivi diversi dal fallimento del trattamento sono stati censurati al momento dell’abbandono. </w:t>
            </w:r>
          </w:p>
          <w:p w14:paraId="5A55D102" w14:textId="77777777" w:rsidR="0011420C" w:rsidRPr="0037658F" w:rsidRDefault="0011420C" w:rsidP="00C430FC">
            <w:pPr>
              <w:ind w:left="270" w:hanging="270"/>
              <w:rPr>
                <w:sz w:val="20"/>
              </w:rPr>
            </w:pPr>
            <w:r w:rsidRPr="0037658F">
              <w:rPr>
                <w:sz w:val="20"/>
                <w:vertAlign w:val="superscript"/>
              </w:rPr>
              <w:t>a</w:t>
            </w:r>
            <w:r w:rsidRPr="0037658F">
              <w:rPr>
                <w:sz w:val="20"/>
              </w:rPr>
              <w:tab/>
              <w:t xml:space="preserve">HR di adalimumab rispetto al placebo dalla regressione proporzionale dei rischi con il trattamento come fattore. </w:t>
            </w:r>
          </w:p>
          <w:p w14:paraId="2940331D" w14:textId="77777777" w:rsidR="0011420C" w:rsidRPr="0037658F" w:rsidRDefault="0011420C" w:rsidP="00C430FC">
            <w:pPr>
              <w:ind w:left="270" w:hanging="270"/>
              <w:rPr>
                <w:sz w:val="20"/>
              </w:rPr>
            </w:pPr>
            <w:r w:rsidRPr="0037658F">
              <w:rPr>
                <w:sz w:val="20"/>
                <w:vertAlign w:val="superscript"/>
              </w:rPr>
              <w:t>b</w:t>
            </w:r>
            <w:r w:rsidRPr="0037658F">
              <w:rPr>
                <w:sz w:val="20"/>
              </w:rPr>
              <w:tab/>
              <w:t xml:space="preserve">Valore </w:t>
            </w:r>
            <w:r w:rsidRPr="0037658F">
              <w:rPr>
                <w:i/>
                <w:sz w:val="20"/>
              </w:rPr>
              <w:t>P</w:t>
            </w:r>
            <w:r w:rsidRPr="0037658F">
              <w:rPr>
                <w:sz w:val="20"/>
              </w:rPr>
              <w:t xml:space="preserve"> bilaterale dal test dei ranghi logaritmici. </w:t>
            </w:r>
          </w:p>
          <w:p w14:paraId="1EF59CE7" w14:textId="77777777" w:rsidR="0011420C" w:rsidRPr="0037658F" w:rsidRDefault="0011420C" w:rsidP="00C430FC">
            <w:pPr>
              <w:ind w:left="270" w:hanging="270"/>
              <w:rPr>
                <w:sz w:val="20"/>
              </w:rPr>
            </w:pPr>
            <w:r w:rsidRPr="0037658F">
              <w:rPr>
                <w:sz w:val="20"/>
                <w:vertAlign w:val="superscript"/>
              </w:rPr>
              <w:t>c</w:t>
            </w:r>
            <w:r w:rsidRPr="0037658F">
              <w:rPr>
                <w:sz w:val="20"/>
              </w:rPr>
              <w:tab/>
              <w:t xml:space="preserve">NV = non valutabile. Meno della metà dei soggetti a rischio ha avuto un evento. </w:t>
            </w:r>
          </w:p>
        </w:tc>
      </w:tr>
    </w:tbl>
    <w:p w14:paraId="0CB9CACD" w14:textId="77777777" w:rsidR="0011420C" w:rsidRPr="006E2256" w:rsidRDefault="0011420C" w:rsidP="0011420C">
      <w:pPr>
        <w:rPr>
          <w:lang w:val="es-ES"/>
        </w:rPr>
      </w:pPr>
    </w:p>
    <w:p w14:paraId="4EA5CD6C" w14:textId="77777777" w:rsidR="0011420C" w:rsidRPr="006E2256" w:rsidRDefault="0011420C" w:rsidP="00067616">
      <w:pPr>
        <w:keepNext/>
        <w:keepLines/>
      </w:pPr>
      <w:r w:rsidRPr="006E2256">
        <w:rPr>
          <w:b/>
        </w:rPr>
        <w:t xml:space="preserve">Figura </w:t>
      </w:r>
      <w:r w:rsidR="00E7482F" w:rsidRPr="006E2256">
        <w:rPr>
          <w:b/>
        </w:rPr>
        <w:t>1</w:t>
      </w:r>
      <w:r w:rsidRPr="006E2256">
        <w:rPr>
          <w:b/>
        </w:rPr>
        <w:t>. Curve di Kaplan-Meier del tempo al fallimento del trattamento alla o dopo la settimana 6 (Studio UV I) o la settimana 2 (Studio UV II)</w:t>
      </w:r>
    </w:p>
    <w:p w14:paraId="49C695DB" w14:textId="77777777" w:rsidR="0011420C" w:rsidRPr="006E2256" w:rsidRDefault="0011420C" w:rsidP="00067616">
      <w:pPr>
        <w:keepNext/>
        <w:keepLines/>
      </w:pPr>
    </w:p>
    <w:p w14:paraId="626FC26E" w14:textId="77777777" w:rsidR="0011420C" w:rsidRPr="006E2256" w:rsidRDefault="0011420C" w:rsidP="00067616">
      <w:pPr>
        <w:pStyle w:val="BodyText"/>
        <w:keepNext/>
        <w:keepLines/>
        <w:widowControl/>
        <w:kinsoku w:val="0"/>
        <w:overflowPunct w:val="0"/>
        <w:ind w:left="0"/>
        <w:rPr>
          <w:lang w:val="es-ES"/>
        </w:rPr>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CA7137" w:rsidRPr="006E2256" w14:paraId="23783EA0" w14:textId="77777777" w:rsidTr="00076CB7">
        <w:trPr>
          <w:cantSplit/>
          <w:trHeight w:val="3806"/>
        </w:trPr>
        <w:tc>
          <w:tcPr>
            <w:tcW w:w="675" w:type="dxa"/>
            <w:shd w:val="clear" w:color="auto" w:fill="auto"/>
            <w:textDirection w:val="btLr"/>
            <w:vAlign w:val="bottom"/>
          </w:tcPr>
          <w:p w14:paraId="7482E7ED" w14:textId="77777777" w:rsidR="00CA7137" w:rsidRPr="006E2256" w:rsidRDefault="00CA7137" w:rsidP="00067616">
            <w:pPr>
              <w:keepNext/>
              <w:keepLines/>
              <w:tabs>
                <w:tab w:val="left" w:pos="562"/>
              </w:tabs>
              <w:suppressAutoHyphens/>
              <w:ind w:left="113" w:right="113"/>
              <w:jc w:val="center"/>
              <w:rPr>
                <w:b/>
              </w:rPr>
            </w:pPr>
            <w:r w:rsidRPr="006E2256">
              <w:rPr>
                <w:b/>
              </w:rPr>
              <w:t>TASSO DI FALLIMENTO DEL TRATTAMENTO (%)</w:t>
            </w:r>
          </w:p>
        </w:tc>
        <w:tc>
          <w:tcPr>
            <w:tcW w:w="8806" w:type="dxa"/>
            <w:gridSpan w:val="5"/>
            <w:shd w:val="clear" w:color="auto" w:fill="auto"/>
            <w:vAlign w:val="bottom"/>
          </w:tcPr>
          <w:p w14:paraId="5D085380" w14:textId="77777777" w:rsidR="00CA7137" w:rsidRPr="006E2256" w:rsidRDefault="00000000" w:rsidP="00067616">
            <w:pPr>
              <w:keepNext/>
              <w:keepLines/>
              <w:tabs>
                <w:tab w:val="left" w:pos="562"/>
              </w:tabs>
              <w:suppressAutoHyphens/>
            </w:pPr>
            <w:r>
              <w:rPr>
                <w:noProof/>
                <w:lang w:val="en-GB" w:eastAsia="en-GB"/>
              </w:rPr>
              <w:pict w14:anchorId="64AD9A03">
                <v:shape id="Picture 49" o:spid="_x0000_i1027" type="#_x0000_t75" alt="Humira Uveitis Figure 5_6" style="width:423.15pt;height:173.9pt;visibility:visible">
                  <v:imagedata r:id="rId13" o:title="Humira Uveitis Figure 5_6"/>
                </v:shape>
              </w:pict>
            </w:r>
          </w:p>
        </w:tc>
      </w:tr>
      <w:tr w:rsidR="00CA7137" w:rsidRPr="006E2256" w14:paraId="260709AA" w14:textId="77777777" w:rsidTr="00076CB7">
        <w:tc>
          <w:tcPr>
            <w:tcW w:w="675" w:type="dxa"/>
            <w:shd w:val="clear" w:color="auto" w:fill="auto"/>
          </w:tcPr>
          <w:p w14:paraId="570753E5" w14:textId="77777777" w:rsidR="00CA7137" w:rsidRPr="006E2256" w:rsidRDefault="00CA7137" w:rsidP="00076CB7">
            <w:pPr>
              <w:tabs>
                <w:tab w:val="left" w:pos="562"/>
              </w:tabs>
              <w:suppressAutoHyphens/>
            </w:pPr>
          </w:p>
        </w:tc>
        <w:tc>
          <w:tcPr>
            <w:tcW w:w="8806" w:type="dxa"/>
            <w:gridSpan w:val="5"/>
            <w:shd w:val="clear" w:color="auto" w:fill="auto"/>
          </w:tcPr>
          <w:p w14:paraId="4F2A54E1" w14:textId="77777777" w:rsidR="00CA7137" w:rsidRPr="006E2256" w:rsidRDefault="00CA7137" w:rsidP="00076CB7">
            <w:pPr>
              <w:tabs>
                <w:tab w:val="left" w:pos="562"/>
              </w:tabs>
              <w:suppressAutoHyphens/>
              <w:jc w:val="center"/>
              <w:rPr>
                <w:b/>
              </w:rPr>
            </w:pPr>
            <w:r w:rsidRPr="006E2256">
              <w:rPr>
                <w:b/>
              </w:rPr>
              <w:t>TEMPO (MESI)</w:t>
            </w:r>
          </w:p>
        </w:tc>
      </w:tr>
      <w:tr w:rsidR="00CA7137" w:rsidRPr="006E2256" w14:paraId="17FF36B7" w14:textId="77777777" w:rsidTr="00076CB7">
        <w:tc>
          <w:tcPr>
            <w:tcW w:w="675" w:type="dxa"/>
            <w:shd w:val="clear" w:color="auto" w:fill="auto"/>
          </w:tcPr>
          <w:p w14:paraId="770A94FF" w14:textId="77777777" w:rsidR="00CA7137" w:rsidRPr="006E2256" w:rsidRDefault="00CA7137" w:rsidP="00076CB7">
            <w:pPr>
              <w:tabs>
                <w:tab w:val="left" w:pos="562"/>
              </w:tabs>
              <w:suppressAutoHyphens/>
            </w:pPr>
          </w:p>
        </w:tc>
        <w:tc>
          <w:tcPr>
            <w:tcW w:w="3496" w:type="dxa"/>
            <w:shd w:val="clear" w:color="auto" w:fill="auto"/>
          </w:tcPr>
          <w:p w14:paraId="6C02FD76" w14:textId="77777777" w:rsidR="00CA7137" w:rsidRPr="006E2256" w:rsidRDefault="00CA7137" w:rsidP="00076CB7">
            <w:pPr>
              <w:tabs>
                <w:tab w:val="left" w:pos="562"/>
              </w:tabs>
              <w:suppressAutoHyphens/>
            </w:pPr>
            <w:r w:rsidRPr="006E2256">
              <w:t>Studio UV I                    Trattamento</w:t>
            </w:r>
          </w:p>
        </w:tc>
        <w:tc>
          <w:tcPr>
            <w:tcW w:w="1170" w:type="dxa"/>
            <w:shd w:val="clear" w:color="auto" w:fill="auto"/>
          </w:tcPr>
          <w:p w14:paraId="49C27767" w14:textId="77777777" w:rsidR="00CA7137" w:rsidRPr="006E2256" w:rsidRDefault="00000000" w:rsidP="00076CB7">
            <w:pPr>
              <w:tabs>
                <w:tab w:val="left" w:pos="562"/>
              </w:tabs>
              <w:suppressAutoHyphens/>
              <w:jc w:val="right"/>
            </w:pPr>
            <w:r>
              <w:rPr>
                <w:noProof/>
                <w:lang w:val="en-GB" w:eastAsia="en-GB"/>
              </w:rPr>
              <w:pict w14:anchorId="72FA648A">
                <v:shape id="Immagine 44" o:spid="_x0000_i1028" type="#_x0000_t75" alt="Humira Uveitis Figure 5_2" style="width:31.25pt;height:14.25pt;visibility:visible">
                  <v:imagedata r:id="rId14" o:title="Humira Uveitis Figure 5_2"/>
                </v:shape>
              </w:pict>
            </w:r>
          </w:p>
        </w:tc>
        <w:tc>
          <w:tcPr>
            <w:tcW w:w="1350" w:type="dxa"/>
            <w:shd w:val="clear" w:color="auto" w:fill="auto"/>
          </w:tcPr>
          <w:p w14:paraId="446B74AC" w14:textId="77777777" w:rsidR="00CA7137" w:rsidRPr="006E2256" w:rsidRDefault="00CA7137" w:rsidP="00076CB7">
            <w:pPr>
              <w:tabs>
                <w:tab w:val="left" w:pos="562"/>
              </w:tabs>
              <w:suppressAutoHyphens/>
            </w:pPr>
            <w:r w:rsidRPr="006E2256">
              <w:t>Placebo</w:t>
            </w:r>
          </w:p>
        </w:tc>
        <w:tc>
          <w:tcPr>
            <w:tcW w:w="900" w:type="dxa"/>
            <w:shd w:val="clear" w:color="auto" w:fill="auto"/>
          </w:tcPr>
          <w:p w14:paraId="6967C48C" w14:textId="77777777" w:rsidR="00CA7137" w:rsidRPr="006E2256" w:rsidRDefault="00000000" w:rsidP="00076CB7">
            <w:pPr>
              <w:tabs>
                <w:tab w:val="left" w:pos="562"/>
              </w:tabs>
              <w:suppressAutoHyphens/>
              <w:jc w:val="right"/>
            </w:pPr>
            <w:r>
              <w:rPr>
                <w:noProof/>
                <w:lang w:val="en-GB" w:eastAsia="en-GB"/>
              </w:rPr>
              <w:pict w14:anchorId="0AF00137">
                <v:shape id="Immagine 45" o:spid="_x0000_i1029" type="#_x0000_t75" alt="Humira Uveitis Figure 5_2" style="width:44.15pt;height:14.25pt;visibility:visible">
                  <v:imagedata r:id="rId15" o:title="Humira Uveitis Figure 5_2"/>
                </v:shape>
              </w:pict>
            </w:r>
          </w:p>
        </w:tc>
        <w:tc>
          <w:tcPr>
            <w:tcW w:w="1890" w:type="dxa"/>
            <w:shd w:val="clear" w:color="auto" w:fill="auto"/>
          </w:tcPr>
          <w:p w14:paraId="4CEC1570" w14:textId="77777777" w:rsidR="00CA7137" w:rsidRPr="006E2256" w:rsidRDefault="00CA7137" w:rsidP="00076CB7">
            <w:pPr>
              <w:tabs>
                <w:tab w:val="left" w:pos="562"/>
              </w:tabs>
              <w:suppressAutoHyphens/>
            </w:pPr>
            <w:r w:rsidRPr="006E2256">
              <w:t>Adalimumab</w:t>
            </w:r>
          </w:p>
        </w:tc>
      </w:tr>
      <w:tr w:rsidR="00CA7137" w:rsidRPr="006E2256" w14:paraId="5D7DA721" w14:textId="77777777" w:rsidTr="00076CB7">
        <w:tc>
          <w:tcPr>
            <w:tcW w:w="675" w:type="dxa"/>
            <w:shd w:val="clear" w:color="auto" w:fill="auto"/>
          </w:tcPr>
          <w:p w14:paraId="34E2D9D5" w14:textId="77777777" w:rsidR="00CA7137" w:rsidRPr="006E2256" w:rsidRDefault="00CA7137" w:rsidP="00076CB7">
            <w:pPr>
              <w:tabs>
                <w:tab w:val="left" w:pos="562"/>
              </w:tabs>
              <w:suppressAutoHyphens/>
            </w:pPr>
          </w:p>
        </w:tc>
        <w:tc>
          <w:tcPr>
            <w:tcW w:w="3496" w:type="dxa"/>
            <w:shd w:val="clear" w:color="auto" w:fill="auto"/>
          </w:tcPr>
          <w:p w14:paraId="7DCB8190" w14:textId="77777777" w:rsidR="00CA7137" w:rsidRPr="006E2256" w:rsidRDefault="00CA7137" w:rsidP="00076CB7">
            <w:pPr>
              <w:tabs>
                <w:tab w:val="left" w:pos="562"/>
              </w:tabs>
              <w:suppressAutoHyphens/>
            </w:pPr>
          </w:p>
        </w:tc>
        <w:tc>
          <w:tcPr>
            <w:tcW w:w="1170" w:type="dxa"/>
            <w:shd w:val="clear" w:color="auto" w:fill="auto"/>
          </w:tcPr>
          <w:p w14:paraId="03367291" w14:textId="77777777" w:rsidR="00CA7137" w:rsidRPr="006E2256" w:rsidRDefault="00CA7137" w:rsidP="00076CB7">
            <w:pPr>
              <w:tabs>
                <w:tab w:val="left" w:pos="562"/>
              </w:tabs>
              <w:suppressAutoHyphens/>
              <w:jc w:val="right"/>
              <w:rPr>
                <w:noProof/>
              </w:rPr>
            </w:pPr>
          </w:p>
        </w:tc>
        <w:tc>
          <w:tcPr>
            <w:tcW w:w="1350" w:type="dxa"/>
            <w:shd w:val="clear" w:color="auto" w:fill="auto"/>
          </w:tcPr>
          <w:p w14:paraId="5AD5E4E3" w14:textId="77777777" w:rsidR="00CA7137" w:rsidRPr="006E2256" w:rsidRDefault="00CA7137" w:rsidP="00076CB7">
            <w:pPr>
              <w:tabs>
                <w:tab w:val="left" w:pos="562"/>
              </w:tabs>
              <w:suppressAutoHyphens/>
            </w:pPr>
          </w:p>
        </w:tc>
        <w:tc>
          <w:tcPr>
            <w:tcW w:w="900" w:type="dxa"/>
            <w:shd w:val="clear" w:color="auto" w:fill="auto"/>
          </w:tcPr>
          <w:p w14:paraId="5ABACBDB" w14:textId="77777777" w:rsidR="00CA7137" w:rsidRPr="006E2256" w:rsidRDefault="00CA7137" w:rsidP="00076CB7">
            <w:pPr>
              <w:tabs>
                <w:tab w:val="left" w:pos="562"/>
              </w:tabs>
              <w:suppressAutoHyphens/>
              <w:jc w:val="right"/>
              <w:rPr>
                <w:noProof/>
              </w:rPr>
            </w:pPr>
          </w:p>
        </w:tc>
        <w:tc>
          <w:tcPr>
            <w:tcW w:w="1890" w:type="dxa"/>
            <w:shd w:val="clear" w:color="auto" w:fill="auto"/>
          </w:tcPr>
          <w:p w14:paraId="4B2B76E9" w14:textId="77777777" w:rsidR="00CA7137" w:rsidRPr="006E2256" w:rsidRDefault="00CA7137" w:rsidP="00076CB7">
            <w:pPr>
              <w:tabs>
                <w:tab w:val="left" w:pos="562"/>
              </w:tabs>
              <w:suppressAutoHyphens/>
            </w:pPr>
          </w:p>
        </w:tc>
      </w:tr>
      <w:tr w:rsidR="00CA7137" w:rsidRPr="006E2256" w14:paraId="5941B498" w14:textId="77777777" w:rsidTr="00076CB7">
        <w:trPr>
          <w:trHeight w:val="3869"/>
        </w:trPr>
        <w:tc>
          <w:tcPr>
            <w:tcW w:w="675" w:type="dxa"/>
            <w:shd w:val="clear" w:color="auto" w:fill="auto"/>
            <w:textDirection w:val="btLr"/>
            <w:vAlign w:val="bottom"/>
          </w:tcPr>
          <w:p w14:paraId="388178B4" w14:textId="77777777" w:rsidR="00CA7137" w:rsidRPr="006E2256" w:rsidRDefault="00CA7137" w:rsidP="00076CB7">
            <w:pPr>
              <w:tabs>
                <w:tab w:val="left" w:pos="562"/>
              </w:tabs>
              <w:suppressAutoHyphens/>
              <w:jc w:val="center"/>
            </w:pPr>
            <w:r w:rsidRPr="006E2256">
              <w:rPr>
                <w:b/>
              </w:rPr>
              <w:lastRenderedPageBreak/>
              <w:t>TASSO DI FALLIMENTO DEL TRATTAMENTO (%)</w:t>
            </w:r>
          </w:p>
        </w:tc>
        <w:tc>
          <w:tcPr>
            <w:tcW w:w="8806" w:type="dxa"/>
            <w:gridSpan w:val="5"/>
            <w:shd w:val="clear" w:color="auto" w:fill="auto"/>
            <w:vAlign w:val="bottom"/>
          </w:tcPr>
          <w:p w14:paraId="5A005174" w14:textId="77777777" w:rsidR="00CA7137" w:rsidRPr="006E2256" w:rsidRDefault="00000000" w:rsidP="00076CB7">
            <w:pPr>
              <w:tabs>
                <w:tab w:val="left" w:pos="562"/>
              </w:tabs>
              <w:suppressAutoHyphens/>
            </w:pPr>
            <w:r>
              <w:rPr>
                <w:noProof/>
                <w:lang w:val="en-GB" w:eastAsia="en-GB"/>
              </w:rPr>
              <w:pict w14:anchorId="346B50DB">
                <v:shape id="Picture 34" o:spid="_x0000_i1030" type="#_x0000_t75" alt="Humira Uveitis Figure 5_7" style="width:6in;height:171.85pt;visibility:visible">
                  <v:imagedata r:id="rId16" o:title="Humira Uveitis Figure 5_7"/>
                </v:shape>
              </w:pict>
            </w:r>
          </w:p>
        </w:tc>
      </w:tr>
      <w:tr w:rsidR="00CA7137" w:rsidRPr="006E2256" w14:paraId="6A8F2FEE" w14:textId="77777777" w:rsidTr="00076CB7">
        <w:tc>
          <w:tcPr>
            <w:tcW w:w="675" w:type="dxa"/>
            <w:shd w:val="clear" w:color="auto" w:fill="auto"/>
          </w:tcPr>
          <w:p w14:paraId="48BA02CF" w14:textId="77777777" w:rsidR="00CA7137" w:rsidRPr="006E2256" w:rsidRDefault="00CA7137" w:rsidP="00076CB7">
            <w:pPr>
              <w:tabs>
                <w:tab w:val="left" w:pos="562"/>
              </w:tabs>
              <w:suppressAutoHyphens/>
            </w:pPr>
          </w:p>
        </w:tc>
        <w:tc>
          <w:tcPr>
            <w:tcW w:w="8806" w:type="dxa"/>
            <w:gridSpan w:val="5"/>
            <w:shd w:val="clear" w:color="auto" w:fill="auto"/>
          </w:tcPr>
          <w:p w14:paraId="230AA601" w14:textId="77777777" w:rsidR="00CA7137" w:rsidRPr="006E2256" w:rsidRDefault="00CA7137" w:rsidP="00076CB7">
            <w:pPr>
              <w:tabs>
                <w:tab w:val="left" w:pos="562"/>
              </w:tabs>
              <w:suppressAutoHyphens/>
              <w:jc w:val="center"/>
              <w:rPr>
                <w:b/>
              </w:rPr>
            </w:pPr>
            <w:r w:rsidRPr="006E2256">
              <w:rPr>
                <w:b/>
              </w:rPr>
              <w:t>TEMPO (MESI)</w:t>
            </w:r>
          </w:p>
        </w:tc>
      </w:tr>
      <w:tr w:rsidR="00CA7137" w:rsidRPr="006E2256" w14:paraId="4A16BEBD" w14:textId="77777777" w:rsidTr="00076CB7">
        <w:trPr>
          <w:trHeight w:val="369"/>
        </w:trPr>
        <w:tc>
          <w:tcPr>
            <w:tcW w:w="675" w:type="dxa"/>
            <w:shd w:val="clear" w:color="auto" w:fill="auto"/>
          </w:tcPr>
          <w:p w14:paraId="122EA6D0" w14:textId="77777777" w:rsidR="00CA7137" w:rsidRPr="006E2256" w:rsidRDefault="00CA7137" w:rsidP="00076CB7">
            <w:pPr>
              <w:tabs>
                <w:tab w:val="left" w:pos="562"/>
              </w:tabs>
              <w:suppressAutoHyphens/>
            </w:pPr>
          </w:p>
        </w:tc>
        <w:tc>
          <w:tcPr>
            <w:tcW w:w="3496" w:type="dxa"/>
            <w:shd w:val="clear" w:color="auto" w:fill="auto"/>
          </w:tcPr>
          <w:p w14:paraId="22C23BE0" w14:textId="77777777" w:rsidR="00CA7137" w:rsidRPr="006E2256" w:rsidRDefault="00CA7137" w:rsidP="00076CB7">
            <w:pPr>
              <w:tabs>
                <w:tab w:val="left" w:pos="562"/>
              </w:tabs>
              <w:suppressAutoHyphens/>
            </w:pPr>
            <w:r w:rsidRPr="006E2256">
              <w:t>Studio UV II                   Trattamento</w:t>
            </w:r>
          </w:p>
        </w:tc>
        <w:tc>
          <w:tcPr>
            <w:tcW w:w="1170" w:type="dxa"/>
            <w:shd w:val="clear" w:color="auto" w:fill="auto"/>
          </w:tcPr>
          <w:p w14:paraId="107FD0B4" w14:textId="77777777" w:rsidR="00CA7137" w:rsidRPr="006E2256" w:rsidRDefault="00000000" w:rsidP="00076CB7">
            <w:pPr>
              <w:tabs>
                <w:tab w:val="left" w:pos="562"/>
              </w:tabs>
              <w:suppressAutoHyphens/>
              <w:jc w:val="right"/>
            </w:pPr>
            <w:r>
              <w:rPr>
                <w:noProof/>
                <w:lang w:val="en-GB" w:eastAsia="en-GB"/>
              </w:rPr>
              <w:pict w14:anchorId="1409AC0A">
                <v:shape id="Immagine 47" o:spid="_x0000_i1031" type="#_x0000_t75" alt="Humira Uveitis Figure 5_2" style="width:31.25pt;height:14.25pt;visibility:visible">
                  <v:imagedata r:id="rId14" o:title="Humira Uveitis Figure 5_2"/>
                </v:shape>
              </w:pict>
            </w:r>
          </w:p>
        </w:tc>
        <w:tc>
          <w:tcPr>
            <w:tcW w:w="1350" w:type="dxa"/>
            <w:shd w:val="clear" w:color="auto" w:fill="auto"/>
          </w:tcPr>
          <w:p w14:paraId="12763214" w14:textId="77777777" w:rsidR="00CA7137" w:rsidRPr="006E2256" w:rsidRDefault="00CA7137" w:rsidP="00076CB7">
            <w:pPr>
              <w:tabs>
                <w:tab w:val="left" w:pos="562"/>
              </w:tabs>
              <w:suppressAutoHyphens/>
            </w:pPr>
            <w:r w:rsidRPr="006E2256">
              <w:t>Placebo</w:t>
            </w:r>
          </w:p>
        </w:tc>
        <w:tc>
          <w:tcPr>
            <w:tcW w:w="900" w:type="dxa"/>
            <w:shd w:val="clear" w:color="auto" w:fill="auto"/>
          </w:tcPr>
          <w:p w14:paraId="5B6BF4F1" w14:textId="77777777" w:rsidR="00CA7137" w:rsidRPr="006E2256" w:rsidRDefault="00000000" w:rsidP="00076CB7">
            <w:pPr>
              <w:tabs>
                <w:tab w:val="left" w:pos="562"/>
              </w:tabs>
              <w:suppressAutoHyphens/>
              <w:jc w:val="right"/>
            </w:pPr>
            <w:r>
              <w:rPr>
                <w:noProof/>
                <w:lang w:val="en-GB" w:eastAsia="en-GB"/>
              </w:rPr>
              <w:pict w14:anchorId="5219C43D">
                <v:shape id="Immagine 48" o:spid="_x0000_i1032" type="#_x0000_t75" alt="Humira Uveitis Figure 5_2" style="width:44.15pt;height:14.25pt;visibility:visible">
                  <v:imagedata r:id="rId15" o:title="Humira Uveitis Figure 5_2"/>
                </v:shape>
              </w:pict>
            </w:r>
          </w:p>
        </w:tc>
        <w:tc>
          <w:tcPr>
            <w:tcW w:w="1890" w:type="dxa"/>
            <w:shd w:val="clear" w:color="auto" w:fill="auto"/>
          </w:tcPr>
          <w:p w14:paraId="57A0ACEC" w14:textId="77777777" w:rsidR="00CA7137" w:rsidRPr="006E2256" w:rsidRDefault="00CA7137" w:rsidP="00076CB7">
            <w:pPr>
              <w:tabs>
                <w:tab w:val="left" w:pos="562"/>
              </w:tabs>
              <w:suppressAutoHyphens/>
            </w:pPr>
            <w:r w:rsidRPr="006E2256">
              <w:t>Adalimumab</w:t>
            </w:r>
          </w:p>
        </w:tc>
      </w:tr>
      <w:tr w:rsidR="00CA7137" w:rsidRPr="006E2256" w14:paraId="567D43AF" w14:textId="77777777" w:rsidTr="00076CB7">
        <w:trPr>
          <w:trHeight w:val="629"/>
        </w:trPr>
        <w:tc>
          <w:tcPr>
            <w:tcW w:w="9481" w:type="dxa"/>
            <w:gridSpan w:val="6"/>
            <w:shd w:val="clear" w:color="auto" w:fill="auto"/>
            <w:vAlign w:val="center"/>
          </w:tcPr>
          <w:p w14:paraId="65A02CCD" w14:textId="77777777" w:rsidR="00CA7137" w:rsidRPr="006E2256" w:rsidRDefault="00CA7137" w:rsidP="00076CB7">
            <w:pPr>
              <w:tabs>
                <w:tab w:val="left" w:pos="562"/>
              </w:tabs>
              <w:suppressAutoHyphens/>
            </w:pPr>
            <w:r w:rsidRPr="006E2256">
              <w:t>Nota: P# = Placebo (Numero di eventi/Numero a rischio); A# = Adalimumab (Numero di</w:t>
            </w:r>
          </w:p>
          <w:p w14:paraId="4CE3B400" w14:textId="77777777" w:rsidR="00CA7137" w:rsidRPr="006E2256" w:rsidRDefault="00CA7137" w:rsidP="00076CB7">
            <w:pPr>
              <w:tabs>
                <w:tab w:val="left" w:pos="562"/>
              </w:tabs>
              <w:suppressAutoHyphens/>
            </w:pPr>
            <w:r w:rsidRPr="006E2256">
              <w:t>eventi/Numero a rischio).</w:t>
            </w:r>
          </w:p>
        </w:tc>
      </w:tr>
    </w:tbl>
    <w:p w14:paraId="1E9A68B1" w14:textId="77777777" w:rsidR="00CA7137" w:rsidRPr="006E2256" w:rsidRDefault="00CA7137" w:rsidP="0011420C">
      <w:pPr>
        <w:pStyle w:val="BodyText"/>
        <w:widowControl/>
        <w:kinsoku w:val="0"/>
        <w:overflowPunct w:val="0"/>
        <w:ind w:left="0"/>
      </w:pPr>
    </w:p>
    <w:p w14:paraId="24AF1928" w14:textId="77777777" w:rsidR="0011420C" w:rsidRPr="006E2256" w:rsidRDefault="0011420C" w:rsidP="0011420C">
      <w:pPr>
        <w:pStyle w:val="BodyText"/>
        <w:widowControl/>
        <w:kinsoku w:val="0"/>
        <w:overflowPunct w:val="0"/>
        <w:ind w:left="0"/>
      </w:pPr>
      <w:r w:rsidRPr="006E2256">
        <w:t>Nello Studio UV I sono state osservate differenze statisticamente significative a favore di adalimumab rispetto al placebo per ogni componente del fallimento del trattamento. Nello Studio UV II sono state osservate differenze statisticamente significative solo per l’acuità visiva, mentre gli altri componenti erano numericamente a favore di adalimumab.</w:t>
      </w:r>
    </w:p>
    <w:p w14:paraId="6C64D89D" w14:textId="77777777" w:rsidR="0011420C" w:rsidRPr="006E2256" w:rsidRDefault="0011420C" w:rsidP="0011420C">
      <w:pPr>
        <w:pStyle w:val="BodyText"/>
        <w:widowControl/>
        <w:kinsoku w:val="0"/>
        <w:overflowPunct w:val="0"/>
        <w:ind w:left="0"/>
        <w:rPr>
          <w:lang w:val="es-ES"/>
        </w:rPr>
      </w:pPr>
    </w:p>
    <w:p w14:paraId="73D6EB01" w14:textId="77777777" w:rsidR="0011420C" w:rsidRPr="006E2256" w:rsidRDefault="0011420C" w:rsidP="0011420C">
      <w:pPr>
        <w:pStyle w:val="BodyText"/>
        <w:widowControl/>
        <w:kinsoku w:val="0"/>
        <w:overflowPunct w:val="0"/>
        <w:ind w:left="0"/>
      </w:pPr>
      <w:bookmarkStart w:id="2" w:name="_Hlk24586657"/>
      <w:r w:rsidRPr="006E2256">
        <w:t>Dei 424 soggetti inclusi nell’estensione a lungo termine non controllata degli Studi UV I ed UV II, 60 soggetti sono stati considerati non eleggibili (ad es. a causa di deviazioni o di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 sono stati in quiescenza senza trattamento steroideo. La BCVA era migliorata o mantenuta (deterioramento &lt; 5 lettere) nell’88,6% degli occhi alla settimana 78. I dati dopo la settimana 78 sono risultati generalmente coerenti con questi risultati</w:t>
      </w:r>
      <w:r w:rsidR="008A78B9" w:rsidRPr="006E2256">
        <w:t>, ma</w:t>
      </w:r>
      <w:r w:rsidR="00A4062E" w:rsidRPr="006E2256">
        <w:t xml:space="preserve"> </w:t>
      </w:r>
      <w:r w:rsidRPr="006E2256">
        <w:t>il numero di soggetti arruolati si è ridotto</w:t>
      </w:r>
      <w:r w:rsidR="00A4062E" w:rsidRPr="006E2256">
        <w:t xml:space="preserve"> dopo questo periodo</w:t>
      </w:r>
      <w:r w:rsidRPr="006E2256">
        <w:t>. Complessivamente, tra i pazienti che hanno interrotto lo studio, il 18% ha interrotto a causa di eventi avversi, e l’8% a causa di risposta insufficiente al trattamento con adalimumab.</w:t>
      </w:r>
      <w:bookmarkEnd w:id="2"/>
    </w:p>
    <w:p w14:paraId="17027BD4" w14:textId="77777777" w:rsidR="0011420C" w:rsidRPr="006E2256" w:rsidRDefault="0011420C" w:rsidP="0011420C">
      <w:pPr>
        <w:pStyle w:val="BodyText"/>
        <w:widowControl/>
        <w:kinsoku w:val="0"/>
        <w:overflowPunct w:val="0"/>
        <w:ind w:left="0"/>
        <w:rPr>
          <w:lang w:val="es-ES"/>
        </w:rPr>
      </w:pPr>
    </w:p>
    <w:p w14:paraId="55552E3C" w14:textId="77777777" w:rsidR="0011420C" w:rsidRPr="006E2256" w:rsidRDefault="0011420C" w:rsidP="0011420C">
      <w:pPr>
        <w:pStyle w:val="BodyText"/>
        <w:keepNext/>
        <w:widowControl/>
        <w:kinsoku w:val="0"/>
        <w:overflowPunct w:val="0"/>
        <w:ind w:left="0"/>
      </w:pPr>
      <w:r w:rsidRPr="006E2256">
        <w:rPr>
          <w:i/>
          <w:iCs/>
          <w:u w:val="single"/>
        </w:rPr>
        <w:t>Qualità della vita</w:t>
      </w:r>
    </w:p>
    <w:p w14:paraId="3FDB92CE" w14:textId="77777777" w:rsidR="0011420C" w:rsidRPr="006E2256" w:rsidRDefault="0011420C" w:rsidP="0011420C">
      <w:pPr>
        <w:pStyle w:val="BodyText"/>
        <w:keepNext/>
        <w:widowControl/>
        <w:kinsoku w:val="0"/>
        <w:overflowPunct w:val="0"/>
        <w:ind w:left="0"/>
        <w:rPr>
          <w:i/>
          <w:iCs/>
          <w:szCs w:val="15"/>
          <w:lang w:val="es-ES"/>
        </w:rPr>
      </w:pPr>
    </w:p>
    <w:p w14:paraId="659BCEF6" w14:textId="77777777" w:rsidR="0011420C" w:rsidRPr="006E2256" w:rsidRDefault="0011420C" w:rsidP="0011420C">
      <w:pPr>
        <w:pStyle w:val="BodyText"/>
        <w:widowControl/>
        <w:kinsoku w:val="0"/>
        <w:overflowPunct w:val="0"/>
        <w:ind w:left="0"/>
      </w:pPr>
      <w:r w:rsidRPr="006E2256">
        <w:t>Gli esiti riferiti dal paziente per quanto riguarda la funzione visiva sono stati misurati in entrambi gli studi clinici, utilizzando la scala NEI VFQ-25. Adalimumab è stato numericamente favorito per la maggior parte dei punteggi parziali con differenze medie statisticamente significative per la visione generale, il dolore oculare, la visione da vicino, la salute mentale e il punteggio totale nello Studio UV I e per la visione generale e la salute mentale nello Studio UV II. Gli effetti legati alla visione non erano numericamente a favore di adalimumab per la visione del colore nello Studio UV I e per la visione del colore, la visione periferica e la visione da vicino nello Studio UV II.</w:t>
      </w:r>
    </w:p>
    <w:p w14:paraId="255FA350" w14:textId="77777777" w:rsidR="0011420C" w:rsidRPr="006E2256" w:rsidRDefault="0011420C" w:rsidP="0011420C">
      <w:pPr>
        <w:pStyle w:val="BodyText"/>
        <w:widowControl/>
        <w:kinsoku w:val="0"/>
        <w:overflowPunct w:val="0"/>
        <w:ind w:left="0"/>
        <w:rPr>
          <w:lang w:val="es-ES"/>
        </w:rPr>
      </w:pPr>
    </w:p>
    <w:p w14:paraId="6108F5C6" w14:textId="77777777" w:rsidR="0011420C" w:rsidRPr="006E2256" w:rsidRDefault="0011420C" w:rsidP="0011420C">
      <w:pPr>
        <w:pStyle w:val="BodyText"/>
        <w:keepNext/>
        <w:widowControl/>
        <w:kinsoku w:val="0"/>
        <w:overflowPunct w:val="0"/>
        <w:ind w:left="0"/>
      </w:pPr>
      <w:r w:rsidRPr="006E2256">
        <w:rPr>
          <w:u w:val="single"/>
        </w:rPr>
        <w:t>Immunogenicità</w:t>
      </w:r>
    </w:p>
    <w:p w14:paraId="2FC9923C" w14:textId="77777777" w:rsidR="0011420C" w:rsidRPr="006E2256" w:rsidRDefault="0011420C" w:rsidP="0011420C">
      <w:pPr>
        <w:pStyle w:val="BodyText"/>
        <w:keepNext/>
        <w:widowControl/>
        <w:kinsoku w:val="0"/>
        <w:overflowPunct w:val="0"/>
        <w:ind w:left="0"/>
        <w:rPr>
          <w:szCs w:val="15"/>
          <w:lang w:val="es-ES"/>
        </w:rPr>
      </w:pPr>
    </w:p>
    <w:p w14:paraId="62FBD173" w14:textId="77777777" w:rsidR="0011420C" w:rsidRPr="006E2256" w:rsidRDefault="0011420C" w:rsidP="0011420C">
      <w:pPr>
        <w:pStyle w:val="BodyText"/>
        <w:widowControl/>
        <w:kinsoku w:val="0"/>
        <w:overflowPunct w:val="0"/>
        <w:ind w:left="0"/>
      </w:pPr>
      <w:r w:rsidRPr="006E2256">
        <w:t>Durante il trattamento con adalimumab, possono svilupparsi anticorpi anti-adalimumab.</w:t>
      </w:r>
      <w:r w:rsidRPr="006E2256">
        <w:rPr>
          <w:color w:val="000000"/>
        </w:rPr>
        <w:t xml:space="preserve"> </w:t>
      </w:r>
      <w:r w:rsidRPr="006E2256">
        <w:t>La formazione di anticorpi anti-adalimumab è associata all’aumento della clearance ed alla riduzione dell’efficacia di adalimumab. Non esiste una correlazione evidente tra la presenza di anticorpi anti-adalimumab e l’insorgenza di eventi avversi.</w:t>
      </w:r>
    </w:p>
    <w:p w14:paraId="719F17D2" w14:textId="77777777" w:rsidR="0011420C" w:rsidRPr="006E2256" w:rsidRDefault="0011420C" w:rsidP="0011420C">
      <w:pPr>
        <w:pStyle w:val="BodyText"/>
        <w:widowControl/>
        <w:kinsoku w:val="0"/>
        <w:overflowPunct w:val="0"/>
        <w:ind w:left="0"/>
        <w:rPr>
          <w:lang w:val="es-ES"/>
        </w:rPr>
      </w:pPr>
    </w:p>
    <w:p w14:paraId="7F61B478" w14:textId="77777777" w:rsidR="0011420C" w:rsidRPr="006E2256" w:rsidRDefault="0011420C" w:rsidP="0011420C">
      <w:pPr>
        <w:pStyle w:val="BodyText"/>
        <w:keepNext/>
        <w:widowControl/>
        <w:kinsoku w:val="0"/>
        <w:overflowPunct w:val="0"/>
        <w:ind w:left="0"/>
      </w:pPr>
      <w:r w:rsidRPr="006E2256">
        <w:rPr>
          <w:u w:val="single"/>
        </w:rPr>
        <w:lastRenderedPageBreak/>
        <w:t>Popolazione pediatrica</w:t>
      </w:r>
    </w:p>
    <w:p w14:paraId="6255500F" w14:textId="77777777" w:rsidR="0011420C" w:rsidRPr="006E2256" w:rsidRDefault="0011420C" w:rsidP="0011420C">
      <w:pPr>
        <w:pStyle w:val="BodyText"/>
        <w:keepNext/>
        <w:widowControl/>
        <w:kinsoku w:val="0"/>
        <w:overflowPunct w:val="0"/>
        <w:ind w:left="0"/>
        <w:rPr>
          <w:lang w:val="es-ES"/>
        </w:rPr>
      </w:pPr>
    </w:p>
    <w:p w14:paraId="7DED4203" w14:textId="77777777" w:rsidR="00777460" w:rsidRPr="006E2256" w:rsidRDefault="00777460" w:rsidP="00777460">
      <w:pPr>
        <w:pStyle w:val="BodyText"/>
        <w:keepNext/>
        <w:widowControl/>
        <w:kinsoku w:val="0"/>
        <w:overflowPunct w:val="0"/>
        <w:ind w:left="0"/>
      </w:pPr>
      <w:r w:rsidRPr="006E2256">
        <w:rPr>
          <w:i/>
          <w:iCs/>
        </w:rPr>
        <w:t>Artrite idiopatica giovanile (JIA)</w:t>
      </w:r>
    </w:p>
    <w:p w14:paraId="120A62E1" w14:textId="77777777" w:rsidR="00777460" w:rsidRPr="000671F3" w:rsidRDefault="00777460" w:rsidP="00777460">
      <w:pPr>
        <w:pStyle w:val="BodyText"/>
        <w:keepNext/>
        <w:widowControl/>
        <w:kinsoku w:val="0"/>
        <w:overflowPunct w:val="0"/>
        <w:ind w:left="0"/>
        <w:rPr>
          <w:i/>
          <w:iCs/>
        </w:rPr>
      </w:pPr>
    </w:p>
    <w:p w14:paraId="338019E5" w14:textId="77777777" w:rsidR="00777460" w:rsidRPr="006E2256" w:rsidRDefault="00777460" w:rsidP="00777460">
      <w:pPr>
        <w:pStyle w:val="BodyText"/>
        <w:keepNext/>
        <w:widowControl/>
        <w:kinsoku w:val="0"/>
        <w:overflowPunct w:val="0"/>
        <w:ind w:left="0"/>
      </w:pPr>
      <w:r w:rsidRPr="006E2256">
        <w:rPr>
          <w:i/>
          <w:iCs/>
          <w:u w:val="single"/>
        </w:rPr>
        <w:t>Artrite idiopatica giovanile poliarticolare (pJIA)</w:t>
      </w:r>
    </w:p>
    <w:p w14:paraId="546E3CF5" w14:textId="77777777" w:rsidR="00777460" w:rsidRPr="00D36E99" w:rsidRDefault="00777460" w:rsidP="00777460">
      <w:pPr>
        <w:pStyle w:val="BodyText"/>
        <w:keepNext/>
        <w:widowControl/>
        <w:kinsoku w:val="0"/>
        <w:overflowPunct w:val="0"/>
        <w:ind w:left="0"/>
        <w:rPr>
          <w:i/>
          <w:iCs/>
        </w:rPr>
      </w:pPr>
    </w:p>
    <w:p w14:paraId="242569E2" w14:textId="77777777" w:rsidR="00777460" w:rsidRPr="006E2256" w:rsidRDefault="00777460" w:rsidP="00777460">
      <w:pPr>
        <w:pStyle w:val="BodyText"/>
        <w:widowControl/>
        <w:kinsoku w:val="0"/>
        <w:overflowPunct w:val="0"/>
        <w:ind w:left="0"/>
      </w:pPr>
      <w:r w:rsidRPr="006E2256">
        <w:t>La sicurezza e l’efficacia di adalimumab sono state valutate in due studi (pJIA I e II) in bambini con artrite idiopatica giovanile poliarticolare attiva o a decorso poliarticolare, che avevano diversi tipi di insorgenza della JIA (più frequentemente poliartrite negativa o positiva al fattore reumatoide e oligoartrite estesa).</w:t>
      </w:r>
    </w:p>
    <w:p w14:paraId="4A5BC5A3" w14:textId="77777777" w:rsidR="00777460" w:rsidRPr="00D36E99" w:rsidRDefault="00777460" w:rsidP="00777460">
      <w:pPr>
        <w:pStyle w:val="BodyText"/>
        <w:widowControl/>
        <w:kinsoku w:val="0"/>
        <w:overflowPunct w:val="0"/>
        <w:ind w:left="0"/>
      </w:pPr>
    </w:p>
    <w:p w14:paraId="3DB9E372" w14:textId="77777777" w:rsidR="00777460" w:rsidRPr="006E2256" w:rsidRDefault="00777460" w:rsidP="00777460">
      <w:pPr>
        <w:pStyle w:val="BodyText"/>
        <w:keepNext/>
        <w:widowControl/>
        <w:kinsoku w:val="0"/>
        <w:overflowPunct w:val="0"/>
        <w:ind w:left="0"/>
      </w:pPr>
      <w:r w:rsidRPr="006E2256">
        <w:t>pJIA-I</w:t>
      </w:r>
    </w:p>
    <w:p w14:paraId="1F574F1A" w14:textId="77777777" w:rsidR="00777460" w:rsidRPr="00D36E99" w:rsidRDefault="00777460" w:rsidP="00777460">
      <w:pPr>
        <w:pStyle w:val="BodyText"/>
        <w:keepNext/>
        <w:widowControl/>
        <w:kinsoku w:val="0"/>
        <w:overflowPunct w:val="0"/>
        <w:ind w:left="0"/>
      </w:pPr>
    </w:p>
    <w:p w14:paraId="7382653E" w14:textId="77777777" w:rsidR="00777460" w:rsidRPr="006E2256" w:rsidRDefault="00777460" w:rsidP="00777460">
      <w:pPr>
        <w:pStyle w:val="BodyText"/>
        <w:widowControl/>
        <w:kinsoku w:val="0"/>
        <w:overflowPunct w:val="0"/>
        <w:ind w:left="0"/>
      </w:pPr>
      <w:r w:rsidRPr="006E2256">
        <w:t>La sicurezza e l’efficacia di adalimumab sono state valutate in uno studio multicentrico, randomizzato, in doppio cieco, a gruppi paralleli in 171</w:t>
      </w:r>
      <w:r w:rsidR="00D53956" w:rsidRPr="006E2256">
        <w:t> </w:t>
      </w:r>
      <w:r w:rsidRPr="006E2256">
        <w:t>bambini (di età compresa tra 4 e 17</w:t>
      </w:r>
      <w:r w:rsidR="00D53956" w:rsidRPr="006E2256">
        <w:t> </w:t>
      </w:r>
      <w:r w:rsidRPr="006E2256">
        <w:t>anni) con artrite idiopatica giovanile (JIA) poliarticolare. Nel corso della fase di ammissione in aperto (</w:t>
      </w:r>
      <w:r w:rsidRPr="00D36E99">
        <w:rPr>
          <w:i/>
        </w:rPr>
        <w:t>open-label lead in phase</w:t>
      </w:r>
      <w:r w:rsidR="00C66A76" w:rsidRPr="006E2256">
        <w:t>,</w:t>
      </w:r>
      <w:r w:rsidRPr="006E2256">
        <w:t xml:space="preserve"> OL LI) i pazienti sono stati stratificati in due gruppi, il gruppo trattato con MTX (metotressato) e il gruppo non trattato con MTX. I pazienti ammessi nel braccio non trattato con MTX non erano stati mai trattati prima con MTX oppure avevano sospeso la sua assunzione almeno due settimane prima della somministrazione del farmaco in studio. Ai pazienti sono state somministrate dosi costanti di farmaci antinfiammatori non steroidei (FANS) e/o di prednisone (≤</w:t>
      </w:r>
      <w:r w:rsidR="0088561C" w:rsidRPr="006E2256">
        <w:t> </w:t>
      </w:r>
      <w:r w:rsidRPr="006E2256">
        <w:t>0,2 mg/kg/die o un massimo di 10 mg/die). Nel corso della fase OL LI, a tutti i pazienti sono stati somministrati 24 mg/m</w:t>
      </w:r>
      <w:r w:rsidRPr="006E2256">
        <w:rPr>
          <w:szCs w:val="14"/>
          <w:vertAlign w:val="superscript"/>
        </w:rPr>
        <w:t>2</w:t>
      </w:r>
      <w:r w:rsidRPr="006E2256">
        <w:t xml:space="preserve"> di adalimumab fino ad una dose massima pari a 40 mg, a settimane alterne per 16</w:t>
      </w:r>
      <w:r w:rsidR="00241FC2" w:rsidRPr="006E2256">
        <w:t> </w:t>
      </w:r>
      <w:r w:rsidRPr="006E2256">
        <w:t>settimane. La distribuzione dei pazienti per età e la dose minima, media</w:t>
      </w:r>
      <w:r w:rsidR="00241FC2" w:rsidRPr="006E2256">
        <w:t>na</w:t>
      </w:r>
      <w:r w:rsidRPr="006E2256">
        <w:t xml:space="preserve"> e massima somministrata nel corso della fase OL LI sono riportate nella Tabella</w:t>
      </w:r>
      <w:r w:rsidR="00241FC2" w:rsidRPr="006E2256">
        <w:t> </w:t>
      </w:r>
      <w:r w:rsidRPr="006E2256">
        <w:t>17.</w:t>
      </w:r>
    </w:p>
    <w:p w14:paraId="6C7302B1" w14:textId="77777777" w:rsidR="00777460" w:rsidRPr="00D36E99" w:rsidRDefault="00777460" w:rsidP="00777460">
      <w:pPr>
        <w:pStyle w:val="BodyText"/>
        <w:widowControl/>
        <w:kinsoku w:val="0"/>
        <w:overflowPunct w:val="0"/>
        <w:ind w:left="0"/>
      </w:pPr>
    </w:p>
    <w:p w14:paraId="133B3438" w14:textId="77777777" w:rsidR="00777460" w:rsidRPr="006E2256" w:rsidRDefault="00777460" w:rsidP="00777460">
      <w:pPr>
        <w:pStyle w:val="BodyText"/>
        <w:widowControl/>
        <w:kinsoku w:val="0"/>
        <w:overflowPunct w:val="0"/>
        <w:ind w:left="0"/>
        <w:rPr>
          <w:b/>
        </w:rPr>
      </w:pPr>
      <w:r w:rsidRPr="006E2256">
        <w:rPr>
          <w:b/>
        </w:rPr>
        <w:t>Tabella 17. Distribuzione dei pazienti per età e dose di adalimumab somministrata durante la fase OL LI</w:t>
      </w:r>
    </w:p>
    <w:p w14:paraId="614EFBD1" w14:textId="77777777" w:rsidR="00777460" w:rsidRPr="00D36E99" w:rsidRDefault="00777460" w:rsidP="00777460">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3563"/>
        <w:gridCol w:w="3279"/>
      </w:tblGrid>
      <w:tr w:rsidR="00777460" w:rsidRPr="006E2256" w14:paraId="6F254E6B" w14:textId="77777777" w:rsidTr="00777460">
        <w:trPr>
          <w:tblHeader/>
        </w:trPr>
        <w:tc>
          <w:tcPr>
            <w:tcW w:w="2397" w:type="dxa"/>
            <w:shd w:val="clear" w:color="auto" w:fill="auto"/>
          </w:tcPr>
          <w:p w14:paraId="2E1F78F6" w14:textId="77777777" w:rsidR="00777460" w:rsidRPr="006E2256" w:rsidRDefault="00777460" w:rsidP="00777460">
            <w:pPr>
              <w:pStyle w:val="TableParagraph"/>
              <w:widowControl/>
              <w:kinsoku w:val="0"/>
              <w:overflowPunct w:val="0"/>
              <w:ind w:left="102"/>
              <w:jc w:val="center"/>
              <w:rPr>
                <w:rFonts w:ascii="Times New Roman" w:hAnsi="Times New Roman"/>
                <w:b/>
              </w:rPr>
            </w:pPr>
            <w:r w:rsidRPr="006E2256">
              <w:rPr>
                <w:rFonts w:ascii="Times New Roman" w:hAnsi="Times New Roman"/>
                <w:b/>
              </w:rPr>
              <w:t>Gruppo d’età</w:t>
            </w:r>
          </w:p>
        </w:tc>
        <w:tc>
          <w:tcPr>
            <w:tcW w:w="3489" w:type="dxa"/>
            <w:shd w:val="clear" w:color="auto" w:fill="auto"/>
          </w:tcPr>
          <w:p w14:paraId="08704EC3" w14:textId="77777777" w:rsidR="00777460" w:rsidRPr="006E2256" w:rsidRDefault="00777460" w:rsidP="00777460">
            <w:pPr>
              <w:pStyle w:val="TableParagraph"/>
              <w:widowControl/>
              <w:kinsoku w:val="0"/>
              <w:overflowPunct w:val="0"/>
              <w:ind w:left="101" w:right="45"/>
              <w:jc w:val="center"/>
              <w:rPr>
                <w:rFonts w:ascii="Times New Roman" w:hAnsi="Times New Roman"/>
                <w:b/>
              </w:rPr>
            </w:pPr>
            <w:r w:rsidRPr="006E2256">
              <w:rPr>
                <w:rFonts w:ascii="Times New Roman" w:hAnsi="Times New Roman"/>
                <w:b/>
              </w:rPr>
              <w:t>Numero di pazienti al basale</w:t>
            </w:r>
          </w:p>
          <w:p w14:paraId="578A36B3" w14:textId="77777777" w:rsidR="00777460" w:rsidRPr="006E2256" w:rsidRDefault="00777460" w:rsidP="00777460">
            <w:pPr>
              <w:pStyle w:val="TableParagraph"/>
              <w:widowControl/>
              <w:kinsoku w:val="0"/>
              <w:overflowPunct w:val="0"/>
              <w:ind w:left="101" w:right="45"/>
              <w:jc w:val="center"/>
              <w:rPr>
                <w:rFonts w:ascii="Times New Roman" w:hAnsi="Times New Roman"/>
                <w:b/>
              </w:rPr>
            </w:pPr>
            <w:r w:rsidRPr="006E2256">
              <w:rPr>
                <w:rFonts w:ascii="Times New Roman" w:hAnsi="Times New Roman"/>
                <w:b/>
              </w:rPr>
              <w:t>n (%)</w:t>
            </w:r>
          </w:p>
        </w:tc>
        <w:tc>
          <w:tcPr>
            <w:tcW w:w="3211" w:type="dxa"/>
            <w:shd w:val="clear" w:color="auto" w:fill="auto"/>
          </w:tcPr>
          <w:p w14:paraId="6C616324" w14:textId="77777777" w:rsidR="00777460" w:rsidRPr="006E2256" w:rsidRDefault="00777460" w:rsidP="00777460">
            <w:pPr>
              <w:pStyle w:val="TableParagraph"/>
              <w:widowControl/>
              <w:kinsoku w:val="0"/>
              <w:overflowPunct w:val="0"/>
              <w:ind w:left="102" w:right="165"/>
              <w:jc w:val="center"/>
              <w:rPr>
                <w:rFonts w:ascii="Times New Roman" w:hAnsi="Times New Roman"/>
                <w:b/>
              </w:rPr>
            </w:pPr>
            <w:r w:rsidRPr="006E2256">
              <w:rPr>
                <w:rFonts w:ascii="Times New Roman" w:hAnsi="Times New Roman"/>
                <w:b/>
              </w:rPr>
              <w:t>Dose minima, media</w:t>
            </w:r>
            <w:r w:rsidR="00DF2051" w:rsidRPr="006E2256">
              <w:rPr>
                <w:rFonts w:ascii="Times New Roman" w:hAnsi="Times New Roman"/>
                <w:b/>
              </w:rPr>
              <w:t>na</w:t>
            </w:r>
            <w:r w:rsidRPr="006E2256">
              <w:rPr>
                <w:rFonts w:ascii="Times New Roman" w:hAnsi="Times New Roman"/>
                <w:b/>
              </w:rPr>
              <w:t xml:space="preserve"> e massima</w:t>
            </w:r>
          </w:p>
        </w:tc>
      </w:tr>
      <w:tr w:rsidR="00777460" w:rsidRPr="006E2256" w14:paraId="7D990482" w14:textId="77777777" w:rsidTr="00777460">
        <w:tc>
          <w:tcPr>
            <w:tcW w:w="2397" w:type="dxa"/>
            <w:shd w:val="clear" w:color="auto" w:fill="auto"/>
          </w:tcPr>
          <w:p w14:paraId="053E3FE8" w14:textId="77777777" w:rsidR="00777460" w:rsidRPr="006E2256" w:rsidRDefault="00777460" w:rsidP="00777460">
            <w:pPr>
              <w:pStyle w:val="TableParagraph"/>
              <w:widowControl/>
              <w:kinsoku w:val="0"/>
              <w:overflowPunct w:val="0"/>
              <w:ind w:left="102"/>
              <w:jc w:val="center"/>
              <w:rPr>
                <w:rFonts w:ascii="Times New Roman" w:hAnsi="Times New Roman"/>
              </w:rPr>
            </w:pPr>
            <w:r w:rsidRPr="006E2256">
              <w:rPr>
                <w:rFonts w:ascii="Times New Roman" w:hAnsi="Times New Roman"/>
              </w:rPr>
              <w:t>da 4 a 7 anni</w:t>
            </w:r>
          </w:p>
        </w:tc>
        <w:tc>
          <w:tcPr>
            <w:tcW w:w="3489" w:type="dxa"/>
            <w:shd w:val="clear" w:color="auto" w:fill="auto"/>
          </w:tcPr>
          <w:p w14:paraId="40266373" w14:textId="77777777" w:rsidR="00777460" w:rsidRPr="006E2256" w:rsidRDefault="00777460" w:rsidP="00777460">
            <w:pPr>
              <w:pStyle w:val="TableParagraph"/>
              <w:widowControl/>
              <w:kinsoku w:val="0"/>
              <w:overflowPunct w:val="0"/>
              <w:ind w:left="101"/>
              <w:jc w:val="center"/>
              <w:rPr>
                <w:rFonts w:ascii="Times New Roman" w:hAnsi="Times New Roman"/>
              </w:rPr>
            </w:pPr>
            <w:r w:rsidRPr="006E2256">
              <w:rPr>
                <w:rFonts w:ascii="Times New Roman" w:hAnsi="Times New Roman"/>
              </w:rPr>
              <w:t>31 (18,1)</w:t>
            </w:r>
          </w:p>
        </w:tc>
        <w:tc>
          <w:tcPr>
            <w:tcW w:w="3211" w:type="dxa"/>
            <w:shd w:val="clear" w:color="auto" w:fill="auto"/>
          </w:tcPr>
          <w:p w14:paraId="1BC20726" w14:textId="77777777" w:rsidR="00777460" w:rsidRPr="006E2256" w:rsidRDefault="00777460" w:rsidP="00777460">
            <w:pPr>
              <w:pStyle w:val="TableParagraph"/>
              <w:widowControl/>
              <w:kinsoku w:val="0"/>
              <w:overflowPunct w:val="0"/>
              <w:ind w:left="102"/>
              <w:jc w:val="center"/>
              <w:rPr>
                <w:rFonts w:ascii="Times New Roman" w:hAnsi="Times New Roman"/>
              </w:rPr>
            </w:pPr>
            <w:r w:rsidRPr="006E2256">
              <w:rPr>
                <w:rFonts w:ascii="Times New Roman" w:hAnsi="Times New Roman"/>
              </w:rPr>
              <w:t>10, 20 e 25 mg</w:t>
            </w:r>
          </w:p>
        </w:tc>
      </w:tr>
      <w:tr w:rsidR="00777460" w:rsidRPr="006E2256" w14:paraId="1D8376FB" w14:textId="77777777" w:rsidTr="00777460">
        <w:tc>
          <w:tcPr>
            <w:tcW w:w="2397" w:type="dxa"/>
            <w:shd w:val="clear" w:color="auto" w:fill="auto"/>
          </w:tcPr>
          <w:p w14:paraId="724EE8E8" w14:textId="77777777" w:rsidR="00777460" w:rsidRPr="006E2256" w:rsidRDefault="00777460" w:rsidP="00777460">
            <w:pPr>
              <w:pStyle w:val="TableParagraph"/>
              <w:widowControl/>
              <w:kinsoku w:val="0"/>
              <w:overflowPunct w:val="0"/>
              <w:ind w:left="102"/>
              <w:jc w:val="center"/>
              <w:rPr>
                <w:rFonts w:ascii="Times New Roman" w:hAnsi="Times New Roman"/>
              </w:rPr>
            </w:pPr>
            <w:r w:rsidRPr="006E2256">
              <w:rPr>
                <w:rFonts w:ascii="Times New Roman" w:hAnsi="Times New Roman"/>
              </w:rPr>
              <w:t>da 8 a 12 anni</w:t>
            </w:r>
          </w:p>
        </w:tc>
        <w:tc>
          <w:tcPr>
            <w:tcW w:w="3489" w:type="dxa"/>
            <w:shd w:val="clear" w:color="auto" w:fill="auto"/>
          </w:tcPr>
          <w:p w14:paraId="584A0BE2" w14:textId="77777777" w:rsidR="00777460" w:rsidRPr="006E2256" w:rsidRDefault="00777460" w:rsidP="00777460">
            <w:pPr>
              <w:pStyle w:val="TableParagraph"/>
              <w:widowControl/>
              <w:kinsoku w:val="0"/>
              <w:overflowPunct w:val="0"/>
              <w:ind w:left="101"/>
              <w:jc w:val="center"/>
              <w:rPr>
                <w:rFonts w:ascii="Times New Roman" w:hAnsi="Times New Roman"/>
              </w:rPr>
            </w:pPr>
            <w:r w:rsidRPr="006E2256">
              <w:rPr>
                <w:rFonts w:ascii="Times New Roman" w:hAnsi="Times New Roman"/>
              </w:rPr>
              <w:t>71 (41,5)</w:t>
            </w:r>
          </w:p>
        </w:tc>
        <w:tc>
          <w:tcPr>
            <w:tcW w:w="3211" w:type="dxa"/>
            <w:shd w:val="clear" w:color="auto" w:fill="auto"/>
          </w:tcPr>
          <w:p w14:paraId="2BB6C3D4" w14:textId="77777777" w:rsidR="00777460" w:rsidRPr="006E2256" w:rsidRDefault="00777460" w:rsidP="00777460">
            <w:pPr>
              <w:pStyle w:val="TableParagraph"/>
              <w:widowControl/>
              <w:kinsoku w:val="0"/>
              <w:overflowPunct w:val="0"/>
              <w:ind w:left="102"/>
              <w:jc w:val="center"/>
              <w:rPr>
                <w:rFonts w:ascii="Times New Roman" w:hAnsi="Times New Roman"/>
              </w:rPr>
            </w:pPr>
            <w:r w:rsidRPr="006E2256">
              <w:rPr>
                <w:rFonts w:ascii="Times New Roman" w:hAnsi="Times New Roman"/>
              </w:rPr>
              <w:t>20, 25 e 40 mg</w:t>
            </w:r>
          </w:p>
        </w:tc>
      </w:tr>
      <w:tr w:rsidR="00777460" w:rsidRPr="006E2256" w14:paraId="315F4207" w14:textId="77777777" w:rsidTr="00777460">
        <w:tc>
          <w:tcPr>
            <w:tcW w:w="2397" w:type="dxa"/>
            <w:shd w:val="clear" w:color="auto" w:fill="auto"/>
          </w:tcPr>
          <w:p w14:paraId="5778424A" w14:textId="77777777" w:rsidR="00777460" w:rsidRPr="006E2256" w:rsidRDefault="00777460" w:rsidP="00777460">
            <w:pPr>
              <w:pStyle w:val="TableParagraph"/>
              <w:widowControl/>
              <w:kinsoku w:val="0"/>
              <w:overflowPunct w:val="0"/>
              <w:ind w:left="102"/>
              <w:jc w:val="center"/>
              <w:rPr>
                <w:rFonts w:ascii="Times New Roman" w:hAnsi="Times New Roman"/>
              </w:rPr>
            </w:pPr>
            <w:r w:rsidRPr="006E2256">
              <w:rPr>
                <w:rFonts w:ascii="Times New Roman" w:hAnsi="Times New Roman"/>
              </w:rPr>
              <w:t>da 13 a 17 anni</w:t>
            </w:r>
          </w:p>
        </w:tc>
        <w:tc>
          <w:tcPr>
            <w:tcW w:w="3489" w:type="dxa"/>
            <w:shd w:val="clear" w:color="auto" w:fill="auto"/>
          </w:tcPr>
          <w:p w14:paraId="3B93F92F" w14:textId="77777777" w:rsidR="00777460" w:rsidRPr="006E2256" w:rsidRDefault="00777460" w:rsidP="00777460">
            <w:pPr>
              <w:pStyle w:val="TableParagraph"/>
              <w:widowControl/>
              <w:kinsoku w:val="0"/>
              <w:overflowPunct w:val="0"/>
              <w:ind w:left="101"/>
              <w:jc w:val="center"/>
              <w:rPr>
                <w:rFonts w:ascii="Times New Roman" w:hAnsi="Times New Roman"/>
              </w:rPr>
            </w:pPr>
            <w:r w:rsidRPr="006E2256">
              <w:rPr>
                <w:rFonts w:ascii="Times New Roman" w:hAnsi="Times New Roman"/>
              </w:rPr>
              <w:t>69 (40,4)</w:t>
            </w:r>
          </w:p>
        </w:tc>
        <w:tc>
          <w:tcPr>
            <w:tcW w:w="3211" w:type="dxa"/>
            <w:shd w:val="clear" w:color="auto" w:fill="auto"/>
          </w:tcPr>
          <w:p w14:paraId="36CB53EB" w14:textId="77777777" w:rsidR="00777460" w:rsidRPr="006E2256" w:rsidRDefault="00777460" w:rsidP="00777460">
            <w:pPr>
              <w:pStyle w:val="TableParagraph"/>
              <w:widowControl/>
              <w:kinsoku w:val="0"/>
              <w:overflowPunct w:val="0"/>
              <w:ind w:left="102"/>
              <w:jc w:val="center"/>
              <w:rPr>
                <w:rFonts w:ascii="Times New Roman" w:hAnsi="Times New Roman"/>
              </w:rPr>
            </w:pPr>
            <w:r w:rsidRPr="006E2256">
              <w:rPr>
                <w:rFonts w:ascii="Times New Roman" w:hAnsi="Times New Roman"/>
              </w:rPr>
              <w:t>25, 40 e 40 mg</w:t>
            </w:r>
          </w:p>
        </w:tc>
      </w:tr>
    </w:tbl>
    <w:p w14:paraId="2E74D059" w14:textId="77777777" w:rsidR="00777460" w:rsidRPr="006E2256" w:rsidRDefault="00777460" w:rsidP="00777460">
      <w:pPr>
        <w:pStyle w:val="BodyText"/>
        <w:widowControl/>
        <w:kinsoku w:val="0"/>
        <w:overflowPunct w:val="0"/>
        <w:ind w:left="0"/>
        <w:rPr>
          <w:bCs/>
          <w:lang w:val="en-GB"/>
        </w:rPr>
      </w:pPr>
    </w:p>
    <w:p w14:paraId="5269BCF3" w14:textId="77777777" w:rsidR="00777460" w:rsidRPr="006E2256" w:rsidRDefault="00777460" w:rsidP="00777460">
      <w:pPr>
        <w:pStyle w:val="BodyText"/>
        <w:widowControl/>
        <w:kinsoku w:val="0"/>
        <w:overflowPunct w:val="0"/>
        <w:ind w:left="0"/>
      </w:pPr>
      <w:r w:rsidRPr="006E2256">
        <w:t>I pazienti che avevano dimostrato una risposta ACR 30 pediatrica alla 16</w:t>
      </w:r>
      <w:r w:rsidRPr="006E2256">
        <w:rPr>
          <w:vertAlign w:val="superscript"/>
        </w:rPr>
        <w:t>a</w:t>
      </w:r>
      <w:r w:rsidR="00DF2051" w:rsidRPr="006E2256">
        <w:t> </w:t>
      </w:r>
      <w:r w:rsidRPr="006E2256">
        <w:t>settimana possedevano i requisiti necessari per essere randomizzati nella fase dello studio in doppio cieco (</w:t>
      </w:r>
      <w:r w:rsidR="008A721D" w:rsidRPr="006E2256">
        <w:rPr>
          <w:i/>
        </w:rPr>
        <w:t>double blind</w:t>
      </w:r>
      <w:r w:rsidR="001834AE" w:rsidRPr="006E2256">
        <w:rPr>
          <w:i/>
        </w:rPr>
        <w:t>,</w:t>
      </w:r>
      <w:r w:rsidRPr="006E2256">
        <w:t xml:space="preserve"> DB) e hanno ricevuto 24 mg/m</w:t>
      </w:r>
      <w:r w:rsidRPr="006E2256">
        <w:rPr>
          <w:szCs w:val="14"/>
          <w:vertAlign w:val="superscript"/>
        </w:rPr>
        <w:t>2</w:t>
      </w:r>
      <w:r w:rsidRPr="006E2256">
        <w:t xml:space="preserve"> di adalimumab fino ad un massimo di 40 mg o placebo a settimane alterne per un ulteriore periodo di 32</w:t>
      </w:r>
      <w:r w:rsidR="00D53956" w:rsidRPr="006E2256">
        <w:t> </w:t>
      </w:r>
      <w:r w:rsidRPr="006E2256">
        <w:t>settimane oppure fino alla riacutizzazione della malattia. I criteri di definizione della riacutizzazione della malattia sono stati definiti in base ad un peggioramento maggiore o uguale al 30% (≥</w:t>
      </w:r>
      <w:r w:rsidR="00DF2051" w:rsidRPr="006E2256">
        <w:t> </w:t>
      </w:r>
      <w:r w:rsidRPr="006E2256">
        <w:t>30%) rispetto al valore basale di ≥</w:t>
      </w:r>
      <w:r w:rsidR="007F5251" w:rsidRPr="006E2256">
        <w:t> </w:t>
      </w:r>
      <w:r w:rsidRPr="006E2256">
        <w:t>3 dei 6</w:t>
      </w:r>
      <w:r w:rsidR="00DF2051" w:rsidRPr="006E2256">
        <w:t> </w:t>
      </w:r>
      <w:r w:rsidRPr="006E2256">
        <w:t xml:space="preserve">criteri </w:t>
      </w:r>
      <w:r w:rsidR="00515937" w:rsidRPr="006E2256">
        <w:t xml:space="preserve">pediatrici </w:t>
      </w:r>
      <w:r w:rsidRPr="006E2256">
        <w:t>principali dell’ACR , alla presenza di ≥</w:t>
      </w:r>
      <w:r w:rsidR="007F5251" w:rsidRPr="006E2256">
        <w:t> </w:t>
      </w:r>
      <w:r w:rsidRPr="006E2256">
        <w:t>2</w:t>
      </w:r>
      <w:r w:rsidR="007F5251" w:rsidRPr="006E2256">
        <w:t> </w:t>
      </w:r>
      <w:r w:rsidRPr="006E2256">
        <w:t>articolazioni attive ed in base ad un miglioramento &gt;</w:t>
      </w:r>
      <w:r w:rsidR="00EC45DB" w:rsidRPr="006E2256">
        <w:t> </w:t>
      </w:r>
      <w:r w:rsidRPr="006E2256">
        <w:t>30% in non più di 1 dei 6</w:t>
      </w:r>
      <w:r w:rsidR="00515937" w:rsidRPr="006E2256">
        <w:t> </w:t>
      </w:r>
      <w:r w:rsidRPr="006E2256">
        <w:t>criteri suddetti. Dopo 32</w:t>
      </w:r>
      <w:r w:rsidR="00515937" w:rsidRPr="006E2256">
        <w:t> </w:t>
      </w:r>
      <w:r w:rsidRPr="006E2256">
        <w:t>settimane o nel momento in cui si è verificata la riacutizzazione della malattia, i pazienti sono stati ritenuti idonei per essere ammessi alla fase di estensione in aperto.</w:t>
      </w:r>
    </w:p>
    <w:p w14:paraId="3D828F38" w14:textId="77777777" w:rsidR="00777460" w:rsidRPr="00D36E99" w:rsidRDefault="00777460" w:rsidP="00777460"/>
    <w:p w14:paraId="54BD221F" w14:textId="77777777" w:rsidR="00777460" w:rsidRPr="006E2256" w:rsidRDefault="00777460" w:rsidP="00777460">
      <w:pPr>
        <w:keepNext/>
        <w:rPr>
          <w:b/>
        </w:rPr>
      </w:pPr>
      <w:r w:rsidRPr="006E2256">
        <w:rPr>
          <w:b/>
        </w:rPr>
        <w:t>Tabella 18. Risposte Ped ACR</w:t>
      </w:r>
      <w:r w:rsidR="00591E89" w:rsidRPr="006E2256">
        <w:rPr>
          <w:b/>
        </w:rPr>
        <w:t> </w:t>
      </w:r>
      <w:r w:rsidRPr="006E2256">
        <w:rPr>
          <w:b/>
        </w:rPr>
        <w:t>30 nel corso dello studio JIA</w:t>
      </w:r>
    </w:p>
    <w:p w14:paraId="76D2E3BD" w14:textId="77777777" w:rsidR="00777460" w:rsidRPr="00D36E99" w:rsidRDefault="00777460" w:rsidP="0077746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9"/>
        <w:gridCol w:w="1915"/>
        <w:gridCol w:w="1707"/>
        <w:gridCol w:w="1884"/>
        <w:gridCol w:w="1356"/>
      </w:tblGrid>
      <w:tr w:rsidR="00777460" w:rsidRPr="006E2256" w14:paraId="45487979" w14:textId="77777777" w:rsidTr="00777460">
        <w:trPr>
          <w:tblHeader/>
        </w:trPr>
        <w:tc>
          <w:tcPr>
            <w:tcW w:w="1311" w:type="pct"/>
            <w:tcBorders>
              <w:top w:val="single" w:sz="4" w:space="0" w:color="auto"/>
              <w:left w:val="single" w:sz="4" w:space="0" w:color="auto"/>
              <w:bottom w:val="single" w:sz="4" w:space="0" w:color="auto"/>
              <w:right w:val="single" w:sz="4" w:space="0" w:color="auto"/>
            </w:tcBorders>
            <w:hideMark/>
          </w:tcPr>
          <w:p w14:paraId="1377B9C2" w14:textId="77777777" w:rsidR="00777460" w:rsidRPr="006E2256" w:rsidRDefault="00777460" w:rsidP="00777460">
            <w:pPr>
              <w:keepNext/>
              <w:rPr>
                <w:b/>
              </w:rPr>
            </w:pPr>
            <w:r w:rsidRPr="006E2256">
              <w:rPr>
                <w:b/>
              </w:rPr>
              <w:t>Braccio</w:t>
            </w:r>
          </w:p>
        </w:tc>
        <w:tc>
          <w:tcPr>
            <w:tcW w:w="1939" w:type="pct"/>
            <w:gridSpan w:val="2"/>
            <w:tcBorders>
              <w:top w:val="single" w:sz="4" w:space="0" w:color="auto"/>
              <w:left w:val="single" w:sz="4" w:space="0" w:color="auto"/>
              <w:bottom w:val="single" w:sz="4" w:space="0" w:color="auto"/>
              <w:right w:val="single" w:sz="4" w:space="0" w:color="auto"/>
            </w:tcBorders>
            <w:hideMark/>
          </w:tcPr>
          <w:p w14:paraId="731DF0C2" w14:textId="77777777" w:rsidR="00777460" w:rsidRPr="006E2256" w:rsidRDefault="00777460" w:rsidP="00777460">
            <w:pPr>
              <w:keepNext/>
              <w:jc w:val="center"/>
              <w:rPr>
                <w:b/>
              </w:rPr>
            </w:pPr>
            <w:r w:rsidRPr="006E2256">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5EAA45E6" w14:textId="77777777" w:rsidR="00777460" w:rsidRPr="006E2256" w:rsidRDefault="00777460" w:rsidP="00777460">
            <w:pPr>
              <w:keepNext/>
              <w:jc w:val="center"/>
              <w:rPr>
                <w:b/>
              </w:rPr>
            </w:pPr>
            <w:r w:rsidRPr="006E2256">
              <w:rPr>
                <w:b/>
              </w:rPr>
              <w:t>Senza MTX</w:t>
            </w:r>
          </w:p>
        </w:tc>
      </w:tr>
      <w:tr w:rsidR="00777460" w:rsidRPr="006E2256" w14:paraId="40A663CE" w14:textId="77777777" w:rsidTr="00777460">
        <w:trPr>
          <w:tblHeader/>
        </w:trPr>
        <w:tc>
          <w:tcPr>
            <w:tcW w:w="1311" w:type="pct"/>
            <w:tcBorders>
              <w:top w:val="single" w:sz="4" w:space="0" w:color="auto"/>
              <w:left w:val="single" w:sz="4" w:space="0" w:color="auto"/>
              <w:bottom w:val="single" w:sz="4" w:space="0" w:color="auto"/>
              <w:right w:val="single" w:sz="4" w:space="0" w:color="auto"/>
            </w:tcBorders>
            <w:hideMark/>
          </w:tcPr>
          <w:p w14:paraId="0868E689" w14:textId="77777777" w:rsidR="00777460" w:rsidRPr="006E2256" w:rsidRDefault="00777460" w:rsidP="00777460">
            <w:pPr>
              <w:keepNext/>
              <w:rPr>
                <w:b/>
              </w:rPr>
            </w:pPr>
            <w:r w:rsidRPr="006E2256">
              <w:rPr>
                <w:b/>
              </w:rPr>
              <w:t>Fase</w:t>
            </w:r>
          </w:p>
        </w:tc>
        <w:tc>
          <w:tcPr>
            <w:tcW w:w="1939" w:type="pct"/>
            <w:gridSpan w:val="2"/>
            <w:tcBorders>
              <w:top w:val="single" w:sz="4" w:space="0" w:color="auto"/>
              <w:left w:val="single" w:sz="4" w:space="0" w:color="auto"/>
              <w:bottom w:val="single" w:sz="4" w:space="0" w:color="auto"/>
              <w:right w:val="single" w:sz="4" w:space="0" w:color="auto"/>
            </w:tcBorders>
          </w:tcPr>
          <w:p w14:paraId="3B60C580" w14:textId="77777777" w:rsidR="00777460" w:rsidRPr="006E2256" w:rsidRDefault="00777460" w:rsidP="0077746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A858E07" w14:textId="77777777" w:rsidR="00777460" w:rsidRPr="006E2256" w:rsidRDefault="00777460" w:rsidP="00777460">
            <w:pPr>
              <w:keepNext/>
              <w:jc w:val="center"/>
              <w:rPr>
                <w:lang w:val="en-GB"/>
              </w:rPr>
            </w:pPr>
          </w:p>
        </w:tc>
      </w:tr>
      <w:tr w:rsidR="00777460" w:rsidRPr="006E2256" w14:paraId="537757AD" w14:textId="77777777" w:rsidTr="00777460">
        <w:tc>
          <w:tcPr>
            <w:tcW w:w="1311" w:type="pct"/>
            <w:tcBorders>
              <w:top w:val="single" w:sz="4" w:space="0" w:color="auto"/>
              <w:left w:val="single" w:sz="4" w:space="0" w:color="auto"/>
              <w:bottom w:val="single" w:sz="4" w:space="0" w:color="auto"/>
              <w:right w:val="single" w:sz="4" w:space="0" w:color="auto"/>
            </w:tcBorders>
            <w:hideMark/>
          </w:tcPr>
          <w:p w14:paraId="4A4FB7B1" w14:textId="77777777" w:rsidR="00777460" w:rsidRPr="006E2256" w:rsidRDefault="00777460" w:rsidP="001834AE">
            <w:pPr>
              <w:keepNext/>
            </w:pPr>
            <w:r w:rsidRPr="006E2256">
              <w:t>OL</w:t>
            </w:r>
            <w:r w:rsidRPr="006E2256">
              <w:noBreakHyphen/>
              <w:t>LI 16</w:t>
            </w:r>
            <w:r w:rsidRPr="006E2256">
              <w:rPr>
                <w:vertAlign w:val="superscript"/>
              </w:rPr>
              <w:t>a</w:t>
            </w:r>
            <w:r w:rsidR="001834AE" w:rsidRPr="006E2256">
              <w:t> </w:t>
            </w:r>
            <w:r w:rsidRPr="006E2256">
              <w:t>settimana</w:t>
            </w:r>
          </w:p>
        </w:tc>
        <w:tc>
          <w:tcPr>
            <w:tcW w:w="1939" w:type="pct"/>
            <w:gridSpan w:val="2"/>
            <w:tcBorders>
              <w:top w:val="single" w:sz="4" w:space="0" w:color="auto"/>
              <w:left w:val="single" w:sz="4" w:space="0" w:color="auto"/>
              <w:bottom w:val="single" w:sz="4" w:space="0" w:color="auto"/>
              <w:right w:val="single" w:sz="4" w:space="0" w:color="auto"/>
            </w:tcBorders>
          </w:tcPr>
          <w:p w14:paraId="6F46E3AE" w14:textId="77777777" w:rsidR="00777460" w:rsidRPr="006E2256" w:rsidRDefault="00777460" w:rsidP="00777460">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D997703" w14:textId="77777777" w:rsidR="00777460" w:rsidRPr="006E2256" w:rsidRDefault="00777460" w:rsidP="00777460">
            <w:pPr>
              <w:keepNext/>
              <w:jc w:val="center"/>
              <w:rPr>
                <w:lang w:val="en-GB"/>
              </w:rPr>
            </w:pPr>
          </w:p>
        </w:tc>
      </w:tr>
      <w:tr w:rsidR="00777460" w:rsidRPr="006E2256" w14:paraId="74BD405E" w14:textId="77777777" w:rsidTr="00777460">
        <w:tc>
          <w:tcPr>
            <w:tcW w:w="1311" w:type="pct"/>
            <w:tcBorders>
              <w:top w:val="single" w:sz="4" w:space="0" w:color="auto"/>
              <w:left w:val="single" w:sz="4" w:space="0" w:color="auto"/>
              <w:bottom w:val="single" w:sz="4" w:space="0" w:color="auto"/>
              <w:right w:val="single" w:sz="4" w:space="0" w:color="auto"/>
            </w:tcBorders>
            <w:hideMark/>
          </w:tcPr>
          <w:p w14:paraId="246B5A6C" w14:textId="77777777" w:rsidR="00777460" w:rsidRPr="006E2256" w:rsidRDefault="00777460" w:rsidP="00777460">
            <w:pPr>
              <w:keepNext/>
              <w:ind w:left="180"/>
            </w:pPr>
            <w:r w:rsidRPr="006E2256">
              <w:t>Risposta Ped ACR 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45789B27" w14:textId="77777777" w:rsidR="00777460" w:rsidRPr="006E2256" w:rsidRDefault="00777460" w:rsidP="00777460">
            <w:pPr>
              <w:keepNext/>
              <w:jc w:val="center"/>
            </w:pPr>
            <w:r w:rsidRPr="006E2256">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3EE510AB" w14:textId="77777777" w:rsidR="00777460" w:rsidRPr="006E2256" w:rsidRDefault="00777460" w:rsidP="00777460">
            <w:pPr>
              <w:keepNext/>
              <w:jc w:val="center"/>
            </w:pPr>
            <w:r w:rsidRPr="006E2256">
              <w:t>74,4% (64/86)</w:t>
            </w:r>
          </w:p>
        </w:tc>
      </w:tr>
      <w:tr w:rsidR="00777460" w:rsidRPr="006E2256" w14:paraId="17634B2C" w14:textId="77777777" w:rsidTr="00777460">
        <w:tc>
          <w:tcPr>
            <w:tcW w:w="5000" w:type="pct"/>
            <w:gridSpan w:val="5"/>
            <w:tcBorders>
              <w:top w:val="single" w:sz="4" w:space="0" w:color="auto"/>
              <w:left w:val="single" w:sz="4" w:space="0" w:color="auto"/>
              <w:bottom w:val="single" w:sz="4" w:space="0" w:color="auto"/>
              <w:right w:val="single" w:sz="4" w:space="0" w:color="auto"/>
            </w:tcBorders>
            <w:hideMark/>
          </w:tcPr>
          <w:p w14:paraId="1B5B4498" w14:textId="77777777" w:rsidR="00777460" w:rsidRPr="006E2256" w:rsidRDefault="00777460" w:rsidP="00777460">
            <w:pPr>
              <w:jc w:val="center"/>
            </w:pPr>
            <w:r w:rsidRPr="006E2256">
              <w:t>Risultati di efficacia</w:t>
            </w:r>
          </w:p>
        </w:tc>
      </w:tr>
      <w:tr w:rsidR="00777460" w:rsidRPr="006E2256" w14:paraId="37AD3DA3" w14:textId="77777777" w:rsidTr="00777460">
        <w:tc>
          <w:tcPr>
            <w:tcW w:w="1311" w:type="pct"/>
            <w:tcBorders>
              <w:top w:val="single" w:sz="4" w:space="0" w:color="auto"/>
              <w:left w:val="single" w:sz="4" w:space="0" w:color="auto"/>
              <w:bottom w:val="single" w:sz="4" w:space="0" w:color="auto"/>
              <w:right w:val="single" w:sz="4" w:space="0" w:color="auto"/>
            </w:tcBorders>
            <w:hideMark/>
          </w:tcPr>
          <w:p w14:paraId="57478331" w14:textId="77777777" w:rsidR="00777460" w:rsidRPr="006E2256" w:rsidRDefault="00777460" w:rsidP="00777460">
            <w:r w:rsidRPr="006E2256">
              <w:t>Doppio cieco 32</w:t>
            </w:r>
            <w:r w:rsidRPr="006E2256">
              <w:rPr>
                <w:vertAlign w:val="superscript"/>
              </w:rPr>
              <w:t>a</w:t>
            </w:r>
            <w:r w:rsidR="001834AE" w:rsidRPr="006E2256">
              <w:t> </w:t>
            </w:r>
            <w:r w:rsidRPr="006E2256">
              <w:t>settimana</w:t>
            </w:r>
          </w:p>
        </w:tc>
        <w:tc>
          <w:tcPr>
            <w:tcW w:w="1017" w:type="pct"/>
            <w:tcBorders>
              <w:top w:val="single" w:sz="4" w:space="0" w:color="auto"/>
              <w:left w:val="single" w:sz="4" w:space="0" w:color="auto"/>
              <w:bottom w:val="single" w:sz="4" w:space="0" w:color="auto"/>
              <w:right w:val="single" w:sz="4" w:space="0" w:color="auto"/>
            </w:tcBorders>
            <w:hideMark/>
          </w:tcPr>
          <w:p w14:paraId="6D80CF15" w14:textId="77777777" w:rsidR="00777460" w:rsidRPr="006E2256" w:rsidRDefault="00777460" w:rsidP="00777460">
            <w:pPr>
              <w:jc w:val="center"/>
            </w:pPr>
            <w:r w:rsidRPr="006E2256">
              <w:t>Adalimumab/MTX</w:t>
            </w:r>
          </w:p>
          <w:p w14:paraId="01954222" w14:textId="77777777" w:rsidR="00777460" w:rsidRPr="006E2256" w:rsidRDefault="00777460" w:rsidP="00777460">
            <w:pPr>
              <w:jc w:val="center"/>
            </w:pPr>
            <w:r w:rsidRPr="006E2256">
              <w:t>(N = 38)</w:t>
            </w:r>
          </w:p>
        </w:tc>
        <w:tc>
          <w:tcPr>
            <w:tcW w:w="922" w:type="pct"/>
            <w:tcBorders>
              <w:top w:val="single" w:sz="4" w:space="0" w:color="auto"/>
              <w:left w:val="single" w:sz="4" w:space="0" w:color="auto"/>
              <w:bottom w:val="single" w:sz="4" w:space="0" w:color="auto"/>
              <w:right w:val="single" w:sz="4" w:space="0" w:color="auto"/>
            </w:tcBorders>
            <w:hideMark/>
          </w:tcPr>
          <w:p w14:paraId="5616BC3C" w14:textId="77777777" w:rsidR="00777460" w:rsidRPr="006E2256" w:rsidRDefault="00777460" w:rsidP="00777460">
            <w:pPr>
              <w:jc w:val="center"/>
            </w:pPr>
            <w:r w:rsidRPr="006E2256">
              <w:t>Placebo/MTX</w:t>
            </w:r>
          </w:p>
          <w:p w14:paraId="4140383E" w14:textId="77777777" w:rsidR="00777460" w:rsidRPr="006E2256" w:rsidRDefault="00777460" w:rsidP="00777460">
            <w:pPr>
              <w:jc w:val="center"/>
            </w:pPr>
            <w:r w:rsidRPr="006E2256">
              <w:t>(N = 37)</w:t>
            </w:r>
          </w:p>
        </w:tc>
        <w:tc>
          <w:tcPr>
            <w:tcW w:w="1017" w:type="pct"/>
            <w:tcBorders>
              <w:top w:val="single" w:sz="4" w:space="0" w:color="auto"/>
              <w:left w:val="single" w:sz="4" w:space="0" w:color="auto"/>
              <w:bottom w:val="single" w:sz="4" w:space="0" w:color="auto"/>
              <w:right w:val="single" w:sz="4" w:space="0" w:color="auto"/>
            </w:tcBorders>
            <w:hideMark/>
          </w:tcPr>
          <w:p w14:paraId="57BA7DC9" w14:textId="77777777" w:rsidR="00777460" w:rsidRPr="006E2256" w:rsidRDefault="00777460" w:rsidP="00777460">
            <w:pPr>
              <w:jc w:val="center"/>
            </w:pPr>
            <w:r w:rsidRPr="006E2256">
              <w:t>Adalimumab</w:t>
            </w:r>
          </w:p>
          <w:p w14:paraId="28786B00" w14:textId="77777777" w:rsidR="00777460" w:rsidRPr="006E2256" w:rsidRDefault="00777460" w:rsidP="00777460">
            <w:pPr>
              <w:jc w:val="center"/>
            </w:pPr>
            <w:r w:rsidRPr="006E2256">
              <w:t>(N = 30)</w:t>
            </w:r>
          </w:p>
        </w:tc>
        <w:tc>
          <w:tcPr>
            <w:tcW w:w="733" w:type="pct"/>
            <w:tcBorders>
              <w:top w:val="single" w:sz="4" w:space="0" w:color="auto"/>
              <w:left w:val="single" w:sz="4" w:space="0" w:color="auto"/>
              <w:bottom w:val="single" w:sz="4" w:space="0" w:color="auto"/>
              <w:right w:val="single" w:sz="4" w:space="0" w:color="auto"/>
            </w:tcBorders>
            <w:hideMark/>
          </w:tcPr>
          <w:p w14:paraId="2EADB6D1" w14:textId="77777777" w:rsidR="00777460" w:rsidRPr="006E2256" w:rsidRDefault="00777460" w:rsidP="00777460">
            <w:pPr>
              <w:jc w:val="center"/>
            </w:pPr>
            <w:r w:rsidRPr="006E2256">
              <w:t>Placebo</w:t>
            </w:r>
          </w:p>
          <w:p w14:paraId="594B4545" w14:textId="77777777" w:rsidR="00777460" w:rsidRPr="006E2256" w:rsidRDefault="00777460" w:rsidP="00777460">
            <w:pPr>
              <w:jc w:val="center"/>
            </w:pPr>
            <w:r w:rsidRPr="006E2256">
              <w:t>(N = 28)</w:t>
            </w:r>
          </w:p>
        </w:tc>
      </w:tr>
      <w:tr w:rsidR="00777460" w:rsidRPr="006E2256" w14:paraId="17342F1A" w14:textId="77777777" w:rsidTr="00777460">
        <w:tc>
          <w:tcPr>
            <w:tcW w:w="1311" w:type="pct"/>
            <w:tcBorders>
              <w:top w:val="single" w:sz="4" w:space="0" w:color="auto"/>
              <w:left w:val="single" w:sz="4" w:space="0" w:color="auto"/>
              <w:bottom w:val="single" w:sz="4" w:space="0" w:color="auto"/>
              <w:right w:val="single" w:sz="4" w:space="0" w:color="auto"/>
            </w:tcBorders>
            <w:hideMark/>
          </w:tcPr>
          <w:p w14:paraId="0C225A54" w14:textId="77777777" w:rsidR="00777460" w:rsidRPr="006E2256" w:rsidRDefault="00777460" w:rsidP="001834AE">
            <w:pPr>
              <w:ind w:left="180"/>
            </w:pPr>
            <w:r w:rsidRPr="006E2256">
              <w:t xml:space="preserve">Riacutizzazione della malattia alla fine della </w:t>
            </w:r>
            <w:r w:rsidRPr="006E2256">
              <w:lastRenderedPageBreak/>
              <w:t>32</w:t>
            </w:r>
            <w:r w:rsidRPr="006E2256">
              <w:rPr>
                <w:vertAlign w:val="superscript"/>
              </w:rPr>
              <w:t>a</w:t>
            </w:r>
            <w:r w:rsidR="001834AE" w:rsidRPr="006E2256">
              <w:t> </w:t>
            </w:r>
            <w:r w:rsidRPr="006E2256">
              <w:t>settimana</w:t>
            </w:r>
            <w:r w:rsidRPr="006E2256">
              <w:rPr>
                <w:vertAlign w:val="superscript"/>
              </w:rPr>
              <w:t>a</w:t>
            </w:r>
            <w:r w:rsidRPr="006E2256">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1CF00044" w14:textId="77777777" w:rsidR="00777460" w:rsidRPr="006E2256" w:rsidRDefault="00777460" w:rsidP="00777460">
            <w:pPr>
              <w:jc w:val="center"/>
            </w:pPr>
            <w:r w:rsidRPr="006E2256">
              <w:lastRenderedPageBreak/>
              <w:t>36,8% (14/38)</w:t>
            </w:r>
          </w:p>
        </w:tc>
        <w:tc>
          <w:tcPr>
            <w:tcW w:w="922" w:type="pct"/>
            <w:tcBorders>
              <w:top w:val="single" w:sz="4" w:space="0" w:color="auto"/>
              <w:left w:val="single" w:sz="4" w:space="0" w:color="auto"/>
              <w:bottom w:val="single" w:sz="4" w:space="0" w:color="auto"/>
              <w:right w:val="single" w:sz="4" w:space="0" w:color="auto"/>
            </w:tcBorders>
            <w:hideMark/>
          </w:tcPr>
          <w:p w14:paraId="3E46E993" w14:textId="77777777" w:rsidR="00777460" w:rsidRPr="006E2256" w:rsidRDefault="00777460" w:rsidP="00777460">
            <w:pPr>
              <w:jc w:val="center"/>
            </w:pPr>
            <w:r w:rsidRPr="006E2256">
              <w:t>64,9% (24/37)</w:t>
            </w:r>
            <w:r w:rsidRPr="006E2256">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417B8112" w14:textId="77777777" w:rsidR="00777460" w:rsidRPr="006E2256" w:rsidRDefault="00777460" w:rsidP="00777460">
            <w:pPr>
              <w:jc w:val="center"/>
            </w:pPr>
            <w:r w:rsidRPr="006E2256">
              <w:t>43,3% (13/30)</w:t>
            </w:r>
          </w:p>
        </w:tc>
        <w:tc>
          <w:tcPr>
            <w:tcW w:w="733" w:type="pct"/>
            <w:tcBorders>
              <w:top w:val="single" w:sz="4" w:space="0" w:color="auto"/>
              <w:left w:val="single" w:sz="4" w:space="0" w:color="auto"/>
              <w:bottom w:val="single" w:sz="4" w:space="0" w:color="auto"/>
              <w:right w:val="single" w:sz="4" w:space="0" w:color="auto"/>
            </w:tcBorders>
            <w:hideMark/>
          </w:tcPr>
          <w:p w14:paraId="3A13731F" w14:textId="77777777" w:rsidR="00777460" w:rsidRPr="006E2256" w:rsidRDefault="00777460" w:rsidP="00777460">
            <w:pPr>
              <w:jc w:val="center"/>
            </w:pPr>
            <w:r w:rsidRPr="006E2256">
              <w:t>71,4% (20/28)</w:t>
            </w:r>
            <w:r w:rsidRPr="006E2256">
              <w:rPr>
                <w:vertAlign w:val="superscript"/>
              </w:rPr>
              <w:t>c</w:t>
            </w:r>
          </w:p>
        </w:tc>
      </w:tr>
      <w:tr w:rsidR="00777460" w:rsidRPr="006E2256" w14:paraId="7282915D" w14:textId="77777777" w:rsidTr="00777460">
        <w:tc>
          <w:tcPr>
            <w:tcW w:w="1311" w:type="pct"/>
            <w:tcBorders>
              <w:top w:val="single" w:sz="4" w:space="0" w:color="auto"/>
              <w:left w:val="single" w:sz="4" w:space="0" w:color="auto"/>
              <w:bottom w:val="single" w:sz="4" w:space="0" w:color="auto"/>
              <w:right w:val="single" w:sz="4" w:space="0" w:color="auto"/>
            </w:tcBorders>
            <w:hideMark/>
          </w:tcPr>
          <w:p w14:paraId="47FFACD2" w14:textId="77777777" w:rsidR="00777460" w:rsidRPr="006E2256" w:rsidRDefault="00777460" w:rsidP="00777460">
            <w:pPr>
              <w:ind w:left="180"/>
            </w:pPr>
            <w:r w:rsidRPr="006E2256">
              <w:t>Tempo medi</w:t>
            </w:r>
            <w:r w:rsidR="008D0DD8" w:rsidRPr="006E2256">
              <w:t>an</w:t>
            </w:r>
            <w:r w:rsidRPr="006E2256">
              <w:t>o alla riacutizzazione della malattia</w:t>
            </w:r>
          </w:p>
        </w:tc>
        <w:tc>
          <w:tcPr>
            <w:tcW w:w="1017" w:type="pct"/>
            <w:tcBorders>
              <w:top w:val="single" w:sz="4" w:space="0" w:color="auto"/>
              <w:left w:val="single" w:sz="4" w:space="0" w:color="auto"/>
              <w:bottom w:val="single" w:sz="4" w:space="0" w:color="auto"/>
              <w:right w:val="single" w:sz="4" w:space="0" w:color="auto"/>
            </w:tcBorders>
            <w:hideMark/>
          </w:tcPr>
          <w:p w14:paraId="3695CCDB" w14:textId="77777777" w:rsidR="00777460" w:rsidRPr="006E2256" w:rsidRDefault="00777460" w:rsidP="00777460">
            <w:pPr>
              <w:jc w:val="center"/>
            </w:pPr>
            <w:r w:rsidRPr="006E2256">
              <w:t>&gt;</w:t>
            </w:r>
            <w:r w:rsidR="00322535" w:rsidRPr="006E2256">
              <w:t> </w:t>
            </w:r>
            <w:r w:rsidRPr="006E2256">
              <w:t>32 settimane</w:t>
            </w:r>
          </w:p>
        </w:tc>
        <w:tc>
          <w:tcPr>
            <w:tcW w:w="922" w:type="pct"/>
            <w:tcBorders>
              <w:top w:val="single" w:sz="4" w:space="0" w:color="auto"/>
              <w:left w:val="single" w:sz="4" w:space="0" w:color="auto"/>
              <w:bottom w:val="single" w:sz="4" w:space="0" w:color="auto"/>
              <w:right w:val="single" w:sz="4" w:space="0" w:color="auto"/>
            </w:tcBorders>
            <w:hideMark/>
          </w:tcPr>
          <w:p w14:paraId="2BE0BBDC" w14:textId="77777777" w:rsidR="00777460" w:rsidRPr="006E2256" w:rsidRDefault="00777460" w:rsidP="00777460">
            <w:pPr>
              <w:jc w:val="center"/>
            </w:pPr>
            <w:r w:rsidRPr="006E2256">
              <w:t>20 settimane</w:t>
            </w:r>
          </w:p>
        </w:tc>
        <w:tc>
          <w:tcPr>
            <w:tcW w:w="1017" w:type="pct"/>
            <w:tcBorders>
              <w:top w:val="single" w:sz="4" w:space="0" w:color="auto"/>
              <w:left w:val="single" w:sz="4" w:space="0" w:color="auto"/>
              <w:bottom w:val="single" w:sz="4" w:space="0" w:color="auto"/>
              <w:right w:val="single" w:sz="4" w:space="0" w:color="auto"/>
            </w:tcBorders>
            <w:hideMark/>
          </w:tcPr>
          <w:p w14:paraId="6793B9A4" w14:textId="77777777" w:rsidR="00777460" w:rsidRPr="006E2256" w:rsidRDefault="00777460" w:rsidP="00777460">
            <w:pPr>
              <w:jc w:val="center"/>
            </w:pPr>
            <w:r w:rsidRPr="006E2256">
              <w:t>&gt;</w:t>
            </w:r>
            <w:r w:rsidR="00322535" w:rsidRPr="006E2256">
              <w:t> </w:t>
            </w:r>
            <w:r w:rsidRPr="006E2256">
              <w:t>32 settimane</w:t>
            </w:r>
          </w:p>
        </w:tc>
        <w:tc>
          <w:tcPr>
            <w:tcW w:w="733" w:type="pct"/>
            <w:tcBorders>
              <w:top w:val="single" w:sz="4" w:space="0" w:color="auto"/>
              <w:left w:val="single" w:sz="4" w:space="0" w:color="auto"/>
              <w:bottom w:val="single" w:sz="4" w:space="0" w:color="auto"/>
              <w:right w:val="single" w:sz="4" w:space="0" w:color="auto"/>
            </w:tcBorders>
            <w:hideMark/>
          </w:tcPr>
          <w:p w14:paraId="2945B6CD" w14:textId="77777777" w:rsidR="00777460" w:rsidRPr="006E2256" w:rsidRDefault="00777460" w:rsidP="00777460">
            <w:pPr>
              <w:jc w:val="center"/>
            </w:pPr>
            <w:r w:rsidRPr="006E2256">
              <w:t>14 settimane</w:t>
            </w:r>
          </w:p>
        </w:tc>
      </w:tr>
      <w:tr w:rsidR="00777460" w:rsidRPr="006E2256" w14:paraId="20C16682" w14:textId="77777777" w:rsidTr="00777460">
        <w:tc>
          <w:tcPr>
            <w:tcW w:w="5000" w:type="pct"/>
            <w:gridSpan w:val="5"/>
            <w:tcBorders>
              <w:top w:val="single" w:sz="4" w:space="0" w:color="auto"/>
              <w:left w:val="nil"/>
              <w:bottom w:val="nil"/>
              <w:right w:val="nil"/>
            </w:tcBorders>
          </w:tcPr>
          <w:p w14:paraId="160F9426" w14:textId="77777777" w:rsidR="00777460" w:rsidRPr="0037658F" w:rsidRDefault="00777460" w:rsidP="00777460">
            <w:pPr>
              <w:pStyle w:val="BodyText"/>
              <w:widowControl/>
              <w:kinsoku w:val="0"/>
              <w:overflowPunct w:val="0"/>
              <w:ind w:left="270" w:hanging="270"/>
              <w:rPr>
                <w:sz w:val="20"/>
              </w:rPr>
            </w:pPr>
            <w:r w:rsidRPr="0037658F">
              <w:rPr>
                <w:sz w:val="20"/>
                <w:vertAlign w:val="superscript"/>
              </w:rPr>
              <w:t>a</w:t>
            </w:r>
            <w:r w:rsidRPr="0037658F">
              <w:rPr>
                <w:sz w:val="20"/>
              </w:rPr>
              <w:t xml:space="preserve"> </w:t>
            </w:r>
            <w:r w:rsidRPr="0037658F">
              <w:rPr>
                <w:sz w:val="20"/>
              </w:rPr>
              <w:tab/>
              <w:t>Le risposte Ped ACR</w:t>
            </w:r>
            <w:r w:rsidR="00591E89" w:rsidRPr="0037658F">
              <w:rPr>
                <w:sz w:val="20"/>
              </w:rPr>
              <w:t> </w:t>
            </w:r>
            <w:r w:rsidRPr="0037658F">
              <w:rPr>
                <w:sz w:val="20"/>
              </w:rPr>
              <w:t xml:space="preserve"> 30/50/70 alla 48</w:t>
            </w:r>
            <w:r w:rsidRPr="0037658F">
              <w:rPr>
                <w:sz w:val="20"/>
                <w:vertAlign w:val="superscript"/>
              </w:rPr>
              <w:t>a</w:t>
            </w:r>
            <w:r w:rsidR="001834AE" w:rsidRPr="0037658F">
              <w:rPr>
                <w:sz w:val="20"/>
              </w:rPr>
              <w:t> </w:t>
            </w:r>
            <w:r w:rsidRPr="0037658F">
              <w:rPr>
                <w:sz w:val="20"/>
              </w:rPr>
              <w:t>settimana sono risultate significativamente maggiori rispetto a quelle ottenute nei pazienti trattati con placebo</w:t>
            </w:r>
          </w:p>
          <w:p w14:paraId="6EB336EA" w14:textId="77777777" w:rsidR="00777460" w:rsidRPr="0037658F" w:rsidRDefault="00777460" w:rsidP="00777460">
            <w:pPr>
              <w:pStyle w:val="BodyText"/>
              <w:widowControl/>
              <w:kinsoku w:val="0"/>
              <w:overflowPunct w:val="0"/>
              <w:ind w:left="270" w:hanging="270"/>
              <w:rPr>
                <w:sz w:val="20"/>
              </w:rPr>
            </w:pPr>
            <w:r w:rsidRPr="0037658F">
              <w:rPr>
                <w:sz w:val="20"/>
                <w:vertAlign w:val="superscript"/>
              </w:rPr>
              <w:t>b</w:t>
            </w:r>
            <w:r w:rsidRPr="0037658F">
              <w:rPr>
                <w:sz w:val="20"/>
              </w:rPr>
              <w:t xml:space="preserve"> </w:t>
            </w:r>
            <w:r w:rsidRPr="0037658F">
              <w:rPr>
                <w:sz w:val="20"/>
              </w:rPr>
              <w:tab/>
              <w:t>p = 0,015</w:t>
            </w:r>
          </w:p>
          <w:p w14:paraId="6C4EA94A" w14:textId="77777777" w:rsidR="00777460" w:rsidRPr="0037658F" w:rsidRDefault="00777460" w:rsidP="00777460">
            <w:pPr>
              <w:pStyle w:val="BodyText"/>
              <w:widowControl/>
              <w:kinsoku w:val="0"/>
              <w:overflowPunct w:val="0"/>
              <w:ind w:left="270" w:hanging="270"/>
              <w:rPr>
                <w:sz w:val="20"/>
              </w:rPr>
            </w:pPr>
            <w:r w:rsidRPr="0037658F">
              <w:rPr>
                <w:sz w:val="20"/>
                <w:vertAlign w:val="superscript"/>
              </w:rPr>
              <w:t>c</w:t>
            </w:r>
            <w:r w:rsidRPr="0037658F">
              <w:rPr>
                <w:sz w:val="20"/>
              </w:rPr>
              <w:t xml:space="preserve"> </w:t>
            </w:r>
            <w:r w:rsidRPr="0037658F">
              <w:rPr>
                <w:sz w:val="20"/>
              </w:rPr>
              <w:tab/>
              <w:t>p = 0,031</w:t>
            </w:r>
          </w:p>
        </w:tc>
      </w:tr>
    </w:tbl>
    <w:p w14:paraId="36864EFC" w14:textId="77777777" w:rsidR="00777460" w:rsidRPr="006E2256" w:rsidRDefault="00777460" w:rsidP="00777460">
      <w:pPr>
        <w:pStyle w:val="BodyText"/>
        <w:widowControl/>
        <w:kinsoku w:val="0"/>
        <w:overflowPunct w:val="0"/>
        <w:ind w:left="0"/>
        <w:rPr>
          <w:lang w:val="en-GB"/>
        </w:rPr>
      </w:pPr>
    </w:p>
    <w:p w14:paraId="5990F781" w14:textId="77777777" w:rsidR="00777460" w:rsidRPr="006E2256" w:rsidRDefault="00777460" w:rsidP="00777460">
      <w:pPr>
        <w:pStyle w:val="BodyText"/>
        <w:widowControl/>
        <w:kinsoku w:val="0"/>
        <w:overflowPunct w:val="0"/>
        <w:ind w:left="0"/>
      </w:pPr>
      <w:r w:rsidRPr="006E2256">
        <w:t>Tra coloro che alla 16</w:t>
      </w:r>
      <w:r w:rsidRPr="006E2256">
        <w:rPr>
          <w:vertAlign w:val="superscript"/>
        </w:rPr>
        <w:t>a</w:t>
      </w:r>
      <w:r w:rsidR="002C2F18" w:rsidRPr="006E2256">
        <w:t> </w:t>
      </w:r>
      <w:r w:rsidRPr="006E2256">
        <w:t>settimana hanno risposto al trattamento (n = 144), le risposte Ped ACR</w:t>
      </w:r>
      <w:r w:rsidR="00591E89" w:rsidRPr="006E2256">
        <w:t> </w:t>
      </w:r>
      <w:r w:rsidRPr="006E2256">
        <w:t xml:space="preserve">30/50/70/90 sono state mantenute per un massimo di sei anni durante la fase </w:t>
      </w:r>
      <w:r w:rsidR="008A721D" w:rsidRPr="006E2256">
        <w:t>di estensione in aperto (</w:t>
      </w:r>
      <w:r w:rsidR="008A721D" w:rsidRPr="00D36E99">
        <w:rPr>
          <w:i/>
        </w:rPr>
        <w:t>open-label extension</w:t>
      </w:r>
      <w:r w:rsidR="008A721D" w:rsidRPr="006E2256">
        <w:t xml:space="preserve">, </w:t>
      </w:r>
      <w:r w:rsidRPr="006E2256">
        <w:t>OLE</w:t>
      </w:r>
      <w:r w:rsidR="008A721D" w:rsidRPr="006E2256">
        <w:t>)</w:t>
      </w:r>
      <w:r w:rsidRPr="006E2256">
        <w:t xml:space="preserve"> nei pazienti a cui è stato somministrato adalimumab nel corso di tutto lo studio. Complessivamente, 19</w:t>
      </w:r>
      <w:r w:rsidR="00226DE9" w:rsidRPr="006E2256">
        <w:t> </w:t>
      </w:r>
      <w:r w:rsidRPr="006E2256">
        <w:t>soggetti, di cui 11 appartenenti al gruppo di età al basale compresa tra 4 e 12</w:t>
      </w:r>
      <w:r w:rsidR="00226DE9" w:rsidRPr="006E2256">
        <w:t> </w:t>
      </w:r>
      <w:r w:rsidRPr="006E2256">
        <w:t xml:space="preserve">anni e 8 appartenenti al gruppo di età al basale compresa tra 13 </w:t>
      </w:r>
      <w:r w:rsidR="00226DE9" w:rsidRPr="006E2256">
        <w:t>e</w:t>
      </w:r>
      <w:r w:rsidRPr="006E2256">
        <w:t xml:space="preserve"> 17</w:t>
      </w:r>
      <w:r w:rsidR="00226DE9" w:rsidRPr="006E2256">
        <w:t> </w:t>
      </w:r>
      <w:r w:rsidRPr="006E2256">
        <w:t>anni, sono stati trattati per 6</w:t>
      </w:r>
      <w:r w:rsidR="00226DE9" w:rsidRPr="006E2256">
        <w:t> </w:t>
      </w:r>
      <w:r w:rsidRPr="006E2256">
        <w:t>anni o più.</w:t>
      </w:r>
    </w:p>
    <w:p w14:paraId="29740787" w14:textId="77777777" w:rsidR="00777460" w:rsidRPr="000671F3" w:rsidRDefault="00777460" w:rsidP="00777460">
      <w:pPr>
        <w:pStyle w:val="BodyText"/>
        <w:widowControl/>
        <w:kinsoku w:val="0"/>
        <w:overflowPunct w:val="0"/>
        <w:ind w:left="0"/>
      </w:pPr>
    </w:p>
    <w:p w14:paraId="63517C97" w14:textId="77777777" w:rsidR="00777460" w:rsidRPr="006E2256" w:rsidRDefault="00777460" w:rsidP="00777460">
      <w:pPr>
        <w:pStyle w:val="BodyText"/>
        <w:widowControl/>
        <w:kinsoku w:val="0"/>
        <w:overflowPunct w:val="0"/>
        <w:ind w:left="0"/>
      </w:pPr>
      <w:r w:rsidRPr="006E2256">
        <w:t>Le risposte complessive sono risultate generalmente migliori e meno pazienti hanno sviluppato anticorpi quando sono stati trattati con la terapia combinata adalimumab e MTX rispetto al trattamento con adalimumab somministrato in monoterapia. Prendendo in considerazione tali risultati, l’uso di adalimumab è raccomandato in associazione al MTX ed in monoterapia nei pazienti per i quali l’uso di MTX sia sconsigliato (vedere paragrafo</w:t>
      </w:r>
      <w:r w:rsidR="0068246F" w:rsidRPr="006E2256">
        <w:t> </w:t>
      </w:r>
      <w:r w:rsidRPr="006E2256">
        <w:t>4.2).</w:t>
      </w:r>
    </w:p>
    <w:p w14:paraId="48258FB0" w14:textId="77777777" w:rsidR="00777460" w:rsidRPr="000671F3" w:rsidRDefault="00777460" w:rsidP="00777460"/>
    <w:p w14:paraId="64061CD1" w14:textId="77777777" w:rsidR="00777460" w:rsidRPr="006E2256" w:rsidRDefault="00777460" w:rsidP="00777460">
      <w:pPr>
        <w:pStyle w:val="BodyText"/>
        <w:keepNext/>
        <w:widowControl/>
        <w:kinsoku w:val="0"/>
        <w:overflowPunct w:val="0"/>
        <w:ind w:left="0"/>
      </w:pPr>
      <w:r w:rsidRPr="006E2256">
        <w:t>pJIA II</w:t>
      </w:r>
    </w:p>
    <w:p w14:paraId="598C5B83" w14:textId="77777777" w:rsidR="00777460" w:rsidRPr="000671F3" w:rsidRDefault="00777460" w:rsidP="00777460">
      <w:pPr>
        <w:pStyle w:val="BodyText"/>
        <w:keepNext/>
        <w:widowControl/>
        <w:kinsoku w:val="0"/>
        <w:overflowPunct w:val="0"/>
        <w:ind w:left="0"/>
      </w:pPr>
    </w:p>
    <w:p w14:paraId="789F8568" w14:textId="77777777" w:rsidR="00777460" w:rsidRPr="006E2256" w:rsidRDefault="00777460" w:rsidP="00777460">
      <w:pPr>
        <w:pStyle w:val="BodyText"/>
        <w:widowControl/>
        <w:kinsoku w:val="0"/>
        <w:overflowPunct w:val="0"/>
        <w:ind w:left="0"/>
      </w:pPr>
      <w:r w:rsidRPr="006E2256">
        <w:t>La sicurezza e l’efficacia di adalimumab sono state valutate in uno studio multicentrico in aperto in 32</w:t>
      </w:r>
      <w:r w:rsidR="00CC13E0" w:rsidRPr="006E2256">
        <w:t> </w:t>
      </w:r>
      <w:r w:rsidRPr="006E2256">
        <w:t>bambini (2</w:t>
      </w:r>
      <w:r w:rsidRPr="006E2256">
        <w:noBreakHyphen/>
        <w:t>&lt;</w:t>
      </w:r>
      <w:r w:rsidR="006F5120" w:rsidRPr="006E2256">
        <w:t> </w:t>
      </w:r>
      <w:r w:rsidRPr="006E2256">
        <w:t>4</w:t>
      </w:r>
      <w:r w:rsidR="00CC13E0" w:rsidRPr="006E2256">
        <w:t> </w:t>
      </w:r>
      <w:r w:rsidRPr="006E2256">
        <w:t>anni di età o 4</w:t>
      </w:r>
      <w:r w:rsidR="006F5120" w:rsidRPr="006E2256">
        <w:t> </w:t>
      </w:r>
      <w:r w:rsidRPr="006E2256">
        <w:t>anni di età o più e peso &lt;</w:t>
      </w:r>
      <w:r w:rsidR="006F5120" w:rsidRPr="006E2256">
        <w:t> </w:t>
      </w:r>
      <w:r w:rsidRPr="006E2256">
        <w:t>15 kg) con artrite idiopatica giovanile poliarticolare da moderatamente a gravemente attiva. I pazienti hanno ricevuto 24 mg/m</w:t>
      </w:r>
      <w:r w:rsidRPr="006E2256">
        <w:rPr>
          <w:szCs w:val="14"/>
          <w:vertAlign w:val="superscript"/>
        </w:rPr>
        <w:t>2</w:t>
      </w:r>
      <w:r w:rsidRPr="006E2256">
        <w:t xml:space="preserve"> di superficie corporea (</w:t>
      </w:r>
      <w:r w:rsidR="008A721D" w:rsidRPr="00D36E99">
        <w:rPr>
          <w:i/>
        </w:rPr>
        <w:t>body surface area</w:t>
      </w:r>
      <w:r w:rsidR="008A721D" w:rsidRPr="006E2256">
        <w:t xml:space="preserve">, </w:t>
      </w:r>
      <w:r w:rsidRPr="006E2256">
        <w:t>BSA) di adalimumab fino a un massimo di 20 mg a settimane alterne come singola dose per via sottocutanea per almeno 24</w:t>
      </w:r>
      <w:r w:rsidR="009E1282" w:rsidRPr="006E2256">
        <w:t> </w:t>
      </w:r>
      <w:r w:rsidRPr="006E2256">
        <w:t xml:space="preserve">settimane. Durante lo studio, la maggior parte dei soggetti faceva un uso concomitante di MTX, con </w:t>
      </w:r>
      <w:r w:rsidR="001171DF" w:rsidRPr="006E2256">
        <w:t>un numero inferiore di</w:t>
      </w:r>
      <w:r w:rsidRPr="006E2256">
        <w:t xml:space="preserve"> soggetti che riportava l’uso di corticosteroidi o antinfiammatori non steroidei (FANS).</w:t>
      </w:r>
    </w:p>
    <w:p w14:paraId="1ACDD84D" w14:textId="77777777" w:rsidR="00777460" w:rsidRPr="00D36E99" w:rsidRDefault="00777460" w:rsidP="00777460">
      <w:pPr>
        <w:pStyle w:val="BodyText"/>
        <w:widowControl/>
        <w:kinsoku w:val="0"/>
        <w:overflowPunct w:val="0"/>
        <w:ind w:left="0"/>
        <w:rPr>
          <w:szCs w:val="21"/>
        </w:rPr>
      </w:pPr>
    </w:p>
    <w:p w14:paraId="65EFBCA4" w14:textId="77777777" w:rsidR="00777460" w:rsidRPr="006E2256" w:rsidRDefault="00777460" w:rsidP="00777460">
      <w:pPr>
        <w:pStyle w:val="BodyText"/>
        <w:widowControl/>
        <w:kinsoku w:val="0"/>
        <w:overflowPunct w:val="0"/>
        <w:ind w:left="0"/>
      </w:pPr>
      <w:r w:rsidRPr="006E2256">
        <w:t>Alla settimana</w:t>
      </w:r>
      <w:r w:rsidR="009E1282" w:rsidRPr="006E2256">
        <w:t> </w:t>
      </w:r>
      <w:r w:rsidRPr="006E2256">
        <w:t>12 e alla settimana</w:t>
      </w:r>
      <w:r w:rsidR="009E1282" w:rsidRPr="006E2256">
        <w:t> </w:t>
      </w:r>
      <w:r w:rsidRPr="006E2256">
        <w:t>24, la risposta Ped ACR</w:t>
      </w:r>
      <w:r w:rsidR="00591E89" w:rsidRPr="006E2256">
        <w:t> </w:t>
      </w:r>
      <w:r w:rsidRPr="006E2256">
        <w:t>30 era, rispettivamente, 93,5% e 90,0% usando l’approccio dei dati osservati. Le percentuali dei soggetti con Ped ACR</w:t>
      </w:r>
      <w:r w:rsidR="00591E89" w:rsidRPr="006E2256">
        <w:t> </w:t>
      </w:r>
      <w:r w:rsidRPr="006E2256">
        <w:t>50/70/90 alla settimana</w:t>
      </w:r>
      <w:r w:rsidR="009E1282" w:rsidRPr="006E2256">
        <w:t> </w:t>
      </w:r>
      <w:r w:rsidRPr="006E2256">
        <w:t>12 e alla settimana</w:t>
      </w:r>
      <w:r w:rsidR="009E1282" w:rsidRPr="006E2256">
        <w:t> </w:t>
      </w:r>
      <w:r w:rsidRPr="006E2256">
        <w:t>24 erano, rispettivamente, 90,3%/61,3%/38,7% e 83,3%/73,3%/36,7%. Tra quelli che rispondevano (Ped ACR</w:t>
      </w:r>
      <w:r w:rsidR="00591E89" w:rsidRPr="006E2256">
        <w:t> </w:t>
      </w:r>
      <w:r w:rsidRPr="006E2256">
        <w:t>30) alla settimana</w:t>
      </w:r>
      <w:r w:rsidR="00380443" w:rsidRPr="006E2256">
        <w:t> </w:t>
      </w:r>
      <w:r w:rsidRPr="006E2256">
        <w:t>24 (n = 27</w:t>
      </w:r>
      <w:r w:rsidR="00380443" w:rsidRPr="006E2256">
        <w:t> </w:t>
      </w:r>
      <w:r w:rsidRPr="006E2256">
        <w:t>pazienti su 30), le risposte Ped ACR</w:t>
      </w:r>
      <w:r w:rsidR="00591E89" w:rsidRPr="006E2256">
        <w:t> </w:t>
      </w:r>
      <w:r w:rsidRPr="006E2256">
        <w:t xml:space="preserve">30 </w:t>
      </w:r>
      <w:r w:rsidR="00747C2F" w:rsidRPr="006E2256">
        <w:t>sono state</w:t>
      </w:r>
      <w:r w:rsidRPr="006E2256">
        <w:t xml:space="preserve"> mantenute fino a 60</w:t>
      </w:r>
      <w:r w:rsidR="00380443" w:rsidRPr="006E2256">
        <w:t> </w:t>
      </w:r>
      <w:r w:rsidRPr="006E2256">
        <w:t xml:space="preserve">settimane </w:t>
      </w:r>
      <w:r w:rsidR="008A721D" w:rsidRPr="006E2256">
        <w:t xml:space="preserve">nella fase OLE </w:t>
      </w:r>
      <w:r w:rsidRPr="006E2256">
        <w:t xml:space="preserve">nei pazienti che </w:t>
      </w:r>
      <w:r w:rsidR="008A721D" w:rsidRPr="006E2256">
        <w:t>hanno ricevuto</w:t>
      </w:r>
      <w:r w:rsidRPr="006E2256">
        <w:t xml:space="preserve"> adalimumab </w:t>
      </w:r>
      <w:r w:rsidR="008A721D" w:rsidRPr="006E2256">
        <w:t>per l’intero periodo</w:t>
      </w:r>
      <w:r w:rsidRPr="006E2256">
        <w:t>. In totale, 20</w:t>
      </w:r>
      <w:r w:rsidR="00380443" w:rsidRPr="006E2256">
        <w:t> </w:t>
      </w:r>
      <w:r w:rsidRPr="006E2256">
        <w:t xml:space="preserve">soggetti </w:t>
      </w:r>
      <w:r w:rsidR="00380443" w:rsidRPr="006E2256">
        <w:t>sono stati</w:t>
      </w:r>
      <w:r w:rsidRPr="006E2256">
        <w:t xml:space="preserve"> trattati per 60</w:t>
      </w:r>
      <w:r w:rsidR="00380443" w:rsidRPr="006E2256">
        <w:t> </w:t>
      </w:r>
      <w:r w:rsidRPr="006E2256">
        <w:t>settimane o oltre.</w:t>
      </w:r>
    </w:p>
    <w:p w14:paraId="3924C209" w14:textId="77777777" w:rsidR="00777460" w:rsidRPr="000671F3" w:rsidRDefault="00777460" w:rsidP="00777460">
      <w:pPr>
        <w:pStyle w:val="BodyText"/>
        <w:widowControl/>
        <w:kinsoku w:val="0"/>
        <w:overflowPunct w:val="0"/>
        <w:ind w:left="0"/>
      </w:pPr>
    </w:p>
    <w:p w14:paraId="5234A0AB" w14:textId="77777777" w:rsidR="00777460" w:rsidRPr="006E2256" w:rsidRDefault="00777460" w:rsidP="00777460">
      <w:pPr>
        <w:pStyle w:val="BodyText"/>
        <w:keepNext/>
        <w:widowControl/>
        <w:kinsoku w:val="0"/>
        <w:overflowPunct w:val="0"/>
        <w:ind w:left="0"/>
      </w:pPr>
      <w:r w:rsidRPr="006E2256">
        <w:rPr>
          <w:i/>
          <w:iCs/>
          <w:u w:val="single"/>
        </w:rPr>
        <w:t>Artrite associata ad entesite</w:t>
      </w:r>
    </w:p>
    <w:p w14:paraId="4804B250" w14:textId="77777777" w:rsidR="00777460" w:rsidRPr="000671F3" w:rsidRDefault="00777460" w:rsidP="00777460">
      <w:pPr>
        <w:pStyle w:val="BodyText"/>
        <w:keepNext/>
        <w:widowControl/>
        <w:kinsoku w:val="0"/>
        <w:overflowPunct w:val="0"/>
        <w:ind w:left="0"/>
        <w:rPr>
          <w:i/>
          <w:iCs/>
        </w:rPr>
      </w:pPr>
    </w:p>
    <w:p w14:paraId="77397A01" w14:textId="77777777" w:rsidR="00777460" w:rsidRPr="006E2256" w:rsidRDefault="00777460" w:rsidP="00777460">
      <w:pPr>
        <w:pStyle w:val="BodyText"/>
        <w:widowControl/>
        <w:kinsoku w:val="0"/>
        <w:overflowPunct w:val="0"/>
        <w:ind w:left="0"/>
      </w:pPr>
      <w:r w:rsidRPr="006E2256">
        <w:t>La sicurezza e l’efficacia di adalimumab sono state valutate in uno studio multicentrico, randomizzato, in doppio cieco in 46</w:t>
      </w:r>
      <w:r w:rsidR="009F6C59" w:rsidRPr="006E2256">
        <w:t> </w:t>
      </w:r>
      <w:r w:rsidRPr="006E2256">
        <w:t>pazienti pediatrici (da 6 a 17</w:t>
      </w:r>
      <w:r w:rsidR="009F6C59" w:rsidRPr="006E2256">
        <w:t> </w:t>
      </w:r>
      <w:r w:rsidRPr="006E2256">
        <w:t>anni di età) con artrite associata a entesite di grado moderato. I pazienti sono stati randomizzati per ricevere o 24 mg/m</w:t>
      </w:r>
      <w:r w:rsidRPr="006E2256">
        <w:rPr>
          <w:szCs w:val="14"/>
          <w:vertAlign w:val="superscript"/>
        </w:rPr>
        <w:t>2</w:t>
      </w:r>
      <w:r w:rsidRPr="006E2256">
        <w:t xml:space="preserve"> di superficie corporea (BSA) di adalimumab, fino ad un massimo di 40 mg, o placebo a settimane alterne per 12</w:t>
      </w:r>
      <w:r w:rsidR="009F6C59" w:rsidRPr="006E2256">
        <w:t> </w:t>
      </w:r>
      <w:r w:rsidRPr="006E2256">
        <w:t>settimane. Il periodo in doppio cieco è stato seguito da un periodo di studio in aperto (</w:t>
      </w:r>
      <w:r w:rsidR="008A721D" w:rsidRPr="0075735D">
        <w:t>open-label</w:t>
      </w:r>
      <w:r w:rsidR="008A721D" w:rsidRPr="006E2256">
        <w:t xml:space="preserve">, </w:t>
      </w:r>
      <w:r w:rsidRPr="006E2256">
        <w:t>OL), durante il quale i pazienti hanno ricevuto 24 mg/m</w:t>
      </w:r>
      <w:r w:rsidRPr="006E2256">
        <w:rPr>
          <w:szCs w:val="14"/>
          <w:vertAlign w:val="superscript"/>
        </w:rPr>
        <w:t>2</w:t>
      </w:r>
      <w:r w:rsidRPr="006E2256">
        <w:t xml:space="preserve"> di superficie corporea di adalimumab, fino ad un massimo di 40 mg per via sottocutanea a settimane alterne, per </w:t>
      </w:r>
      <w:r w:rsidR="009F6C59" w:rsidRPr="006E2256">
        <w:t xml:space="preserve">un massimo di </w:t>
      </w:r>
      <w:r w:rsidRPr="006E2256">
        <w:t>altre 192</w:t>
      </w:r>
      <w:r w:rsidR="009F6C59" w:rsidRPr="006E2256">
        <w:t> </w:t>
      </w:r>
      <w:r w:rsidRPr="006E2256">
        <w:t xml:space="preserve">settimane. L’endpoint primario era la variazione percentuale nel numero di articolazioni </w:t>
      </w:r>
      <w:r w:rsidR="009A5DB2" w:rsidRPr="006E2256">
        <w:t xml:space="preserve">attive </w:t>
      </w:r>
      <w:r w:rsidRPr="006E2256">
        <w:t>con artrite dal valore basale a quello alla settimana</w:t>
      </w:r>
      <w:r w:rsidR="009F6C59" w:rsidRPr="006E2256">
        <w:t> </w:t>
      </w:r>
      <w:r w:rsidRPr="006E2256">
        <w:t xml:space="preserve">12 (gonfiore non dovuto a deformità o articolazioni con perdita di movimento più dolore e/o dolorabilità), ed è stato raggiunto con una diminuzione media percentuale del </w:t>
      </w:r>
      <w:r w:rsidRPr="006E2256">
        <w:noBreakHyphen/>
        <w:t xml:space="preserve">62,6% (variazione mediana percentuale </w:t>
      </w:r>
      <w:r w:rsidRPr="006E2256">
        <w:noBreakHyphen/>
        <w:t xml:space="preserve">88,9%) nei pazienti del gruppo trattato con adalimumab rispetto a </w:t>
      </w:r>
      <w:r w:rsidRPr="006E2256">
        <w:noBreakHyphen/>
        <w:t xml:space="preserve">11,6% (variazione mediana percentuale </w:t>
      </w:r>
      <w:r w:rsidRPr="006E2256">
        <w:noBreakHyphen/>
        <w:t>50,0%) nei pazienti del gruppo trattato con placebo. Il miglioramento nel numero di articolazioni attive con artrite è stato mantenuto durante il periodo in aperto dello studio fino alla settimana</w:t>
      </w:r>
      <w:r w:rsidR="009F6C59" w:rsidRPr="006E2256">
        <w:t> </w:t>
      </w:r>
      <w:r w:rsidRPr="006E2256">
        <w:t xml:space="preserve">156 per 26 dei 31 (84%) pazienti del gruppo trattato con </w:t>
      </w:r>
      <w:r w:rsidRPr="006E2256">
        <w:lastRenderedPageBreak/>
        <w:t>adalimumab che sono rimasti nello studio. Nonostante non fosse statisticamente significativo, la maggior parte dei pazienti ha dimostrato un miglioramento clinico negli endpoint secondari, come il numero di siti di entesite, la conta delle articolazioni dolenti (</w:t>
      </w:r>
      <w:r w:rsidR="00E26762" w:rsidRPr="00D36E99">
        <w:rPr>
          <w:i/>
        </w:rPr>
        <w:t>tender joint count</w:t>
      </w:r>
      <w:r w:rsidR="00E26762" w:rsidRPr="006E2256">
        <w:t xml:space="preserve">, </w:t>
      </w:r>
      <w:r w:rsidRPr="006E2256">
        <w:t>TJC), la conta delle articolazioni tumefatte (</w:t>
      </w:r>
      <w:r w:rsidR="00E26762" w:rsidRPr="00D36E99">
        <w:rPr>
          <w:i/>
        </w:rPr>
        <w:t>swollen joint count</w:t>
      </w:r>
      <w:r w:rsidR="00E26762" w:rsidRPr="006E2256">
        <w:t xml:space="preserve">, </w:t>
      </w:r>
      <w:r w:rsidRPr="006E2256">
        <w:t>SJC), la risposta ACR</w:t>
      </w:r>
      <w:r w:rsidR="00591E89" w:rsidRPr="006E2256">
        <w:t> </w:t>
      </w:r>
      <w:r w:rsidRPr="006E2256">
        <w:t xml:space="preserve">50 </w:t>
      </w:r>
      <w:r w:rsidR="009F6C59" w:rsidRPr="006E2256">
        <w:t>p</w:t>
      </w:r>
      <w:r w:rsidRPr="006E2256">
        <w:t>ediatrica e la risposta ACR</w:t>
      </w:r>
      <w:r w:rsidR="00591E89" w:rsidRPr="006E2256">
        <w:t> </w:t>
      </w:r>
      <w:r w:rsidRPr="006E2256">
        <w:t xml:space="preserve">70 </w:t>
      </w:r>
      <w:r w:rsidR="009F6C59" w:rsidRPr="006E2256">
        <w:t>p</w:t>
      </w:r>
      <w:r w:rsidRPr="006E2256">
        <w:t>ediatrica.</w:t>
      </w:r>
    </w:p>
    <w:p w14:paraId="730A7B7C" w14:textId="77777777" w:rsidR="00777460" w:rsidRPr="00D36E99" w:rsidRDefault="00777460" w:rsidP="00777460">
      <w:pPr>
        <w:pStyle w:val="BodyText"/>
        <w:widowControl/>
        <w:kinsoku w:val="0"/>
        <w:overflowPunct w:val="0"/>
        <w:ind w:left="0"/>
      </w:pPr>
    </w:p>
    <w:p w14:paraId="74303F73" w14:textId="77777777" w:rsidR="00777460" w:rsidRPr="006E2256" w:rsidRDefault="00777460" w:rsidP="00777460">
      <w:pPr>
        <w:pStyle w:val="BodyText"/>
        <w:keepNext/>
        <w:widowControl/>
        <w:kinsoku w:val="0"/>
        <w:overflowPunct w:val="0"/>
        <w:ind w:left="0"/>
      </w:pPr>
      <w:r w:rsidRPr="006E2256">
        <w:rPr>
          <w:i/>
          <w:iCs/>
        </w:rPr>
        <w:t>Psoriasi a placche pediatrica</w:t>
      </w:r>
    </w:p>
    <w:p w14:paraId="79FF2545" w14:textId="77777777" w:rsidR="00777460" w:rsidRPr="00D36E99" w:rsidRDefault="00777460" w:rsidP="00777460">
      <w:pPr>
        <w:pStyle w:val="BodyText"/>
        <w:keepNext/>
        <w:widowControl/>
        <w:kinsoku w:val="0"/>
        <w:overflowPunct w:val="0"/>
        <w:ind w:left="0"/>
        <w:rPr>
          <w:i/>
          <w:iCs/>
        </w:rPr>
      </w:pPr>
    </w:p>
    <w:p w14:paraId="4C45CA11" w14:textId="77777777" w:rsidR="00777460" w:rsidRPr="006E2256" w:rsidRDefault="00777460" w:rsidP="00777460">
      <w:pPr>
        <w:pStyle w:val="BodyText"/>
        <w:widowControl/>
        <w:kinsoku w:val="0"/>
        <w:overflowPunct w:val="0"/>
        <w:ind w:left="0"/>
      </w:pPr>
      <w:r w:rsidRPr="006E2256">
        <w:t>L’efficacia di adalimumab è stata valutata in uno studio randomizzato, controllato, in doppio cieco, su 114</w:t>
      </w:r>
      <w:r w:rsidR="00CC13E0" w:rsidRPr="006E2256">
        <w:t> </w:t>
      </w:r>
      <w:r w:rsidRPr="006E2256">
        <w:t>pazienti pediatrici a partire da 4</w:t>
      </w:r>
      <w:r w:rsidR="00AE500B" w:rsidRPr="006E2256">
        <w:t> </w:t>
      </w:r>
      <w:r w:rsidRPr="006E2256">
        <w:t xml:space="preserve">anni d’età con psoriasi cronica a placche grave (definita da un </w:t>
      </w:r>
      <w:r w:rsidRPr="00D36E99">
        <w:rPr>
          <w:i/>
        </w:rPr>
        <w:t>Physician’s Global Assessment</w:t>
      </w:r>
      <w:r w:rsidRPr="006E2256">
        <w:t xml:space="preserve"> (PGA) ≥</w:t>
      </w:r>
      <w:r w:rsidR="00AE500B" w:rsidRPr="006E2256">
        <w:t> </w:t>
      </w:r>
      <w:r w:rsidRPr="006E2256">
        <w:t>4 o BSA &gt;</w:t>
      </w:r>
      <w:r w:rsidR="00AE500B" w:rsidRPr="006E2256">
        <w:t> </w:t>
      </w:r>
      <w:r w:rsidRPr="006E2256">
        <w:t>20% o BSA &gt;</w:t>
      </w:r>
      <w:r w:rsidR="00AE500B" w:rsidRPr="006E2256">
        <w:t> </w:t>
      </w:r>
      <w:r w:rsidRPr="006E2256">
        <w:t xml:space="preserve">10% con lesioni molto spesse o </w:t>
      </w:r>
      <w:r w:rsidRPr="00D36E99">
        <w:rPr>
          <w:i/>
        </w:rPr>
        <w:t>Psoriasis Area and Severity Index</w:t>
      </w:r>
      <w:r w:rsidRPr="006E2256">
        <w:t xml:space="preserve"> (PASI) ≥</w:t>
      </w:r>
      <w:r w:rsidR="00AE500B" w:rsidRPr="006E2256">
        <w:t> </w:t>
      </w:r>
      <w:r w:rsidRPr="006E2256">
        <w:t>20 o ≥</w:t>
      </w:r>
      <w:r w:rsidR="00AE500B" w:rsidRPr="006E2256">
        <w:t> </w:t>
      </w:r>
      <w:r w:rsidRPr="006E2256">
        <w:t>10 con coinvolgimento facciale, genitale o di mani/piedi clinicamente rilevante) inadeguatamente controllata con la terapia topica e l’elioterapia o la fototerapia.</w:t>
      </w:r>
    </w:p>
    <w:p w14:paraId="2C65CDB6" w14:textId="77777777" w:rsidR="00777460" w:rsidRPr="00D36E99" w:rsidRDefault="00777460" w:rsidP="00777460">
      <w:pPr>
        <w:pStyle w:val="BodyText"/>
        <w:widowControl/>
        <w:kinsoku w:val="0"/>
        <w:overflowPunct w:val="0"/>
        <w:ind w:left="0"/>
      </w:pPr>
    </w:p>
    <w:p w14:paraId="5891894C" w14:textId="77777777" w:rsidR="00777460" w:rsidRPr="006E2256" w:rsidRDefault="00777460" w:rsidP="00777460">
      <w:pPr>
        <w:pStyle w:val="BodyText"/>
        <w:widowControl/>
        <w:kinsoku w:val="0"/>
        <w:overflowPunct w:val="0"/>
        <w:ind w:left="0"/>
      </w:pPr>
      <w:r w:rsidRPr="006E2256">
        <w:t>I pazienti hanno ricevuto adalimumab 0,8 mg/kg a settimane alterne (fino a 40 mg), 0,4 mg/kg a settimane alterne (fino a 20 mg) oppure metotressato 0,1</w:t>
      </w:r>
      <w:r w:rsidRPr="006E2256">
        <w:noBreakHyphen/>
        <w:t>0,4 mg/kg una volta a settimana (fino a 25 mg). Alla settimana</w:t>
      </w:r>
      <w:r w:rsidR="00AE500B" w:rsidRPr="006E2256">
        <w:t> </w:t>
      </w:r>
      <w:r w:rsidRPr="006E2256">
        <w:t>16, un maggior numero di pazienti randomizzati ad adalimumab 0,8 mg/kg ha avuto risposte di efficacia positive (ad es., risposta PASI</w:t>
      </w:r>
      <w:r w:rsidR="00AE500B" w:rsidRPr="006E2256">
        <w:t> </w:t>
      </w:r>
      <w:r w:rsidRPr="006E2256">
        <w:t>75) rispetto a quelli randomizzati a 0,4 mg/kg a settimane alterne o a metotressato.</w:t>
      </w:r>
    </w:p>
    <w:p w14:paraId="624CFBB4" w14:textId="77777777" w:rsidR="00777460" w:rsidRPr="00D36E99" w:rsidRDefault="00777460" w:rsidP="00777460">
      <w:pPr>
        <w:pStyle w:val="BodyText"/>
        <w:widowControl/>
        <w:kinsoku w:val="0"/>
        <w:overflowPunct w:val="0"/>
        <w:ind w:left="0"/>
        <w:rPr>
          <w:szCs w:val="23"/>
        </w:rPr>
      </w:pPr>
    </w:p>
    <w:p w14:paraId="3E611317" w14:textId="77777777" w:rsidR="00777460" w:rsidRPr="006E2256" w:rsidRDefault="00777460" w:rsidP="00777460">
      <w:pPr>
        <w:keepNext/>
        <w:rPr>
          <w:b/>
          <w:bCs/>
        </w:rPr>
      </w:pPr>
      <w:r w:rsidRPr="006E2256">
        <w:rPr>
          <w:b/>
        </w:rPr>
        <w:t xml:space="preserve">Tabella 19. </w:t>
      </w:r>
      <w:r w:rsidRPr="006E2256">
        <w:rPr>
          <w:b/>
          <w:bCs/>
        </w:rPr>
        <w:t xml:space="preserve">Risultati relativi all’efficacia </w:t>
      </w:r>
      <w:r w:rsidR="00CC13E0" w:rsidRPr="006E2256">
        <w:rPr>
          <w:b/>
        </w:rPr>
        <w:t xml:space="preserve">nella psoriasi a placche pediatrica </w:t>
      </w:r>
      <w:r w:rsidRPr="006E2256">
        <w:rPr>
          <w:b/>
          <w:bCs/>
        </w:rPr>
        <w:t>alla settimana</w:t>
      </w:r>
      <w:r w:rsidR="00AE500B" w:rsidRPr="006E2256">
        <w:rPr>
          <w:b/>
          <w:bCs/>
        </w:rPr>
        <w:t> </w:t>
      </w:r>
      <w:r w:rsidRPr="006E2256">
        <w:rPr>
          <w:b/>
          <w:bCs/>
        </w:rPr>
        <w:t>16</w:t>
      </w:r>
    </w:p>
    <w:p w14:paraId="2D262602" w14:textId="77777777" w:rsidR="00777460" w:rsidRPr="00D36E99" w:rsidRDefault="00777460" w:rsidP="00777460">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777460" w:rsidRPr="006E2256" w14:paraId="70DC8D17" w14:textId="77777777" w:rsidTr="00777460">
        <w:trPr>
          <w:cantSplit/>
          <w:tblHeader/>
        </w:trPr>
        <w:tc>
          <w:tcPr>
            <w:tcW w:w="3118" w:type="dxa"/>
            <w:tcBorders>
              <w:top w:val="single" w:sz="4" w:space="0" w:color="auto"/>
              <w:left w:val="single" w:sz="4" w:space="0" w:color="auto"/>
              <w:bottom w:val="single" w:sz="4" w:space="0" w:color="auto"/>
              <w:right w:val="single" w:sz="4" w:space="0" w:color="auto"/>
            </w:tcBorders>
          </w:tcPr>
          <w:p w14:paraId="2B8CED99" w14:textId="77777777" w:rsidR="00777460" w:rsidRPr="00D36E99" w:rsidRDefault="00777460" w:rsidP="00777460">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5883DC60" w14:textId="77777777" w:rsidR="00777460" w:rsidRPr="006E2256" w:rsidRDefault="00777460" w:rsidP="00777460">
            <w:pPr>
              <w:keepNext/>
              <w:jc w:val="center"/>
              <w:rPr>
                <w:b/>
                <w:vertAlign w:val="superscript"/>
              </w:rPr>
            </w:pPr>
            <w:r w:rsidRPr="006E2256">
              <w:rPr>
                <w:b/>
              </w:rPr>
              <w:t>MTX</w:t>
            </w:r>
            <w:r w:rsidRPr="006E2256">
              <w:rPr>
                <w:b/>
                <w:vertAlign w:val="superscript"/>
              </w:rPr>
              <w:t>a</w:t>
            </w:r>
          </w:p>
          <w:p w14:paraId="55AA27E4" w14:textId="77777777" w:rsidR="00777460" w:rsidRPr="006E2256" w:rsidRDefault="00777460" w:rsidP="00777460">
            <w:pPr>
              <w:keepNext/>
              <w:jc w:val="center"/>
              <w:rPr>
                <w:b/>
              </w:rPr>
            </w:pPr>
            <w:r w:rsidRPr="006E2256">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7BC92792" w14:textId="77777777" w:rsidR="00777460" w:rsidRPr="006E2256" w:rsidRDefault="00777460" w:rsidP="00777460">
            <w:pPr>
              <w:keepNext/>
              <w:jc w:val="center"/>
              <w:rPr>
                <w:b/>
              </w:rPr>
            </w:pPr>
            <w:r w:rsidRPr="006E2256">
              <w:rPr>
                <w:b/>
              </w:rPr>
              <w:t>Adalimumab 0,8 mg/kg a settimane alterne</w:t>
            </w:r>
          </w:p>
          <w:p w14:paraId="6F0012C2" w14:textId="77777777" w:rsidR="00777460" w:rsidRPr="006E2256" w:rsidRDefault="00777460" w:rsidP="00777460">
            <w:pPr>
              <w:keepNext/>
              <w:jc w:val="center"/>
              <w:rPr>
                <w:b/>
              </w:rPr>
            </w:pPr>
            <w:r w:rsidRPr="006E2256">
              <w:rPr>
                <w:b/>
              </w:rPr>
              <w:t>N = 38</w:t>
            </w:r>
          </w:p>
        </w:tc>
      </w:tr>
      <w:tr w:rsidR="00777460" w:rsidRPr="006E2256" w14:paraId="531DF818" w14:textId="77777777" w:rsidTr="00777460">
        <w:trPr>
          <w:cantSplit/>
        </w:trPr>
        <w:tc>
          <w:tcPr>
            <w:tcW w:w="3118" w:type="dxa"/>
            <w:tcBorders>
              <w:top w:val="single" w:sz="4" w:space="0" w:color="auto"/>
              <w:left w:val="single" w:sz="4" w:space="0" w:color="auto"/>
              <w:bottom w:val="single" w:sz="4" w:space="0" w:color="auto"/>
              <w:right w:val="single" w:sz="4" w:space="0" w:color="auto"/>
            </w:tcBorders>
            <w:hideMark/>
          </w:tcPr>
          <w:p w14:paraId="581DABDB" w14:textId="77777777" w:rsidR="00777460" w:rsidRPr="006E2256" w:rsidRDefault="00777460" w:rsidP="00D70DEE">
            <w:r w:rsidRPr="006E2256">
              <w:t>PASI</w:t>
            </w:r>
            <w:r w:rsidR="00D70DEE" w:rsidRPr="006E2256">
              <w:t> </w:t>
            </w:r>
            <w:r w:rsidRPr="006E2256">
              <w:t>75</w:t>
            </w:r>
            <w:r w:rsidRPr="006E2256">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0556DE2F" w14:textId="77777777" w:rsidR="00777460" w:rsidRPr="006E2256" w:rsidRDefault="00777460" w:rsidP="00777460">
            <w:pPr>
              <w:jc w:val="center"/>
            </w:pPr>
            <w:r w:rsidRPr="006E2256">
              <w:t>12 (32,4%)</w:t>
            </w:r>
          </w:p>
        </w:tc>
        <w:tc>
          <w:tcPr>
            <w:tcW w:w="3108" w:type="dxa"/>
            <w:tcBorders>
              <w:top w:val="single" w:sz="4" w:space="0" w:color="auto"/>
              <w:left w:val="single" w:sz="4" w:space="0" w:color="auto"/>
              <w:bottom w:val="single" w:sz="4" w:space="0" w:color="auto"/>
              <w:right w:val="single" w:sz="4" w:space="0" w:color="auto"/>
            </w:tcBorders>
            <w:hideMark/>
          </w:tcPr>
          <w:p w14:paraId="70965A95" w14:textId="77777777" w:rsidR="00777460" w:rsidRPr="006E2256" w:rsidRDefault="00777460" w:rsidP="00777460">
            <w:pPr>
              <w:jc w:val="center"/>
            </w:pPr>
            <w:r w:rsidRPr="006E2256">
              <w:t>22 (57,9%)</w:t>
            </w:r>
          </w:p>
        </w:tc>
      </w:tr>
      <w:tr w:rsidR="00777460" w:rsidRPr="006E2256" w14:paraId="15702530" w14:textId="77777777" w:rsidTr="00777460">
        <w:trPr>
          <w:cantSplit/>
        </w:trPr>
        <w:tc>
          <w:tcPr>
            <w:tcW w:w="3118" w:type="dxa"/>
            <w:tcBorders>
              <w:top w:val="single" w:sz="4" w:space="0" w:color="auto"/>
              <w:left w:val="single" w:sz="4" w:space="0" w:color="auto"/>
              <w:bottom w:val="single" w:sz="4" w:space="0" w:color="auto"/>
              <w:right w:val="single" w:sz="4" w:space="0" w:color="auto"/>
            </w:tcBorders>
            <w:hideMark/>
          </w:tcPr>
          <w:p w14:paraId="3FC39533" w14:textId="77777777" w:rsidR="00777460" w:rsidRPr="006E2256" w:rsidRDefault="00777460" w:rsidP="00777460">
            <w:r w:rsidRPr="006E2256">
              <w:t>PGA: Guarigione/Marcato miglioramento</w:t>
            </w:r>
            <w:r w:rsidRPr="006E2256">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4D3F8F42" w14:textId="77777777" w:rsidR="00777460" w:rsidRPr="006E2256" w:rsidRDefault="00777460" w:rsidP="00777460">
            <w:pPr>
              <w:jc w:val="center"/>
            </w:pPr>
            <w:r w:rsidRPr="006E2256">
              <w:t>15 (40,5%)</w:t>
            </w:r>
          </w:p>
        </w:tc>
        <w:tc>
          <w:tcPr>
            <w:tcW w:w="3108" w:type="dxa"/>
            <w:tcBorders>
              <w:top w:val="single" w:sz="4" w:space="0" w:color="auto"/>
              <w:left w:val="single" w:sz="4" w:space="0" w:color="auto"/>
              <w:bottom w:val="single" w:sz="4" w:space="0" w:color="auto"/>
              <w:right w:val="single" w:sz="4" w:space="0" w:color="auto"/>
            </w:tcBorders>
            <w:hideMark/>
          </w:tcPr>
          <w:p w14:paraId="1A67A6A1" w14:textId="77777777" w:rsidR="00777460" w:rsidRPr="006E2256" w:rsidRDefault="00777460" w:rsidP="00777460">
            <w:pPr>
              <w:jc w:val="center"/>
            </w:pPr>
            <w:r w:rsidRPr="006E2256">
              <w:t>23 (60,5%)</w:t>
            </w:r>
          </w:p>
        </w:tc>
      </w:tr>
      <w:tr w:rsidR="00777460" w:rsidRPr="006E2256" w14:paraId="3DEE9738" w14:textId="77777777" w:rsidTr="00777460">
        <w:trPr>
          <w:cantSplit/>
        </w:trPr>
        <w:tc>
          <w:tcPr>
            <w:tcW w:w="9303" w:type="dxa"/>
            <w:gridSpan w:val="3"/>
            <w:tcBorders>
              <w:top w:val="single" w:sz="4" w:space="0" w:color="auto"/>
              <w:left w:val="nil"/>
              <w:bottom w:val="nil"/>
              <w:right w:val="nil"/>
            </w:tcBorders>
          </w:tcPr>
          <w:p w14:paraId="0A4F6CD8" w14:textId="77777777" w:rsidR="00777460" w:rsidRPr="0037658F" w:rsidRDefault="00777460" w:rsidP="00777460">
            <w:pPr>
              <w:ind w:left="270" w:hanging="270"/>
              <w:rPr>
                <w:sz w:val="20"/>
              </w:rPr>
            </w:pPr>
            <w:r w:rsidRPr="0037658F">
              <w:rPr>
                <w:sz w:val="20"/>
                <w:vertAlign w:val="superscript"/>
              </w:rPr>
              <w:t>a</w:t>
            </w:r>
            <w:r w:rsidRPr="0037658F">
              <w:rPr>
                <w:sz w:val="20"/>
              </w:rPr>
              <w:t xml:space="preserve"> </w:t>
            </w:r>
            <w:r w:rsidRPr="0037658F">
              <w:rPr>
                <w:sz w:val="20"/>
              </w:rPr>
              <w:tab/>
              <w:t>MTX = metotressato</w:t>
            </w:r>
          </w:p>
          <w:p w14:paraId="240F5C1C" w14:textId="77777777" w:rsidR="00777460" w:rsidRPr="0037658F" w:rsidRDefault="00777460" w:rsidP="00777460">
            <w:pPr>
              <w:ind w:left="270" w:hanging="270"/>
              <w:rPr>
                <w:sz w:val="20"/>
              </w:rPr>
            </w:pPr>
            <w:r w:rsidRPr="0037658F">
              <w:rPr>
                <w:sz w:val="20"/>
                <w:vertAlign w:val="superscript"/>
              </w:rPr>
              <w:t>b</w:t>
            </w:r>
            <w:r w:rsidRPr="0037658F">
              <w:rPr>
                <w:sz w:val="20"/>
              </w:rPr>
              <w:t xml:space="preserve"> </w:t>
            </w:r>
            <w:r w:rsidRPr="0037658F">
              <w:rPr>
                <w:sz w:val="20"/>
              </w:rPr>
              <w:tab/>
              <w:t xml:space="preserve">P = 0,027, adalimumab 0,8 mg/kg </w:t>
            </w:r>
            <w:r w:rsidRPr="0037658F">
              <w:rPr>
                <w:i/>
                <w:sz w:val="20"/>
              </w:rPr>
              <w:t>vs</w:t>
            </w:r>
            <w:r w:rsidRPr="0037658F">
              <w:rPr>
                <w:sz w:val="20"/>
              </w:rPr>
              <w:t>. MTX</w:t>
            </w:r>
          </w:p>
          <w:p w14:paraId="7C4D5624" w14:textId="77777777" w:rsidR="00777460" w:rsidRPr="0037658F" w:rsidRDefault="00777460" w:rsidP="00777460">
            <w:pPr>
              <w:ind w:left="270" w:hanging="270"/>
              <w:rPr>
                <w:sz w:val="20"/>
              </w:rPr>
            </w:pPr>
            <w:r w:rsidRPr="0037658F">
              <w:rPr>
                <w:sz w:val="20"/>
                <w:vertAlign w:val="superscript"/>
              </w:rPr>
              <w:t>c</w:t>
            </w:r>
            <w:r w:rsidRPr="0037658F">
              <w:rPr>
                <w:sz w:val="20"/>
              </w:rPr>
              <w:t xml:space="preserve"> </w:t>
            </w:r>
            <w:r w:rsidRPr="0037658F">
              <w:rPr>
                <w:sz w:val="20"/>
              </w:rPr>
              <w:tab/>
              <w:t xml:space="preserve">P = 0,083, adalimumab 0,8 mg/kg </w:t>
            </w:r>
            <w:r w:rsidRPr="0037658F">
              <w:rPr>
                <w:i/>
                <w:sz w:val="20"/>
              </w:rPr>
              <w:t>vs</w:t>
            </w:r>
            <w:r w:rsidRPr="0037658F">
              <w:rPr>
                <w:sz w:val="20"/>
              </w:rPr>
              <w:t>. MTX</w:t>
            </w:r>
          </w:p>
        </w:tc>
      </w:tr>
    </w:tbl>
    <w:p w14:paraId="052C07CE" w14:textId="77777777" w:rsidR="00777460" w:rsidRPr="00D36E99" w:rsidRDefault="00777460" w:rsidP="00777460"/>
    <w:p w14:paraId="05340FC1" w14:textId="77777777" w:rsidR="00777460" w:rsidRPr="006E2256" w:rsidRDefault="00777460" w:rsidP="00777460">
      <w:pPr>
        <w:pStyle w:val="BodyText"/>
        <w:widowControl/>
        <w:kinsoku w:val="0"/>
        <w:overflowPunct w:val="0"/>
        <w:ind w:left="0"/>
      </w:pPr>
      <w:r w:rsidRPr="006E2256">
        <w:t>A</w:t>
      </w:r>
      <w:r w:rsidR="001673F0" w:rsidRPr="006E2256">
        <w:t>i</w:t>
      </w:r>
      <w:r w:rsidRPr="006E2256">
        <w:t xml:space="preserve"> pazienti che hanno ottenuto una risposta PASI</w:t>
      </w:r>
      <w:r w:rsidR="00AE500B" w:rsidRPr="006E2256">
        <w:t> </w:t>
      </w:r>
      <w:r w:rsidRPr="006E2256">
        <w:t>75 e un PGA corrispondente a remissione totale della malattia o a persistenza di malattia minima è stato interrotto il trattamento per un massimo di 36</w:t>
      </w:r>
      <w:r w:rsidR="00AE500B" w:rsidRPr="006E2256">
        <w:t> </w:t>
      </w:r>
      <w:r w:rsidRPr="006E2256">
        <w:t xml:space="preserve">settimane, e </w:t>
      </w:r>
      <w:r w:rsidR="001673F0" w:rsidRPr="006E2256">
        <w:t xml:space="preserve">i pazienti </w:t>
      </w:r>
      <w:r w:rsidRPr="006E2256">
        <w:t>sono stati monitorati per la perdita del controllo della malattia (ovvero, un peggioramento della risposta PGA di almeno 2</w:t>
      </w:r>
      <w:r w:rsidR="00AE500B" w:rsidRPr="006E2256">
        <w:t> </w:t>
      </w:r>
      <w:r w:rsidRPr="006E2256">
        <w:t>gradi). I pazienti sono stati quindi ritrattati con adalimumab 0,8 mg/kg a settimane alterne per ulteriori 16</w:t>
      </w:r>
      <w:r w:rsidR="005D01FB" w:rsidRPr="006E2256">
        <w:t> </w:t>
      </w:r>
      <w:r w:rsidRPr="006E2256">
        <w:t>settimane e le percentuali di risposta osservate durante il ritrattamento erano simili a quelle osservate durante il precedente periodo in doppio cieco: risposta PASI</w:t>
      </w:r>
      <w:r w:rsidR="005D01FB" w:rsidRPr="006E2256">
        <w:t> </w:t>
      </w:r>
      <w:r w:rsidRPr="006E2256">
        <w:t>75 del 78,9% (15</w:t>
      </w:r>
      <w:r w:rsidR="005D01FB" w:rsidRPr="006E2256">
        <w:t> </w:t>
      </w:r>
      <w:r w:rsidRPr="006E2256">
        <w:t>soggetti su 19) e PGA corrispondente a remissione totale della malattia o a persistenza di malattia minima del 52,6% (10</w:t>
      </w:r>
      <w:r w:rsidR="005D01FB" w:rsidRPr="006E2256">
        <w:t> </w:t>
      </w:r>
      <w:r w:rsidRPr="006E2256">
        <w:t>soggetti su 19).</w:t>
      </w:r>
    </w:p>
    <w:p w14:paraId="394D0F25" w14:textId="77777777" w:rsidR="00777460" w:rsidRPr="00D36E99" w:rsidRDefault="00777460" w:rsidP="00777460">
      <w:pPr>
        <w:pStyle w:val="BodyText"/>
        <w:widowControl/>
        <w:kinsoku w:val="0"/>
        <w:overflowPunct w:val="0"/>
        <w:ind w:left="0"/>
      </w:pPr>
    </w:p>
    <w:p w14:paraId="5C4AC27A" w14:textId="77777777" w:rsidR="00777460" w:rsidRPr="006E2256" w:rsidRDefault="00777460" w:rsidP="00777460">
      <w:pPr>
        <w:pStyle w:val="BodyText"/>
        <w:widowControl/>
        <w:kinsoku w:val="0"/>
        <w:overflowPunct w:val="0"/>
        <w:ind w:left="0"/>
      </w:pPr>
      <w:r w:rsidRPr="006E2256">
        <w:t>Nel periodo in aperto dello studio, le risposte PASI</w:t>
      </w:r>
      <w:r w:rsidR="005D01FB" w:rsidRPr="006E2256">
        <w:t> </w:t>
      </w:r>
      <w:r w:rsidRPr="006E2256">
        <w:t>75 e PGA corrispondente a remissione totale della malattia o a persistenza di malattia minima sono state mantenute per ulteriori 52</w:t>
      </w:r>
      <w:r w:rsidR="005D01FB" w:rsidRPr="006E2256">
        <w:t> </w:t>
      </w:r>
      <w:r w:rsidRPr="006E2256">
        <w:t>settimane senza che siano emerse nuove problematiche di sicurezza.</w:t>
      </w:r>
    </w:p>
    <w:p w14:paraId="3B139976" w14:textId="77777777" w:rsidR="00777460" w:rsidRPr="00D36E99" w:rsidRDefault="00777460" w:rsidP="00777460">
      <w:pPr>
        <w:pStyle w:val="BodyText"/>
        <w:widowControl/>
        <w:kinsoku w:val="0"/>
        <w:overflowPunct w:val="0"/>
        <w:ind w:left="0"/>
      </w:pPr>
    </w:p>
    <w:p w14:paraId="79F32738" w14:textId="77777777" w:rsidR="00777460" w:rsidRPr="006E2256" w:rsidRDefault="00777460" w:rsidP="00777460">
      <w:pPr>
        <w:pStyle w:val="BodyText"/>
        <w:keepNext/>
        <w:widowControl/>
        <w:kinsoku w:val="0"/>
        <w:overflowPunct w:val="0"/>
        <w:ind w:left="0"/>
        <w:rPr>
          <w:i/>
          <w:iCs/>
        </w:rPr>
      </w:pPr>
      <w:r w:rsidRPr="006E2256">
        <w:rPr>
          <w:i/>
          <w:iCs/>
        </w:rPr>
        <w:t>Malattia di Crohn in pazienti pediatrici</w:t>
      </w:r>
    </w:p>
    <w:p w14:paraId="00348A01" w14:textId="77777777" w:rsidR="00777460" w:rsidRPr="00D36E99" w:rsidRDefault="00777460" w:rsidP="00777460">
      <w:pPr>
        <w:pStyle w:val="BodyText"/>
        <w:keepNext/>
        <w:widowControl/>
        <w:kinsoku w:val="0"/>
        <w:overflowPunct w:val="0"/>
        <w:ind w:left="0"/>
      </w:pPr>
    </w:p>
    <w:p w14:paraId="7A9F092C" w14:textId="77777777" w:rsidR="00777460" w:rsidRPr="006E2256" w:rsidRDefault="00777460" w:rsidP="00777460">
      <w:pPr>
        <w:pStyle w:val="BodyText"/>
        <w:widowControl/>
        <w:kinsoku w:val="0"/>
        <w:overflowPunct w:val="0"/>
        <w:ind w:left="0"/>
      </w:pPr>
      <w:r w:rsidRPr="006E2256">
        <w:t xml:space="preserve">Adalimumab è stato </w:t>
      </w:r>
      <w:r w:rsidR="00032F4E" w:rsidRPr="006E2256">
        <w:t>valutato</w:t>
      </w:r>
      <w:r w:rsidRPr="006E2256">
        <w:t xml:space="preserve"> in uno studio clinico multicentrico, randomizzato, in doppio cieco disegnato per valutare l’efficacia e la sicurezza del trattamento di induzione e di mantenimento con dosi dipendenti dal peso corporeo (&lt;</w:t>
      </w:r>
      <w:r w:rsidR="006E45C6" w:rsidRPr="006E2256">
        <w:t> </w:t>
      </w:r>
      <w:r w:rsidRPr="006E2256">
        <w:t>40 kg o ≥</w:t>
      </w:r>
      <w:r w:rsidR="006E45C6" w:rsidRPr="006E2256">
        <w:t> </w:t>
      </w:r>
      <w:r w:rsidRPr="006E2256">
        <w:t>40 kg) in 192</w:t>
      </w:r>
      <w:r w:rsidR="00CC13E0" w:rsidRPr="006E2256">
        <w:t> </w:t>
      </w:r>
      <w:r w:rsidRPr="006E2256">
        <w:t>soggetti pediatrici di età compresa tra 6 e 17</w:t>
      </w:r>
      <w:r w:rsidR="006E45C6" w:rsidRPr="006E2256">
        <w:t> </w:t>
      </w:r>
      <w:r w:rsidRPr="006E2256">
        <w:t xml:space="preserve">anni (inclusi), con </w:t>
      </w:r>
      <w:r w:rsidR="00FF39D2" w:rsidRPr="006E2256">
        <w:t>m</w:t>
      </w:r>
      <w:r w:rsidRPr="006E2256">
        <w:t>alattia di Crohn (MC) di grado da moderato a severo definita da un punteggio dell’</w:t>
      </w:r>
      <w:r w:rsidR="00032F4E" w:rsidRPr="006E2256">
        <w:t>i</w:t>
      </w:r>
      <w:r w:rsidRPr="006E2256">
        <w:t xml:space="preserve">ndice di </w:t>
      </w:r>
      <w:r w:rsidR="00FF39D2" w:rsidRPr="006E2256">
        <w:t>a</w:t>
      </w:r>
      <w:r w:rsidRPr="006E2256">
        <w:t xml:space="preserve">ttività della </w:t>
      </w:r>
      <w:r w:rsidR="00FF39D2" w:rsidRPr="006E2256">
        <w:t>m</w:t>
      </w:r>
      <w:r w:rsidRPr="006E2256">
        <w:t xml:space="preserve">alattia di Crohn </w:t>
      </w:r>
      <w:r w:rsidR="00FF39D2" w:rsidRPr="006E2256">
        <w:t>p</w:t>
      </w:r>
      <w:r w:rsidRPr="006E2256">
        <w:t>ediatrica (</w:t>
      </w:r>
      <w:r w:rsidRPr="00D36E99">
        <w:rPr>
          <w:i/>
        </w:rPr>
        <w:t>Paediatric Crohn’s Disease Activity Index</w:t>
      </w:r>
      <w:r w:rsidR="00FF39D2" w:rsidRPr="006E2256">
        <w:t>,</w:t>
      </w:r>
      <w:r w:rsidRPr="006E2256">
        <w:t xml:space="preserve"> PCDAI) &gt;</w:t>
      </w:r>
      <w:r w:rsidR="00FF39D2" w:rsidRPr="006E2256">
        <w:t> </w:t>
      </w:r>
      <w:r w:rsidRPr="006E2256">
        <w:t xml:space="preserve">30. I soggetti dovevano aver fallito la terapia convenzionale (incluso un corticosteroide e/o un immunomodulatore) per </w:t>
      </w:r>
      <w:r w:rsidR="00FF39D2" w:rsidRPr="006E2256">
        <w:t xml:space="preserve">la </w:t>
      </w:r>
      <w:r w:rsidRPr="006E2256">
        <w:t>MC. I soggetti, inoltre, potevano aver precedentemente perso la risposta o essere stati intolleranti ad infliximab.</w:t>
      </w:r>
    </w:p>
    <w:p w14:paraId="422FE1C2" w14:textId="77777777" w:rsidR="00777460" w:rsidRPr="00D36E99" w:rsidRDefault="00777460" w:rsidP="00777460">
      <w:pPr>
        <w:pStyle w:val="BodyText"/>
        <w:widowControl/>
        <w:kinsoku w:val="0"/>
        <w:overflowPunct w:val="0"/>
        <w:ind w:left="0"/>
      </w:pPr>
    </w:p>
    <w:p w14:paraId="41F4B29B" w14:textId="77777777" w:rsidR="00777460" w:rsidRPr="006E2256" w:rsidRDefault="00777460" w:rsidP="00777460">
      <w:pPr>
        <w:pStyle w:val="BodyText"/>
        <w:widowControl/>
        <w:kinsoku w:val="0"/>
        <w:overflowPunct w:val="0"/>
        <w:ind w:left="0"/>
      </w:pPr>
      <w:r w:rsidRPr="006E2256">
        <w:lastRenderedPageBreak/>
        <w:t>Tutti i soggetti hanno ricevuto una terapia di induzione in aperto con una dose basata sul loro peso corporeo al basale: 160 mg alla settimana</w:t>
      </w:r>
      <w:r w:rsidR="00FF39D2" w:rsidRPr="006E2256">
        <w:t> </w:t>
      </w:r>
      <w:r w:rsidRPr="006E2256">
        <w:t>0 e 80 mg alla settimana</w:t>
      </w:r>
      <w:r w:rsidR="00FF39D2" w:rsidRPr="006E2256">
        <w:t> </w:t>
      </w:r>
      <w:r w:rsidRPr="006E2256">
        <w:t>2 per i soggetti con peso ≥</w:t>
      </w:r>
      <w:r w:rsidR="00FF39D2" w:rsidRPr="006E2256">
        <w:t> </w:t>
      </w:r>
      <w:r w:rsidRPr="006E2256">
        <w:t>40 kg e, rispettivamente, 80 mg e 40 mg per i soggetti con peso &lt;</w:t>
      </w:r>
      <w:r w:rsidR="00FF39D2" w:rsidRPr="006E2256">
        <w:t> </w:t>
      </w:r>
      <w:r w:rsidRPr="006E2256">
        <w:t>40 kg.</w:t>
      </w:r>
    </w:p>
    <w:p w14:paraId="6374CA0F" w14:textId="77777777" w:rsidR="00777460" w:rsidRPr="00D36E99" w:rsidRDefault="00777460" w:rsidP="00777460">
      <w:pPr>
        <w:pStyle w:val="BodyText"/>
        <w:widowControl/>
        <w:kinsoku w:val="0"/>
        <w:overflowPunct w:val="0"/>
        <w:ind w:left="0"/>
      </w:pPr>
    </w:p>
    <w:p w14:paraId="127894EB" w14:textId="77777777" w:rsidR="00777460" w:rsidRPr="006E2256" w:rsidRDefault="00777460" w:rsidP="00777460">
      <w:pPr>
        <w:pStyle w:val="BodyText"/>
        <w:widowControl/>
        <w:kinsoku w:val="0"/>
        <w:overflowPunct w:val="0"/>
        <w:ind w:left="0"/>
      </w:pPr>
      <w:r w:rsidRPr="006E2256">
        <w:t>Alla settimana</w:t>
      </w:r>
      <w:r w:rsidR="00FF39D2" w:rsidRPr="006E2256">
        <w:t> </w:t>
      </w:r>
      <w:r w:rsidRPr="006E2256">
        <w:t xml:space="preserve">4, in base al loro peso corporeo </w:t>
      </w:r>
      <w:r w:rsidR="00E95580" w:rsidRPr="006E2256">
        <w:t xml:space="preserve">in quel momento, </w:t>
      </w:r>
      <w:r w:rsidRPr="006E2256">
        <w:t xml:space="preserve">i soggetti sono stati randomizzati 1:1 o nel regime di mantenimento a </w:t>
      </w:r>
      <w:r w:rsidR="00E95580" w:rsidRPr="006E2256">
        <w:t>b</w:t>
      </w:r>
      <w:r w:rsidRPr="006E2256">
        <w:t xml:space="preserve">assa </w:t>
      </w:r>
      <w:r w:rsidR="00DC059A" w:rsidRPr="006E2256">
        <w:t>d</w:t>
      </w:r>
      <w:r w:rsidRPr="006E2256">
        <w:t xml:space="preserve">ose o in quello a </w:t>
      </w:r>
      <w:r w:rsidR="00E95580" w:rsidRPr="006E2256">
        <w:t>d</w:t>
      </w:r>
      <w:r w:rsidRPr="006E2256">
        <w:t xml:space="preserve">ose </w:t>
      </w:r>
      <w:r w:rsidR="00DC059A" w:rsidRPr="006E2256">
        <w:t>s</w:t>
      </w:r>
      <w:r w:rsidRPr="006E2256">
        <w:t>tandard, come mostrato nella Tabella</w:t>
      </w:r>
      <w:r w:rsidR="00FF39D2" w:rsidRPr="006E2256">
        <w:t> </w:t>
      </w:r>
      <w:r w:rsidRPr="006E2256">
        <w:t>20.</w:t>
      </w:r>
    </w:p>
    <w:p w14:paraId="36F5AB53" w14:textId="77777777" w:rsidR="00777460" w:rsidRPr="00D36E99" w:rsidRDefault="00777460" w:rsidP="00777460">
      <w:pPr>
        <w:pStyle w:val="BodyText"/>
        <w:widowControl/>
        <w:kinsoku w:val="0"/>
        <w:overflowPunct w:val="0"/>
        <w:ind w:left="0"/>
        <w:jc w:val="center"/>
      </w:pPr>
    </w:p>
    <w:p w14:paraId="09BA7296" w14:textId="77777777" w:rsidR="00777460" w:rsidRPr="006E2256" w:rsidRDefault="00777460" w:rsidP="00777460">
      <w:pPr>
        <w:keepNext/>
        <w:rPr>
          <w:b/>
        </w:rPr>
      </w:pPr>
      <w:r w:rsidRPr="006E2256">
        <w:rPr>
          <w:b/>
        </w:rPr>
        <w:t>Tabella 20. Regime di mantenimento</w:t>
      </w:r>
    </w:p>
    <w:p w14:paraId="50CA9964" w14:textId="77777777" w:rsidR="00777460" w:rsidRPr="006E2256" w:rsidRDefault="00777460" w:rsidP="00777460">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94"/>
        <w:gridCol w:w="2897"/>
        <w:gridCol w:w="2894"/>
      </w:tblGrid>
      <w:tr w:rsidR="00777460" w:rsidRPr="006E2256" w14:paraId="51CF242D" w14:textId="77777777" w:rsidTr="00777460">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076B7450" w14:textId="77777777" w:rsidR="00777460" w:rsidRPr="006E2256" w:rsidRDefault="00777460" w:rsidP="00777460">
            <w:pPr>
              <w:pStyle w:val="TableParagraph"/>
              <w:keepNext/>
              <w:widowControl/>
              <w:kinsoku w:val="0"/>
              <w:overflowPunct w:val="0"/>
              <w:ind w:left="102" w:right="188"/>
              <w:jc w:val="center"/>
              <w:rPr>
                <w:rFonts w:ascii="Times New Roman" w:hAnsi="Times New Roman"/>
              </w:rPr>
            </w:pPr>
            <w:r w:rsidRPr="006E2256">
              <w:rPr>
                <w:rFonts w:ascii="Times New Roman" w:hAnsi="Times New Roman"/>
                <w:b/>
                <w:bCs/>
              </w:rPr>
              <w:t>Peso del paziente</w:t>
            </w:r>
          </w:p>
        </w:tc>
        <w:tc>
          <w:tcPr>
            <w:tcW w:w="2321" w:type="dxa"/>
            <w:tcBorders>
              <w:top w:val="single" w:sz="4" w:space="0" w:color="000000"/>
              <w:left w:val="single" w:sz="4" w:space="0" w:color="000000"/>
              <w:bottom w:val="single" w:sz="4" w:space="0" w:color="000000"/>
              <w:right w:val="single" w:sz="4" w:space="0" w:color="000000"/>
            </w:tcBorders>
          </w:tcPr>
          <w:p w14:paraId="4059D284" w14:textId="77777777" w:rsidR="00777460" w:rsidRPr="006E2256" w:rsidRDefault="00777460" w:rsidP="00777460">
            <w:pPr>
              <w:pStyle w:val="TableParagraph"/>
              <w:keepNext/>
              <w:widowControl/>
              <w:kinsoku w:val="0"/>
              <w:overflowPunct w:val="0"/>
              <w:spacing w:line="251" w:lineRule="exact"/>
              <w:ind w:left="100"/>
              <w:jc w:val="center"/>
              <w:rPr>
                <w:rFonts w:ascii="Times New Roman" w:hAnsi="Times New Roman"/>
              </w:rPr>
            </w:pPr>
            <w:r w:rsidRPr="006E2256">
              <w:rPr>
                <w:rFonts w:ascii="Times New Roman" w:hAnsi="Times New Roman"/>
                <w:b/>
                <w:bCs/>
              </w:rPr>
              <w:t>Bassa dose</w:t>
            </w:r>
          </w:p>
        </w:tc>
        <w:tc>
          <w:tcPr>
            <w:tcW w:w="2318" w:type="dxa"/>
            <w:tcBorders>
              <w:top w:val="single" w:sz="4" w:space="0" w:color="000000"/>
              <w:left w:val="single" w:sz="4" w:space="0" w:color="000000"/>
              <w:bottom w:val="single" w:sz="4" w:space="0" w:color="000000"/>
              <w:right w:val="single" w:sz="4" w:space="0" w:color="000000"/>
            </w:tcBorders>
          </w:tcPr>
          <w:p w14:paraId="50EDE74C" w14:textId="77777777" w:rsidR="00777460" w:rsidRPr="006E2256" w:rsidRDefault="00777460" w:rsidP="00777460">
            <w:pPr>
              <w:pStyle w:val="TableParagraph"/>
              <w:keepNext/>
              <w:widowControl/>
              <w:kinsoku w:val="0"/>
              <w:overflowPunct w:val="0"/>
              <w:ind w:left="102" w:right="213"/>
              <w:jc w:val="center"/>
              <w:rPr>
                <w:rFonts w:ascii="Times New Roman" w:hAnsi="Times New Roman"/>
              </w:rPr>
            </w:pPr>
            <w:r w:rsidRPr="006E2256">
              <w:rPr>
                <w:rFonts w:ascii="Times New Roman" w:hAnsi="Times New Roman"/>
                <w:b/>
                <w:bCs/>
              </w:rPr>
              <w:t>Dose standard</w:t>
            </w:r>
          </w:p>
        </w:tc>
      </w:tr>
      <w:tr w:rsidR="00777460" w:rsidRPr="006E2256" w14:paraId="59CAA58D" w14:textId="77777777" w:rsidTr="00777460">
        <w:trPr>
          <w:cantSplit/>
        </w:trPr>
        <w:tc>
          <w:tcPr>
            <w:tcW w:w="2639" w:type="dxa"/>
            <w:tcBorders>
              <w:top w:val="single" w:sz="4" w:space="0" w:color="000000"/>
              <w:left w:val="single" w:sz="4" w:space="0" w:color="000000"/>
              <w:bottom w:val="single" w:sz="4" w:space="0" w:color="000000"/>
              <w:right w:val="single" w:sz="4" w:space="0" w:color="000000"/>
            </w:tcBorders>
          </w:tcPr>
          <w:p w14:paraId="12ABBCD3" w14:textId="77777777" w:rsidR="00777460" w:rsidRPr="006E2256" w:rsidRDefault="00777460" w:rsidP="00777460">
            <w:pPr>
              <w:pStyle w:val="TableParagraph"/>
              <w:widowControl/>
              <w:kinsoku w:val="0"/>
              <w:overflowPunct w:val="0"/>
              <w:spacing w:line="249" w:lineRule="exact"/>
              <w:ind w:left="102"/>
              <w:jc w:val="center"/>
              <w:rPr>
                <w:rFonts w:ascii="Times New Roman" w:hAnsi="Times New Roman"/>
              </w:rPr>
            </w:pPr>
            <w:r w:rsidRPr="006E2256">
              <w:rPr>
                <w:rFonts w:ascii="Times New Roman" w:hAnsi="Times New Roman"/>
              </w:rPr>
              <w:t>&lt;</w:t>
            </w:r>
            <w:r w:rsidR="00FF39D2" w:rsidRPr="006E2256">
              <w:rPr>
                <w:rFonts w:ascii="Times New Roman" w:hAnsi="Times New Roman"/>
              </w:rPr>
              <w:t> </w:t>
            </w:r>
            <w:r w:rsidRPr="006E2256">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6177A266" w14:textId="77777777" w:rsidR="00777460" w:rsidRPr="006E2256" w:rsidRDefault="00777460" w:rsidP="00777460">
            <w:pPr>
              <w:pStyle w:val="TableParagraph"/>
              <w:widowControl/>
              <w:kinsoku w:val="0"/>
              <w:overflowPunct w:val="0"/>
              <w:spacing w:line="249" w:lineRule="exact"/>
              <w:ind w:left="100"/>
              <w:jc w:val="center"/>
              <w:rPr>
                <w:rFonts w:ascii="Times New Roman" w:hAnsi="Times New Roman"/>
              </w:rPr>
            </w:pPr>
            <w:r w:rsidRPr="006E2256">
              <w:rPr>
                <w:rFonts w:ascii="Times New Roman" w:hAnsi="Times New Roman"/>
              </w:rPr>
              <w:t>10 mg a settimane alterne</w:t>
            </w:r>
          </w:p>
        </w:tc>
        <w:tc>
          <w:tcPr>
            <w:tcW w:w="2318" w:type="dxa"/>
            <w:tcBorders>
              <w:top w:val="single" w:sz="4" w:space="0" w:color="000000"/>
              <w:left w:val="single" w:sz="4" w:space="0" w:color="000000"/>
              <w:bottom w:val="single" w:sz="4" w:space="0" w:color="000000"/>
              <w:right w:val="single" w:sz="4" w:space="0" w:color="000000"/>
            </w:tcBorders>
          </w:tcPr>
          <w:p w14:paraId="459E024A" w14:textId="77777777" w:rsidR="00777460" w:rsidRPr="006E2256" w:rsidRDefault="00777460" w:rsidP="00777460">
            <w:pPr>
              <w:pStyle w:val="TableParagraph"/>
              <w:widowControl/>
              <w:kinsoku w:val="0"/>
              <w:overflowPunct w:val="0"/>
              <w:spacing w:line="249" w:lineRule="exact"/>
              <w:ind w:left="102"/>
              <w:jc w:val="center"/>
              <w:rPr>
                <w:rFonts w:ascii="Times New Roman" w:hAnsi="Times New Roman"/>
              </w:rPr>
            </w:pPr>
            <w:r w:rsidRPr="006E2256">
              <w:rPr>
                <w:rFonts w:ascii="Times New Roman" w:hAnsi="Times New Roman"/>
              </w:rPr>
              <w:t>20 mg a settimane alterne</w:t>
            </w:r>
          </w:p>
        </w:tc>
      </w:tr>
      <w:tr w:rsidR="00777460" w:rsidRPr="006E2256" w14:paraId="3BC01246" w14:textId="77777777" w:rsidTr="00777460">
        <w:trPr>
          <w:cantSplit/>
        </w:trPr>
        <w:tc>
          <w:tcPr>
            <w:tcW w:w="2639" w:type="dxa"/>
            <w:tcBorders>
              <w:top w:val="single" w:sz="4" w:space="0" w:color="000000"/>
              <w:left w:val="single" w:sz="4" w:space="0" w:color="000000"/>
              <w:bottom w:val="single" w:sz="4" w:space="0" w:color="000000"/>
              <w:right w:val="single" w:sz="4" w:space="0" w:color="000000"/>
            </w:tcBorders>
          </w:tcPr>
          <w:p w14:paraId="4E3DF5CD" w14:textId="77777777" w:rsidR="00777460" w:rsidRPr="006E2256" w:rsidRDefault="00777460" w:rsidP="00777460">
            <w:pPr>
              <w:pStyle w:val="TableParagraph"/>
              <w:widowControl/>
              <w:kinsoku w:val="0"/>
              <w:overflowPunct w:val="0"/>
              <w:spacing w:line="251" w:lineRule="exact"/>
              <w:ind w:left="102"/>
              <w:jc w:val="center"/>
              <w:rPr>
                <w:rFonts w:ascii="Times New Roman" w:hAnsi="Times New Roman"/>
              </w:rPr>
            </w:pPr>
            <w:r w:rsidRPr="006E2256">
              <w:rPr>
                <w:rFonts w:ascii="Times New Roman" w:hAnsi="Times New Roman"/>
              </w:rPr>
              <w:t>≥</w:t>
            </w:r>
            <w:r w:rsidR="00FF39D2" w:rsidRPr="006E2256">
              <w:rPr>
                <w:rFonts w:ascii="Times New Roman" w:hAnsi="Times New Roman"/>
              </w:rPr>
              <w:t> </w:t>
            </w:r>
            <w:r w:rsidRPr="006E2256">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3A0BA2AC" w14:textId="77777777" w:rsidR="00777460" w:rsidRPr="006E2256" w:rsidRDefault="00777460" w:rsidP="00777460">
            <w:pPr>
              <w:pStyle w:val="TableParagraph"/>
              <w:widowControl/>
              <w:kinsoku w:val="0"/>
              <w:overflowPunct w:val="0"/>
              <w:spacing w:line="251" w:lineRule="exact"/>
              <w:ind w:left="100"/>
              <w:jc w:val="center"/>
              <w:rPr>
                <w:rFonts w:ascii="Times New Roman" w:hAnsi="Times New Roman"/>
              </w:rPr>
            </w:pPr>
            <w:r w:rsidRPr="006E2256">
              <w:rPr>
                <w:rFonts w:ascii="Times New Roman" w:hAnsi="Times New Roman"/>
              </w:rPr>
              <w:t>20 mg a settimane alterne</w:t>
            </w:r>
          </w:p>
        </w:tc>
        <w:tc>
          <w:tcPr>
            <w:tcW w:w="2318" w:type="dxa"/>
            <w:tcBorders>
              <w:top w:val="single" w:sz="4" w:space="0" w:color="000000"/>
              <w:left w:val="single" w:sz="4" w:space="0" w:color="000000"/>
              <w:bottom w:val="single" w:sz="4" w:space="0" w:color="000000"/>
              <w:right w:val="single" w:sz="4" w:space="0" w:color="000000"/>
            </w:tcBorders>
          </w:tcPr>
          <w:p w14:paraId="6B6C7B38" w14:textId="77777777" w:rsidR="00777460" w:rsidRPr="006E2256" w:rsidRDefault="00777460" w:rsidP="00777460">
            <w:pPr>
              <w:pStyle w:val="TableParagraph"/>
              <w:widowControl/>
              <w:kinsoku w:val="0"/>
              <w:overflowPunct w:val="0"/>
              <w:spacing w:line="251" w:lineRule="exact"/>
              <w:ind w:left="102"/>
              <w:jc w:val="center"/>
              <w:rPr>
                <w:rFonts w:ascii="Times New Roman" w:hAnsi="Times New Roman"/>
              </w:rPr>
            </w:pPr>
            <w:r w:rsidRPr="006E2256">
              <w:rPr>
                <w:rFonts w:ascii="Times New Roman" w:hAnsi="Times New Roman"/>
              </w:rPr>
              <w:t>40 mg a settimane alterne</w:t>
            </w:r>
          </w:p>
        </w:tc>
      </w:tr>
    </w:tbl>
    <w:p w14:paraId="5289D5E1" w14:textId="77777777" w:rsidR="00777460" w:rsidRPr="006E2256" w:rsidRDefault="00777460" w:rsidP="00777460">
      <w:pPr>
        <w:pStyle w:val="BodyText"/>
        <w:widowControl/>
        <w:kinsoku w:val="0"/>
        <w:overflowPunct w:val="0"/>
        <w:ind w:left="0"/>
        <w:rPr>
          <w:bCs/>
          <w:lang w:val="en-GB"/>
        </w:rPr>
      </w:pPr>
    </w:p>
    <w:p w14:paraId="0CDEF966" w14:textId="77777777" w:rsidR="00777460" w:rsidRPr="006E2256" w:rsidRDefault="00777460" w:rsidP="00777460">
      <w:pPr>
        <w:pStyle w:val="BodyText"/>
        <w:keepNext/>
        <w:widowControl/>
        <w:kinsoku w:val="0"/>
        <w:overflowPunct w:val="0"/>
        <w:ind w:left="0"/>
      </w:pPr>
      <w:r w:rsidRPr="006E2256">
        <w:rPr>
          <w:i/>
          <w:iCs/>
          <w:u w:val="single"/>
        </w:rPr>
        <w:t>Risultati di efficacia</w:t>
      </w:r>
    </w:p>
    <w:p w14:paraId="61127DAB" w14:textId="77777777" w:rsidR="00777460" w:rsidRPr="006E2256" w:rsidRDefault="00777460" w:rsidP="00777460">
      <w:pPr>
        <w:pStyle w:val="BodyText"/>
        <w:keepNext/>
        <w:widowControl/>
        <w:kinsoku w:val="0"/>
        <w:overflowPunct w:val="0"/>
        <w:ind w:left="0"/>
        <w:rPr>
          <w:i/>
          <w:iCs/>
          <w:lang w:val="en-GB"/>
        </w:rPr>
      </w:pPr>
    </w:p>
    <w:p w14:paraId="1D6BEB21" w14:textId="77777777" w:rsidR="00777460" w:rsidRPr="006E2256" w:rsidRDefault="00777460" w:rsidP="00777460">
      <w:pPr>
        <w:pStyle w:val="BodyText"/>
        <w:widowControl/>
        <w:kinsoku w:val="0"/>
        <w:overflowPunct w:val="0"/>
        <w:ind w:left="0"/>
      </w:pPr>
      <w:r w:rsidRPr="006E2256">
        <w:t>L’endpoint primario dello studio è stato la remissione clinica alla settimana</w:t>
      </w:r>
      <w:r w:rsidR="00FF39D2" w:rsidRPr="006E2256">
        <w:t> </w:t>
      </w:r>
      <w:r w:rsidRPr="006E2256">
        <w:t>26, definita da un punteggio PCDAI ≤</w:t>
      </w:r>
      <w:r w:rsidR="00FF39D2" w:rsidRPr="006E2256">
        <w:t> </w:t>
      </w:r>
      <w:r w:rsidRPr="006E2256">
        <w:t>10.</w:t>
      </w:r>
    </w:p>
    <w:p w14:paraId="50281AF1" w14:textId="77777777" w:rsidR="00777460" w:rsidRPr="00D36E99" w:rsidRDefault="00777460" w:rsidP="00777460">
      <w:pPr>
        <w:pStyle w:val="BodyText"/>
        <w:widowControl/>
        <w:kinsoku w:val="0"/>
        <w:overflowPunct w:val="0"/>
        <w:ind w:left="0"/>
      </w:pPr>
    </w:p>
    <w:p w14:paraId="2D9E741B" w14:textId="77777777" w:rsidR="00777460" w:rsidRPr="006E2256" w:rsidRDefault="00777460" w:rsidP="00777460">
      <w:pPr>
        <w:pStyle w:val="BodyText"/>
        <w:widowControl/>
        <w:kinsoku w:val="0"/>
        <w:overflowPunct w:val="0"/>
        <w:ind w:left="0"/>
      </w:pPr>
      <w:r w:rsidRPr="006E2256">
        <w:t>Le percentuali di remissione clinica e di risposta clinica (definite come riduzione del punteggio PCDAI di almeno 15</w:t>
      </w:r>
      <w:r w:rsidR="00FF39D2" w:rsidRPr="006E2256">
        <w:t> </w:t>
      </w:r>
      <w:r w:rsidRPr="006E2256">
        <w:t>punti dal basale) sono riportate nella Tabella</w:t>
      </w:r>
      <w:r w:rsidR="00DC059A" w:rsidRPr="006E2256">
        <w:t> </w:t>
      </w:r>
      <w:r w:rsidRPr="006E2256">
        <w:t>21. Le percentuali di interruzione dei corticosteroidi o degli immunomodulatori sono riportate nella Tabella</w:t>
      </w:r>
      <w:r w:rsidR="00DC059A" w:rsidRPr="006E2256">
        <w:t> </w:t>
      </w:r>
      <w:r w:rsidRPr="006E2256">
        <w:t>22.</w:t>
      </w:r>
    </w:p>
    <w:p w14:paraId="32D90082" w14:textId="77777777" w:rsidR="00777460" w:rsidRPr="00D36E99" w:rsidRDefault="00777460" w:rsidP="00777460">
      <w:pPr>
        <w:pStyle w:val="BodyText"/>
        <w:widowControl/>
        <w:kinsoku w:val="0"/>
        <w:overflowPunct w:val="0"/>
        <w:ind w:left="0"/>
      </w:pPr>
    </w:p>
    <w:p w14:paraId="49F546C1" w14:textId="77777777" w:rsidR="00777460" w:rsidRPr="006E2256" w:rsidRDefault="00777460" w:rsidP="00777460">
      <w:pPr>
        <w:keepNext/>
        <w:rPr>
          <w:b/>
        </w:rPr>
      </w:pPr>
      <w:r w:rsidRPr="006E2256">
        <w:rPr>
          <w:b/>
        </w:rPr>
        <w:t xml:space="preserve">Tabella 21. Studio della </w:t>
      </w:r>
      <w:r w:rsidR="00FF39D2" w:rsidRPr="006E2256">
        <w:rPr>
          <w:b/>
        </w:rPr>
        <w:t>m</w:t>
      </w:r>
      <w:r w:rsidRPr="006E2256">
        <w:rPr>
          <w:b/>
        </w:rPr>
        <w:t xml:space="preserve">alattia di Crohn </w:t>
      </w:r>
      <w:r w:rsidR="00DC059A" w:rsidRPr="006E2256">
        <w:rPr>
          <w:b/>
        </w:rPr>
        <w:t>p</w:t>
      </w:r>
      <w:r w:rsidRPr="006E2256">
        <w:rPr>
          <w:b/>
        </w:rPr>
        <w:t>ediatrica</w:t>
      </w:r>
      <w:r w:rsidRPr="00D36E99">
        <w:rPr>
          <w:b/>
        </w:rPr>
        <w:t xml:space="preserve"> </w:t>
      </w:r>
      <w:r w:rsidRPr="00D36E99">
        <w:rPr>
          <w:b/>
        </w:rPr>
        <w:sym w:font="Symbol" w:char="F02D"/>
      </w:r>
      <w:r w:rsidRPr="00D36E99">
        <w:rPr>
          <w:b/>
        </w:rPr>
        <w:t xml:space="preserve"> </w:t>
      </w:r>
      <w:r w:rsidRPr="006E2256">
        <w:rPr>
          <w:b/>
        </w:rPr>
        <w:t xml:space="preserve">PCDAI di </w:t>
      </w:r>
      <w:r w:rsidR="00DC059A" w:rsidRPr="006E2256">
        <w:rPr>
          <w:b/>
        </w:rPr>
        <w:t>r</w:t>
      </w:r>
      <w:r w:rsidRPr="006E2256">
        <w:rPr>
          <w:b/>
        </w:rPr>
        <w:t xml:space="preserve">emissione </w:t>
      </w:r>
      <w:r w:rsidR="00DC059A" w:rsidRPr="006E2256">
        <w:rPr>
          <w:b/>
        </w:rPr>
        <w:t>c</w:t>
      </w:r>
      <w:r w:rsidRPr="006E2256">
        <w:rPr>
          <w:b/>
        </w:rPr>
        <w:t xml:space="preserve">linica e di </w:t>
      </w:r>
      <w:r w:rsidR="00DC059A" w:rsidRPr="006E2256">
        <w:rPr>
          <w:b/>
        </w:rPr>
        <w:t>r</w:t>
      </w:r>
      <w:r w:rsidRPr="006E2256">
        <w:rPr>
          <w:b/>
        </w:rPr>
        <w:t>isposta</w:t>
      </w:r>
    </w:p>
    <w:p w14:paraId="61A8378C" w14:textId="77777777" w:rsidR="00777460" w:rsidRPr="00D36E99" w:rsidRDefault="00777460" w:rsidP="00777460">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2"/>
      </w:tblGrid>
      <w:tr w:rsidR="00777460" w:rsidRPr="006E2256" w14:paraId="7BCAE9A2" w14:textId="77777777" w:rsidTr="00777460">
        <w:trPr>
          <w:tblHeader/>
        </w:trPr>
        <w:tc>
          <w:tcPr>
            <w:tcW w:w="2325" w:type="dxa"/>
            <w:tcBorders>
              <w:top w:val="single" w:sz="4" w:space="0" w:color="auto"/>
              <w:left w:val="single" w:sz="4" w:space="0" w:color="auto"/>
              <w:bottom w:val="single" w:sz="4" w:space="0" w:color="auto"/>
              <w:right w:val="single" w:sz="4" w:space="0" w:color="auto"/>
            </w:tcBorders>
          </w:tcPr>
          <w:p w14:paraId="0D67E31C" w14:textId="77777777" w:rsidR="00777460" w:rsidRPr="00D36E99" w:rsidRDefault="00777460" w:rsidP="00777460">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65805634" w14:textId="77777777" w:rsidR="00777460" w:rsidRPr="006E2256" w:rsidRDefault="00777460" w:rsidP="00777460">
            <w:pPr>
              <w:keepNext/>
              <w:jc w:val="center"/>
              <w:rPr>
                <w:b/>
              </w:rPr>
            </w:pPr>
            <w:r w:rsidRPr="006E2256">
              <w:rPr>
                <w:b/>
              </w:rPr>
              <w:t>Dose standard</w:t>
            </w:r>
          </w:p>
          <w:p w14:paraId="0777E91A" w14:textId="77777777" w:rsidR="00777460" w:rsidRPr="006E2256" w:rsidRDefault="00777460" w:rsidP="00777460">
            <w:pPr>
              <w:keepNext/>
              <w:jc w:val="center"/>
              <w:rPr>
                <w:b/>
              </w:rPr>
            </w:pPr>
            <w:r w:rsidRPr="006E2256">
              <w:rPr>
                <w:b/>
              </w:rPr>
              <w:t>40/20 mg a settimane alterne</w:t>
            </w:r>
          </w:p>
          <w:p w14:paraId="1E36469D" w14:textId="77777777" w:rsidR="00777460" w:rsidRPr="006E2256" w:rsidRDefault="00777460" w:rsidP="00777460">
            <w:pPr>
              <w:keepNext/>
              <w:jc w:val="center"/>
              <w:rPr>
                <w:b/>
              </w:rPr>
            </w:pPr>
            <w:r w:rsidRPr="006E2256">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3FC968" w14:textId="77777777" w:rsidR="00777460" w:rsidRPr="006E2256" w:rsidRDefault="00777460" w:rsidP="00777460">
            <w:pPr>
              <w:keepNext/>
              <w:jc w:val="center"/>
              <w:rPr>
                <w:b/>
              </w:rPr>
            </w:pPr>
            <w:r w:rsidRPr="006E2256">
              <w:rPr>
                <w:b/>
              </w:rPr>
              <w:t>Bassa dose</w:t>
            </w:r>
          </w:p>
          <w:p w14:paraId="611E627C" w14:textId="77777777" w:rsidR="00777460" w:rsidRPr="006E2256" w:rsidRDefault="00777460" w:rsidP="00777460">
            <w:pPr>
              <w:keepNext/>
              <w:jc w:val="center"/>
              <w:rPr>
                <w:b/>
              </w:rPr>
            </w:pPr>
            <w:r w:rsidRPr="006E2256">
              <w:rPr>
                <w:b/>
              </w:rPr>
              <w:t>20/10 mg a settimane alterne</w:t>
            </w:r>
          </w:p>
          <w:p w14:paraId="65B528BA" w14:textId="77777777" w:rsidR="00777460" w:rsidRPr="006E2256" w:rsidRDefault="00777460" w:rsidP="00777460">
            <w:pPr>
              <w:keepNext/>
              <w:jc w:val="center"/>
              <w:rPr>
                <w:b/>
              </w:rPr>
            </w:pPr>
            <w:r w:rsidRPr="006E2256">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71E8672C" w14:textId="77777777" w:rsidR="00777460" w:rsidRPr="006E2256" w:rsidRDefault="00777460" w:rsidP="00777460">
            <w:pPr>
              <w:keepNext/>
              <w:jc w:val="center"/>
              <w:rPr>
                <w:b/>
              </w:rPr>
            </w:pPr>
            <w:r w:rsidRPr="006E2256">
              <w:rPr>
                <w:b/>
              </w:rPr>
              <w:t>valore P*</w:t>
            </w:r>
          </w:p>
        </w:tc>
      </w:tr>
      <w:tr w:rsidR="00777460" w:rsidRPr="006E2256" w14:paraId="099C084A" w14:textId="77777777" w:rsidTr="00777460">
        <w:tc>
          <w:tcPr>
            <w:tcW w:w="2325" w:type="dxa"/>
            <w:tcBorders>
              <w:top w:val="single" w:sz="4" w:space="0" w:color="auto"/>
              <w:left w:val="single" w:sz="4" w:space="0" w:color="auto"/>
              <w:bottom w:val="single" w:sz="4" w:space="0" w:color="auto"/>
              <w:right w:val="single" w:sz="4" w:space="0" w:color="auto"/>
            </w:tcBorders>
            <w:hideMark/>
          </w:tcPr>
          <w:p w14:paraId="3271E65C" w14:textId="77777777" w:rsidR="00777460" w:rsidRPr="006E2256" w:rsidRDefault="00777460" w:rsidP="00E95580">
            <w:pPr>
              <w:keepNext/>
              <w:rPr>
                <w:b/>
              </w:rPr>
            </w:pPr>
            <w:r w:rsidRPr="006E2256">
              <w:rPr>
                <w:b/>
              </w:rPr>
              <w:t>Settimana</w:t>
            </w:r>
            <w:r w:rsidR="00E95580" w:rsidRPr="006E2256">
              <w:rPr>
                <w:b/>
              </w:rPr>
              <w:t> </w:t>
            </w:r>
            <w:r w:rsidRPr="006E2256">
              <w:rPr>
                <w:b/>
              </w:rPr>
              <w:t>26</w:t>
            </w:r>
          </w:p>
        </w:tc>
        <w:tc>
          <w:tcPr>
            <w:tcW w:w="2326" w:type="dxa"/>
            <w:tcBorders>
              <w:top w:val="single" w:sz="4" w:space="0" w:color="auto"/>
              <w:left w:val="single" w:sz="4" w:space="0" w:color="auto"/>
              <w:bottom w:val="single" w:sz="4" w:space="0" w:color="auto"/>
              <w:right w:val="single" w:sz="4" w:space="0" w:color="auto"/>
            </w:tcBorders>
            <w:vAlign w:val="center"/>
          </w:tcPr>
          <w:p w14:paraId="569F30A9" w14:textId="77777777" w:rsidR="00777460" w:rsidRPr="006E2256" w:rsidRDefault="00777460" w:rsidP="0077746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41AAA0C" w14:textId="77777777" w:rsidR="00777460" w:rsidRPr="006E2256" w:rsidRDefault="00777460" w:rsidP="0077746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DFA625A" w14:textId="77777777" w:rsidR="00777460" w:rsidRPr="006E2256" w:rsidRDefault="00777460" w:rsidP="00777460">
            <w:pPr>
              <w:keepNext/>
              <w:jc w:val="center"/>
              <w:rPr>
                <w:lang w:val="en-GB"/>
              </w:rPr>
            </w:pPr>
          </w:p>
        </w:tc>
      </w:tr>
      <w:tr w:rsidR="00777460" w:rsidRPr="006E2256" w14:paraId="341D192E" w14:textId="77777777" w:rsidTr="00777460">
        <w:tc>
          <w:tcPr>
            <w:tcW w:w="2325" w:type="dxa"/>
            <w:tcBorders>
              <w:top w:val="single" w:sz="4" w:space="0" w:color="auto"/>
              <w:left w:val="single" w:sz="4" w:space="0" w:color="auto"/>
              <w:bottom w:val="single" w:sz="4" w:space="0" w:color="auto"/>
              <w:right w:val="single" w:sz="4" w:space="0" w:color="auto"/>
            </w:tcBorders>
            <w:hideMark/>
          </w:tcPr>
          <w:p w14:paraId="41F6C072" w14:textId="77777777" w:rsidR="00777460" w:rsidRPr="006E2256" w:rsidRDefault="00777460" w:rsidP="00777460">
            <w:pPr>
              <w:keepNext/>
              <w:ind w:left="180"/>
            </w:pPr>
            <w:r w:rsidRPr="006E2256">
              <w:t>Remissione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41ACC8" w14:textId="77777777" w:rsidR="00777460" w:rsidRPr="006E2256" w:rsidRDefault="00777460" w:rsidP="00777460">
            <w:pPr>
              <w:keepNext/>
              <w:jc w:val="center"/>
            </w:pPr>
            <w:r w:rsidRPr="006E2256">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C8E468E" w14:textId="77777777" w:rsidR="00777460" w:rsidRPr="006E2256" w:rsidRDefault="00777460" w:rsidP="00777460">
            <w:pPr>
              <w:keepNext/>
              <w:jc w:val="center"/>
            </w:pPr>
            <w:r w:rsidRPr="006E2256">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9357D85" w14:textId="77777777" w:rsidR="00777460" w:rsidRPr="006E2256" w:rsidRDefault="00777460" w:rsidP="00777460">
            <w:pPr>
              <w:keepNext/>
              <w:jc w:val="center"/>
            </w:pPr>
            <w:r w:rsidRPr="006E2256">
              <w:t>0,075</w:t>
            </w:r>
          </w:p>
        </w:tc>
      </w:tr>
      <w:tr w:rsidR="00777460" w:rsidRPr="006E2256" w14:paraId="1DD8350D" w14:textId="77777777" w:rsidTr="00777460">
        <w:tc>
          <w:tcPr>
            <w:tcW w:w="2325" w:type="dxa"/>
            <w:tcBorders>
              <w:top w:val="single" w:sz="4" w:space="0" w:color="auto"/>
              <w:left w:val="single" w:sz="4" w:space="0" w:color="auto"/>
              <w:bottom w:val="single" w:sz="4" w:space="0" w:color="auto"/>
              <w:right w:val="single" w:sz="4" w:space="0" w:color="auto"/>
            </w:tcBorders>
            <w:hideMark/>
          </w:tcPr>
          <w:p w14:paraId="5B5BC696" w14:textId="77777777" w:rsidR="00777460" w:rsidRPr="006E2256" w:rsidRDefault="00777460" w:rsidP="00777460">
            <w:pPr>
              <w:ind w:left="180"/>
            </w:pPr>
            <w:r w:rsidRPr="006E2256">
              <w:t>Risposta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ADE5044" w14:textId="77777777" w:rsidR="00777460" w:rsidRPr="006E2256" w:rsidRDefault="00777460" w:rsidP="00777460">
            <w:pPr>
              <w:jc w:val="center"/>
            </w:pPr>
            <w:r w:rsidRPr="006E2256">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DBA307E" w14:textId="77777777" w:rsidR="00777460" w:rsidRPr="006E2256" w:rsidRDefault="00777460" w:rsidP="00777460">
            <w:pPr>
              <w:jc w:val="center"/>
            </w:pPr>
            <w:r w:rsidRPr="006E2256">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AE35247" w14:textId="77777777" w:rsidR="00777460" w:rsidRPr="006E2256" w:rsidRDefault="00777460" w:rsidP="00777460">
            <w:pPr>
              <w:jc w:val="center"/>
            </w:pPr>
            <w:r w:rsidRPr="006E2256">
              <w:t>0,073</w:t>
            </w:r>
          </w:p>
        </w:tc>
      </w:tr>
      <w:tr w:rsidR="00777460" w:rsidRPr="006E2256" w14:paraId="023C6D30" w14:textId="77777777" w:rsidTr="00777460">
        <w:tc>
          <w:tcPr>
            <w:tcW w:w="2325" w:type="dxa"/>
            <w:tcBorders>
              <w:top w:val="single" w:sz="4" w:space="0" w:color="auto"/>
              <w:left w:val="single" w:sz="4" w:space="0" w:color="auto"/>
              <w:bottom w:val="single" w:sz="4" w:space="0" w:color="auto"/>
              <w:right w:val="single" w:sz="4" w:space="0" w:color="auto"/>
            </w:tcBorders>
            <w:hideMark/>
          </w:tcPr>
          <w:p w14:paraId="0A78039A" w14:textId="77777777" w:rsidR="00777460" w:rsidRPr="006E2256" w:rsidRDefault="00777460" w:rsidP="00E95580">
            <w:pPr>
              <w:keepNext/>
              <w:rPr>
                <w:b/>
              </w:rPr>
            </w:pPr>
            <w:r w:rsidRPr="006E2256">
              <w:rPr>
                <w:b/>
              </w:rPr>
              <w:t>Settimana</w:t>
            </w:r>
            <w:r w:rsidR="00E95580" w:rsidRPr="006E2256">
              <w:rPr>
                <w:b/>
              </w:rPr>
              <w:t> </w:t>
            </w:r>
            <w:r w:rsidRPr="006E2256">
              <w:rPr>
                <w:b/>
              </w:rPr>
              <w:t>52</w:t>
            </w:r>
          </w:p>
        </w:tc>
        <w:tc>
          <w:tcPr>
            <w:tcW w:w="2326" w:type="dxa"/>
            <w:tcBorders>
              <w:top w:val="single" w:sz="4" w:space="0" w:color="auto"/>
              <w:left w:val="single" w:sz="4" w:space="0" w:color="auto"/>
              <w:bottom w:val="single" w:sz="4" w:space="0" w:color="auto"/>
              <w:right w:val="single" w:sz="4" w:space="0" w:color="auto"/>
            </w:tcBorders>
            <w:vAlign w:val="center"/>
          </w:tcPr>
          <w:p w14:paraId="392ED02F" w14:textId="77777777" w:rsidR="00777460" w:rsidRPr="006E2256" w:rsidRDefault="00777460" w:rsidP="0077746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3F57F7A" w14:textId="77777777" w:rsidR="00777460" w:rsidRPr="006E2256" w:rsidRDefault="00777460" w:rsidP="00777460">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C285473" w14:textId="77777777" w:rsidR="00777460" w:rsidRPr="006E2256" w:rsidRDefault="00777460" w:rsidP="00777460">
            <w:pPr>
              <w:keepNext/>
              <w:jc w:val="center"/>
              <w:rPr>
                <w:lang w:val="en-GB"/>
              </w:rPr>
            </w:pPr>
          </w:p>
        </w:tc>
      </w:tr>
      <w:tr w:rsidR="00777460" w:rsidRPr="006E2256" w14:paraId="013A3532" w14:textId="77777777" w:rsidTr="00777460">
        <w:tc>
          <w:tcPr>
            <w:tcW w:w="2325" w:type="dxa"/>
            <w:tcBorders>
              <w:top w:val="single" w:sz="4" w:space="0" w:color="auto"/>
              <w:left w:val="single" w:sz="4" w:space="0" w:color="auto"/>
              <w:bottom w:val="single" w:sz="4" w:space="0" w:color="auto"/>
              <w:right w:val="single" w:sz="4" w:space="0" w:color="auto"/>
            </w:tcBorders>
            <w:hideMark/>
          </w:tcPr>
          <w:p w14:paraId="633580C2" w14:textId="77777777" w:rsidR="00777460" w:rsidRPr="006E2256" w:rsidRDefault="00777460" w:rsidP="00777460">
            <w:pPr>
              <w:keepNext/>
              <w:ind w:left="180"/>
            </w:pPr>
            <w:r w:rsidRPr="006E2256">
              <w:t>Remissione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69986C5" w14:textId="77777777" w:rsidR="00777460" w:rsidRPr="006E2256" w:rsidRDefault="00777460" w:rsidP="00777460">
            <w:pPr>
              <w:keepNext/>
              <w:jc w:val="center"/>
            </w:pPr>
            <w:r w:rsidRPr="006E2256">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AD3FA73" w14:textId="77777777" w:rsidR="00777460" w:rsidRPr="006E2256" w:rsidRDefault="00777460" w:rsidP="00777460">
            <w:pPr>
              <w:keepNext/>
              <w:jc w:val="center"/>
            </w:pPr>
            <w:r w:rsidRPr="006E2256">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13BE12C" w14:textId="77777777" w:rsidR="00777460" w:rsidRPr="006E2256" w:rsidRDefault="00777460" w:rsidP="00777460">
            <w:pPr>
              <w:keepNext/>
              <w:jc w:val="center"/>
            </w:pPr>
            <w:r w:rsidRPr="006E2256">
              <w:t>0,100</w:t>
            </w:r>
          </w:p>
        </w:tc>
      </w:tr>
      <w:tr w:rsidR="00777460" w:rsidRPr="006E2256" w14:paraId="4A37476A" w14:textId="77777777" w:rsidTr="00777460">
        <w:tc>
          <w:tcPr>
            <w:tcW w:w="2325" w:type="dxa"/>
            <w:tcBorders>
              <w:top w:val="single" w:sz="4" w:space="0" w:color="auto"/>
              <w:left w:val="single" w:sz="4" w:space="0" w:color="auto"/>
              <w:bottom w:val="single" w:sz="4" w:space="0" w:color="auto"/>
              <w:right w:val="single" w:sz="4" w:space="0" w:color="auto"/>
            </w:tcBorders>
            <w:hideMark/>
          </w:tcPr>
          <w:p w14:paraId="31177B55" w14:textId="77777777" w:rsidR="00777460" w:rsidRPr="006E2256" w:rsidRDefault="00777460" w:rsidP="00777460">
            <w:pPr>
              <w:keepNext/>
              <w:ind w:left="180"/>
            </w:pPr>
            <w:r w:rsidRPr="006E2256">
              <w:t>Risposta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CE3403F" w14:textId="77777777" w:rsidR="00777460" w:rsidRPr="006E2256" w:rsidRDefault="00777460" w:rsidP="00777460">
            <w:pPr>
              <w:keepNext/>
              <w:jc w:val="center"/>
            </w:pPr>
            <w:r w:rsidRPr="006E2256">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24AA75" w14:textId="77777777" w:rsidR="00777460" w:rsidRPr="006E2256" w:rsidRDefault="00777460" w:rsidP="00777460">
            <w:pPr>
              <w:keepNext/>
              <w:jc w:val="center"/>
            </w:pPr>
            <w:r w:rsidRPr="006E2256">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AAC2C96" w14:textId="77777777" w:rsidR="00777460" w:rsidRPr="006E2256" w:rsidRDefault="00777460" w:rsidP="00777460">
            <w:pPr>
              <w:keepNext/>
              <w:jc w:val="center"/>
            </w:pPr>
            <w:r w:rsidRPr="006E2256">
              <w:t>0,038</w:t>
            </w:r>
          </w:p>
        </w:tc>
      </w:tr>
      <w:tr w:rsidR="00777460" w:rsidRPr="006E2256" w14:paraId="474127A0" w14:textId="77777777" w:rsidTr="00777460">
        <w:tc>
          <w:tcPr>
            <w:tcW w:w="9303" w:type="dxa"/>
            <w:gridSpan w:val="4"/>
            <w:tcBorders>
              <w:top w:val="single" w:sz="4" w:space="0" w:color="auto"/>
              <w:left w:val="nil"/>
              <w:bottom w:val="nil"/>
              <w:right w:val="nil"/>
            </w:tcBorders>
          </w:tcPr>
          <w:p w14:paraId="45BB8DF1" w14:textId="77777777" w:rsidR="00777460" w:rsidRPr="0037658F" w:rsidRDefault="00777460" w:rsidP="00E95580">
            <w:pPr>
              <w:ind w:left="274" w:hanging="274"/>
              <w:rPr>
                <w:sz w:val="20"/>
              </w:rPr>
            </w:pPr>
            <w:r w:rsidRPr="0037658F">
              <w:rPr>
                <w:sz w:val="20"/>
              </w:rPr>
              <w:t xml:space="preserve">* </w:t>
            </w:r>
            <w:r w:rsidRPr="0037658F">
              <w:rPr>
                <w:sz w:val="20"/>
              </w:rPr>
              <w:tab/>
              <w:t xml:space="preserve">confronto valore p per </w:t>
            </w:r>
            <w:r w:rsidR="00E95580" w:rsidRPr="0037658F">
              <w:rPr>
                <w:sz w:val="20"/>
              </w:rPr>
              <w:t>d</w:t>
            </w:r>
            <w:r w:rsidRPr="0037658F">
              <w:rPr>
                <w:sz w:val="20"/>
              </w:rPr>
              <w:t xml:space="preserve">ose </w:t>
            </w:r>
            <w:r w:rsidR="00DC059A" w:rsidRPr="0037658F">
              <w:rPr>
                <w:sz w:val="20"/>
              </w:rPr>
              <w:t>s</w:t>
            </w:r>
            <w:r w:rsidRPr="0037658F">
              <w:rPr>
                <w:sz w:val="20"/>
              </w:rPr>
              <w:t xml:space="preserve">tandard </w:t>
            </w:r>
            <w:r w:rsidRPr="0037658F">
              <w:rPr>
                <w:i/>
                <w:sz w:val="20"/>
              </w:rPr>
              <w:t>versus</w:t>
            </w:r>
            <w:r w:rsidRPr="0037658F">
              <w:rPr>
                <w:sz w:val="20"/>
              </w:rPr>
              <w:t xml:space="preserve"> </w:t>
            </w:r>
            <w:r w:rsidR="00E95580" w:rsidRPr="0037658F">
              <w:rPr>
                <w:sz w:val="20"/>
              </w:rPr>
              <w:t>b</w:t>
            </w:r>
            <w:r w:rsidRPr="0037658F">
              <w:rPr>
                <w:sz w:val="20"/>
              </w:rPr>
              <w:t xml:space="preserve">assa </w:t>
            </w:r>
            <w:r w:rsidR="00DC059A" w:rsidRPr="0037658F">
              <w:rPr>
                <w:sz w:val="20"/>
              </w:rPr>
              <w:t>d</w:t>
            </w:r>
            <w:r w:rsidRPr="0037658F">
              <w:rPr>
                <w:sz w:val="20"/>
              </w:rPr>
              <w:t>ose.</w:t>
            </w:r>
          </w:p>
        </w:tc>
      </w:tr>
    </w:tbl>
    <w:p w14:paraId="2999ED22" w14:textId="77777777" w:rsidR="00777460" w:rsidRPr="00D36E99" w:rsidRDefault="00777460" w:rsidP="00777460"/>
    <w:p w14:paraId="112AFA2F" w14:textId="77777777" w:rsidR="00777460" w:rsidRPr="006E2256" w:rsidRDefault="00777460" w:rsidP="00777460">
      <w:pPr>
        <w:keepNext/>
        <w:rPr>
          <w:b/>
        </w:rPr>
      </w:pPr>
      <w:r w:rsidRPr="006E2256">
        <w:rPr>
          <w:b/>
        </w:rPr>
        <w:t xml:space="preserve">Tabella 22. Studio della </w:t>
      </w:r>
      <w:r w:rsidR="00FF39D2" w:rsidRPr="006E2256">
        <w:rPr>
          <w:b/>
        </w:rPr>
        <w:t>m</w:t>
      </w:r>
      <w:r w:rsidRPr="006E2256">
        <w:rPr>
          <w:b/>
        </w:rPr>
        <w:t xml:space="preserve">alattia di Crohn </w:t>
      </w:r>
      <w:r w:rsidR="00DC059A" w:rsidRPr="006E2256">
        <w:rPr>
          <w:b/>
        </w:rPr>
        <w:t>p</w:t>
      </w:r>
      <w:r w:rsidRPr="006E2256">
        <w:rPr>
          <w:b/>
        </w:rPr>
        <w:t xml:space="preserve">ediatrica </w:t>
      </w:r>
      <w:r w:rsidRPr="006E2256">
        <w:rPr>
          <w:b/>
        </w:rPr>
        <w:sym w:font="Symbol" w:char="F02D"/>
      </w:r>
      <w:r w:rsidRPr="006E2256">
        <w:rPr>
          <w:b/>
        </w:rPr>
        <w:t xml:space="preserve"> </w:t>
      </w:r>
      <w:r w:rsidR="00FF39D2" w:rsidRPr="006E2256">
        <w:rPr>
          <w:b/>
        </w:rPr>
        <w:t>Interruzione</w:t>
      </w:r>
      <w:r w:rsidRPr="006E2256">
        <w:rPr>
          <w:b/>
        </w:rPr>
        <w:t xml:space="preserve"> dei </w:t>
      </w:r>
      <w:r w:rsidR="00DC059A" w:rsidRPr="006E2256">
        <w:rPr>
          <w:b/>
        </w:rPr>
        <w:t>c</w:t>
      </w:r>
      <w:r w:rsidRPr="006E2256">
        <w:rPr>
          <w:b/>
        </w:rPr>
        <w:t xml:space="preserve">orticosteroidi o </w:t>
      </w:r>
      <w:r w:rsidR="00E95580" w:rsidRPr="006E2256">
        <w:rPr>
          <w:b/>
        </w:rPr>
        <w:t xml:space="preserve">degli </w:t>
      </w:r>
      <w:r w:rsidR="00DC059A" w:rsidRPr="006E2256">
        <w:rPr>
          <w:b/>
        </w:rPr>
        <w:t>i</w:t>
      </w:r>
      <w:r w:rsidRPr="006E2256">
        <w:rPr>
          <w:b/>
        </w:rPr>
        <w:t xml:space="preserve">mmunomodulatori e </w:t>
      </w:r>
      <w:r w:rsidR="00DC059A" w:rsidRPr="006E2256">
        <w:rPr>
          <w:b/>
        </w:rPr>
        <w:t>r</w:t>
      </w:r>
      <w:r w:rsidRPr="006E2256">
        <w:rPr>
          <w:b/>
        </w:rPr>
        <w:t xml:space="preserve">emissione della </w:t>
      </w:r>
      <w:r w:rsidR="00DC059A" w:rsidRPr="006E2256">
        <w:rPr>
          <w:b/>
        </w:rPr>
        <w:t>f</w:t>
      </w:r>
      <w:r w:rsidRPr="006E2256">
        <w:rPr>
          <w:b/>
        </w:rPr>
        <w:t>istola</w:t>
      </w:r>
    </w:p>
    <w:p w14:paraId="38CCA5D5" w14:textId="77777777" w:rsidR="00777460" w:rsidRPr="00D36E99" w:rsidRDefault="00777460" w:rsidP="00777460">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713"/>
        <w:gridCol w:w="1713"/>
        <w:gridCol w:w="1712"/>
      </w:tblGrid>
      <w:tr w:rsidR="00777460" w:rsidRPr="006E2256" w14:paraId="44376222" w14:textId="77777777" w:rsidTr="00777460">
        <w:trPr>
          <w:tblHeader/>
        </w:trPr>
        <w:tc>
          <w:tcPr>
            <w:tcW w:w="4158" w:type="dxa"/>
            <w:tcBorders>
              <w:top w:val="single" w:sz="4" w:space="0" w:color="auto"/>
              <w:left w:val="single" w:sz="4" w:space="0" w:color="auto"/>
              <w:bottom w:val="single" w:sz="4" w:space="0" w:color="auto"/>
              <w:right w:val="single" w:sz="4" w:space="0" w:color="auto"/>
            </w:tcBorders>
          </w:tcPr>
          <w:p w14:paraId="1E029E2B" w14:textId="77777777" w:rsidR="00777460" w:rsidRPr="00D36E99" w:rsidRDefault="00777460" w:rsidP="00777460">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57A9D87" w14:textId="77777777" w:rsidR="00777460" w:rsidRPr="006E2256" w:rsidRDefault="00777460" w:rsidP="00777460">
            <w:pPr>
              <w:keepNext/>
              <w:jc w:val="center"/>
              <w:rPr>
                <w:b/>
              </w:rPr>
            </w:pPr>
            <w:r w:rsidRPr="006E2256">
              <w:rPr>
                <w:b/>
              </w:rPr>
              <w:t>Dose standard</w:t>
            </w:r>
          </w:p>
          <w:p w14:paraId="2BFA2FF1" w14:textId="77777777" w:rsidR="00777460" w:rsidRPr="006E2256" w:rsidRDefault="00777460" w:rsidP="00777460">
            <w:pPr>
              <w:keepNext/>
              <w:jc w:val="center"/>
              <w:rPr>
                <w:b/>
              </w:rPr>
            </w:pPr>
            <w:r w:rsidRPr="006E2256">
              <w:rPr>
                <w:b/>
              </w:rPr>
              <w:t>40/20 mg a settimane alterne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80DF99B" w14:textId="77777777" w:rsidR="00777460" w:rsidRPr="006E2256" w:rsidRDefault="00777460" w:rsidP="00777460">
            <w:pPr>
              <w:keepNext/>
              <w:jc w:val="center"/>
              <w:rPr>
                <w:b/>
              </w:rPr>
            </w:pPr>
            <w:r w:rsidRPr="006E2256">
              <w:rPr>
                <w:b/>
              </w:rPr>
              <w:t>Bassa dose</w:t>
            </w:r>
          </w:p>
          <w:p w14:paraId="0B2D8CF9" w14:textId="77777777" w:rsidR="00777460" w:rsidRPr="006E2256" w:rsidRDefault="00777460" w:rsidP="00777460">
            <w:pPr>
              <w:keepNext/>
              <w:jc w:val="center"/>
              <w:rPr>
                <w:b/>
              </w:rPr>
            </w:pPr>
            <w:r w:rsidRPr="006E2256">
              <w:rPr>
                <w:b/>
              </w:rPr>
              <w:t>20/10 mg a settimane alterne</w:t>
            </w:r>
          </w:p>
        </w:tc>
        <w:tc>
          <w:tcPr>
            <w:tcW w:w="1715" w:type="dxa"/>
            <w:tcBorders>
              <w:top w:val="single" w:sz="4" w:space="0" w:color="auto"/>
              <w:left w:val="single" w:sz="4" w:space="0" w:color="auto"/>
              <w:bottom w:val="single" w:sz="4" w:space="0" w:color="auto"/>
              <w:right w:val="single" w:sz="4" w:space="0" w:color="auto"/>
            </w:tcBorders>
            <w:hideMark/>
          </w:tcPr>
          <w:p w14:paraId="6D85E1E1" w14:textId="77777777" w:rsidR="00777460" w:rsidRPr="006E2256" w:rsidRDefault="00777460" w:rsidP="00777460">
            <w:pPr>
              <w:keepNext/>
              <w:jc w:val="center"/>
              <w:rPr>
                <w:b/>
              </w:rPr>
            </w:pPr>
            <w:r w:rsidRPr="006E2256">
              <w:rPr>
                <w:b/>
              </w:rPr>
              <w:t>valore P</w:t>
            </w:r>
            <w:r w:rsidRPr="006E2256">
              <w:rPr>
                <w:b/>
                <w:vertAlign w:val="superscript"/>
              </w:rPr>
              <w:t>1</w:t>
            </w:r>
          </w:p>
        </w:tc>
      </w:tr>
      <w:tr w:rsidR="00777460" w:rsidRPr="006E2256" w14:paraId="6F1E9A99"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1BBC93B0" w14:textId="77777777" w:rsidR="00777460" w:rsidRPr="006E2256" w:rsidRDefault="00DB4282" w:rsidP="00DB4282">
            <w:pPr>
              <w:keepNext/>
              <w:rPr>
                <w:b/>
              </w:rPr>
            </w:pPr>
            <w:r w:rsidRPr="006E2256">
              <w:rPr>
                <w:b/>
              </w:rPr>
              <w:t>Interruzione dei c</w:t>
            </w:r>
            <w:r w:rsidR="00777460" w:rsidRPr="006E2256">
              <w:rPr>
                <w:b/>
              </w:rPr>
              <w:t xml:space="preserve">orticosteroidi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C7A788B" w14:textId="77777777" w:rsidR="00777460" w:rsidRPr="006E2256" w:rsidRDefault="00777460" w:rsidP="00777460">
            <w:pPr>
              <w:keepNext/>
              <w:jc w:val="center"/>
              <w:rPr>
                <w:b/>
              </w:rPr>
            </w:pPr>
            <w:r w:rsidRPr="006E2256">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6F2969" w14:textId="77777777" w:rsidR="00777460" w:rsidRPr="006E2256" w:rsidRDefault="00777460" w:rsidP="00777460">
            <w:pPr>
              <w:keepNext/>
              <w:jc w:val="center"/>
              <w:rPr>
                <w:b/>
              </w:rPr>
            </w:pPr>
            <w:r w:rsidRPr="006E2256">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509494D5" w14:textId="77777777" w:rsidR="00777460" w:rsidRPr="006E2256" w:rsidRDefault="00777460" w:rsidP="00777460">
            <w:pPr>
              <w:keepNext/>
              <w:jc w:val="center"/>
              <w:rPr>
                <w:b/>
                <w:lang w:val="en-GB"/>
              </w:rPr>
            </w:pPr>
          </w:p>
        </w:tc>
      </w:tr>
      <w:tr w:rsidR="00777460" w:rsidRPr="006E2256" w14:paraId="48BB608C"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041DDD04" w14:textId="77777777" w:rsidR="00777460" w:rsidRPr="006E2256" w:rsidRDefault="00777460" w:rsidP="00E95580">
            <w:r w:rsidRPr="006E2256">
              <w:t>Settimana</w:t>
            </w:r>
            <w:r w:rsidR="00E95580" w:rsidRPr="006E2256">
              <w:t> </w:t>
            </w:r>
            <w:r w:rsidRPr="006E2256">
              <w:t>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8B498A1" w14:textId="77777777" w:rsidR="00777460" w:rsidRPr="006E2256" w:rsidRDefault="00777460" w:rsidP="00777460">
            <w:pPr>
              <w:jc w:val="center"/>
            </w:pPr>
            <w:r w:rsidRPr="006E2256">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50187B" w14:textId="77777777" w:rsidR="00777460" w:rsidRPr="006E2256" w:rsidRDefault="00777460" w:rsidP="00777460">
            <w:pPr>
              <w:jc w:val="center"/>
            </w:pPr>
            <w:r w:rsidRPr="006E2256">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2C7DECF" w14:textId="77777777" w:rsidR="00777460" w:rsidRPr="006E2256" w:rsidRDefault="00777460" w:rsidP="00777460">
            <w:pPr>
              <w:jc w:val="center"/>
            </w:pPr>
            <w:r w:rsidRPr="006E2256">
              <w:t>0,066</w:t>
            </w:r>
          </w:p>
        </w:tc>
      </w:tr>
      <w:tr w:rsidR="00777460" w:rsidRPr="006E2256" w14:paraId="19705E14"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5773C14A" w14:textId="77777777" w:rsidR="00777460" w:rsidRPr="006E2256" w:rsidRDefault="00777460" w:rsidP="00777460">
            <w:r w:rsidRPr="006E2256">
              <w:t>Settimana</w:t>
            </w:r>
            <w:r w:rsidR="00E95580"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ECB09FB" w14:textId="77777777" w:rsidR="00777460" w:rsidRPr="006E2256" w:rsidRDefault="00777460" w:rsidP="00777460">
            <w:pPr>
              <w:jc w:val="center"/>
            </w:pPr>
            <w:r w:rsidRPr="006E2256">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E4A8A59" w14:textId="77777777" w:rsidR="00777460" w:rsidRPr="006E2256" w:rsidRDefault="00777460" w:rsidP="00777460">
            <w:pPr>
              <w:jc w:val="center"/>
            </w:pPr>
            <w:r w:rsidRPr="006E2256">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CAA3999" w14:textId="77777777" w:rsidR="00777460" w:rsidRPr="006E2256" w:rsidRDefault="00777460" w:rsidP="00777460">
            <w:pPr>
              <w:jc w:val="center"/>
            </w:pPr>
            <w:r w:rsidRPr="006E2256">
              <w:t>0,420</w:t>
            </w:r>
          </w:p>
        </w:tc>
      </w:tr>
      <w:tr w:rsidR="00777460" w:rsidRPr="006E2256" w14:paraId="797E9BE1"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06D5E149" w14:textId="77777777" w:rsidR="00777460" w:rsidRPr="006E2256" w:rsidRDefault="00DB4282" w:rsidP="00777460">
            <w:pPr>
              <w:rPr>
                <w:b/>
              </w:rPr>
            </w:pPr>
            <w:r w:rsidRPr="006E2256">
              <w:rPr>
                <w:b/>
              </w:rPr>
              <w:t>Interruzione</w:t>
            </w:r>
            <w:r w:rsidR="00777460" w:rsidRPr="006E2256">
              <w:rPr>
                <w:b/>
              </w:rPr>
              <w:t xml:space="preserve"> d</w:t>
            </w:r>
            <w:r w:rsidR="001673F0" w:rsidRPr="006E2256">
              <w:rPr>
                <w:b/>
              </w:rPr>
              <w:t>egl</w:t>
            </w:r>
            <w:r w:rsidR="00777460" w:rsidRPr="006E2256">
              <w:rPr>
                <w:b/>
              </w:rPr>
              <w:t xml:space="preserve">i </w:t>
            </w:r>
            <w:r w:rsidR="004D17F4" w:rsidRPr="006E2256">
              <w:rPr>
                <w:b/>
              </w:rPr>
              <w:t>i</w:t>
            </w:r>
            <w:r w:rsidR="00777460" w:rsidRPr="006E2256">
              <w:rPr>
                <w:b/>
              </w:rPr>
              <w:t>mmunomodulatori</w:t>
            </w:r>
            <w:r w:rsidR="00777460" w:rsidRPr="006E2256">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63073F3" w14:textId="77777777" w:rsidR="00777460" w:rsidRPr="006E2256" w:rsidRDefault="00777460" w:rsidP="00777460">
            <w:pPr>
              <w:jc w:val="center"/>
              <w:rPr>
                <w:b/>
              </w:rPr>
            </w:pPr>
            <w:r w:rsidRPr="006E2256">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BDD2797" w14:textId="77777777" w:rsidR="00777460" w:rsidRPr="006E2256" w:rsidRDefault="00777460" w:rsidP="00777460">
            <w:pPr>
              <w:jc w:val="center"/>
              <w:rPr>
                <w:b/>
              </w:rPr>
            </w:pPr>
            <w:r w:rsidRPr="006E2256">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0E449E6E" w14:textId="77777777" w:rsidR="00777460" w:rsidRPr="006E2256" w:rsidRDefault="00777460" w:rsidP="00777460">
            <w:pPr>
              <w:jc w:val="center"/>
              <w:rPr>
                <w:b/>
                <w:lang w:val="en-GB"/>
              </w:rPr>
            </w:pPr>
          </w:p>
        </w:tc>
      </w:tr>
      <w:tr w:rsidR="00777460" w:rsidRPr="006E2256" w14:paraId="21C507A6"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092EF03E" w14:textId="77777777" w:rsidR="00777460" w:rsidRPr="006E2256" w:rsidRDefault="00777460" w:rsidP="00E95580">
            <w:r w:rsidRPr="006E2256">
              <w:t>Settimana</w:t>
            </w:r>
            <w:r w:rsidR="00E95580"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8C32468" w14:textId="77777777" w:rsidR="00777460" w:rsidRPr="006E2256" w:rsidRDefault="00777460" w:rsidP="00777460">
            <w:pPr>
              <w:jc w:val="center"/>
            </w:pPr>
            <w:r w:rsidRPr="006E2256">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58983A" w14:textId="77777777" w:rsidR="00777460" w:rsidRPr="006E2256" w:rsidRDefault="00777460" w:rsidP="00777460">
            <w:pPr>
              <w:jc w:val="center"/>
            </w:pPr>
            <w:r w:rsidRPr="006E2256">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ED4B8DE" w14:textId="77777777" w:rsidR="00777460" w:rsidRPr="006E2256" w:rsidRDefault="00777460" w:rsidP="00777460">
            <w:pPr>
              <w:jc w:val="center"/>
            </w:pPr>
            <w:r w:rsidRPr="006E2256">
              <w:t>0,983</w:t>
            </w:r>
          </w:p>
        </w:tc>
      </w:tr>
      <w:tr w:rsidR="00777460" w:rsidRPr="006E2256" w14:paraId="4F27CC4D"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1EC32D78" w14:textId="77777777" w:rsidR="00777460" w:rsidRPr="006E2256" w:rsidRDefault="00777460" w:rsidP="00777460">
            <w:pPr>
              <w:rPr>
                <w:b/>
              </w:rPr>
            </w:pPr>
            <w:r w:rsidRPr="006E2256">
              <w:rPr>
                <w:b/>
              </w:rPr>
              <w:t xml:space="preserve">Remissione della </w:t>
            </w:r>
            <w:r w:rsidR="004D17F4" w:rsidRPr="006E2256">
              <w:rPr>
                <w:b/>
              </w:rPr>
              <w:t>f</w:t>
            </w:r>
            <w:r w:rsidRPr="006E2256">
              <w:rPr>
                <w:b/>
              </w:rPr>
              <w:t>istola</w:t>
            </w:r>
            <w:r w:rsidRPr="006E2256">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0B416FB" w14:textId="77777777" w:rsidR="00777460" w:rsidRPr="006E2256" w:rsidRDefault="00777460" w:rsidP="00777460">
            <w:pPr>
              <w:jc w:val="center"/>
              <w:rPr>
                <w:b/>
              </w:rPr>
            </w:pPr>
            <w:r w:rsidRPr="006E2256">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E27279" w14:textId="77777777" w:rsidR="00777460" w:rsidRPr="006E2256" w:rsidRDefault="00777460" w:rsidP="00777460">
            <w:pPr>
              <w:jc w:val="center"/>
              <w:rPr>
                <w:b/>
              </w:rPr>
            </w:pPr>
            <w:r w:rsidRPr="006E2256">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54E7D40" w14:textId="77777777" w:rsidR="00777460" w:rsidRPr="006E2256" w:rsidRDefault="00777460" w:rsidP="00777460">
            <w:pPr>
              <w:jc w:val="center"/>
              <w:rPr>
                <w:b/>
                <w:lang w:val="en-GB"/>
              </w:rPr>
            </w:pPr>
          </w:p>
        </w:tc>
      </w:tr>
      <w:tr w:rsidR="00777460" w:rsidRPr="006E2256" w14:paraId="728BA996"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44D58DD3" w14:textId="77777777" w:rsidR="00777460" w:rsidRPr="006E2256" w:rsidRDefault="00777460" w:rsidP="00777460">
            <w:r w:rsidRPr="006E2256">
              <w:t>Settimana</w:t>
            </w:r>
            <w:r w:rsidR="00E95580" w:rsidRPr="006E2256">
              <w:t> </w:t>
            </w:r>
            <w:r w:rsidRPr="006E2256">
              <w:t>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AEA80D" w14:textId="77777777" w:rsidR="00777460" w:rsidRPr="006E2256" w:rsidRDefault="00777460" w:rsidP="00777460">
            <w:pPr>
              <w:jc w:val="center"/>
            </w:pPr>
            <w:r w:rsidRPr="006E2256">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71D0BD" w14:textId="77777777" w:rsidR="00777460" w:rsidRPr="006E2256" w:rsidRDefault="00777460" w:rsidP="00777460">
            <w:pPr>
              <w:jc w:val="center"/>
            </w:pPr>
            <w:r w:rsidRPr="006E2256">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B61D094" w14:textId="77777777" w:rsidR="00777460" w:rsidRPr="006E2256" w:rsidRDefault="00777460" w:rsidP="00777460">
            <w:pPr>
              <w:jc w:val="center"/>
            </w:pPr>
            <w:r w:rsidRPr="006E2256">
              <w:t>0,608</w:t>
            </w:r>
          </w:p>
        </w:tc>
      </w:tr>
      <w:tr w:rsidR="00777460" w:rsidRPr="006E2256" w14:paraId="2A596E83" w14:textId="77777777" w:rsidTr="00777460">
        <w:tc>
          <w:tcPr>
            <w:tcW w:w="4158" w:type="dxa"/>
            <w:tcBorders>
              <w:top w:val="single" w:sz="4" w:space="0" w:color="auto"/>
              <w:left w:val="single" w:sz="4" w:space="0" w:color="auto"/>
              <w:bottom w:val="single" w:sz="4" w:space="0" w:color="auto"/>
              <w:right w:val="single" w:sz="4" w:space="0" w:color="auto"/>
            </w:tcBorders>
            <w:hideMark/>
          </w:tcPr>
          <w:p w14:paraId="72F5C804" w14:textId="77777777" w:rsidR="00777460" w:rsidRPr="006E2256" w:rsidRDefault="00777460" w:rsidP="00777460">
            <w:r w:rsidRPr="006E2256">
              <w:t>Settimana</w:t>
            </w:r>
            <w:r w:rsidR="00E95580"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A072A47" w14:textId="77777777" w:rsidR="00777460" w:rsidRPr="006E2256" w:rsidRDefault="00777460" w:rsidP="00777460">
            <w:pPr>
              <w:jc w:val="center"/>
            </w:pPr>
            <w:r w:rsidRPr="006E2256">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EDC420" w14:textId="77777777" w:rsidR="00777460" w:rsidRPr="006E2256" w:rsidRDefault="00777460" w:rsidP="00777460">
            <w:pPr>
              <w:jc w:val="center"/>
            </w:pPr>
            <w:r w:rsidRPr="006E2256">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89F3C4" w14:textId="77777777" w:rsidR="00777460" w:rsidRPr="006E2256" w:rsidRDefault="00777460" w:rsidP="00777460">
            <w:pPr>
              <w:jc w:val="center"/>
            </w:pPr>
            <w:r w:rsidRPr="006E2256">
              <w:t>0,303</w:t>
            </w:r>
          </w:p>
        </w:tc>
      </w:tr>
      <w:tr w:rsidR="00777460" w:rsidRPr="006E2256" w14:paraId="35C56856" w14:textId="77777777" w:rsidTr="00777460">
        <w:tc>
          <w:tcPr>
            <w:tcW w:w="9303" w:type="dxa"/>
            <w:gridSpan w:val="4"/>
            <w:tcBorders>
              <w:top w:val="single" w:sz="4" w:space="0" w:color="auto"/>
              <w:left w:val="nil"/>
              <w:bottom w:val="nil"/>
              <w:right w:val="nil"/>
            </w:tcBorders>
          </w:tcPr>
          <w:p w14:paraId="43F155EE" w14:textId="77777777" w:rsidR="00777460" w:rsidRPr="0037658F" w:rsidRDefault="00777460" w:rsidP="00777460">
            <w:pPr>
              <w:ind w:left="270" w:hanging="270"/>
              <w:rPr>
                <w:sz w:val="20"/>
              </w:rPr>
            </w:pPr>
            <w:r w:rsidRPr="0037658F">
              <w:rPr>
                <w:sz w:val="20"/>
                <w:vertAlign w:val="superscript"/>
              </w:rPr>
              <w:t>1</w:t>
            </w:r>
            <w:r w:rsidRPr="0037658F">
              <w:rPr>
                <w:sz w:val="20"/>
              </w:rPr>
              <w:tab/>
              <w:t xml:space="preserve">confronto valore p per </w:t>
            </w:r>
            <w:r w:rsidR="00E95580" w:rsidRPr="0037658F">
              <w:rPr>
                <w:sz w:val="20"/>
              </w:rPr>
              <w:t>d</w:t>
            </w:r>
            <w:r w:rsidRPr="0037658F">
              <w:rPr>
                <w:sz w:val="20"/>
              </w:rPr>
              <w:t xml:space="preserve">ose </w:t>
            </w:r>
            <w:r w:rsidR="004D17F4" w:rsidRPr="0037658F">
              <w:rPr>
                <w:sz w:val="20"/>
              </w:rPr>
              <w:t>s</w:t>
            </w:r>
            <w:r w:rsidRPr="0037658F">
              <w:rPr>
                <w:sz w:val="20"/>
              </w:rPr>
              <w:t xml:space="preserve">tandard </w:t>
            </w:r>
            <w:r w:rsidRPr="0037658F">
              <w:rPr>
                <w:i/>
                <w:sz w:val="20"/>
              </w:rPr>
              <w:t>versus</w:t>
            </w:r>
            <w:r w:rsidRPr="0037658F">
              <w:rPr>
                <w:sz w:val="20"/>
              </w:rPr>
              <w:t xml:space="preserve"> </w:t>
            </w:r>
            <w:r w:rsidR="004D17F4" w:rsidRPr="0037658F">
              <w:rPr>
                <w:sz w:val="20"/>
              </w:rPr>
              <w:t>b</w:t>
            </w:r>
            <w:r w:rsidRPr="0037658F">
              <w:rPr>
                <w:sz w:val="20"/>
              </w:rPr>
              <w:t>assa</w:t>
            </w:r>
            <w:r w:rsidR="00E95580" w:rsidRPr="0037658F">
              <w:rPr>
                <w:sz w:val="20"/>
              </w:rPr>
              <w:t xml:space="preserve"> dose</w:t>
            </w:r>
            <w:r w:rsidRPr="0037658F">
              <w:rPr>
                <w:sz w:val="20"/>
              </w:rPr>
              <w:t xml:space="preserve">. </w:t>
            </w:r>
          </w:p>
          <w:p w14:paraId="1C7A6A19" w14:textId="77777777" w:rsidR="00777460" w:rsidRPr="0037658F" w:rsidRDefault="00777460" w:rsidP="00777460">
            <w:pPr>
              <w:ind w:left="270" w:hanging="270"/>
              <w:rPr>
                <w:sz w:val="20"/>
              </w:rPr>
            </w:pPr>
            <w:r w:rsidRPr="0037658F">
              <w:rPr>
                <w:sz w:val="20"/>
                <w:vertAlign w:val="superscript"/>
              </w:rPr>
              <w:t>2</w:t>
            </w:r>
            <w:r w:rsidRPr="0037658F">
              <w:rPr>
                <w:sz w:val="20"/>
              </w:rPr>
              <w:tab/>
              <w:t xml:space="preserve">la terapia immunosoppressiva poteva essere interrotta solo alla o dopo la </w:t>
            </w:r>
            <w:r w:rsidR="00D556A8" w:rsidRPr="0037658F">
              <w:rPr>
                <w:sz w:val="20"/>
              </w:rPr>
              <w:t>s</w:t>
            </w:r>
            <w:r w:rsidRPr="0037658F">
              <w:rPr>
                <w:sz w:val="20"/>
              </w:rPr>
              <w:t>ettimana</w:t>
            </w:r>
            <w:r w:rsidR="005A3498" w:rsidRPr="0037658F">
              <w:rPr>
                <w:sz w:val="20"/>
              </w:rPr>
              <w:t> </w:t>
            </w:r>
            <w:r w:rsidRPr="0037658F">
              <w:rPr>
                <w:sz w:val="20"/>
              </w:rPr>
              <w:t xml:space="preserve">26 a discrezione dello sperimentatore se il soggetto aveva raggiunto il criterio della risposta clinica </w:t>
            </w:r>
          </w:p>
          <w:p w14:paraId="1F45045F" w14:textId="77777777" w:rsidR="00777460" w:rsidRPr="0037658F" w:rsidRDefault="00777460" w:rsidP="00A50CF1">
            <w:pPr>
              <w:ind w:left="270" w:hanging="270"/>
              <w:rPr>
                <w:sz w:val="20"/>
              </w:rPr>
            </w:pPr>
            <w:r w:rsidRPr="0037658F">
              <w:rPr>
                <w:sz w:val="20"/>
                <w:vertAlign w:val="superscript"/>
              </w:rPr>
              <w:t>3</w:t>
            </w:r>
            <w:r w:rsidRPr="0037658F">
              <w:rPr>
                <w:sz w:val="20"/>
              </w:rPr>
              <w:tab/>
              <w:t xml:space="preserve">definito come chiusura di tutte le fistole </w:t>
            </w:r>
            <w:r w:rsidR="005330DC" w:rsidRPr="0037658F">
              <w:rPr>
                <w:sz w:val="20"/>
              </w:rPr>
              <w:t>drenan</w:t>
            </w:r>
            <w:r w:rsidR="00A50CF1" w:rsidRPr="0037658F">
              <w:rPr>
                <w:sz w:val="20"/>
              </w:rPr>
              <w:t>ti</w:t>
            </w:r>
            <w:r w:rsidRPr="0037658F">
              <w:rPr>
                <w:sz w:val="20"/>
              </w:rPr>
              <w:t xml:space="preserve"> al basale per almeno 2</w:t>
            </w:r>
            <w:r w:rsidR="00E95580" w:rsidRPr="0037658F">
              <w:rPr>
                <w:sz w:val="20"/>
              </w:rPr>
              <w:t> </w:t>
            </w:r>
            <w:r w:rsidRPr="0037658F">
              <w:rPr>
                <w:sz w:val="20"/>
              </w:rPr>
              <w:t>visite consecutive post</w:t>
            </w:r>
            <w:r w:rsidRPr="0037658F">
              <w:rPr>
                <w:sz w:val="20"/>
              </w:rPr>
              <w:noBreakHyphen/>
              <w:t>basale</w:t>
            </w:r>
          </w:p>
        </w:tc>
      </w:tr>
    </w:tbl>
    <w:p w14:paraId="71406B14" w14:textId="77777777" w:rsidR="00777460" w:rsidRPr="00D36E99" w:rsidRDefault="00777460" w:rsidP="00777460"/>
    <w:p w14:paraId="4F58D52D" w14:textId="77777777" w:rsidR="00777460" w:rsidRPr="006E2256" w:rsidRDefault="00777460" w:rsidP="00777460">
      <w:pPr>
        <w:pStyle w:val="BodyText"/>
        <w:widowControl/>
        <w:kinsoku w:val="0"/>
        <w:overflowPunct w:val="0"/>
        <w:ind w:left="0"/>
      </w:pPr>
      <w:r w:rsidRPr="006E2256">
        <w:lastRenderedPageBreak/>
        <w:t>Per entrambi i gruppi di trattamento sono stati osservati incrementi (miglioramenti) statisticamente significativi dell’</w:t>
      </w:r>
      <w:r w:rsidR="005330DC" w:rsidRPr="006E2256">
        <w:t>i</w:t>
      </w:r>
      <w:r w:rsidRPr="006E2256">
        <w:t xml:space="preserve">ndice di </w:t>
      </w:r>
      <w:r w:rsidR="005330DC" w:rsidRPr="006E2256">
        <w:t>m</w:t>
      </w:r>
      <w:r w:rsidRPr="006E2256">
        <w:t xml:space="preserve">assa </w:t>
      </w:r>
      <w:r w:rsidR="005330DC" w:rsidRPr="006E2256">
        <w:t>c</w:t>
      </w:r>
      <w:r w:rsidRPr="006E2256">
        <w:t xml:space="preserve">orporea e della velocità di accrescimento staturale dal basale alla </w:t>
      </w:r>
      <w:r w:rsidR="00D556A8" w:rsidRPr="006E2256">
        <w:t>s</w:t>
      </w:r>
      <w:r w:rsidRPr="006E2256">
        <w:t>ettimana</w:t>
      </w:r>
      <w:r w:rsidR="005330DC" w:rsidRPr="006E2256">
        <w:t> </w:t>
      </w:r>
      <w:r w:rsidRPr="006E2256">
        <w:t>26 e 52.</w:t>
      </w:r>
    </w:p>
    <w:p w14:paraId="1DF70361" w14:textId="77777777" w:rsidR="00777460" w:rsidRPr="00D36E99" w:rsidRDefault="00777460" w:rsidP="00777460">
      <w:pPr>
        <w:pStyle w:val="BodyText"/>
        <w:widowControl/>
        <w:kinsoku w:val="0"/>
        <w:overflowPunct w:val="0"/>
        <w:ind w:left="0"/>
      </w:pPr>
    </w:p>
    <w:p w14:paraId="28496686" w14:textId="77777777" w:rsidR="00777460" w:rsidRPr="006E2256" w:rsidRDefault="00777460" w:rsidP="00777460">
      <w:pPr>
        <w:pStyle w:val="BodyText"/>
        <w:widowControl/>
        <w:kinsoku w:val="0"/>
        <w:overflowPunct w:val="0"/>
        <w:ind w:left="0"/>
      </w:pPr>
      <w:r w:rsidRPr="006E2256">
        <w:t>In entrambi i gruppi di trattamento sono stati inoltre osservati miglioramenti statisticamente e clinicamente significativi rispetto al basale dei parametri di qualità di vita (incluso IMPACT III).</w:t>
      </w:r>
    </w:p>
    <w:p w14:paraId="22EEE4B2" w14:textId="77777777" w:rsidR="00777460" w:rsidRPr="00D36E99" w:rsidRDefault="00777460" w:rsidP="00777460">
      <w:pPr>
        <w:pStyle w:val="BodyText"/>
        <w:widowControl/>
        <w:kinsoku w:val="0"/>
        <w:overflowPunct w:val="0"/>
        <w:ind w:left="0"/>
        <w:rPr>
          <w:szCs w:val="21"/>
        </w:rPr>
      </w:pPr>
    </w:p>
    <w:p w14:paraId="41C8351D" w14:textId="77777777" w:rsidR="00777460" w:rsidRPr="006E2256" w:rsidRDefault="00777460" w:rsidP="00777460">
      <w:pPr>
        <w:pStyle w:val="BodyText"/>
        <w:widowControl/>
        <w:kinsoku w:val="0"/>
        <w:overflowPunct w:val="0"/>
        <w:ind w:left="0"/>
      </w:pPr>
      <w:r w:rsidRPr="006E2256">
        <w:t xml:space="preserve">Cento pazienti (n = 100) dello </w:t>
      </w:r>
      <w:r w:rsidR="009D24BA" w:rsidRPr="006E2256">
        <w:t>s</w:t>
      </w:r>
      <w:r w:rsidRPr="006E2256">
        <w:t xml:space="preserve">tudio della </w:t>
      </w:r>
      <w:r w:rsidR="009D24BA" w:rsidRPr="006E2256">
        <w:t>m</w:t>
      </w:r>
      <w:r w:rsidRPr="006E2256">
        <w:t xml:space="preserve">alattia di Crohn </w:t>
      </w:r>
      <w:r w:rsidR="009D24BA" w:rsidRPr="006E2256">
        <w:t>p</w:t>
      </w:r>
      <w:r w:rsidRPr="006E2256">
        <w:t>ediatrica hanno continuato in uno studio di estensione in aperto a lungo termine. Dopo 5</w:t>
      </w:r>
      <w:r w:rsidR="009D24BA" w:rsidRPr="006E2256">
        <w:t> </w:t>
      </w:r>
      <w:r w:rsidRPr="006E2256">
        <w:t>anni di trattamento con adalimumab, il 74,0% (37/50) dei 50</w:t>
      </w:r>
      <w:r w:rsidR="009D24BA" w:rsidRPr="006E2256">
        <w:t> </w:t>
      </w:r>
      <w:r w:rsidRPr="006E2256">
        <w:t xml:space="preserve">pazienti rimasti nello studio ha continuato ad essere in remissione clinica e il 92,0% (46/50) dei pazienti ha continuato ad avere la risposta clinica </w:t>
      </w:r>
      <w:r w:rsidR="00E95580" w:rsidRPr="006E2256">
        <w:t>come indicato dal</w:t>
      </w:r>
      <w:r w:rsidRPr="006E2256">
        <w:t xml:space="preserve"> PCDAI.</w:t>
      </w:r>
    </w:p>
    <w:p w14:paraId="38AA7912" w14:textId="77777777" w:rsidR="00777460" w:rsidRPr="00D36E99" w:rsidRDefault="00777460" w:rsidP="00777460">
      <w:pPr>
        <w:pStyle w:val="BodyText"/>
        <w:widowControl/>
        <w:kinsoku w:val="0"/>
        <w:overflowPunct w:val="0"/>
        <w:ind w:left="0"/>
      </w:pPr>
    </w:p>
    <w:p w14:paraId="7EF371B7" w14:textId="77777777" w:rsidR="00777460" w:rsidRPr="006E2256" w:rsidRDefault="00777460" w:rsidP="00777460">
      <w:pPr>
        <w:pStyle w:val="BodyText"/>
        <w:keepNext/>
        <w:widowControl/>
        <w:kinsoku w:val="0"/>
        <w:overflowPunct w:val="0"/>
        <w:ind w:left="0"/>
      </w:pPr>
      <w:r w:rsidRPr="006E2256">
        <w:rPr>
          <w:i/>
          <w:iCs/>
        </w:rPr>
        <w:t>Uveite pediatrica</w:t>
      </w:r>
    </w:p>
    <w:p w14:paraId="5C5E72F0" w14:textId="77777777" w:rsidR="00777460" w:rsidRPr="00D36E99" w:rsidRDefault="00777460" w:rsidP="00777460">
      <w:pPr>
        <w:pStyle w:val="BodyText"/>
        <w:keepNext/>
        <w:widowControl/>
        <w:kinsoku w:val="0"/>
        <w:overflowPunct w:val="0"/>
        <w:ind w:left="0"/>
        <w:rPr>
          <w:i/>
          <w:iCs/>
          <w:szCs w:val="21"/>
        </w:rPr>
      </w:pPr>
    </w:p>
    <w:p w14:paraId="2E6C4BF6" w14:textId="77777777" w:rsidR="00777460" w:rsidRPr="006E2256" w:rsidRDefault="00777460" w:rsidP="00777460">
      <w:pPr>
        <w:pStyle w:val="BodyText"/>
        <w:widowControl/>
        <w:kinsoku w:val="0"/>
        <w:overflowPunct w:val="0"/>
        <w:ind w:left="0"/>
      </w:pPr>
      <w:r w:rsidRPr="006E2256">
        <w:t>La sicurezza e l’efficacia di adalimumab sono state valutate in uno studio randomizzato, controllato, in doppio cieco su 90</w:t>
      </w:r>
      <w:r w:rsidR="00E95D6E" w:rsidRPr="006E2256">
        <w:t> </w:t>
      </w:r>
      <w:r w:rsidRPr="006E2256">
        <w:t>pazienti pediatrici da 2 a &lt;</w:t>
      </w:r>
      <w:r w:rsidR="00E95D6E" w:rsidRPr="006E2256">
        <w:t> </w:t>
      </w:r>
      <w:r w:rsidRPr="006E2256">
        <w:t>18</w:t>
      </w:r>
      <w:r w:rsidR="004D17F4" w:rsidRPr="006E2256">
        <w:t> </w:t>
      </w:r>
      <w:r w:rsidRPr="006E2256">
        <w:t>anni di età con uveite anteriore non infettiva attiva associata ad artrite idiopatica giovanile (JIA) refrattari ad almeno 12</w:t>
      </w:r>
      <w:r w:rsidR="00E95D6E" w:rsidRPr="006E2256">
        <w:t> </w:t>
      </w:r>
      <w:r w:rsidRPr="006E2256">
        <w:t>settimane di trattamento con metotressato. I pazienti hanno ricevuto placebo oppure 20 mg di adalimumab (se &lt;</w:t>
      </w:r>
      <w:r w:rsidR="002A5ADE" w:rsidRPr="006E2256">
        <w:t> </w:t>
      </w:r>
      <w:r w:rsidRPr="006E2256">
        <w:t>30 kg) o 40 mg di adalimumab (se ≥</w:t>
      </w:r>
      <w:r w:rsidR="002A5ADE" w:rsidRPr="006E2256">
        <w:t> </w:t>
      </w:r>
      <w:r w:rsidRPr="006E2256">
        <w:t>30 kg) a settimane alterne in combinazione con la loro dose basale di metotressato.</w:t>
      </w:r>
    </w:p>
    <w:p w14:paraId="0BAAEFFE" w14:textId="77777777" w:rsidR="00777460" w:rsidRPr="00D36E99" w:rsidRDefault="00777460" w:rsidP="00777460">
      <w:pPr>
        <w:pStyle w:val="BodyText"/>
        <w:widowControl/>
        <w:kinsoku w:val="0"/>
        <w:overflowPunct w:val="0"/>
        <w:ind w:left="0"/>
      </w:pPr>
    </w:p>
    <w:p w14:paraId="37C58BA9" w14:textId="77777777" w:rsidR="00777460" w:rsidRPr="006E2256" w:rsidRDefault="00777460" w:rsidP="00777460">
      <w:pPr>
        <w:pStyle w:val="BodyText"/>
        <w:widowControl/>
        <w:kinsoku w:val="0"/>
        <w:overflowPunct w:val="0"/>
        <w:ind w:left="0"/>
      </w:pPr>
      <w:r w:rsidRPr="006E2256">
        <w:t>L’endpoint primario era il “tempo al fallimento del trattamento”. I criteri che definivano il fallimento del trattamento erano il peggioramento o l’assenza prolungata di un miglioramento dell’infiammazione oculare, il miglioramento parziale con sviluppo di comorbidità oculari prolungate o peggioramento delle comorbidità oculari esistenti, l’uso non consentito di medicinali concomitanti e la sospensione del trattamento per un periodo di tempo prolungato.</w:t>
      </w:r>
    </w:p>
    <w:p w14:paraId="308BA890" w14:textId="77777777" w:rsidR="00777460" w:rsidRPr="00D36E99" w:rsidRDefault="00777460" w:rsidP="00777460">
      <w:pPr>
        <w:pStyle w:val="BodyText"/>
        <w:widowControl/>
        <w:kinsoku w:val="0"/>
        <w:overflowPunct w:val="0"/>
        <w:ind w:left="0"/>
      </w:pPr>
    </w:p>
    <w:p w14:paraId="78CE71CD" w14:textId="77777777" w:rsidR="00777460" w:rsidRPr="006E2256" w:rsidRDefault="00777460" w:rsidP="00777460">
      <w:pPr>
        <w:pStyle w:val="BodyText"/>
        <w:keepNext/>
        <w:widowControl/>
        <w:kinsoku w:val="0"/>
        <w:overflowPunct w:val="0"/>
        <w:ind w:left="0"/>
      </w:pPr>
      <w:r w:rsidRPr="006E2256">
        <w:rPr>
          <w:i/>
          <w:iCs/>
          <w:u w:val="single"/>
        </w:rPr>
        <w:t>Risposta clinica</w:t>
      </w:r>
    </w:p>
    <w:p w14:paraId="22F0CF58" w14:textId="77777777" w:rsidR="00777460" w:rsidRPr="00D36E99" w:rsidRDefault="00777460" w:rsidP="00777460">
      <w:pPr>
        <w:pStyle w:val="BodyText"/>
        <w:keepNext/>
        <w:widowControl/>
        <w:kinsoku w:val="0"/>
        <w:overflowPunct w:val="0"/>
        <w:ind w:left="0"/>
        <w:rPr>
          <w:i/>
          <w:iCs/>
        </w:rPr>
      </w:pPr>
    </w:p>
    <w:p w14:paraId="0B4F1ED7" w14:textId="77777777" w:rsidR="00777460" w:rsidRPr="006E2256" w:rsidRDefault="00777460" w:rsidP="00777460">
      <w:pPr>
        <w:pStyle w:val="BodyText"/>
        <w:widowControl/>
        <w:kinsoku w:val="0"/>
        <w:overflowPunct w:val="0"/>
        <w:ind w:left="0"/>
      </w:pPr>
      <w:r w:rsidRPr="006E2256">
        <w:t>Adalimumab ha ritardato in misura significativa il tempo al fallimento del trattamento rispetto al placebo (vedere Figura</w:t>
      </w:r>
      <w:r w:rsidR="00F17FFB" w:rsidRPr="006E2256">
        <w:t> </w:t>
      </w:r>
      <w:r w:rsidRPr="006E2256">
        <w:t>2, P</w:t>
      </w:r>
      <w:r w:rsidR="00F17FFB" w:rsidRPr="006E2256">
        <w:t> </w:t>
      </w:r>
      <w:r w:rsidRPr="006E2256">
        <w:t>&lt;</w:t>
      </w:r>
      <w:r w:rsidR="00F17FFB" w:rsidRPr="006E2256">
        <w:t> </w:t>
      </w:r>
      <w:r w:rsidRPr="006E2256">
        <w:t>0,0001 dal test dei ranghi logaritmici). La mediana del tempo al fallimento del trattamento è stata di 24,1</w:t>
      </w:r>
      <w:r w:rsidR="004D17F4" w:rsidRPr="006E2256">
        <w:t> </w:t>
      </w:r>
      <w:r w:rsidRPr="006E2256">
        <w:t>settimane per i soggetti trattati con placebo, mentre la mediana del tempo al fallimento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w:t>
      </w:r>
      <w:r w:rsidR="00F17FFB" w:rsidRPr="006E2256">
        <w:t> </w:t>
      </w:r>
      <w:r w:rsidRPr="006E2256">
        <w:t>=</w:t>
      </w:r>
      <w:r w:rsidR="00F17FFB" w:rsidRPr="006E2256">
        <w:t> </w:t>
      </w:r>
      <w:r w:rsidRPr="006E2256">
        <w:t>0,25 [IC al 95%: 0,12; 0,49]).</w:t>
      </w:r>
    </w:p>
    <w:p w14:paraId="755ED699" w14:textId="77777777" w:rsidR="00777460" w:rsidRPr="00D36E99" w:rsidRDefault="00777460" w:rsidP="00777460"/>
    <w:p w14:paraId="525BAA23" w14:textId="77777777" w:rsidR="00777460" w:rsidRPr="006E2256" w:rsidRDefault="00777460" w:rsidP="00777460">
      <w:pPr>
        <w:keepNext/>
      </w:pPr>
      <w:r w:rsidRPr="006E2256">
        <w:rPr>
          <w:b/>
        </w:rPr>
        <w:lastRenderedPageBreak/>
        <w:t>Figura 2. Curve di Kaplan</w:t>
      </w:r>
      <w:r w:rsidRPr="006E2256">
        <w:rPr>
          <w:b/>
        </w:rPr>
        <w:noBreakHyphen/>
        <w:t>Meier del tempo al fallimento del trattamento nello studio sull’uveite pediatrica</w:t>
      </w:r>
    </w:p>
    <w:p w14:paraId="219AD29D" w14:textId="77777777" w:rsidR="00777460" w:rsidRPr="006E2256" w:rsidRDefault="00000000" w:rsidP="00777460">
      <w:pPr>
        <w:rPr>
          <w:highlight w:val="yellow"/>
        </w:rPr>
      </w:pPr>
      <w:r>
        <w:rPr>
          <w:noProof/>
        </w:rPr>
        <w:pict w14:anchorId="418A3260">
          <v:shape id="Picture 1" o:spid="_x0000_i1033" type="#_x0000_t75" style="width:436.75pt;height:367.45pt;visibility:visible">
            <v:imagedata r:id="rId17" o:title=""/>
          </v:shape>
        </w:pict>
      </w:r>
    </w:p>
    <w:p w14:paraId="4B8E98F7" w14:textId="77777777" w:rsidR="00777460" w:rsidRPr="0037658F" w:rsidRDefault="00777460" w:rsidP="00777460">
      <w:pPr>
        <w:pStyle w:val="BodyText"/>
        <w:widowControl/>
        <w:kinsoku w:val="0"/>
        <w:overflowPunct w:val="0"/>
        <w:ind w:left="0"/>
        <w:rPr>
          <w:sz w:val="20"/>
        </w:rPr>
      </w:pPr>
      <w:r w:rsidRPr="0037658F">
        <w:rPr>
          <w:sz w:val="20"/>
        </w:rPr>
        <w:t>Nota: P</w:t>
      </w:r>
      <w:r w:rsidR="00F17FFB" w:rsidRPr="0037658F">
        <w:rPr>
          <w:sz w:val="20"/>
        </w:rPr>
        <w:t> </w:t>
      </w:r>
      <w:r w:rsidRPr="0037658F">
        <w:rPr>
          <w:sz w:val="20"/>
        </w:rPr>
        <w:t>=</w:t>
      </w:r>
      <w:r w:rsidR="00F17FFB" w:rsidRPr="0037658F">
        <w:rPr>
          <w:sz w:val="20"/>
        </w:rPr>
        <w:t> </w:t>
      </w:r>
      <w:r w:rsidRPr="0037658F">
        <w:rPr>
          <w:sz w:val="20"/>
        </w:rPr>
        <w:t>Placebo (Numero a rischio); H</w:t>
      </w:r>
      <w:r w:rsidR="00F17FFB" w:rsidRPr="0037658F">
        <w:rPr>
          <w:sz w:val="20"/>
        </w:rPr>
        <w:t> </w:t>
      </w:r>
      <w:r w:rsidRPr="0037658F">
        <w:rPr>
          <w:sz w:val="20"/>
        </w:rPr>
        <w:t>=</w:t>
      </w:r>
      <w:r w:rsidR="00F17FFB" w:rsidRPr="0037658F">
        <w:rPr>
          <w:sz w:val="20"/>
        </w:rPr>
        <w:t> </w:t>
      </w:r>
      <w:r w:rsidRPr="0037658F">
        <w:rPr>
          <w:sz w:val="20"/>
        </w:rPr>
        <w:t>Adalimumab (Numero a rischio).</w:t>
      </w:r>
    </w:p>
    <w:p w14:paraId="388F23F5" w14:textId="77777777" w:rsidR="0011420C" w:rsidRPr="006B382C" w:rsidRDefault="0011420C" w:rsidP="0011420C">
      <w:pPr>
        <w:pStyle w:val="BodyText"/>
        <w:widowControl/>
        <w:kinsoku w:val="0"/>
        <w:overflowPunct w:val="0"/>
        <w:ind w:left="0"/>
      </w:pPr>
    </w:p>
    <w:p w14:paraId="66633AE1" w14:textId="77777777" w:rsidR="0011420C" w:rsidRPr="006E2256" w:rsidRDefault="0011420C" w:rsidP="0033304A">
      <w:pPr>
        <w:pStyle w:val="BodyText"/>
        <w:keepNext/>
        <w:widowControl/>
        <w:numPr>
          <w:ilvl w:val="1"/>
          <w:numId w:val="11"/>
        </w:numPr>
        <w:kinsoku w:val="0"/>
        <w:overflowPunct w:val="0"/>
        <w:autoSpaceDE w:val="0"/>
        <w:autoSpaceDN w:val="0"/>
        <w:adjustRightInd w:val="0"/>
        <w:ind w:left="0" w:firstLine="0"/>
        <w:rPr>
          <w:b/>
          <w:bCs/>
        </w:rPr>
      </w:pPr>
      <w:r w:rsidRPr="006E2256">
        <w:rPr>
          <w:b/>
          <w:bCs/>
        </w:rPr>
        <w:t>Proprietà farmacocinetiche</w:t>
      </w:r>
    </w:p>
    <w:p w14:paraId="07D6B185" w14:textId="77777777" w:rsidR="0011420C" w:rsidRPr="006E2256" w:rsidRDefault="0011420C" w:rsidP="0011420C">
      <w:pPr>
        <w:pStyle w:val="BodyText"/>
        <w:keepNext/>
        <w:widowControl/>
        <w:kinsoku w:val="0"/>
        <w:overflowPunct w:val="0"/>
        <w:ind w:left="0"/>
        <w:rPr>
          <w:b/>
          <w:bCs/>
          <w:szCs w:val="21"/>
          <w:lang w:val="en-GB"/>
        </w:rPr>
      </w:pPr>
    </w:p>
    <w:p w14:paraId="5264DE62" w14:textId="77777777" w:rsidR="0011420C" w:rsidRPr="006E2256" w:rsidRDefault="0011420C" w:rsidP="0011420C">
      <w:pPr>
        <w:pStyle w:val="BodyText"/>
        <w:keepNext/>
        <w:widowControl/>
        <w:kinsoku w:val="0"/>
        <w:overflowPunct w:val="0"/>
        <w:ind w:left="0"/>
      </w:pPr>
      <w:r w:rsidRPr="006E2256">
        <w:rPr>
          <w:u w:val="single"/>
        </w:rPr>
        <w:t>Assorbimento e distribuzione</w:t>
      </w:r>
    </w:p>
    <w:p w14:paraId="02B42FBF" w14:textId="77777777" w:rsidR="0011420C" w:rsidRPr="006E2256" w:rsidRDefault="0011420C" w:rsidP="0011420C">
      <w:pPr>
        <w:pStyle w:val="BodyText"/>
        <w:keepNext/>
        <w:widowControl/>
        <w:kinsoku w:val="0"/>
        <w:overflowPunct w:val="0"/>
        <w:ind w:left="0"/>
        <w:rPr>
          <w:szCs w:val="19"/>
          <w:lang w:val="en-GB"/>
        </w:rPr>
      </w:pPr>
    </w:p>
    <w:p w14:paraId="55985334" w14:textId="77777777" w:rsidR="0011420C" w:rsidRPr="006E2256" w:rsidRDefault="0011420C" w:rsidP="0011420C">
      <w:pPr>
        <w:pStyle w:val="BodyText"/>
        <w:widowControl/>
        <w:kinsoku w:val="0"/>
        <w:overflowPunct w:val="0"/>
        <w:ind w:left="0"/>
      </w:pPr>
      <w:r w:rsidRPr="006E2256">
        <w:t>Dopo la somministrazione sottocutanea di 24 mg/m</w:t>
      </w:r>
      <w:r w:rsidRPr="006E2256">
        <w:rPr>
          <w:szCs w:val="14"/>
          <w:vertAlign w:val="superscript"/>
        </w:rPr>
        <w:t>2</w:t>
      </w:r>
      <w:r w:rsidRPr="006E2256">
        <w:t xml:space="preserve"> (massimo di 40 mg) a settimane alterne a pazienti di età dai 4 ai 17 anni affetti da artrite idiopatica giovanile poliarticolare (JIA) il valore medio minimo all’equilibrio della concentrazione sierica di adalimumab (valori misurati dalla settimana 20 alla 48) è stato di 5,6 ± 5,6 µg/mL (102% CV) con adalimumab senza l’uso concomitante di metotressato e di 10,9 ± 5,2 µg/mL (47,7% CV) in co-somministrazione con metotressato.</w:t>
      </w:r>
    </w:p>
    <w:p w14:paraId="4FBCE129" w14:textId="77777777" w:rsidR="0011420C" w:rsidRPr="006E2256" w:rsidRDefault="0011420C" w:rsidP="0011420C">
      <w:pPr>
        <w:pStyle w:val="BodyText"/>
        <w:widowControl/>
        <w:kinsoku w:val="0"/>
        <w:overflowPunct w:val="0"/>
        <w:ind w:left="0"/>
      </w:pPr>
    </w:p>
    <w:p w14:paraId="1C16C8A0" w14:textId="77777777" w:rsidR="0011420C" w:rsidRPr="006E2256" w:rsidRDefault="0011420C" w:rsidP="0011420C">
      <w:r w:rsidRPr="006E2256">
        <w:t>Nei pazienti con JIA poliarticolare di età da 2 a &lt; 4 anni o di 4 anni e oltre e peso &lt; 15 kg trattati con adalimumab 24 mg/m</w:t>
      </w:r>
      <w:r w:rsidRPr="006E2256">
        <w:rPr>
          <w:vertAlign w:val="superscript"/>
        </w:rPr>
        <w:t>2</w:t>
      </w:r>
      <w:r w:rsidRPr="006E2256">
        <w:t xml:space="preserve"> il valore medio minimo all’equilibrio della concentrazione sierica di adalimumab è stato di 6,0 ± 6,1 µg/mL (101% CV) con adalimumab senza l’uso concomitante di metotressato e di 7,9 ± 5,6 µg/mL (71,2% CV) in co-somministrazione con metotressato. </w:t>
      </w:r>
    </w:p>
    <w:p w14:paraId="311B56BA" w14:textId="77777777" w:rsidR="0011420C" w:rsidRPr="006E2256" w:rsidRDefault="0011420C" w:rsidP="0011420C">
      <w:pPr>
        <w:pStyle w:val="BodyText"/>
        <w:widowControl/>
        <w:kinsoku w:val="0"/>
        <w:overflowPunct w:val="0"/>
        <w:ind w:left="0"/>
        <w:rPr>
          <w:szCs w:val="19"/>
        </w:rPr>
      </w:pPr>
    </w:p>
    <w:p w14:paraId="00DAE4AE" w14:textId="77777777" w:rsidR="0011420C" w:rsidRPr="006E2256" w:rsidRDefault="0011420C" w:rsidP="0011420C">
      <w:pPr>
        <w:pStyle w:val="BodyText"/>
        <w:widowControl/>
        <w:kinsoku w:val="0"/>
        <w:overflowPunct w:val="0"/>
        <w:ind w:left="0"/>
      </w:pPr>
      <w:r w:rsidRPr="006E2256">
        <w:t>A seguito della somministrazione sottocutanea di 24 mg/m</w:t>
      </w:r>
      <w:r w:rsidRPr="006E2256">
        <w:rPr>
          <w:szCs w:val="14"/>
          <w:vertAlign w:val="superscript"/>
        </w:rPr>
        <w:t>2</w:t>
      </w:r>
      <w:r w:rsidRPr="006E2256">
        <w:t xml:space="preserve"> (massimo di 40 mg), a settimane alterne a pazienti di età compresa tra 6 e 17 anni con artrite associata a entesite, il valore medio minimo delle concentrazioni sieriche di adalimumab all’equilibrio (valori misurati alla settimana 24) è stato di 8,8 ± 6,6 μg/mL per adalimumab senza l’uso concomitante di metotressato e di 11,8 ± 4,3 μg/mL in co-somministrazione con metotressato.</w:t>
      </w:r>
    </w:p>
    <w:p w14:paraId="6883A925" w14:textId="77777777" w:rsidR="0011420C" w:rsidRPr="006E2256" w:rsidRDefault="0011420C" w:rsidP="0011420C">
      <w:pPr>
        <w:pStyle w:val="BodyText"/>
        <w:widowControl/>
        <w:kinsoku w:val="0"/>
        <w:overflowPunct w:val="0"/>
        <w:ind w:left="0"/>
      </w:pPr>
    </w:p>
    <w:p w14:paraId="1DFCEAA7" w14:textId="77777777" w:rsidR="0011420C" w:rsidRPr="006E2256" w:rsidRDefault="0011420C" w:rsidP="0011420C">
      <w:pPr>
        <w:pStyle w:val="BodyText"/>
        <w:widowControl/>
        <w:kinsoku w:val="0"/>
        <w:overflowPunct w:val="0"/>
        <w:ind w:left="0"/>
      </w:pPr>
      <w:r w:rsidRPr="006E2256">
        <w:t>Dopo la somministrazione di 0,8 mg/kg (massimo di 40 mg) per via sottocutanea a settimane alterne nei pazienti pediatrici con psoriasi cronica a placche, le concentrazioni sieriche medie (±SD) dei livelli minimi di adalimumab all’equilibrio erano circa 7,4 ± 5,8 µg/mL (79% CV).</w:t>
      </w:r>
    </w:p>
    <w:p w14:paraId="0AC2D16D" w14:textId="77777777" w:rsidR="0011420C" w:rsidRPr="006E2256" w:rsidRDefault="0011420C" w:rsidP="0011420C">
      <w:pPr>
        <w:pStyle w:val="BodyText"/>
        <w:widowControl/>
        <w:kinsoku w:val="0"/>
        <w:overflowPunct w:val="0"/>
        <w:ind w:left="0"/>
        <w:rPr>
          <w:szCs w:val="21"/>
        </w:rPr>
      </w:pPr>
    </w:p>
    <w:p w14:paraId="6EE90462" w14:textId="77777777" w:rsidR="0011420C" w:rsidRPr="006E2256" w:rsidRDefault="0011420C" w:rsidP="0011420C">
      <w:pPr>
        <w:pStyle w:val="BodyText"/>
        <w:widowControl/>
        <w:kinsoku w:val="0"/>
        <w:overflowPunct w:val="0"/>
        <w:ind w:left="0"/>
      </w:pPr>
      <w:r w:rsidRPr="006E2256">
        <w:t>Nei pazienti pediatrici con MC di grado da moderato a severo, la dose di induzione di adalimumab in aperto era 160/80 mg o 80/40 mg alle settimane 0 e 2, rispettivamente, a seconda del cut-off del peso corporeo a 40 kg. Alla settimana 4, i pazienti erano randomizzati 1:1 sulla base del peso corporeo nei gruppi del trattamento di mantenimento o alla dose standard (40/20 mg a settimane alterne) o alla dose bassa (20/10 mg a settimane alterne). Le concentrazioni sieriche medie (±SD) dei livelli minimi di adalimumab raggiunte alla settimana 4 erano 15,7±6,6 μg/mL per i pazienti ≥ 40 kg (160/80 mg) e 10,6±6,1 μg/mL per i pazienti &lt; 40 kg (80/40 mg).</w:t>
      </w:r>
    </w:p>
    <w:p w14:paraId="7C5A0FDF" w14:textId="77777777" w:rsidR="0011420C" w:rsidRPr="006E2256" w:rsidRDefault="0011420C" w:rsidP="0011420C">
      <w:pPr>
        <w:pStyle w:val="BodyText"/>
        <w:widowControl/>
        <w:kinsoku w:val="0"/>
        <w:overflowPunct w:val="0"/>
        <w:ind w:left="0"/>
        <w:rPr>
          <w:szCs w:val="21"/>
        </w:rPr>
      </w:pPr>
    </w:p>
    <w:p w14:paraId="261FC9FC" w14:textId="77777777" w:rsidR="0011420C" w:rsidRPr="006E2256" w:rsidRDefault="0011420C" w:rsidP="0011420C">
      <w:pPr>
        <w:pStyle w:val="BodyText"/>
        <w:widowControl/>
        <w:kinsoku w:val="0"/>
        <w:overflowPunct w:val="0"/>
        <w:ind w:left="0"/>
      </w:pPr>
      <w:r w:rsidRPr="006E2256">
        <w:t>Per i pazienti che rimanevano nella loro terapia randomizzata, le concentrazioni medie dei livelli minimi (±SD) di adalimumab alla settimana 52 erano 9,5±5,6 μg/mL per il gruppo a dose standard e 3,5±2,2 μg/mL per il gruppo a dose bassa. Le concentrazioni medie minime erano mantenute nei pazienti che continuavano a ricevere il trattamento con adalimumab a settimane alterne per 52 settimane. Per i pazienti che aumentavano la dose da un regime a settimane alterne a uno settimanale, le concentrazioni sieriche medie (±SD) di adalimumab alla settimana 52 erano 15,3±11,4 μg/mL (40/20 mg, a settimana) e 6,7±3,5 μg/mL (20/10 mg, a settimana).</w:t>
      </w:r>
    </w:p>
    <w:p w14:paraId="2C9498A6" w14:textId="77777777" w:rsidR="0011420C" w:rsidRPr="006E2256" w:rsidRDefault="0011420C" w:rsidP="0011420C">
      <w:pPr>
        <w:pStyle w:val="BodyText"/>
        <w:widowControl/>
        <w:kinsoku w:val="0"/>
        <w:overflowPunct w:val="0"/>
        <w:ind w:left="0"/>
        <w:rPr>
          <w:lang w:val="es-ES"/>
        </w:rPr>
      </w:pPr>
    </w:p>
    <w:p w14:paraId="5BB0D273" w14:textId="77777777" w:rsidR="0011420C" w:rsidRPr="006E2256" w:rsidRDefault="0011420C" w:rsidP="0011420C">
      <w:pPr>
        <w:pStyle w:val="BodyText"/>
        <w:widowControl/>
        <w:kinsoku w:val="0"/>
        <w:overflowPunct w:val="0"/>
        <w:ind w:left="0"/>
      </w:pPr>
      <w:r w:rsidRPr="006E2256">
        <w:t>L’esposizione ad adalimumab nei pazienti pediatrici con uveite è stata predetta usando modelli e simulazioni farmacocinetiche di popolazione basati sulla farmacocinetica cross-indicazione in altri pazienti pediatrici (psoriasi pediatrica, artrite idiopatica giovanile, malattia di Crohn pediatrica e artrite associata a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29865DD2" w14:textId="77777777" w:rsidR="0011420C" w:rsidRPr="006E2256" w:rsidRDefault="0011420C" w:rsidP="0011420C">
      <w:pPr>
        <w:pStyle w:val="BodyText"/>
        <w:widowControl/>
        <w:kinsoku w:val="0"/>
        <w:overflowPunct w:val="0"/>
        <w:ind w:left="0"/>
        <w:rPr>
          <w:lang w:val="es-ES"/>
        </w:rPr>
      </w:pPr>
    </w:p>
    <w:p w14:paraId="22CA052D" w14:textId="77777777" w:rsidR="0011420C" w:rsidRPr="006E2256" w:rsidRDefault="0011420C" w:rsidP="0011420C">
      <w:pPr>
        <w:pStyle w:val="BodyText"/>
        <w:keepNext/>
        <w:widowControl/>
        <w:kinsoku w:val="0"/>
        <w:overflowPunct w:val="0"/>
        <w:ind w:left="0"/>
        <w:rPr>
          <w:u w:val="single"/>
        </w:rPr>
      </w:pPr>
      <w:r w:rsidRPr="006E2256">
        <w:rPr>
          <w:u w:val="single"/>
        </w:rPr>
        <w:t>Rapporto esposizione-risposta nella popolazione pediatrica</w:t>
      </w:r>
    </w:p>
    <w:p w14:paraId="3B35588E" w14:textId="77777777" w:rsidR="0011420C" w:rsidRPr="006E2256" w:rsidRDefault="0011420C" w:rsidP="0011420C">
      <w:pPr>
        <w:pStyle w:val="BodyText"/>
        <w:keepNext/>
        <w:widowControl/>
        <w:kinsoku w:val="0"/>
        <w:overflowPunct w:val="0"/>
        <w:ind w:left="0"/>
        <w:rPr>
          <w:lang w:val="es-ES"/>
        </w:rPr>
      </w:pPr>
    </w:p>
    <w:p w14:paraId="089304D3" w14:textId="77777777" w:rsidR="0011420C" w:rsidRPr="006E2256" w:rsidRDefault="0011420C" w:rsidP="0011420C">
      <w:pPr>
        <w:pStyle w:val="BodyText"/>
        <w:widowControl/>
        <w:kinsoku w:val="0"/>
        <w:overflowPunct w:val="0"/>
        <w:ind w:left="0"/>
      </w:pPr>
      <w:r w:rsidRPr="006E2256">
        <w:t>Sulla base dei risultati degli studi clinici in pazienti con JIA (pJIA e ERA), è stato stabilito un rapporto esposizione-risposta tra le concentrazioni plasmatiche e la risposta Ped ACR 50. La concentrazione plasmatica apparente di adalimumab che produce metà della massima probabilità di risposta Ped ACR 50 (EC50) è stata 3 μg/mL (IC al 95%: 1-6 μg/mL).</w:t>
      </w:r>
    </w:p>
    <w:p w14:paraId="0B2CBFD6" w14:textId="77777777" w:rsidR="0011420C" w:rsidRPr="006E2256" w:rsidRDefault="0011420C" w:rsidP="0011420C">
      <w:pPr>
        <w:pStyle w:val="BodyText"/>
        <w:widowControl/>
        <w:kinsoku w:val="0"/>
        <w:overflowPunct w:val="0"/>
        <w:ind w:left="0"/>
      </w:pPr>
    </w:p>
    <w:p w14:paraId="4EC83C86" w14:textId="77777777" w:rsidR="0011420C" w:rsidRPr="006E2256" w:rsidRDefault="0011420C" w:rsidP="0011420C">
      <w:pPr>
        <w:pStyle w:val="BodyText"/>
        <w:widowControl/>
        <w:kinsoku w:val="0"/>
        <w:overflowPunct w:val="0"/>
        <w:ind w:left="0"/>
      </w:pPr>
      <w:r w:rsidRPr="006E2256">
        <w:t>I rapporti esposizione-risposta tra la concentrazione di adalimumab e l’efficacia in pazienti pediatrici affetti da psoriasi cronica a placche di grado severo sono stati stabiliti rispettivamente per PASI 75 e PGA corrispondente a remissione totale della malattia o a persistenza di malattia minima. PASI 75 e PGA corrispondente a remissione totale della malattia o a persistenza di malattia minima sono aumentati all’aumentare delle concentrazioni di adalimumab, entrambi con una simile EC50 apparente di circa 4,5 μg/mL (IC al 95% 0,4-47,6 e 1,9-10,5, rispettivamente).</w:t>
      </w:r>
    </w:p>
    <w:p w14:paraId="72C6BAF7" w14:textId="77777777" w:rsidR="0011420C" w:rsidRPr="006E2256" w:rsidRDefault="0011420C" w:rsidP="0011420C">
      <w:pPr>
        <w:pStyle w:val="BodyText"/>
        <w:widowControl/>
        <w:kinsoku w:val="0"/>
        <w:overflowPunct w:val="0"/>
        <w:ind w:left="0"/>
        <w:rPr>
          <w:lang w:val="es-ES"/>
        </w:rPr>
      </w:pPr>
    </w:p>
    <w:p w14:paraId="4CFF9136" w14:textId="77777777" w:rsidR="0011420C" w:rsidRPr="006E2256" w:rsidRDefault="0011420C" w:rsidP="0011420C">
      <w:pPr>
        <w:pStyle w:val="BodyText"/>
        <w:keepNext/>
        <w:widowControl/>
        <w:kinsoku w:val="0"/>
        <w:overflowPunct w:val="0"/>
        <w:ind w:left="0"/>
      </w:pPr>
      <w:r w:rsidRPr="006E2256">
        <w:rPr>
          <w:u w:val="single"/>
        </w:rPr>
        <w:t>Adulti</w:t>
      </w:r>
    </w:p>
    <w:p w14:paraId="0372ABA6" w14:textId="77777777" w:rsidR="0011420C" w:rsidRPr="006E2256" w:rsidRDefault="0011420C" w:rsidP="0011420C">
      <w:pPr>
        <w:pStyle w:val="BodyText"/>
        <w:keepNext/>
        <w:widowControl/>
        <w:kinsoku w:val="0"/>
        <w:overflowPunct w:val="0"/>
        <w:ind w:left="0"/>
        <w:rPr>
          <w:lang w:val="es-ES"/>
        </w:rPr>
      </w:pPr>
    </w:p>
    <w:p w14:paraId="612FA96A" w14:textId="77777777" w:rsidR="0011420C" w:rsidRPr="006E2256" w:rsidRDefault="0011420C" w:rsidP="0011420C">
      <w:pPr>
        <w:pStyle w:val="BodyText"/>
        <w:widowControl/>
        <w:kinsoku w:val="0"/>
        <w:overflowPunct w:val="0"/>
        <w:ind w:left="0"/>
      </w:pPr>
      <w:r w:rsidRPr="006E2256">
        <w:t xml:space="preserve">Dopo la somministrazione sottocutanea di una singola dose di 40 mg, l’assorbimento e la distribuzione di adalimumab sono stati lenti, con picchi di concentrazione sierica raggiunti circa 5 giorni dopo la somministrazione. La biodisponibilità media assoluta di adalimumab rilevata nei tre studi dopo una dose sottocutanea unica di 40 mg è stata del 64%. Dopo dosi endovenose singole da 0,25 a 10 mg/kg, le concentrazioni sono state proporzionali alla dose. Dopo dosi di 0,5 mg/kg (~40 mg), la clearance è variata da 11 a 15 mL/ora, il volume di distribuzione (Vss) è variato dai 5 ai 6 litri, e l’emivita media della fase finale è stata di circa due settimane. Le concentrazioni di adalimumab nel liquido sinoviale in diversi pazienti affetti da artrite reumatoide sono </w:t>
      </w:r>
      <w:r w:rsidR="00A4062E" w:rsidRPr="006E2256">
        <w:t>state</w:t>
      </w:r>
      <w:r w:rsidRPr="006E2256">
        <w:t xml:space="preserve"> del 31-96% rispetto a quelle sieriche.</w:t>
      </w:r>
    </w:p>
    <w:p w14:paraId="7C83247E" w14:textId="77777777" w:rsidR="0011420C" w:rsidRPr="006E2256" w:rsidRDefault="0011420C" w:rsidP="0011420C">
      <w:pPr>
        <w:pStyle w:val="BodyText"/>
        <w:widowControl/>
        <w:kinsoku w:val="0"/>
        <w:overflowPunct w:val="0"/>
        <w:ind w:left="0"/>
      </w:pPr>
    </w:p>
    <w:p w14:paraId="4E1BDF92" w14:textId="77777777" w:rsidR="0011420C" w:rsidRPr="006E2256" w:rsidRDefault="0011420C" w:rsidP="0011420C">
      <w:pPr>
        <w:pStyle w:val="BodyText"/>
        <w:widowControl/>
        <w:kinsoku w:val="0"/>
        <w:overflowPunct w:val="0"/>
        <w:ind w:left="0"/>
      </w:pPr>
      <w:r w:rsidRPr="006E2256">
        <w:t>In seguito a somministrazione sottocutanea di 40 mg di adalimumab a settimane alterne in pazienti adulti con artrite reumatoide (AR) le concentrazioni minime all’equilibrio sono state in media di circa 5 μg/mL (senza terapia concomitante con metotressato) e 8-9 μg/mL (in combinazione con metotressato). I livelli sierici minimi di adalimumab all’equilibrio a seguito di dosaggi sottocutanei da 20, 40 e 80 mg ogni 2 settimane o settimanalmente sono aumentati approssimativamente in maniera dose-dipendente.</w:t>
      </w:r>
    </w:p>
    <w:p w14:paraId="1E5CD02A" w14:textId="77777777" w:rsidR="0011420C" w:rsidRPr="006E2256" w:rsidRDefault="0011420C" w:rsidP="0011420C">
      <w:pPr>
        <w:pStyle w:val="BodyText"/>
        <w:widowControl/>
        <w:kinsoku w:val="0"/>
        <w:overflowPunct w:val="0"/>
        <w:ind w:left="0"/>
        <w:rPr>
          <w:lang w:val="es-ES"/>
        </w:rPr>
      </w:pPr>
    </w:p>
    <w:p w14:paraId="69AA92DA" w14:textId="77777777" w:rsidR="0011420C" w:rsidRPr="006E2256" w:rsidRDefault="0011420C" w:rsidP="0011420C">
      <w:pPr>
        <w:pStyle w:val="BodyText"/>
        <w:widowControl/>
        <w:kinsoku w:val="0"/>
        <w:overflowPunct w:val="0"/>
        <w:ind w:left="0"/>
      </w:pPr>
      <w:r w:rsidRPr="006E2256">
        <w:lastRenderedPageBreak/>
        <w:t>Nei pazienti adulti con psoriasi, l</w:t>
      </w:r>
      <w:r w:rsidR="00A4062E" w:rsidRPr="006E2256">
        <w:t>a media dell</w:t>
      </w:r>
      <w:r w:rsidRPr="006E2256">
        <w:t>e concentrazioni minim</w:t>
      </w:r>
      <w:r w:rsidR="00A4062E" w:rsidRPr="006E2256">
        <w:t>e</w:t>
      </w:r>
      <w:r w:rsidRPr="006E2256">
        <w:t xml:space="preserve"> all’equilibrio erano di 5 μg/mL durante il trattamento in monoterapia con adalimumab pari a 40 mg a settimane alterne.</w:t>
      </w:r>
    </w:p>
    <w:p w14:paraId="4FD0ACDB" w14:textId="77777777" w:rsidR="0011420C" w:rsidRPr="006E2256" w:rsidRDefault="0011420C" w:rsidP="0011420C">
      <w:pPr>
        <w:pStyle w:val="BodyText"/>
        <w:widowControl/>
        <w:kinsoku w:val="0"/>
        <w:overflowPunct w:val="0"/>
        <w:ind w:left="0"/>
        <w:rPr>
          <w:szCs w:val="21"/>
          <w:lang w:val="es-ES"/>
        </w:rPr>
      </w:pPr>
    </w:p>
    <w:p w14:paraId="13842A79" w14:textId="77777777" w:rsidR="0011420C" w:rsidRPr="006E2256" w:rsidRDefault="0011420C" w:rsidP="0011420C">
      <w:pPr>
        <w:pStyle w:val="BodyText"/>
        <w:widowControl/>
        <w:kinsoku w:val="0"/>
        <w:overflowPunct w:val="0"/>
        <w:ind w:left="0"/>
      </w:pPr>
      <w:r w:rsidRPr="006E2256">
        <w:t xml:space="preserve">Nei pazienti con malattia di Crohn, la dose di carico con 80 mg di adalimumab alla settimana 0 seguita da 40 mg di adalimumab alla settimana 2 ha ottenuto concentrazioni sieriche minime di adalimumab di circa 5,5 μg/mL durante il periodo di induzione. Una dose di carico con 160 mg di adalimumab alla settimana 0 seguita da 80 mg di adalimumab alla settimana 2 ha ottenuto concentrazioni sieriche minime di adalimumab di circa 12 μg/mL durante il periodo di induzione. Sono stati osservati livelli medi </w:t>
      </w:r>
      <w:r w:rsidR="00A4062E" w:rsidRPr="006E2256">
        <w:t xml:space="preserve">minimi </w:t>
      </w:r>
      <w:r w:rsidRPr="006E2256">
        <w:t>all’equilibrio di circa 7 μg/mL nei pazienti con malattia di Crohn che hanno ricevuto una dose di mantenimento di 40 mg di adalimumab a settimane alterne.</w:t>
      </w:r>
    </w:p>
    <w:p w14:paraId="505E206C" w14:textId="77777777" w:rsidR="0011420C" w:rsidRPr="006E2256" w:rsidRDefault="0011420C" w:rsidP="0011420C">
      <w:pPr>
        <w:pStyle w:val="BodyText"/>
        <w:widowControl/>
        <w:kinsoku w:val="0"/>
        <w:overflowPunct w:val="0"/>
        <w:ind w:left="0"/>
        <w:rPr>
          <w:szCs w:val="21"/>
        </w:rPr>
      </w:pPr>
    </w:p>
    <w:p w14:paraId="460EBF7A" w14:textId="77777777" w:rsidR="0011420C" w:rsidRPr="006E2256" w:rsidRDefault="0011420C" w:rsidP="00DA7C5C">
      <w:pPr>
        <w:pStyle w:val="BodyText"/>
        <w:widowControl/>
        <w:kinsoku w:val="0"/>
        <w:overflowPunct w:val="0"/>
        <w:ind w:left="0"/>
      </w:pPr>
      <w:r w:rsidRPr="006E2256">
        <w:t>Nei pazienti adulti affetti da uveite, una dose di carico di 80 mg di adalimumab alla settimana 0 seguita da 40 mg di adalimumab a settimane alterne a partire dalla settimana 1 ha determinato concentrazioni medie all’equilibrio di circa 8-10 μg/mL.</w:t>
      </w:r>
    </w:p>
    <w:p w14:paraId="3ED488E8" w14:textId="77777777" w:rsidR="0011420C" w:rsidRPr="006E2256" w:rsidRDefault="0011420C" w:rsidP="00DA7C5C">
      <w:pPr>
        <w:pStyle w:val="BodyText"/>
        <w:widowControl/>
        <w:kinsoku w:val="0"/>
        <w:overflowPunct w:val="0"/>
        <w:ind w:left="0"/>
      </w:pPr>
    </w:p>
    <w:p w14:paraId="7A950119" w14:textId="77777777" w:rsidR="0011420C" w:rsidRPr="006E2256" w:rsidRDefault="0011420C" w:rsidP="00DA7C5C">
      <w:r w:rsidRPr="006E2256">
        <w:t>Dal modello e dalla simulazione farmacocinetica e farmacocinetica/farmacodinamica di popolazione è stato previsto che l’esposizione e l'efficacia di adalimumab siano paragonabili in pazienti trattati con 80 mg a settimane alterne e in quelli trattati con 40 mg ogni settimana (compresi i pazienti adulti con AR, HS, CU, MC o Ps, pazienti con HS negli adolescenti e pazienti pediatrici ≥ 40 kg con MC).</w:t>
      </w:r>
    </w:p>
    <w:p w14:paraId="41580D99" w14:textId="77777777" w:rsidR="0011420C" w:rsidRPr="006E2256" w:rsidRDefault="0011420C" w:rsidP="0011420C">
      <w:pPr>
        <w:pStyle w:val="BodyText"/>
        <w:widowControl/>
        <w:kinsoku w:val="0"/>
        <w:overflowPunct w:val="0"/>
        <w:ind w:left="0"/>
        <w:rPr>
          <w:szCs w:val="21"/>
        </w:rPr>
      </w:pPr>
    </w:p>
    <w:p w14:paraId="6A0E879D" w14:textId="77777777" w:rsidR="0011420C" w:rsidRPr="006E2256" w:rsidRDefault="0011420C" w:rsidP="0011420C">
      <w:pPr>
        <w:pStyle w:val="BodyText"/>
        <w:keepNext/>
        <w:widowControl/>
        <w:kinsoku w:val="0"/>
        <w:overflowPunct w:val="0"/>
        <w:ind w:left="0"/>
      </w:pPr>
      <w:r w:rsidRPr="006E2256">
        <w:rPr>
          <w:u w:val="single"/>
        </w:rPr>
        <w:t>Eliminazione</w:t>
      </w:r>
    </w:p>
    <w:p w14:paraId="4A75747E" w14:textId="77777777" w:rsidR="0011420C" w:rsidRPr="006E2256" w:rsidRDefault="0011420C" w:rsidP="0011420C">
      <w:pPr>
        <w:pStyle w:val="BodyText"/>
        <w:keepNext/>
        <w:widowControl/>
        <w:kinsoku w:val="0"/>
        <w:overflowPunct w:val="0"/>
        <w:ind w:left="0"/>
        <w:rPr>
          <w:lang w:val="es-ES"/>
        </w:rPr>
      </w:pPr>
    </w:p>
    <w:p w14:paraId="1702D32D" w14:textId="77777777" w:rsidR="0011420C" w:rsidRPr="006E2256" w:rsidRDefault="0011420C" w:rsidP="0011420C">
      <w:pPr>
        <w:pStyle w:val="BodyText"/>
        <w:keepNext/>
        <w:widowControl/>
        <w:kinsoku w:val="0"/>
        <w:overflowPunct w:val="0"/>
        <w:ind w:left="0"/>
      </w:pPr>
      <w:r w:rsidRPr="006E2256">
        <w:t>Le analisi farmacocinetiche di popolazione, su un campione di più di 1.300 pazienti con AR, hanno evidenziato una tendenza ad un apparente aumento della clearance di adalimumab con l’aumentare del peso corporeo. Dopo correzione per le differenze di peso corporeo, sesso ed età sono risultati avere un effetto minimo sulla clearance di adalimumab. I livelli sierici di adalimumab libero (non legato agli anticorpi anti-adalimumab – AAA) sono stati più bassi nei pazienti con titoli misurabili di AAA.</w:t>
      </w:r>
    </w:p>
    <w:p w14:paraId="626C312C" w14:textId="77777777" w:rsidR="0011420C" w:rsidRPr="006E2256" w:rsidRDefault="0011420C" w:rsidP="0011420C">
      <w:pPr>
        <w:pStyle w:val="BodyText"/>
        <w:widowControl/>
        <w:kinsoku w:val="0"/>
        <w:overflowPunct w:val="0"/>
        <w:ind w:left="0"/>
        <w:rPr>
          <w:u w:val="single"/>
        </w:rPr>
      </w:pPr>
    </w:p>
    <w:p w14:paraId="6BA75E4A" w14:textId="77777777" w:rsidR="0011420C" w:rsidRPr="006E2256" w:rsidRDefault="0011420C" w:rsidP="0011420C">
      <w:pPr>
        <w:pStyle w:val="BodyText"/>
        <w:keepNext/>
        <w:widowControl/>
        <w:kinsoku w:val="0"/>
        <w:overflowPunct w:val="0"/>
        <w:ind w:left="0"/>
      </w:pPr>
      <w:r w:rsidRPr="006E2256">
        <w:rPr>
          <w:u w:val="single"/>
        </w:rPr>
        <w:t>Insufficienza epatica o renale</w:t>
      </w:r>
    </w:p>
    <w:p w14:paraId="0ED94003" w14:textId="77777777" w:rsidR="0011420C" w:rsidRPr="006E2256" w:rsidRDefault="0011420C" w:rsidP="0011420C">
      <w:pPr>
        <w:pStyle w:val="BodyText"/>
        <w:keepNext/>
        <w:widowControl/>
        <w:kinsoku w:val="0"/>
        <w:overflowPunct w:val="0"/>
        <w:ind w:left="0"/>
        <w:rPr>
          <w:lang w:val="es-ES"/>
        </w:rPr>
      </w:pPr>
    </w:p>
    <w:p w14:paraId="3F7961C5" w14:textId="77777777" w:rsidR="0011420C" w:rsidRPr="006E2256" w:rsidRDefault="0011420C" w:rsidP="0011420C">
      <w:pPr>
        <w:pStyle w:val="BodyText"/>
        <w:widowControl/>
        <w:kinsoku w:val="0"/>
        <w:overflowPunct w:val="0"/>
        <w:ind w:left="0"/>
      </w:pPr>
      <w:r w:rsidRPr="006E2256">
        <w:t>Adalimumab non è stato studiato in pazienti con insufficienza renale o epatica.</w:t>
      </w:r>
    </w:p>
    <w:p w14:paraId="2EA8A2A0" w14:textId="77777777" w:rsidR="0011420C" w:rsidRPr="006E2256" w:rsidRDefault="0011420C" w:rsidP="0011420C">
      <w:pPr>
        <w:rPr>
          <w:lang w:val="es-ES"/>
        </w:rPr>
      </w:pPr>
    </w:p>
    <w:p w14:paraId="1673A8B9" w14:textId="77777777" w:rsidR="0011420C" w:rsidRPr="006E2256" w:rsidRDefault="0011420C" w:rsidP="0033304A">
      <w:pPr>
        <w:pStyle w:val="BodyText"/>
        <w:keepNext/>
        <w:widowControl/>
        <w:numPr>
          <w:ilvl w:val="1"/>
          <w:numId w:val="11"/>
        </w:numPr>
        <w:kinsoku w:val="0"/>
        <w:overflowPunct w:val="0"/>
        <w:autoSpaceDE w:val="0"/>
        <w:autoSpaceDN w:val="0"/>
        <w:adjustRightInd w:val="0"/>
        <w:ind w:left="0" w:firstLine="0"/>
        <w:rPr>
          <w:b/>
          <w:bCs/>
        </w:rPr>
      </w:pPr>
      <w:r w:rsidRPr="006E2256">
        <w:rPr>
          <w:b/>
          <w:bCs/>
        </w:rPr>
        <w:t>Dati preclinici di sicurezza</w:t>
      </w:r>
    </w:p>
    <w:p w14:paraId="6E1C7774" w14:textId="77777777" w:rsidR="0011420C" w:rsidRPr="006E2256" w:rsidRDefault="0011420C" w:rsidP="0011420C">
      <w:pPr>
        <w:pStyle w:val="BodyText"/>
        <w:keepNext/>
        <w:widowControl/>
        <w:kinsoku w:val="0"/>
        <w:overflowPunct w:val="0"/>
        <w:ind w:left="0"/>
        <w:rPr>
          <w:b/>
          <w:bCs/>
          <w:szCs w:val="21"/>
          <w:lang w:val="es-ES"/>
        </w:rPr>
      </w:pPr>
    </w:p>
    <w:p w14:paraId="551F8A76" w14:textId="77777777" w:rsidR="0011420C" w:rsidRPr="006E2256" w:rsidRDefault="0011420C" w:rsidP="0011420C">
      <w:pPr>
        <w:pStyle w:val="BodyText"/>
        <w:widowControl/>
        <w:kinsoku w:val="0"/>
        <w:overflowPunct w:val="0"/>
        <w:ind w:left="0"/>
      </w:pPr>
      <w:r w:rsidRPr="006E2256">
        <w:t>I dati preclinici non rivelano rischi particolari per l’uomo sulla base di studi di tossicità a dosi singole e ripetute e di genotossicità.</w:t>
      </w:r>
    </w:p>
    <w:p w14:paraId="360FAB4E" w14:textId="77777777" w:rsidR="0011420C" w:rsidRPr="006E2256" w:rsidRDefault="0011420C" w:rsidP="0011420C">
      <w:pPr>
        <w:pStyle w:val="BodyText"/>
        <w:widowControl/>
        <w:kinsoku w:val="0"/>
        <w:overflowPunct w:val="0"/>
        <w:ind w:left="0"/>
        <w:rPr>
          <w:lang w:val="es-ES"/>
        </w:rPr>
      </w:pPr>
    </w:p>
    <w:p w14:paraId="122BB265" w14:textId="77777777" w:rsidR="0011420C" w:rsidRPr="006E2256" w:rsidRDefault="0011420C" w:rsidP="0011420C">
      <w:pPr>
        <w:pStyle w:val="BodyText"/>
        <w:widowControl/>
        <w:kinsoku w:val="0"/>
        <w:overflowPunct w:val="0"/>
        <w:ind w:left="0"/>
      </w:pPr>
      <w:r w:rsidRPr="006E2256">
        <w:t xml:space="preserve">È stato condotto uno studio sulla tossicità nello sviluppo embriofetale/sviluppo perinatale in scimmie </w:t>
      </w:r>
      <w:r w:rsidR="00F17FFB" w:rsidRPr="006E2256">
        <w:t>cynomolgus</w:t>
      </w:r>
      <w:r w:rsidRPr="006E2256">
        <w:t xml:space="preserve"> con dosaggi di 0, 30 e 100 mg/kg (9-17 scimmie/gruppo); tale studio non ha evidenziato danni fetali provocati da adalimumab. Non sono state condotte prove di cancerogenesi né valutazioni standard sulla fertilità e sulla tossicità postnatale di adalimumab a causa della mancanza di modelli appropriati per un anticorpo con limitata reattività crociata per il TNF nei roditori e lo sviluppo di anticorpi neutralizzanti nei roditori.</w:t>
      </w:r>
    </w:p>
    <w:p w14:paraId="3167851D" w14:textId="77777777" w:rsidR="0011420C" w:rsidRPr="006E2256" w:rsidRDefault="0011420C" w:rsidP="0011420C"/>
    <w:p w14:paraId="6B6A7AC1" w14:textId="77777777" w:rsidR="0011420C" w:rsidRPr="006E2256" w:rsidRDefault="0011420C" w:rsidP="0011420C"/>
    <w:p w14:paraId="6EF43A6B"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INFORMAZIONI FARMACEUTICHE</w:t>
      </w:r>
    </w:p>
    <w:p w14:paraId="2A7201E6" w14:textId="77777777" w:rsidR="0011420C" w:rsidRPr="006E2256" w:rsidRDefault="0011420C" w:rsidP="0011420C">
      <w:pPr>
        <w:pStyle w:val="BodyText"/>
        <w:keepNext/>
        <w:widowControl/>
        <w:kinsoku w:val="0"/>
        <w:overflowPunct w:val="0"/>
        <w:ind w:left="0"/>
        <w:rPr>
          <w:bCs/>
          <w:lang w:val="en-GB"/>
        </w:rPr>
      </w:pPr>
    </w:p>
    <w:p w14:paraId="72BFA51A" w14:textId="77777777" w:rsidR="0011420C" w:rsidRPr="006E2256" w:rsidRDefault="0011420C" w:rsidP="0033304A">
      <w:pPr>
        <w:pStyle w:val="BodyText"/>
        <w:keepNext/>
        <w:widowControl/>
        <w:numPr>
          <w:ilvl w:val="1"/>
          <w:numId w:val="11"/>
        </w:numPr>
        <w:tabs>
          <w:tab w:val="left" w:pos="673"/>
        </w:tabs>
        <w:kinsoku w:val="0"/>
        <w:overflowPunct w:val="0"/>
        <w:ind w:left="0" w:firstLine="0"/>
      </w:pPr>
      <w:r w:rsidRPr="006E2256">
        <w:rPr>
          <w:b/>
          <w:bCs/>
        </w:rPr>
        <w:t>Elenco degli eccipienti</w:t>
      </w:r>
    </w:p>
    <w:p w14:paraId="3D2DBA66" w14:textId="77777777" w:rsidR="0011420C" w:rsidRPr="006E2256" w:rsidRDefault="0011420C" w:rsidP="0011420C">
      <w:pPr>
        <w:pStyle w:val="BodyText"/>
        <w:keepNext/>
        <w:widowControl/>
        <w:kinsoku w:val="0"/>
        <w:overflowPunct w:val="0"/>
        <w:ind w:left="0"/>
        <w:rPr>
          <w:bCs/>
          <w:szCs w:val="21"/>
          <w:lang w:val="en-GB"/>
        </w:rPr>
      </w:pPr>
    </w:p>
    <w:p w14:paraId="1E54C0E2" w14:textId="77777777" w:rsidR="0011420C" w:rsidRPr="006E2256" w:rsidRDefault="0011420C" w:rsidP="0011420C">
      <w:r w:rsidRPr="006E2256">
        <w:t>L-istidina</w:t>
      </w:r>
    </w:p>
    <w:p w14:paraId="3478722C" w14:textId="77777777" w:rsidR="0011420C" w:rsidRPr="006E2256" w:rsidRDefault="0011420C" w:rsidP="0011420C">
      <w:r w:rsidRPr="006E2256">
        <w:t>L-istidina cloridrato monoidrato</w:t>
      </w:r>
    </w:p>
    <w:p w14:paraId="0BC0D42F" w14:textId="77777777" w:rsidR="0011420C" w:rsidRPr="006E2256" w:rsidRDefault="0011420C" w:rsidP="0011420C">
      <w:r w:rsidRPr="006E2256">
        <w:t>Saccarosio</w:t>
      </w:r>
    </w:p>
    <w:p w14:paraId="7F98CC83" w14:textId="77777777" w:rsidR="0011420C" w:rsidRPr="006E2256" w:rsidRDefault="0011420C" w:rsidP="0011420C">
      <w:r w:rsidRPr="006E2256">
        <w:t xml:space="preserve">Edetato disodico diidrato </w:t>
      </w:r>
    </w:p>
    <w:p w14:paraId="23EABBB2" w14:textId="77777777" w:rsidR="0011420C" w:rsidRPr="006E2256" w:rsidRDefault="0011420C" w:rsidP="0011420C">
      <w:r w:rsidRPr="006E2256">
        <w:t>L-metionina</w:t>
      </w:r>
    </w:p>
    <w:p w14:paraId="7F2F6A1C" w14:textId="77777777" w:rsidR="0011420C" w:rsidRPr="006E2256" w:rsidRDefault="0011420C" w:rsidP="0011420C">
      <w:r w:rsidRPr="006E2256">
        <w:t>Polisorbato 80</w:t>
      </w:r>
    </w:p>
    <w:p w14:paraId="5906BB31" w14:textId="77777777" w:rsidR="0011420C" w:rsidRPr="006E2256" w:rsidRDefault="0011420C" w:rsidP="0011420C">
      <w:r w:rsidRPr="006E2256">
        <w:t>Acqua per preparazioni iniettabili</w:t>
      </w:r>
    </w:p>
    <w:p w14:paraId="72482CED" w14:textId="77777777" w:rsidR="0011420C" w:rsidRPr="006E2256" w:rsidRDefault="0011420C" w:rsidP="0011420C">
      <w:pPr>
        <w:pStyle w:val="BodyText"/>
        <w:widowControl/>
        <w:kinsoku w:val="0"/>
        <w:overflowPunct w:val="0"/>
        <w:ind w:left="0"/>
        <w:rPr>
          <w:lang w:val="en-GB"/>
        </w:rPr>
      </w:pPr>
    </w:p>
    <w:p w14:paraId="55F0700A" w14:textId="77777777" w:rsidR="0011420C" w:rsidRPr="006E2256" w:rsidRDefault="0011420C" w:rsidP="0033304A">
      <w:pPr>
        <w:pStyle w:val="BodyText"/>
        <w:keepNext/>
        <w:widowControl/>
        <w:numPr>
          <w:ilvl w:val="1"/>
          <w:numId w:val="11"/>
        </w:numPr>
        <w:tabs>
          <w:tab w:val="left" w:pos="673"/>
        </w:tabs>
        <w:kinsoku w:val="0"/>
        <w:overflowPunct w:val="0"/>
        <w:ind w:left="0" w:firstLine="0"/>
        <w:rPr>
          <w:b/>
          <w:bCs/>
        </w:rPr>
      </w:pPr>
      <w:r w:rsidRPr="006E2256">
        <w:rPr>
          <w:b/>
          <w:bCs/>
        </w:rPr>
        <w:lastRenderedPageBreak/>
        <w:t>Incompatibilità</w:t>
      </w:r>
    </w:p>
    <w:p w14:paraId="040717DD" w14:textId="77777777" w:rsidR="0011420C" w:rsidRPr="006E2256" w:rsidRDefault="0011420C" w:rsidP="0011420C">
      <w:pPr>
        <w:pStyle w:val="BodyText"/>
        <w:keepNext/>
        <w:widowControl/>
        <w:kinsoku w:val="0"/>
        <w:overflowPunct w:val="0"/>
        <w:ind w:left="0"/>
        <w:rPr>
          <w:bCs/>
          <w:szCs w:val="21"/>
          <w:lang w:val="en-GB"/>
        </w:rPr>
      </w:pPr>
    </w:p>
    <w:p w14:paraId="1F2B1FCD" w14:textId="77777777" w:rsidR="0011420C" w:rsidRPr="006E2256" w:rsidRDefault="0011420C" w:rsidP="0011420C">
      <w:pPr>
        <w:pStyle w:val="BodyText"/>
        <w:widowControl/>
        <w:kinsoku w:val="0"/>
        <w:overflowPunct w:val="0"/>
        <w:ind w:left="0"/>
      </w:pPr>
      <w:r w:rsidRPr="006E2256">
        <w:t>In assenza di studi di compatibilità, questo medicinale non deve essere miscelato con altri medicinali.</w:t>
      </w:r>
    </w:p>
    <w:p w14:paraId="546FBCE2" w14:textId="77777777" w:rsidR="0011420C" w:rsidRPr="006E2256" w:rsidRDefault="0011420C" w:rsidP="0011420C">
      <w:pPr>
        <w:pStyle w:val="BodyText"/>
        <w:widowControl/>
        <w:kinsoku w:val="0"/>
        <w:overflowPunct w:val="0"/>
        <w:ind w:left="0"/>
        <w:rPr>
          <w:lang w:val="es-ES"/>
        </w:rPr>
      </w:pPr>
    </w:p>
    <w:p w14:paraId="5DAE19E5" w14:textId="77777777" w:rsidR="0011420C" w:rsidRPr="006E2256" w:rsidRDefault="0011420C" w:rsidP="0033304A">
      <w:pPr>
        <w:pStyle w:val="BodyText"/>
        <w:keepNext/>
        <w:widowControl/>
        <w:numPr>
          <w:ilvl w:val="1"/>
          <w:numId w:val="11"/>
        </w:numPr>
        <w:tabs>
          <w:tab w:val="left" w:pos="673"/>
        </w:tabs>
        <w:kinsoku w:val="0"/>
        <w:overflowPunct w:val="0"/>
        <w:ind w:left="0" w:firstLine="0"/>
        <w:rPr>
          <w:b/>
          <w:bCs/>
        </w:rPr>
      </w:pPr>
      <w:r w:rsidRPr="006E2256">
        <w:rPr>
          <w:b/>
          <w:bCs/>
        </w:rPr>
        <w:t>Periodo di validità</w:t>
      </w:r>
    </w:p>
    <w:p w14:paraId="7B244054" w14:textId="77777777" w:rsidR="0011420C" w:rsidRPr="006E2256" w:rsidRDefault="0011420C" w:rsidP="0011420C">
      <w:pPr>
        <w:pStyle w:val="BodyText"/>
        <w:keepNext/>
        <w:widowControl/>
        <w:kinsoku w:val="0"/>
        <w:overflowPunct w:val="0"/>
        <w:ind w:left="0"/>
        <w:rPr>
          <w:b/>
          <w:bCs/>
          <w:szCs w:val="21"/>
          <w:lang w:val="en-GB"/>
        </w:rPr>
      </w:pPr>
    </w:p>
    <w:p w14:paraId="38C4C410" w14:textId="77777777" w:rsidR="0011420C" w:rsidRPr="006E2256" w:rsidRDefault="0011420C" w:rsidP="0011420C">
      <w:pPr>
        <w:pStyle w:val="BodyText"/>
        <w:widowControl/>
        <w:kinsoku w:val="0"/>
        <w:overflowPunct w:val="0"/>
        <w:ind w:left="0"/>
      </w:pPr>
      <w:r w:rsidRPr="006E2256">
        <w:t>3 anni</w:t>
      </w:r>
    </w:p>
    <w:p w14:paraId="6FA262DD" w14:textId="77777777" w:rsidR="0011420C" w:rsidRPr="006E2256" w:rsidRDefault="0011420C" w:rsidP="0011420C">
      <w:pPr>
        <w:pStyle w:val="BodyText"/>
        <w:widowControl/>
        <w:kinsoku w:val="0"/>
        <w:overflowPunct w:val="0"/>
        <w:ind w:left="0"/>
        <w:rPr>
          <w:lang w:val="en-GB"/>
        </w:rPr>
      </w:pPr>
    </w:p>
    <w:p w14:paraId="43B7BC4F" w14:textId="77777777" w:rsidR="0011420C" w:rsidRPr="006E2256" w:rsidRDefault="0011420C" w:rsidP="0033304A">
      <w:pPr>
        <w:pStyle w:val="BodyText"/>
        <w:keepNext/>
        <w:widowControl/>
        <w:numPr>
          <w:ilvl w:val="1"/>
          <w:numId w:val="11"/>
        </w:numPr>
        <w:tabs>
          <w:tab w:val="left" w:pos="673"/>
        </w:tabs>
        <w:kinsoku w:val="0"/>
        <w:overflowPunct w:val="0"/>
        <w:ind w:left="0" w:firstLine="0"/>
        <w:rPr>
          <w:b/>
          <w:bCs/>
        </w:rPr>
      </w:pPr>
      <w:r w:rsidRPr="006E2256">
        <w:rPr>
          <w:b/>
          <w:bCs/>
        </w:rPr>
        <w:t>Precauzioni particolari per la conservazione</w:t>
      </w:r>
    </w:p>
    <w:p w14:paraId="7ABFFEA2" w14:textId="77777777" w:rsidR="0011420C" w:rsidRPr="006E2256" w:rsidRDefault="0011420C" w:rsidP="0011420C">
      <w:pPr>
        <w:pStyle w:val="BodyText"/>
        <w:keepNext/>
        <w:widowControl/>
        <w:kinsoku w:val="0"/>
        <w:overflowPunct w:val="0"/>
        <w:ind w:left="0"/>
        <w:rPr>
          <w:bCs/>
          <w:lang w:val="en-GB"/>
        </w:rPr>
      </w:pPr>
    </w:p>
    <w:p w14:paraId="3298882F" w14:textId="77777777" w:rsidR="0011420C" w:rsidRPr="006E2256" w:rsidRDefault="0011420C" w:rsidP="0011420C">
      <w:pPr>
        <w:pStyle w:val="BodyText"/>
        <w:widowControl/>
        <w:kinsoku w:val="0"/>
        <w:overflowPunct w:val="0"/>
        <w:ind w:left="0"/>
      </w:pPr>
      <w:r w:rsidRPr="006E2256">
        <w:t>Conservare in frigorifero (2°C – 8°C). Non congelare. Tenere la siringa preriempita nell’imballaggio esterno per proteggere il medicinale dalla luce.</w:t>
      </w:r>
    </w:p>
    <w:p w14:paraId="20AD4C51" w14:textId="77777777" w:rsidR="0011420C" w:rsidRPr="006E2256" w:rsidRDefault="0011420C" w:rsidP="0011420C">
      <w:pPr>
        <w:pStyle w:val="BodyText"/>
        <w:widowControl/>
        <w:kinsoku w:val="0"/>
        <w:overflowPunct w:val="0"/>
        <w:ind w:left="0"/>
        <w:rPr>
          <w:lang w:val="es-ES"/>
        </w:rPr>
      </w:pPr>
    </w:p>
    <w:p w14:paraId="33557FB7" w14:textId="77777777" w:rsidR="0011420C" w:rsidRPr="006E2256" w:rsidRDefault="0011420C" w:rsidP="0011420C">
      <w:pPr>
        <w:pStyle w:val="BodyText"/>
        <w:widowControl/>
        <w:kinsoku w:val="0"/>
        <w:overflowPunct w:val="0"/>
        <w:ind w:left="0"/>
      </w:pPr>
      <w:r w:rsidRPr="006E2256">
        <w:t>Una singola siringa preriempita di Amsparity può essere conservata a temperature fino a un massimo di 30 °C per un periodo di non oltre 30 giorni. La siringa deve essere protetta dalla luce e gettata se non usata durante il periodo dei 30 giorni.</w:t>
      </w:r>
    </w:p>
    <w:p w14:paraId="72116379" w14:textId="77777777" w:rsidR="0011420C" w:rsidRPr="006E2256" w:rsidRDefault="0011420C" w:rsidP="0011420C">
      <w:pPr>
        <w:pStyle w:val="BodyText"/>
        <w:widowControl/>
        <w:kinsoku w:val="0"/>
        <w:overflowPunct w:val="0"/>
        <w:ind w:left="0"/>
        <w:rPr>
          <w:lang w:val="es-ES"/>
        </w:rPr>
      </w:pPr>
    </w:p>
    <w:p w14:paraId="20220A8D" w14:textId="77777777" w:rsidR="0011420C" w:rsidRPr="006E2256" w:rsidRDefault="0011420C" w:rsidP="0033304A">
      <w:pPr>
        <w:pStyle w:val="BodyText"/>
        <w:keepNext/>
        <w:widowControl/>
        <w:numPr>
          <w:ilvl w:val="1"/>
          <w:numId w:val="11"/>
        </w:numPr>
        <w:tabs>
          <w:tab w:val="left" w:pos="673"/>
        </w:tabs>
        <w:kinsoku w:val="0"/>
        <w:overflowPunct w:val="0"/>
        <w:ind w:left="0" w:firstLine="0"/>
        <w:rPr>
          <w:b/>
          <w:bCs/>
        </w:rPr>
      </w:pPr>
      <w:r w:rsidRPr="006E2256">
        <w:rPr>
          <w:b/>
          <w:bCs/>
        </w:rPr>
        <w:t>Natura e contenuto del contenitore</w:t>
      </w:r>
    </w:p>
    <w:p w14:paraId="54FB84C9" w14:textId="77777777" w:rsidR="0011420C" w:rsidRPr="006E2256" w:rsidRDefault="0011420C" w:rsidP="0011420C">
      <w:pPr>
        <w:pStyle w:val="BodyText"/>
        <w:keepNext/>
        <w:widowControl/>
        <w:kinsoku w:val="0"/>
        <w:overflowPunct w:val="0"/>
        <w:ind w:left="0"/>
        <w:rPr>
          <w:bCs/>
          <w:szCs w:val="21"/>
          <w:lang w:val="en-GB"/>
        </w:rPr>
      </w:pPr>
    </w:p>
    <w:p w14:paraId="5021EA63" w14:textId="77777777" w:rsidR="0011420C" w:rsidRPr="006E2256" w:rsidRDefault="0011420C" w:rsidP="0011420C">
      <w:pPr>
        <w:pStyle w:val="BodyText"/>
        <w:widowControl/>
        <w:kinsoku w:val="0"/>
        <w:overflowPunct w:val="0"/>
        <w:ind w:left="0"/>
      </w:pPr>
      <w:r w:rsidRPr="006E2256">
        <w:t>Amsparity 20 mg soluzione iniettabile in siringa preriempita (vetro di tipo I) monouso, con un tappo a stantuffo (gomma bromobutilica) e un ago con cappuccio (elastomero termoplastico).</w:t>
      </w:r>
    </w:p>
    <w:p w14:paraId="4029A9DD" w14:textId="77777777" w:rsidR="0011420C" w:rsidRPr="006E2256" w:rsidRDefault="0011420C" w:rsidP="0011420C">
      <w:pPr>
        <w:pStyle w:val="BodyText"/>
        <w:widowControl/>
        <w:kinsoku w:val="0"/>
        <w:overflowPunct w:val="0"/>
        <w:ind w:left="0"/>
        <w:rPr>
          <w:szCs w:val="21"/>
          <w:lang w:val="es-ES"/>
        </w:rPr>
      </w:pPr>
    </w:p>
    <w:p w14:paraId="19664B38" w14:textId="77777777" w:rsidR="0011420C" w:rsidRPr="006E2256" w:rsidRDefault="0011420C" w:rsidP="0011420C">
      <w:pPr>
        <w:pStyle w:val="BodyText"/>
        <w:widowControl/>
        <w:kinsoku w:val="0"/>
        <w:overflowPunct w:val="0"/>
        <w:ind w:left="0"/>
      </w:pPr>
      <w:r w:rsidRPr="006E2256">
        <w:t>Confezioni da:</w:t>
      </w:r>
    </w:p>
    <w:p w14:paraId="04606536" w14:textId="77777777" w:rsidR="0011420C" w:rsidRPr="006E2256" w:rsidRDefault="0011420C" w:rsidP="0033304A">
      <w:pPr>
        <w:pStyle w:val="BodyText"/>
        <w:widowControl/>
        <w:numPr>
          <w:ilvl w:val="0"/>
          <w:numId w:val="15"/>
        </w:numPr>
        <w:kinsoku w:val="0"/>
        <w:overflowPunct w:val="0"/>
        <w:ind w:left="562" w:hanging="562"/>
      </w:pPr>
      <w:r w:rsidRPr="006E2256">
        <w:t>2 siringhe preriempite (0,4 mL di soluzione sterile) e 2 tamponi imbevuti di alcool; ciascuna siringa preriempita in un blister.</w:t>
      </w:r>
    </w:p>
    <w:p w14:paraId="01176F22" w14:textId="77777777" w:rsidR="0011420C" w:rsidRPr="006E2256" w:rsidRDefault="0011420C" w:rsidP="0011420C">
      <w:pPr>
        <w:pStyle w:val="BodyText"/>
        <w:widowControl/>
        <w:tabs>
          <w:tab w:val="left" w:pos="679"/>
        </w:tabs>
        <w:kinsoku w:val="0"/>
        <w:overflowPunct w:val="0"/>
        <w:ind w:left="0"/>
        <w:rPr>
          <w:lang w:val="es-ES"/>
        </w:rPr>
      </w:pPr>
    </w:p>
    <w:p w14:paraId="7B0F2CC3" w14:textId="77777777" w:rsidR="0011420C" w:rsidRPr="006E2256" w:rsidRDefault="0011420C" w:rsidP="0033304A">
      <w:pPr>
        <w:pStyle w:val="BodyText"/>
        <w:keepNext/>
        <w:widowControl/>
        <w:numPr>
          <w:ilvl w:val="1"/>
          <w:numId w:val="11"/>
        </w:numPr>
        <w:tabs>
          <w:tab w:val="left" w:pos="673"/>
        </w:tabs>
        <w:kinsoku w:val="0"/>
        <w:overflowPunct w:val="0"/>
        <w:ind w:left="0" w:firstLine="0"/>
        <w:rPr>
          <w:b/>
          <w:bCs/>
        </w:rPr>
      </w:pPr>
      <w:r w:rsidRPr="006E2256">
        <w:rPr>
          <w:b/>
          <w:bCs/>
        </w:rPr>
        <w:t>Precauzioni particolari per lo smaltimento</w:t>
      </w:r>
    </w:p>
    <w:p w14:paraId="103524A3" w14:textId="77777777" w:rsidR="0011420C" w:rsidRPr="006E2256" w:rsidRDefault="0011420C" w:rsidP="0011420C">
      <w:pPr>
        <w:pStyle w:val="BodyText"/>
        <w:keepNext/>
        <w:widowControl/>
        <w:kinsoku w:val="0"/>
        <w:overflowPunct w:val="0"/>
        <w:ind w:left="0"/>
        <w:rPr>
          <w:bCs/>
          <w:szCs w:val="21"/>
          <w:lang w:val="en-GB"/>
        </w:rPr>
      </w:pPr>
    </w:p>
    <w:p w14:paraId="61CB4087" w14:textId="77777777" w:rsidR="0011420C" w:rsidRPr="006E2256" w:rsidRDefault="0011420C" w:rsidP="0011420C">
      <w:pPr>
        <w:pStyle w:val="BodyText"/>
        <w:widowControl/>
        <w:kinsoku w:val="0"/>
        <w:overflowPunct w:val="0"/>
        <w:ind w:left="0"/>
      </w:pPr>
      <w:r w:rsidRPr="006E2256">
        <w:t>Il medicinale non utilizzato e i rifiuti derivati da tale medicinale devono essere smaltiti in conformità alla normativa locale vigente.</w:t>
      </w:r>
    </w:p>
    <w:p w14:paraId="4D77678A" w14:textId="77777777" w:rsidR="0011420C" w:rsidRPr="006E2256" w:rsidRDefault="0011420C" w:rsidP="0011420C">
      <w:pPr>
        <w:pStyle w:val="BodyText"/>
        <w:widowControl/>
        <w:kinsoku w:val="0"/>
        <w:overflowPunct w:val="0"/>
        <w:ind w:left="0"/>
        <w:rPr>
          <w:lang w:val="es-ES"/>
        </w:rPr>
      </w:pPr>
    </w:p>
    <w:p w14:paraId="78CBF391" w14:textId="77777777" w:rsidR="0011420C" w:rsidRPr="006E2256" w:rsidRDefault="0011420C" w:rsidP="0011420C">
      <w:pPr>
        <w:pStyle w:val="BodyText"/>
        <w:widowControl/>
        <w:kinsoku w:val="0"/>
        <w:overflowPunct w:val="0"/>
        <w:ind w:left="0"/>
        <w:rPr>
          <w:lang w:val="es-ES"/>
        </w:rPr>
      </w:pPr>
    </w:p>
    <w:p w14:paraId="434C0B18"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TITOLARE DELL’AUTORIZZAZIONE ALL’IMMISSIONE IN COMMERCIO</w:t>
      </w:r>
    </w:p>
    <w:p w14:paraId="575276A7" w14:textId="77777777" w:rsidR="0011420C" w:rsidRPr="006E2256" w:rsidRDefault="0011420C" w:rsidP="0011420C">
      <w:pPr>
        <w:pStyle w:val="BodyText"/>
        <w:keepNext/>
        <w:widowControl/>
        <w:kinsoku w:val="0"/>
        <w:overflowPunct w:val="0"/>
        <w:ind w:left="0"/>
        <w:rPr>
          <w:lang w:val="en-GB"/>
        </w:rPr>
      </w:pPr>
    </w:p>
    <w:p w14:paraId="119EC3D4" w14:textId="77777777" w:rsidR="0011420C" w:rsidRPr="006E2256" w:rsidRDefault="0011420C" w:rsidP="0011420C">
      <w:pPr>
        <w:pStyle w:val="BodyText"/>
        <w:widowControl/>
        <w:kinsoku w:val="0"/>
        <w:overflowPunct w:val="0"/>
        <w:ind w:left="0"/>
      </w:pPr>
      <w:r w:rsidRPr="006E2256">
        <w:t>Pfizer Europe MA EEIG</w:t>
      </w:r>
    </w:p>
    <w:p w14:paraId="12CB69B8" w14:textId="77777777" w:rsidR="0011420C" w:rsidRPr="006E2256" w:rsidRDefault="0011420C" w:rsidP="0011420C">
      <w:pPr>
        <w:pStyle w:val="BodyText"/>
        <w:widowControl/>
        <w:kinsoku w:val="0"/>
        <w:overflowPunct w:val="0"/>
        <w:ind w:left="0"/>
      </w:pPr>
      <w:r w:rsidRPr="006E2256">
        <w:t>Boulevard de la Plaine 17</w:t>
      </w:r>
    </w:p>
    <w:p w14:paraId="20A3792F" w14:textId="77777777" w:rsidR="0011420C" w:rsidRPr="006E2256" w:rsidRDefault="0011420C" w:rsidP="0011420C">
      <w:pPr>
        <w:pStyle w:val="BodyText"/>
        <w:widowControl/>
        <w:kinsoku w:val="0"/>
        <w:overflowPunct w:val="0"/>
        <w:ind w:left="0"/>
      </w:pPr>
      <w:r w:rsidRPr="006E2256">
        <w:t>1050 Bruxelles</w:t>
      </w:r>
    </w:p>
    <w:p w14:paraId="3A6CC289" w14:textId="77777777" w:rsidR="0011420C" w:rsidRPr="006E2256" w:rsidRDefault="0011420C" w:rsidP="0011420C">
      <w:pPr>
        <w:pStyle w:val="BodyText"/>
        <w:widowControl/>
        <w:kinsoku w:val="0"/>
        <w:overflowPunct w:val="0"/>
        <w:ind w:left="0"/>
      </w:pPr>
      <w:r w:rsidRPr="006E2256">
        <w:t>Belgio</w:t>
      </w:r>
    </w:p>
    <w:p w14:paraId="796FE007" w14:textId="77777777" w:rsidR="0011420C" w:rsidRPr="006E2256" w:rsidRDefault="0011420C" w:rsidP="0011420C">
      <w:pPr>
        <w:pStyle w:val="BodyText"/>
        <w:widowControl/>
        <w:kinsoku w:val="0"/>
        <w:overflowPunct w:val="0"/>
        <w:ind w:left="0"/>
        <w:rPr>
          <w:lang w:val="en-GB"/>
        </w:rPr>
      </w:pPr>
    </w:p>
    <w:p w14:paraId="53F259B6" w14:textId="77777777" w:rsidR="0011420C" w:rsidRPr="006E2256" w:rsidRDefault="0011420C" w:rsidP="0011420C">
      <w:pPr>
        <w:pStyle w:val="BodyText"/>
        <w:widowControl/>
        <w:kinsoku w:val="0"/>
        <w:overflowPunct w:val="0"/>
        <w:ind w:left="0"/>
        <w:rPr>
          <w:lang w:val="en-GB"/>
        </w:rPr>
      </w:pPr>
    </w:p>
    <w:p w14:paraId="13688DFC"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NUMERO DELL’AUTORIZZAZIONE ALL’IMMISSIONE IN COMMERCIO</w:t>
      </w:r>
    </w:p>
    <w:p w14:paraId="2D1BC17B" w14:textId="77777777" w:rsidR="0011420C" w:rsidRPr="006E2256" w:rsidRDefault="0011420C" w:rsidP="0011420C">
      <w:pPr>
        <w:pStyle w:val="BodyText"/>
        <w:keepNext/>
        <w:widowControl/>
        <w:kinsoku w:val="0"/>
        <w:overflowPunct w:val="0"/>
        <w:ind w:left="0"/>
        <w:rPr>
          <w:bCs/>
          <w:szCs w:val="21"/>
          <w:lang w:val="en-GB"/>
        </w:rPr>
      </w:pPr>
    </w:p>
    <w:p w14:paraId="1CDA69B9" w14:textId="77777777" w:rsidR="0011420C" w:rsidRPr="006E2256" w:rsidRDefault="0077040C" w:rsidP="0011420C">
      <w:pPr>
        <w:pStyle w:val="BodyText"/>
        <w:widowControl/>
        <w:kinsoku w:val="0"/>
        <w:overflowPunct w:val="0"/>
        <w:ind w:left="0"/>
      </w:pPr>
      <w:r w:rsidRPr="006E2256">
        <w:rPr>
          <w:lang w:val="en-GB"/>
        </w:rPr>
        <w:t>EU/1/19/1415/001</w:t>
      </w:r>
    </w:p>
    <w:p w14:paraId="0216901D" w14:textId="77777777" w:rsidR="0011420C" w:rsidRPr="006E2256" w:rsidRDefault="0011420C" w:rsidP="0011420C">
      <w:pPr>
        <w:pStyle w:val="BodyText"/>
        <w:widowControl/>
        <w:kinsoku w:val="0"/>
        <w:overflowPunct w:val="0"/>
        <w:ind w:left="0"/>
        <w:rPr>
          <w:lang w:val="en-GB"/>
        </w:rPr>
      </w:pPr>
    </w:p>
    <w:p w14:paraId="36A35AF6" w14:textId="77777777" w:rsidR="00DA381C" w:rsidRPr="006E2256" w:rsidRDefault="00DA381C" w:rsidP="0011420C">
      <w:pPr>
        <w:pStyle w:val="BodyText"/>
        <w:widowControl/>
        <w:kinsoku w:val="0"/>
        <w:overflowPunct w:val="0"/>
        <w:ind w:left="0"/>
        <w:rPr>
          <w:lang w:val="en-GB"/>
        </w:rPr>
      </w:pPr>
    </w:p>
    <w:p w14:paraId="33E57293"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DATA DELLA PRIMA AUTORIZZAZIONE/RINNOVO DELL’AUTORIZZAZIONE</w:t>
      </w:r>
    </w:p>
    <w:p w14:paraId="04694EC4" w14:textId="77777777" w:rsidR="0011420C" w:rsidRPr="006E2256" w:rsidRDefault="0011420C" w:rsidP="0011420C">
      <w:pPr>
        <w:pStyle w:val="BodyText"/>
        <w:keepNext/>
        <w:widowControl/>
        <w:kinsoku w:val="0"/>
        <w:overflowPunct w:val="0"/>
        <w:ind w:left="0"/>
        <w:rPr>
          <w:bCs/>
          <w:szCs w:val="21"/>
          <w:lang w:val="es-ES"/>
        </w:rPr>
      </w:pPr>
    </w:p>
    <w:p w14:paraId="56FF751E" w14:textId="77777777" w:rsidR="0011420C" w:rsidRPr="006E2256" w:rsidRDefault="0011420C" w:rsidP="0011420C">
      <w:pPr>
        <w:rPr>
          <w:i/>
        </w:rPr>
      </w:pPr>
      <w:r w:rsidRPr="006E2256">
        <w:t xml:space="preserve">Data della prima autorizzazione: </w:t>
      </w:r>
      <w:r w:rsidR="003624A9" w:rsidRPr="006E2256">
        <w:t>13 febbraio 2020</w:t>
      </w:r>
    </w:p>
    <w:p w14:paraId="213CD76B" w14:textId="77777777" w:rsidR="0011420C" w:rsidRPr="006E2256" w:rsidRDefault="00966AA9" w:rsidP="0011420C">
      <w:pPr>
        <w:pStyle w:val="BodyText"/>
        <w:widowControl/>
        <w:kinsoku w:val="0"/>
        <w:overflowPunct w:val="0"/>
        <w:ind w:left="0"/>
        <w:rPr>
          <w:lang w:val="es-ES"/>
        </w:rPr>
      </w:pPr>
      <w:r>
        <w:t>Data del rinnovo più recente</w:t>
      </w:r>
      <w:r w:rsidR="00864D28">
        <w:rPr>
          <w:lang w:val="es-ES"/>
        </w:rPr>
        <w:t>:</w:t>
      </w:r>
      <w:r w:rsidR="00855AB3">
        <w:rPr>
          <w:lang w:val="es-ES"/>
        </w:rPr>
        <w:t xml:space="preserve"> 19 </w:t>
      </w:r>
      <w:proofErr w:type="spellStart"/>
      <w:r w:rsidR="00855AB3">
        <w:rPr>
          <w:lang w:val="es-ES"/>
        </w:rPr>
        <w:t>settembre</w:t>
      </w:r>
      <w:proofErr w:type="spellEnd"/>
      <w:r w:rsidR="00855AB3">
        <w:rPr>
          <w:lang w:val="es-ES"/>
        </w:rPr>
        <w:t xml:space="preserve"> 2024</w:t>
      </w:r>
    </w:p>
    <w:p w14:paraId="3620DD58" w14:textId="77777777" w:rsidR="0011420C" w:rsidRPr="006E2256" w:rsidRDefault="0011420C" w:rsidP="00DA7C5C">
      <w:pPr>
        <w:pStyle w:val="BodyText"/>
        <w:widowControl/>
        <w:kinsoku w:val="0"/>
        <w:overflowPunct w:val="0"/>
        <w:ind w:left="0"/>
        <w:rPr>
          <w:lang w:val="es-ES"/>
        </w:rPr>
      </w:pPr>
    </w:p>
    <w:p w14:paraId="25D838A9" w14:textId="77777777" w:rsidR="0011420C" w:rsidRPr="006E2256" w:rsidRDefault="0011420C" w:rsidP="0033304A">
      <w:pPr>
        <w:pStyle w:val="BodyText"/>
        <w:keepNext/>
        <w:widowControl/>
        <w:numPr>
          <w:ilvl w:val="0"/>
          <w:numId w:val="11"/>
        </w:numPr>
        <w:kinsoku w:val="0"/>
        <w:overflowPunct w:val="0"/>
        <w:autoSpaceDE w:val="0"/>
        <w:autoSpaceDN w:val="0"/>
        <w:adjustRightInd w:val="0"/>
        <w:ind w:left="0" w:firstLine="0"/>
        <w:rPr>
          <w:b/>
          <w:bCs/>
        </w:rPr>
      </w:pPr>
      <w:r w:rsidRPr="006E2256">
        <w:rPr>
          <w:b/>
          <w:bCs/>
        </w:rPr>
        <w:t>DATA DI REVISIONE DEL TESTO</w:t>
      </w:r>
    </w:p>
    <w:p w14:paraId="73026E01" w14:textId="77777777" w:rsidR="0011420C" w:rsidRPr="006E2256" w:rsidRDefault="0011420C" w:rsidP="00DA7C5C">
      <w:pPr>
        <w:pStyle w:val="BodyText"/>
        <w:keepNext/>
        <w:widowControl/>
        <w:kinsoku w:val="0"/>
        <w:overflowPunct w:val="0"/>
        <w:ind w:left="0"/>
        <w:rPr>
          <w:bCs/>
          <w:szCs w:val="21"/>
          <w:lang w:val="en-GB"/>
        </w:rPr>
      </w:pPr>
    </w:p>
    <w:p w14:paraId="3F43088F" w14:textId="77777777" w:rsidR="0011420C" w:rsidRPr="006E2256" w:rsidRDefault="0011420C" w:rsidP="00AB3EE2">
      <w:pPr>
        <w:pStyle w:val="BodyText"/>
        <w:widowControl/>
        <w:kinsoku w:val="0"/>
        <w:overflowPunct w:val="0"/>
        <w:ind w:left="0"/>
        <w:rPr>
          <w:lang w:val="es-ES"/>
        </w:rPr>
      </w:pPr>
      <w:r w:rsidRPr="006E2256">
        <w:t>Informazioni più dettagliate su questo medicinale sono disponibili sul sito web dell’Agenzia europea dei medicinali,</w:t>
      </w:r>
      <w:r w:rsidR="00862B6D">
        <w:rPr>
          <w:color w:val="000000"/>
        </w:rPr>
        <w:t xml:space="preserve"> </w:t>
      </w:r>
      <w:hyperlink r:id="rId18" w:history="1">
        <w:r w:rsidR="00862B6D" w:rsidRPr="0037658F">
          <w:rPr>
            <w:rStyle w:val="Hyperlink"/>
            <w:noProof/>
          </w:rPr>
          <w:t>https://www.ema.europa.eu</w:t>
        </w:r>
      </w:hyperlink>
      <w:r w:rsidRPr="006E2256">
        <w:t>.</w:t>
      </w:r>
    </w:p>
    <w:p w14:paraId="09AC3AE2" w14:textId="77777777" w:rsidR="0011420C" w:rsidRPr="006E2256" w:rsidRDefault="0011420C" w:rsidP="0011420C">
      <w:r w:rsidRPr="006E2256">
        <w:br w:type="page"/>
      </w:r>
    </w:p>
    <w:p w14:paraId="2F5B96EA" w14:textId="77777777" w:rsidR="0011420C" w:rsidRPr="006E2256" w:rsidRDefault="0011420C" w:rsidP="0011420C">
      <w:pPr>
        <w:rPr>
          <w:lang w:val="es-ES"/>
        </w:rPr>
      </w:pPr>
    </w:p>
    <w:p w14:paraId="67B96C4B" w14:textId="77777777" w:rsidR="0011420C" w:rsidRPr="006E2256" w:rsidRDefault="0011420C" w:rsidP="0011420C">
      <w:pPr>
        <w:rPr>
          <w:lang w:val="es-ES"/>
        </w:rPr>
      </w:pPr>
    </w:p>
    <w:p w14:paraId="4F7C588E" w14:textId="77777777" w:rsidR="0011420C" w:rsidRPr="006E2256" w:rsidRDefault="0011420C" w:rsidP="0011420C">
      <w:pPr>
        <w:keepNext/>
        <w:tabs>
          <w:tab w:val="left" w:pos="562"/>
        </w:tabs>
        <w:rPr>
          <w:b/>
        </w:rPr>
      </w:pPr>
      <w:r w:rsidRPr="006E2256">
        <w:rPr>
          <w:b/>
        </w:rPr>
        <w:t>1.</w:t>
      </w:r>
      <w:r w:rsidRPr="006E2256">
        <w:rPr>
          <w:b/>
        </w:rPr>
        <w:tab/>
        <w:t>DENOMINAZIONE DEL MEDICINALE</w:t>
      </w:r>
    </w:p>
    <w:p w14:paraId="705E1B38" w14:textId="77777777" w:rsidR="0011420C" w:rsidRPr="006E2256" w:rsidRDefault="0011420C" w:rsidP="0011420C">
      <w:pPr>
        <w:keepNext/>
        <w:rPr>
          <w:lang w:val="es-ES"/>
        </w:rPr>
      </w:pPr>
    </w:p>
    <w:p w14:paraId="6547392A" w14:textId="77777777" w:rsidR="0011420C" w:rsidRPr="006E2256" w:rsidRDefault="0011420C" w:rsidP="0011420C">
      <w:r w:rsidRPr="006E2256">
        <w:t>Amsparity 40 mg/0,8 mL soluzione iniettabile</w:t>
      </w:r>
    </w:p>
    <w:p w14:paraId="7868E9FA" w14:textId="77777777" w:rsidR="0011420C" w:rsidRPr="006E2256" w:rsidRDefault="0011420C" w:rsidP="0011420C">
      <w:pPr>
        <w:rPr>
          <w:lang w:val="es-ES"/>
        </w:rPr>
      </w:pPr>
    </w:p>
    <w:p w14:paraId="6BE52756" w14:textId="77777777" w:rsidR="0011420C" w:rsidRPr="006E2256" w:rsidRDefault="0011420C" w:rsidP="0011420C">
      <w:pPr>
        <w:rPr>
          <w:lang w:val="es-ES"/>
        </w:rPr>
      </w:pPr>
    </w:p>
    <w:p w14:paraId="5122F079" w14:textId="77777777" w:rsidR="0011420C" w:rsidRPr="006E2256" w:rsidRDefault="0011420C" w:rsidP="0011420C">
      <w:pPr>
        <w:keepNext/>
        <w:tabs>
          <w:tab w:val="left" w:pos="562"/>
        </w:tabs>
        <w:rPr>
          <w:b/>
        </w:rPr>
      </w:pPr>
      <w:r w:rsidRPr="006E2256">
        <w:rPr>
          <w:b/>
        </w:rPr>
        <w:t>2.</w:t>
      </w:r>
      <w:r w:rsidRPr="006E2256">
        <w:rPr>
          <w:b/>
        </w:rPr>
        <w:tab/>
        <w:t>COMPOSIZIONE QUALITATIVA E QUANTITATIVA</w:t>
      </w:r>
    </w:p>
    <w:p w14:paraId="447030E4" w14:textId="77777777" w:rsidR="0011420C" w:rsidRPr="006E2256" w:rsidRDefault="0011420C" w:rsidP="0011420C">
      <w:pPr>
        <w:keepNext/>
        <w:rPr>
          <w:lang w:val="es-ES"/>
        </w:rPr>
      </w:pPr>
    </w:p>
    <w:p w14:paraId="1F1079FD" w14:textId="77777777" w:rsidR="0011420C" w:rsidRPr="006E2256" w:rsidRDefault="0011420C" w:rsidP="0011420C">
      <w:r w:rsidRPr="006E2256">
        <w:t>Ciascun flaconcino monodose da 0,8 mL contiene 40 mg di adalimumab.</w:t>
      </w:r>
    </w:p>
    <w:p w14:paraId="5624AC9C" w14:textId="77777777" w:rsidR="0011420C" w:rsidRPr="006E2256" w:rsidRDefault="0011420C" w:rsidP="0011420C">
      <w:pPr>
        <w:rPr>
          <w:lang w:val="es-ES"/>
        </w:rPr>
      </w:pPr>
    </w:p>
    <w:p w14:paraId="57FEC45F" w14:textId="77777777" w:rsidR="0011420C" w:rsidRPr="006E2256" w:rsidRDefault="0011420C" w:rsidP="0011420C">
      <w:r w:rsidRPr="006E2256">
        <w:t>Adalimumab è un anticorpo monoclonale umano ricombinante prodotto in cellule ovariche di criceto cinese (Chinese hamster ovary).</w:t>
      </w:r>
    </w:p>
    <w:p w14:paraId="63C05956" w14:textId="77777777" w:rsidR="0011420C" w:rsidRPr="006E2256" w:rsidRDefault="0011420C" w:rsidP="0011420C">
      <w:pPr>
        <w:rPr>
          <w:lang w:val="es-ES"/>
        </w:rPr>
      </w:pPr>
    </w:p>
    <w:p w14:paraId="65301680" w14:textId="77777777" w:rsidR="00855AB3" w:rsidRPr="00595828" w:rsidRDefault="00855AB3" w:rsidP="00855AB3">
      <w:pPr>
        <w:pStyle w:val="BodyText"/>
        <w:widowControl/>
        <w:kinsoku w:val="0"/>
        <w:overflowPunct w:val="0"/>
        <w:ind w:left="0"/>
        <w:rPr>
          <w:u w:val="single"/>
        </w:rPr>
      </w:pPr>
      <w:r w:rsidRPr="00595828">
        <w:rPr>
          <w:u w:val="single"/>
        </w:rPr>
        <w:t>Eccipienti con effetti noti</w:t>
      </w:r>
      <w:r w:rsidRPr="00595828">
        <w:rPr>
          <w:u w:val="single"/>
        </w:rPr>
        <w:br/>
      </w:r>
    </w:p>
    <w:p w14:paraId="00DC19AD" w14:textId="77777777" w:rsidR="00855AB3" w:rsidRDefault="00855AB3" w:rsidP="00855AB3">
      <w:pPr>
        <w:pStyle w:val="BodyText"/>
        <w:widowControl/>
        <w:kinsoku w:val="0"/>
        <w:overflowPunct w:val="0"/>
        <w:ind w:left="0"/>
      </w:pPr>
      <w:r w:rsidRPr="007F6F17">
        <w:t xml:space="preserve">Amsparity </w:t>
      </w:r>
      <w:r>
        <w:t>4</w:t>
      </w:r>
      <w:r w:rsidRPr="007F6F17">
        <w:t>0</w:t>
      </w:r>
      <w:r>
        <w:t> </w:t>
      </w:r>
      <w:r w:rsidRPr="007F6F17">
        <w:t>mg</w:t>
      </w:r>
      <w:r>
        <w:t>/0,8 mL</w:t>
      </w:r>
      <w:r w:rsidRPr="007F6F17">
        <w:t xml:space="preserve"> soluzione iniettabile contiene 0,</w:t>
      </w:r>
      <w:r>
        <w:t>16 </w:t>
      </w:r>
      <w:r w:rsidRPr="007F6F17">
        <w:t>mg di polisorbato</w:t>
      </w:r>
      <w:r>
        <w:t> </w:t>
      </w:r>
      <w:r w:rsidRPr="007F6F17">
        <w:t xml:space="preserve">80 in ciascun </w:t>
      </w:r>
      <w:r>
        <w:t xml:space="preserve">flaconcino </w:t>
      </w:r>
      <w:r w:rsidRPr="007F6F17">
        <w:t>monodose da 0,</w:t>
      </w:r>
      <w:r>
        <w:t>8 </w:t>
      </w:r>
      <w:r w:rsidRPr="007F6F17">
        <w:t>m</w:t>
      </w:r>
      <w:r>
        <w:t>L</w:t>
      </w:r>
      <w:r w:rsidRPr="007F6F17">
        <w:t>, che equivale a 0,2</w:t>
      </w:r>
      <w:r>
        <w:t> </w:t>
      </w:r>
      <w:r w:rsidRPr="007F6F17">
        <w:t>mg/m</w:t>
      </w:r>
      <w:r>
        <w:t>L</w:t>
      </w:r>
      <w:r w:rsidRPr="007F6F17">
        <w:t xml:space="preserve"> di polisorbato</w:t>
      </w:r>
      <w:r>
        <w:t> </w:t>
      </w:r>
      <w:r w:rsidRPr="007F6F17">
        <w:t>80.</w:t>
      </w:r>
    </w:p>
    <w:p w14:paraId="16D1A7EA" w14:textId="77777777" w:rsidR="00855AB3" w:rsidRDefault="00855AB3" w:rsidP="0011420C"/>
    <w:p w14:paraId="042379FB" w14:textId="77777777" w:rsidR="0011420C" w:rsidRPr="006E2256" w:rsidRDefault="0011420C" w:rsidP="0011420C">
      <w:r w:rsidRPr="006E2256">
        <w:t>Per l’elenco completo degli eccipienti, vedere paragrafo 6.1.</w:t>
      </w:r>
    </w:p>
    <w:p w14:paraId="600B331D" w14:textId="77777777" w:rsidR="0011420C" w:rsidRPr="006E2256" w:rsidRDefault="0011420C" w:rsidP="0011420C">
      <w:pPr>
        <w:rPr>
          <w:lang w:val="es-ES"/>
        </w:rPr>
      </w:pPr>
    </w:p>
    <w:p w14:paraId="28B4C614" w14:textId="77777777" w:rsidR="0011420C" w:rsidRPr="006E2256" w:rsidRDefault="0011420C" w:rsidP="0011420C">
      <w:pPr>
        <w:rPr>
          <w:lang w:val="es-ES"/>
        </w:rPr>
      </w:pPr>
    </w:p>
    <w:p w14:paraId="3A1FA3AA" w14:textId="77777777" w:rsidR="0011420C" w:rsidRPr="006E2256" w:rsidRDefault="0011420C" w:rsidP="0011420C">
      <w:pPr>
        <w:keepNext/>
        <w:tabs>
          <w:tab w:val="left" w:pos="562"/>
        </w:tabs>
        <w:rPr>
          <w:b/>
        </w:rPr>
      </w:pPr>
      <w:r w:rsidRPr="006E2256">
        <w:rPr>
          <w:b/>
        </w:rPr>
        <w:t>3.</w:t>
      </w:r>
      <w:r w:rsidRPr="006E2256">
        <w:rPr>
          <w:b/>
        </w:rPr>
        <w:tab/>
        <w:t xml:space="preserve">FORMA FARMACEUTICA </w:t>
      </w:r>
    </w:p>
    <w:p w14:paraId="6AD685A6" w14:textId="77777777" w:rsidR="0011420C" w:rsidRPr="006E2256" w:rsidRDefault="0011420C" w:rsidP="0011420C">
      <w:pPr>
        <w:keepNext/>
        <w:rPr>
          <w:lang w:val="es-ES"/>
        </w:rPr>
      </w:pPr>
    </w:p>
    <w:p w14:paraId="42D229CA" w14:textId="77777777" w:rsidR="0011420C" w:rsidRPr="006E2256" w:rsidRDefault="0011420C" w:rsidP="0011420C">
      <w:r w:rsidRPr="006E2256">
        <w:t>Soluzione iniettabile (iniezione).</w:t>
      </w:r>
    </w:p>
    <w:p w14:paraId="139A0739" w14:textId="77777777" w:rsidR="0011420C" w:rsidRPr="006E2256" w:rsidRDefault="0011420C" w:rsidP="0011420C">
      <w:pPr>
        <w:rPr>
          <w:lang w:val="es-ES"/>
        </w:rPr>
      </w:pPr>
    </w:p>
    <w:p w14:paraId="1713CB35" w14:textId="77777777" w:rsidR="0011420C" w:rsidRPr="006E2256" w:rsidRDefault="0011420C" w:rsidP="0011420C">
      <w:r w:rsidRPr="006E2256">
        <w:t xml:space="preserve">Soluzione trasparente, da incolore a marrone molto chiaro. </w:t>
      </w:r>
    </w:p>
    <w:p w14:paraId="6D677E40" w14:textId="77777777" w:rsidR="0011420C" w:rsidRPr="006E2256" w:rsidRDefault="0011420C" w:rsidP="0011420C">
      <w:pPr>
        <w:rPr>
          <w:lang w:val="es-ES"/>
        </w:rPr>
      </w:pPr>
    </w:p>
    <w:p w14:paraId="366360D3" w14:textId="77777777" w:rsidR="0011420C" w:rsidRPr="006E2256" w:rsidRDefault="0011420C" w:rsidP="0011420C">
      <w:pPr>
        <w:rPr>
          <w:lang w:val="es-ES"/>
        </w:rPr>
      </w:pPr>
    </w:p>
    <w:p w14:paraId="1D8656FF" w14:textId="77777777" w:rsidR="0011420C" w:rsidRPr="006E2256" w:rsidRDefault="0011420C" w:rsidP="0011420C">
      <w:pPr>
        <w:keepNext/>
        <w:tabs>
          <w:tab w:val="left" w:pos="562"/>
        </w:tabs>
        <w:rPr>
          <w:b/>
        </w:rPr>
      </w:pPr>
      <w:r w:rsidRPr="006E2256">
        <w:rPr>
          <w:b/>
        </w:rPr>
        <w:t>4.</w:t>
      </w:r>
      <w:r w:rsidRPr="006E2256">
        <w:rPr>
          <w:b/>
        </w:rPr>
        <w:tab/>
        <w:t xml:space="preserve">INFORMAZIONI CLINICHE </w:t>
      </w:r>
    </w:p>
    <w:p w14:paraId="45C42E08" w14:textId="77777777" w:rsidR="0011420C" w:rsidRPr="006E2256" w:rsidRDefault="0011420C" w:rsidP="0011420C">
      <w:pPr>
        <w:keepNext/>
        <w:rPr>
          <w:lang w:val="es-ES"/>
        </w:rPr>
      </w:pPr>
    </w:p>
    <w:p w14:paraId="1226C7FE" w14:textId="77777777" w:rsidR="0011420C" w:rsidRPr="006E2256" w:rsidRDefault="0011420C" w:rsidP="0011420C">
      <w:pPr>
        <w:keepNext/>
        <w:tabs>
          <w:tab w:val="left" w:pos="562"/>
        </w:tabs>
        <w:rPr>
          <w:b/>
        </w:rPr>
      </w:pPr>
      <w:r w:rsidRPr="006E2256">
        <w:rPr>
          <w:b/>
        </w:rPr>
        <w:t xml:space="preserve">4.1 Indicazioni terapeutiche </w:t>
      </w:r>
    </w:p>
    <w:p w14:paraId="74D32201" w14:textId="77777777" w:rsidR="0011420C" w:rsidRPr="006E2256" w:rsidRDefault="0011420C" w:rsidP="0011420C">
      <w:pPr>
        <w:keepNext/>
        <w:rPr>
          <w:lang w:val="es-ES"/>
        </w:rPr>
      </w:pPr>
    </w:p>
    <w:p w14:paraId="62CC6C2F" w14:textId="77777777" w:rsidR="0011420C" w:rsidRPr="006E2256" w:rsidRDefault="0011420C" w:rsidP="0011420C">
      <w:pPr>
        <w:keepNext/>
        <w:rPr>
          <w:u w:val="single"/>
        </w:rPr>
      </w:pPr>
      <w:r w:rsidRPr="006E2256">
        <w:rPr>
          <w:u w:val="single"/>
        </w:rPr>
        <w:t>Artrite idiopatica giovanile</w:t>
      </w:r>
    </w:p>
    <w:p w14:paraId="575F2F99" w14:textId="77777777" w:rsidR="0011420C" w:rsidRPr="006E2256" w:rsidRDefault="0011420C" w:rsidP="0011420C">
      <w:pPr>
        <w:keepNext/>
        <w:rPr>
          <w:lang w:val="es-ES"/>
        </w:rPr>
      </w:pPr>
    </w:p>
    <w:p w14:paraId="79B1E954" w14:textId="77777777" w:rsidR="0011420C" w:rsidRPr="006E2256" w:rsidRDefault="0011420C" w:rsidP="0011420C">
      <w:pPr>
        <w:keepNext/>
        <w:rPr>
          <w:i/>
        </w:rPr>
      </w:pPr>
      <w:r w:rsidRPr="006E2256">
        <w:rPr>
          <w:i/>
        </w:rPr>
        <w:t>Artrite idiopatica giovanile poliarticolare</w:t>
      </w:r>
    </w:p>
    <w:p w14:paraId="3951392C" w14:textId="77777777" w:rsidR="0011420C" w:rsidRPr="006E2256" w:rsidRDefault="0011420C" w:rsidP="0011420C">
      <w:pPr>
        <w:keepNext/>
        <w:rPr>
          <w:lang w:val="es-ES"/>
        </w:rPr>
      </w:pPr>
    </w:p>
    <w:p w14:paraId="7C0B17FC" w14:textId="77777777" w:rsidR="0011420C" w:rsidRPr="006E2256" w:rsidRDefault="0011420C" w:rsidP="0011420C">
      <w:r w:rsidRPr="006E2256">
        <w:t>Amsparity in combinazione con metotressato è indicato per il trattamento dell’artrite idiopatica giovanile poliarticolare attiva, nei pazienti dai 2 anni di età, che hanno avuto una risposta inadeguata ad uno o più farmaci antireumatici modificanti la malattia (</w:t>
      </w:r>
      <w:r w:rsidR="00764AD1" w:rsidRPr="006E2256">
        <w:rPr>
          <w:i/>
        </w:rPr>
        <w:t>Disease-Modifying Anti-Rheumatic Drugs,</w:t>
      </w:r>
      <w:r w:rsidR="00764AD1" w:rsidRPr="006E2256">
        <w:t xml:space="preserve"> </w:t>
      </w:r>
      <w:r w:rsidRPr="006E2256">
        <w:t>DMARD). Amsparity può essere somministrato come monoterapia in caso di intolleranza al metotressato o quando il trattamento continuato con metotressato non è appropriato (per l’efficacia in monoterapia vedere paragrafo 5.1). Adalimumab non è stato studiato in pazienti di età inferiore a 2 anni.</w:t>
      </w:r>
    </w:p>
    <w:p w14:paraId="50A417EE" w14:textId="77777777" w:rsidR="0011420C" w:rsidRPr="006E2256" w:rsidRDefault="0011420C" w:rsidP="0011420C"/>
    <w:p w14:paraId="4236E931" w14:textId="77777777" w:rsidR="0011420C" w:rsidRPr="006E2256" w:rsidRDefault="0011420C" w:rsidP="0011420C">
      <w:pPr>
        <w:keepNext/>
        <w:rPr>
          <w:i/>
        </w:rPr>
      </w:pPr>
      <w:r w:rsidRPr="006E2256">
        <w:rPr>
          <w:i/>
        </w:rPr>
        <w:t>Artrite associata a entesite</w:t>
      </w:r>
    </w:p>
    <w:p w14:paraId="4F9CCD93" w14:textId="77777777" w:rsidR="0011420C" w:rsidRPr="006E2256" w:rsidRDefault="0011420C" w:rsidP="0011420C">
      <w:pPr>
        <w:keepNext/>
      </w:pPr>
    </w:p>
    <w:p w14:paraId="4D8752E6" w14:textId="77777777" w:rsidR="0011420C" w:rsidRPr="006E2256" w:rsidRDefault="0011420C" w:rsidP="0011420C">
      <w:r w:rsidRPr="006E2256">
        <w:t xml:space="preserve">Amsparity è indicato per il trattamento delle forme attive di artrite associata a entesite, nei pazienti dai 6 anni di età, che hanno avuto una risposta inadeguata o che sono intolleranti alla terapia convenzionale (vedere paragrafo 5.1). </w:t>
      </w:r>
    </w:p>
    <w:p w14:paraId="5B841ADE" w14:textId="77777777" w:rsidR="0011420C" w:rsidRPr="006E2256" w:rsidRDefault="0011420C" w:rsidP="0011420C"/>
    <w:p w14:paraId="7607A444" w14:textId="77777777" w:rsidR="0011420C" w:rsidRPr="006E2256" w:rsidRDefault="0011420C" w:rsidP="0011420C">
      <w:pPr>
        <w:keepNext/>
        <w:rPr>
          <w:u w:val="single"/>
        </w:rPr>
      </w:pPr>
      <w:r w:rsidRPr="006E2256">
        <w:rPr>
          <w:u w:val="single"/>
        </w:rPr>
        <w:t>Psoriasi a placche pediatrica</w:t>
      </w:r>
    </w:p>
    <w:p w14:paraId="1E35BAF1" w14:textId="77777777" w:rsidR="0011420C" w:rsidRPr="006E2256" w:rsidRDefault="0011420C" w:rsidP="0011420C">
      <w:pPr>
        <w:keepNext/>
        <w:rPr>
          <w:lang w:val="es-ES"/>
        </w:rPr>
      </w:pPr>
    </w:p>
    <w:p w14:paraId="0E517B4F" w14:textId="77777777" w:rsidR="0011420C" w:rsidRPr="006E2256" w:rsidRDefault="0011420C" w:rsidP="0011420C">
      <w:r w:rsidRPr="006E2256">
        <w:t>Amsparity è indicato per il trattamento della psoriasi cronica a placche grave in bambini e adolescenti dai 4 anni di età che abbiano avuto una risposta inadeguata, o siano candidati inappropriati alla terapia topica e alle fototerapie.</w:t>
      </w:r>
    </w:p>
    <w:p w14:paraId="66F42B50" w14:textId="77777777" w:rsidR="0011420C" w:rsidRPr="006E2256" w:rsidRDefault="0011420C" w:rsidP="0011420C">
      <w:pPr>
        <w:rPr>
          <w:lang w:val="es-ES"/>
        </w:rPr>
      </w:pPr>
    </w:p>
    <w:p w14:paraId="402E7CF2" w14:textId="77777777" w:rsidR="00777460" w:rsidRPr="006E2256" w:rsidRDefault="00777460" w:rsidP="00777460">
      <w:pPr>
        <w:keepNext/>
        <w:rPr>
          <w:u w:val="single"/>
        </w:rPr>
      </w:pPr>
      <w:r w:rsidRPr="006E2256">
        <w:rPr>
          <w:u w:val="single"/>
        </w:rPr>
        <w:t>Idrosadenite suppurativa negli adolescenti</w:t>
      </w:r>
    </w:p>
    <w:p w14:paraId="527C246F" w14:textId="77777777" w:rsidR="00777460" w:rsidRPr="00D36E99" w:rsidRDefault="00777460" w:rsidP="00777460">
      <w:pPr>
        <w:keepNext/>
      </w:pPr>
    </w:p>
    <w:p w14:paraId="7F8E8BF7" w14:textId="77777777" w:rsidR="00777460" w:rsidRPr="006E2256" w:rsidRDefault="00777460" w:rsidP="00777460">
      <w:pPr>
        <w:keepNext/>
      </w:pPr>
      <w:r w:rsidRPr="006E2256">
        <w:t>Amsparity è indicato per il trattamento dell’idrosadenite suppurativa (</w:t>
      </w:r>
      <w:r w:rsidR="006532E8" w:rsidRPr="006E2256">
        <w:rPr>
          <w:i/>
        </w:rPr>
        <w:t>hidradenitis suppurativa</w:t>
      </w:r>
      <w:r w:rsidR="006532E8" w:rsidRPr="006E2256">
        <w:t>, HS</w:t>
      </w:r>
      <w:r w:rsidR="00BF1F9F" w:rsidRPr="006E2256">
        <w:t>)</w:t>
      </w:r>
      <w:r w:rsidR="006532E8" w:rsidRPr="006E2256">
        <w:t xml:space="preserve"> </w:t>
      </w:r>
      <w:r w:rsidR="00BF1F9F" w:rsidRPr="006E2256">
        <w:t>(</w:t>
      </w:r>
      <w:r w:rsidRPr="006E2256">
        <w:t>acne inversa) attiva di grado da moderato a severo negli adolescenti dai 12</w:t>
      </w:r>
      <w:r w:rsidR="004D17F4" w:rsidRPr="006E2256">
        <w:t> </w:t>
      </w:r>
      <w:r w:rsidRPr="006E2256">
        <w:t>anni di età con una risposta inadeguata alla terapia sistemica convenzionale per l’</w:t>
      </w:r>
      <w:r w:rsidR="00BF1F9F" w:rsidRPr="006E2256">
        <w:t xml:space="preserve">HS </w:t>
      </w:r>
      <w:r w:rsidRPr="006E2256">
        <w:t>(vedere paragrafi</w:t>
      </w:r>
      <w:r w:rsidR="00F17FFB" w:rsidRPr="006E2256">
        <w:t> </w:t>
      </w:r>
      <w:r w:rsidRPr="006E2256">
        <w:t>5.1 e 5.2).</w:t>
      </w:r>
    </w:p>
    <w:p w14:paraId="1A9C742D" w14:textId="77777777" w:rsidR="00777460" w:rsidRPr="006E2256" w:rsidRDefault="00777460" w:rsidP="00777460">
      <w:pPr>
        <w:keepNext/>
      </w:pPr>
    </w:p>
    <w:p w14:paraId="7F21961F" w14:textId="77777777" w:rsidR="0011420C" w:rsidRPr="006E2256" w:rsidRDefault="0011420C" w:rsidP="00777460">
      <w:pPr>
        <w:keepNext/>
        <w:rPr>
          <w:u w:val="single"/>
        </w:rPr>
      </w:pPr>
      <w:r w:rsidRPr="006E2256">
        <w:rPr>
          <w:u w:val="single"/>
        </w:rPr>
        <w:t>Malattia di Crohn in pazienti pediatrici</w:t>
      </w:r>
    </w:p>
    <w:p w14:paraId="468910CF" w14:textId="77777777" w:rsidR="0011420C" w:rsidRPr="006E2256" w:rsidRDefault="0011420C" w:rsidP="0011420C">
      <w:pPr>
        <w:keepNext/>
        <w:rPr>
          <w:lang w:val="es-ES"/>
        </w:rPr>
      </w:pPr>
    </w:p>
    <w:p w14:paraId="13569E42" w14:textId="77777777" w:rsidR="0011420C" w:rsidRPr="006E2256" w:rsidRDefault="0011420C" w:rsidP="0011420C">
      <w:r w:rsidRPr="006E2256">
        <w:t>Amsparity è indicato nel trattamento della malattia di Crohn attiva di grado da moderato a severo nei pazienti pediatrici (dai 6 anni di età) che hanno avuto una risposta inadeguata alla terapia convenzionale, inclusa la terapia nutrizionale primaria, e a una terapia a base di un corticosteroide e/o un immunomodulatore, o che sono intolleranti o hanno controindicazioni a tali terapie.</w:t>
      </w:r>
    </w:p>
    <w:p w14:paraId="7D020145" w14:textId="77777777" w:rsidR="0011420C" w:rsidRPr="006E2256" w:rsidRDefault="0011420C" w:rsidP="0011420C">
      <w:pPr>
        <w:rPr>
          <w:lang w:val="es-ES"/>
        </w:rPr>
      </w:pPr>
    </w:p>
    <w:p w14:paraId="50F7B637" w14:textId="77777777" w:rsidR="002F714C" w:rsidRPr="006E2256" w:rsidRDefault="002F714C" w:rsidP="002F714C">
      <w:pPr>
        <w:keepNext/>
        <w:autoSpaceDE w:val="0"/>
        <w:autoSpaceDN w:val="0"/>
        <w:adjustRightInd w:val="0"/>
        <w:rPr>
          <w:u w:val="single"/>
        </w:rPr>
      </w:pPr>
      <w:r w:rsidRPr="006E2256">
        <w:rPr>
          <w:u w:val="single"/>
        </w:rPr>
        <w:t>Colite ulcerosa pediatrica</w:t>
      </w:r>
    </w:p>
    <w:p w14:paraId="4A164973" w14:textId="77777777" w:rsidR="002F714C" w:rsidRPr="006E2256" w:rsidRDefault="002F714C" w:rsidP="002F714C">
      <w:pPr>
        <w:keepNext/>
        <w:autoSpaceDE w:val="0"/>
        <w:autoSpaceDN w:val="0"/>
        <w:adjustRightInd w:val="0"/>
      </w:pPr>
    </w:p>
    <w:p w14:paraId="540CA914" w14:textId="77777777" w:rsidR="002F714C" w:rsidRPr="006E2256" w:rsidRDefault="002F714C" w:rsidP="002F714C">
      <w:pPr>
        <w:keepNext/>
      </w:pPr>
      <w:r w:rsidRPr="006E2256">
        <w:t>Amsparity è indicato per il trattamento della colite ulcerosa attiva di grado da moderato a severo nei pazienti pediatrici (dai 6</w:t>
      </w:r>
      <w:r w:rsidR="00A2646E" w:rsidRPr="006E2256">
        <w:t> </w:t>
      </w:r>
      <w:r w:rsidRPr="006E2256">
        <w:t>anni di età) che hanno avuto una risposta inadeguata alla terapia convenzionale, inclusi corticosteroidi e/o 6-mercaptopurina (6-MP) o azatioprina (AZA), o che sono intolleranti o hanno controindicazioni mediche per tali terapie.</w:t>
      </w:r>
    </w:p>
    <w:p w14:paraId="04BF381D" w14:textId="77777777" w:rsidR="002F714C" w:rsidRPr="006E2256" w:rsidRDefault="002F714C" w:rsidP="002F714C">
      <w:pPr>
        <w:keepNext/>
      </w:pPr>
    </w:p>
    <w:p w14:paraId="36D86DD4" w14:textId="77777777" w:rsidR="0011420C" w:rsidRPr="006E2256" w:rsidRDefault="0011420C" w:rsidP="002F714C">
      <w:pPr>
        <w:keepNext/>
        <w:rPr>
          <w:u w:val="single"/>
        </w:rPr>
      </w:pPr>
      <w:r w:rsidRPr="006E2256">
        <w:rPr>
          <w:u w:val="single"/>
        </w:rPr>
        <w:t>Uveite pediatrica</w:t>
      </w:r>
    </w:p>
    <w:p w14:paraId="27FA27D2" w14:textId="77777777" w:rsidR="0011420C" w:rsidRPr="006E2256" w:rsidRDefault="0011420C" w:rsidP="0011420C">
      <w:pPr>
        <w:keepNext/>
        <w:rPr>
          <w:lang w:val="es-ES"/>
        </w:rPr>
      </w:pPr>
    </w:p>
    <w:p w14:paraId="42D679E8" w14:textId="77777777" w:rsidR="0011420C" w:rsidRPr="006E2256" w:rsidRDefault="0011420C" w:rsidP="0011420C">
      <w:r w:rsidRPr="006E2256">
        <w:t>Amsparity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390F9239" w14:textId="77777777" w:rsidR="0011420C" w:rsidRPr="006E2256" w:rsidRDefault="0011420C" w:rsidP="0011420C">
      <w:pPr>
        <w:rPr>
          <w:lang w:val="es-ES"/>
        </w:rPr>
      </w:pPr>
    </w:p>
    <w:p w14:paraId="25695F7D" w14:textId="77777777" w:rsidR="0011420C" w:rsidRPr="006E2256" w:rsidRDefault="0011420C" w:rsidP="0011420C">
      <w:pPr>
        <w:keepNext/>
        <w:tabs>
          <w:tab w:val="left" w:pos="562"/>
        </w:tabs>
        <w:rPr>
          <w:b/>
        </w:rPr>
      </w:pPr>
      <w:r w:rsidRPr="006E2256">
        <w:rPr>
          <w:b/>
        </w:rPr>
        <w:t>4.2</w:t>
      </w:r>
      <w:r w:rsidRPr="006E2256">
        <w:rPr>
          <w:b/>
          <w:lang w:val="es-ES"/>
        </w:rPr>
        <w:tab/>
      </w:r>
      <w:r w:rsidRPr="006E2256">
        <w:rPr>
          <w:b/>
        </w:rPr>
        <w:t>Posologia e modo di somministrazione</w:t>
      </w:r>
    </w:p>
    <w:p w14:paraId="5680FC86" w14:textId="77777777" w:rsidR="0011420C" w:rsidRPr="006E2256" w:rsidRDefault="0011420C" w:rsidP="0011420C">
      <w:pPr>
        <w:keepNext/>
        <w:rPr>
          <w:lang w:val="es-ES"/>
        </w:rPr>
      </w:pPr>
    </w:p>
    <w:p w14:paraId="2D6490C6" w14:textId="77777777" w:rsidR="0011420C" w:rsidRPr="006E2256" w:rsidRDefault="0011420C" w:rsidP="0011420C">
      <w:r w:rsidRPr="006E2256">
        <w:t>La terapia con Amsparity deve essere iniziata e monitorata da medici specialisti con esperienza nella diagnosi e nel trattamento delle malattie per cui Amsparity è indicato. Gli oculisti sono invitati a consultare uno specialista appropriato prima di iniziare il trattamento con Amsparity (vedere paragrafo 4.4). Ai pazienti trattati con Amsparity deve essere consegnata una scheda promemoria per il paziente.</w:t>
      </w:r>
    </w:p>
    <w:p w14:paraId="0612CB95" w14:textId="77777777" w:rsidR="0011420C" w:rsidRPr="006E2256" w:rsidRDefault="0011420C" w:rsidP="0011420C">
      <w:pPr>
        <w:rPr>
          <w:lang w:val="es-ES"/>
        </w:rPr>
      </w:pPr>
    </w:p>
    <w:p w14:paraId="1A18C9D4" w14:textId="77777777" w:rsidR="0011420C" w:rsidRPr="006E2256" w:rsidRDefault="0011420C" w:rsidP="0011420C">
      <w:r w:rsidRPr="006E2256">
        <w:t xml:space="preserve">Dopo aver ricevuto adeguate istruzioni sulla tecnica per eseguire le iniezioni, i pazienti possono eseguire da soli l’iniezione di Amsparity, se il medico lo ritiene opportuno, e con controlli medici periodici, secondo necessità. </w:t>
      </w:r>
    </w:p>
    <w:p w14:paraId="4403946B" w14:textId="77777777" w:rsidR="0011420C" w:rsidRPr="006E2256" w:rsidRDefault="0011420C" w:rsidP="0011420C">
      <w:pPr>
        <w:rPr>
          <w:lang w:val="es-ES"/>
        </w:rPr>
      </w:pPr>
    </w:p>
    <w:p w14:paraId="5861B4DF" w14:textId="77777777" w:rsidR="0011420C" w:rsidRPr="006E2256" w:rsidRDefault="0011420C" w:rsidP="0011420C">
      <w:r w:rsidRPr="006E2256">
        <w:t>Durante il trattamento con Amsparity, le altre terapie concomitanti (per esempio, i corticosteroidi e/o gli agenti immunomodulatori) devono essere ottimizzate.</w:t>
      </w:r>
    </w:p>
    <w:p w14:paraId="3764AD59" w14:textId="77777777" w:rsidR="0011420C" w:rsidRPr="006E2256" w:rsidRDefault="0011420C" w:rsidP="0011420C">
      <w:pPr>
        <w:rPr>
          <w:lang w:val="es-ES"/>
        </w:rPr>
      </w:pPr>
    </w:p>
    <w:p w14:paraId="2C5AFD1C" w14:textId="77777777" w:rsidR="0011420C" w:rsidRPr="006E2256" w:rsidRDefault="0011420C" w:rsidP="0011420C">
      <w:pPr>
        <w:keepNext/>
        <w:rPr>
          <w:u w:val="single"/>
        </w:rPr>
      </w:pPr>
      <w:r w:rsidRPr="006E2256">
        <w:rPr>
          <w:u w:val="single"/>
        </w:rPr>
        <w:t>Posologia</w:t>
      </w:r>
    </w:p>
    <w:p w14:paraId="39ACE37A" w14:textId="77777777" w:rsidR="0011420C" w:rsidRPr="006E2256" w:rsidRDefault="0011420C" w:rsidP="0011420C">
      <w:pPr>
        <w:keepNext/>
        <w:rPr>
          <w:lang w:val="es-ES"/>
        </w:rPr>
      </w:pPr>
    </w:p>
    <w:p w14:paraId="389FA406" w14:textId="77777777" w:rsidR="0011420C" w:rsidRPr="006E2256" w:rsidRDefault="0011420C" w:rsidP="0011420C">
      <w:pPr>
        <w:keepNext/>
        <w:rPr>
          <w:u w:val="single"/>
        </w:rPr>
      </w:pPr>
      <w:r w:rsidRPr="006E2256">
        <w:rPr>
          <w:u w:val="single"/>
        </w:rPr>
        <w:t>Popolazione pediatrica</w:t>
      </w:r>
    </w:p>
    <w:p w14:paraId="5F6458D0" w14:textId="77777777" w:rsidR="0011420C" w:rsidRPr="006E2256" w:rsidRDefault="0011420C" w:rsidP="0011420C">
      <w:pPr>
        <w:keepNext/>
        <w:rPr>
          <w:lang w:val="es-ES"/>
        </w:rPr>
      </w:pPr>
    </w:p>
    <w:p w14:paraId="27B00D37" w14:textId="77777777" w:rsidR="0011420C" w:rsidRPr="006E2256" w:rsidRDefault="0011420C" w:rsidP="0011420C">
      <w:pPr>
        <w:keepNext/>
        <w:rPr>
          <w:i/>
        </w:rPr>
      </w:pPr>
      <w:r w:rsidRPr="006E2256">
        <w:rPr>
          <w:i/>
        </w:rPr>
        <w:t>Artrite idiopatica giovanile</w:t>
      </w:r>
    </w:p>
    <w:p w14:paraId="27F7AECE" w14:textId="77777777" w:rsidR="0011420C" w:rsidRPr="006E2256" w:rsidRDefault="0011420C" w:rsidP="0011420C">
      <w:pPr>
        <w:keepNext/>
        <w:rPr>
          <w:lang w:val="es-ES"/>
        </w:rPr>
      </w:pPr>
    </w:p>
    <w:p w14:paraId="63F9D4AC" w14:textId="77777777" w:rsidR="0011420C" w:rsidRPr="006E2256" w:rsidRDefault="0011420C" w:rsidP="0011420C">
      <w:pPr>
        <w:keepNext/>
        <w:rPr>
          <w:i/>
          <w:u w:val="single"/>
        </w:rPr>
      </w:pPr>
      <w:r w:rsidRPr="006E2256">
        <w:rPr>
          <w:i/>
          <w:u w:val="single"/>
        </w:rPr>
        <w:t>Artrite idiopatica giovanile poliarticolare dai 2 anni d’età</w:t>
      </w:r>
    </w:p>
    <w:p w14:paraId="0260C166" w14:textId="77777777" w:rsidR="0011420C" w:rsidRPr="006E2256" w:rsidRDefault="0011420C" w:rsidP="0011420C">
      <w:pPr>
        <w:keepNext/>
        <w:rPr>
          <w:lang w:val="es-ES"/>
        </w:rPr>
      </w:pPr>
    </w:p>
    <w:p w14:paraId="54E823A5" w14:textId="77777777" w:rsidR="0011420C" w:rsidRPr="006E2256" w:rsidRDefault="0011420C" w:rsidP="0011420C">
      <w:r w:rsidRPr="006E2256">
        <w:t xml:space="preserve">La dose raccomandata di Amsparity per pazienti con artrite idiopatica giovanile poliarticolare dai 2 anni di età è basata sul peso corporeo (Tabella 1). Amsparity è somministrato a settimane alterne attraverso iniezione sottocutanea. </w:t>
      </w:r>
    </w:p>
    <w:p w14:paraId="68AC569F" w14:textId="77777777" w:rsidR="0011420C" w:rsidRPr="006E2256" w:rsidRDefault="0011420C" w:rsidP="0011420C"/>
    <w:p w14:paraId="3683EEE6" w14:textId="77777777" w:rsidR="0011420C" w:rsidRPr="006E2256" w:rsidRDefault="0011420C" w:rsidP="00851CE8">
      <w:pPr>
        <w:keepNext/>
        <w:keepLines/>
        <w:rPr>
          <w:b/>
        </w:rPr>
      </w:pPr>
      <w:r w:rsidRPr="006E2256">
        <w:rPr>
          <w:b/>
        </w:rPr>
        <w:lastRenderedPageBreak/>
        <w:t xml:space="preserve">Tabella 1. Dose di Amsparity per pazienti con artrite idiopatica giovanile poliarticolare </w:t>
      </w:r>
    </w:p>
    <w:p w14:paraId="7E70BEEC" w14:textId="77777777" w:rsidR="0011420C" w:rsidRPr="006E2256" w:rsidRDefault="0011420C" w:rsidP="00851CE8">
      <w:pPr>
        <w:keepNext/>
        <w:keepLine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09BA8189" w14:textId="77777777" w:rsidTr="00C430FC">
        <w:tc>
          <w:tcPr>
            <w:tcW w:w="4651" w:type="dxa"/>
            <w:shd w:val="clear" w:color="auto" w:fill="auto"/>
          </w:tcPr>
          <w:p w14:paraId="46596DFA" w14:textId="77777777" w:rsidR="0011420C" w:rsidRPr="006E2256" w:rsidRDefault="0011420C" w:rsidP="00851CE8">
            <w:pPr>
              <w:keepNext/>
              <w:keepLines/>
              <w:jc w:val="center"/>
              <w:rPr>
                <w:b/>
              </w:rPr>
            </w:pPr>
            <w:r w:rsidRPr="006E2256">
              <w:rPr>
                <w:b/>
              </w:rPr>
              <w:t>Peso del paziente</w:t>
            </w:r>
          </w:p>
        </w:tc>
        <w:tc>
          <w:tcPr>
            <w:tcW w:w="4652" w:type="dxa"/>
            <w:shd w:val="clear" w:color="auto" w:fill="auto"/>
          </w:tcPr>
          <w:p w14:paraId="6FDCEE9A" w14:textId="77777777" w:rsidR="0011420C" w:rsidRPr="006E2256" w:rsidRDefault="0011420C" w:rsidP="00851CE8">
            <w:pPr>
              <w:keepNext/>
              <w:keepLines/>
              <w:jc w:val="center"/>
              <w:rPr>
                <w:b/>
              </w:rPr>
            </w:pPr>
            <w:r w:rsidRPr="006E2256">
              <w:rPr>
                <w:b/>
              </w:rPr>
              <w:t>Schema posologico</w:t>
            </w:r>
          </w:p>
        </w:tc>
      </w:tr>
      <w:tr w:rsidR="0011420C" w:rsidRPr="006E2256" w14:paraId="6CC99706" w14:textId="77777777" w:rsidTr="00C430FC">
        <w:tc>
          <w:tcPr>
            <w:tcW w:w="4651" w:type="dxa"/>
            <w:shd w:val="clear" w:color="auto" w:fill="auto"/>
          </w:tcPr>
          <w:p w14:paraId="53081459" w14:textId="77777777" w:rsidR="0011420C" w:rsidRPr="006E2256" w:rsidRDefault="0011420C" w:rsidP="00851CE8">
            <w:pPr>
              <w:keepNext/>
              <w:keepLines/>
              <w:jc w:val="center"/>
            </w:pPr>
            <w:r w:rsidRPr="006E2256">
              <w:t>Da 10 kg fino a &lt; 30 kg</w:t>
            </w:r>
          </w:p>
        </w:tc>
        <w:tc>
          <w:tcPr>
            <w:tcW w:w="4652" w:type="dxa"/>
            <w:shd w:val="clear" w:color="auto" w:fill="auto"/>
          </w:tcPr>
          <w:p w14:paraId="78018148" w14:textId="77777777" w:rsidR="0011420C" w:rsidRPr="006E2256" w:rsidRDefault="0011420C" w:rsidP="00851CE8">
            <w:pPr>
              <w:keepNext/>
              <w:keepLines/>
              <w:jc w:val="center"/>
            </w:pPr>
            <w:r w:rsidRPr="006E2256">
              <w:t>20 mg a settimane alterne</w:t>
            </w:r>
          </w:p>
        </w:tc>
      </w:tr>
      <w:tr w:rsidR="0011420C" w:rsidRPr="006E2256" w14:paraId="60FE5DF4" w14:textId="77777777" w:rsidTr="00C430FC">
        <w:tc>
          <w:tcPr>
            <w:tcW w:w="4651" w:type="dxa"/>
            <w:shd w:val="clear" w:color="auto" w:fill="auto"/>
          </w:tcPr>
          <w:p w14:paraId="0CB3A25D" w14:textId="77777777" w:rsidR="0011420C" w:rsidRPr="006E2256" w:rsidRDefault="0011420C" w:rsidP="00851CE8">
            <w:pPr>
              <w:keepNext/>
              <w:keepLines/>
              <w:jc w:val="center"/>
            </w:pPr>
            <w:r w:rsidRPr="006E2256">
              <w:t>≥ 30 kg</w:t>
            </w:r>
          </w:p>
        </w:tc>
        <w:tc>
          <w:tcPr>
            <w:tcW w:w="4652" w:type="dxa"/>
            <w:shd w:val="clear" w:color="auto" w:fill="auto"/>
          </w:tcPr>
          <w:p w14:paraId="626893E3" w14:textId="77777777" w:rsidR="0011420C" w:rsidRPr="006E2256" w:rsidRDefault="0011420C" w:rsidP="00851CE8">
            <w:pPr>
              <w:keepNext/>
              <w:keepLines/>
              <w:jc w:val="center"/>
            </w:pPr>
            <w:r w:rsidRPr="006E2256">
              <w:t>40 mg a settimane alterne</w:t>
            </w:r>
          </w:p>
        </w:tc>
      </w:tr>
    </w:tbl>
    <w:p w14:paraId="19674876" w14:textId="77777777" w:rsidR="0011420C" w:rsidRPr="006E2256" w:rsidRDefault="0011420C" w:rsidP="00851CE8">
      <w:pPr>
        <w:keepNext/>
        <w:keepLines/>
        <w:rPr>
          <w:lang w:val="en-GB"/>
        </w:rPr>
      </w:pPr>
    </w:p>
    <w:p w14:paraId="2A53A325" w14:textId="77777777" w:rsidR="0011420C" w:rsidRPr="006E2256" w:rsidRDefault="0011420C" w:rsidP="00851CE8">
      <w:pPr>
        <w:keepNext/>
        <w:keepLines/>
      </w:pPr>
      <w:r w:rsidRPr="006E2256">
        <w:t xml:space="preserve">I dati disponibili suggeriscono che la risposta clinica viene di solito ottenuta entro 12 settimane di trattamento. Il proseguimento della terapia dovrebbe essere attentamente valutato in pazienti che non rispondono entro questo periodo di tempo. </w:t>
      </w:r>
    </w:p>
    <w:p w14:paraId="65A698D5" w14:textId="77777777" w:rsidR="0011420C" w:rsidRPr="006E2256" w:rsidRDefault="0011420C" w:rsidP="0011420C">
      <w:pPr>
        <w:rPr>
          <w:lang w:val="es-ES"/>
        </w:rPr>
      </w:pPr>
    </w:p>
    <w:p w14:paraId="43420DC7" w14:textId="77777777" w:rsidR="0011420C" w:rsidRPr="006E2256" w:rsidRDefault="0011420C" w:rsidP="0011420C">
      <w:r w:rsidRPr="006E2256">
        <w:t>Non c’è un uso rilevante di adalimumab nei pazienti di età inferiore ai 2 anni per questa indicazione.</w:t>
      </w:r>
    </w:p>
    <w:p w14:paraId="5817626F" w14:textId="77777777" w:rsidR="0011420C" w:rsidRPr="006E2256" w:rsidRDefault="0011420C" w:rsidP="0011420C">
      <w:pPr>
        <w:rPr>
          <w:lang w:val="es-ES"/>
        </w:rPr>
      </w:pPr>
    </w:p>
    <w:p w14:paraId="14281FAF" w14:textId="77777777" w:rsidR="0011420C" w:rsidRPr="006E2256" w:rsidRDefault="0011420C" w:rsidP="0011420C">
      <w:r w:rsidRPr="006E2256">
        <w:t xml:space="preserve">Amsparity può essere disponibile in altre concentrazioni e/o presentazioni a seconda delle necessità individuali di trattamento. </w:t>
      </w:r>
    </w:p>
    <w:p w14:paraId="62542A81" w14:textId="77777777" w:rsidR="0011420C" w:rsidRPr="006E2256" w:rsidRDefault="0011420C" w:rsidP="0011420C">
      <w:pPr>
        <w:rPr>
          <w:lang w:val="es-ES"/>
        </w:rPr>
      </w:pPr>
    </w:p>
    <w:p w14:paraId="51EF7DF7" w14:textId="77777777" w:rsidR="0011420C" w:rsidRPr="006E2256" w:rsidRDefault="0011420C" w:rsidP="0011420C">
      <w:pPr>
        <w:keepNext/>
        <w:rPr>
          <w:i/>
          <w:u w:val="single"/>
        </w:rPr>
      </w:pPr>
      <w:r w:rsidRPr="006E2256">
        <w:rPr>
          <w:i/>
          <w:u w:val="single"/>
        </w:rPr>
        <w:t>Artrite associata a entesite</w:t>
      </w:r>
      <w:r w:rsidRPr="00D36E99">
        <w:rPr>
          <w:i/>
        </w:rPr>
        <w:t xml:space="preserve"> </w:t>
      </w:r>
    </w:p>
    <w:p w14:paraId="6BC0442B" w14:textId="77777777" w:rsidR="0011420C" w:rsidRPr="006E2256" w:rsidRDefault="0011420C" w:rsidP="0011420C">
      <w:pPr>
        <w:keepNext/>
        <w:rPr>
          <w:lang w:val="es-ES"/>
        </w:rPr>
      </w:pPr>
    </w:p>
    <w:p w14:paraId="4A0424D9" w14:textId="77777777" w:rsidR="0011420C" w:rsidRPr="006E2256" w:rsidRDefault="0011420C" w:rsidP="0011420C">
      <w:r w:rsidRPr="006E2256">
        <w:t xml:space="preserve">La dose raccomandata di Amsparity nei pazienti con artrite associata a entesite, dai 6 anni in poi, è basata sul peso corporeo (Tabella 2). Amsparity è somministrato a settimane alterne attraverso iniezione sottocutanea. </w:t>
      </w:r>
    </w:p>
    <w:p w14:paraId="1C068328" w14:textId="77777777" w:rsidR="0011420C" w:rsidRPr="006E2256" w:rsidRDefault="0011420C" w:rsidP="0011420C"/>
    <w:p w14:paraId="40E265B4" w14:textId="77777777" w:rsidR="0011420C" w:rsidRPr="006E2256" w:rsidRDefault="0011420C" w:rsidP="00740513">
      <w:pPr>
        <w:rPr>
          <w:b/>
        </w:rPr>
      </w:pPr>
      <w:r w:rsidRPr="006E2256">
        <w:rPr>
          <w:b/>
        </w:rPr>
        <w:t>Tabella 2. Dose di Amsparity per pazienti con artrite associata a entesite</w:t>
      </w:r>
    </w:p>
    <w:p w14:paraId="486491DE" w14:textId="77777777" w:rsidR="0011420C" w:rsidRPr="006E2256" w:rsidRDefault="0011420C" w:rsidP="001142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6053EDA8" w14:textId="77777777" w:rsidTr="00C430FC">
        <w:tc>
          <w:tcPr>
            <w:tcW w:w="4651" w:type="dxa"/>
            <w:shd w:val="clear" w:color="auto" w:fill="auto"/>
          </w:tcPr>
          <w:p w14:paraId="553CC591" w14:textId="77777777" w:rsidR="0011420C" w:rsidRPr="006E2256" w:rsidRDefault="0011420C" w:rsidP="00C430FC">
            <w:pPr>
              <w:jc w:val="center"/>
              <w:rPr>
                <w:b/>
              </w:rPr>
            </w:pPr>
            <w:r w:rsidRPr="006E2256">
              <w:rPr>
                <w:b/>
              </w:rPr>
              <w:t>Peso del paziente</w:t>
            </w:r>
          </w:p>
        </w:tc>
        <w:tc>
          <w:tcPr>
            <w:tcW w:w="4652" w:type="dxa"/>
            <w:shd w:val="clear" w:color="auto" w:fill="auto"/>
          </w:tcPr>
          <w:p w14:paraId="1774364D" w14:textId="77777777" w:rsidR="0011420C" w:rsidRPr="006E2256" w:rsidRDefault="0011420C" w:rsidP="00C430FC">
            <w:pPr>
              <w:jc w:val="center"/>
              <w:rPr>
                <w:b/>
              </w:rPr>
            </w:pPr>
            <w:r w:rsidRPr="006E2256">
              <w:rPr>
                <w:b/>
              </w:rPr>
              <w:t>Schema posologico</w:t>
            </w:r>
          </w:p>
        </w:tc>
      </w:tr>
      <w:tr w:rsidR="0011420C" w:rsidRPr="006E2256" w14:paraId="207B7E1F" w14:textId="77777777" w:rsidTr="00C430FC">
        <w:tc>
          <w:tcPr>
            <w:tcW w:w="4651" w:type="dxa"/>
            <w:shd w:val="clear" w:color="auto" w:fill="auto"/>
          </w:tcPr>
          <w:p w14:paraId="0ED11D07" w14:textId="77777777" w:rsidR="0011420C" w:rsidRPr="006E2256" w:rsidRDefault="0011420C" w:rsidP="00C430FC">
            <w:pPr>
              <w:jc w:val="center"/>
            </w:pPr>
            <w:r w:rsidRPr="006E2256">
              <w:t>Da 15 kg fino a &lt; 30 kg</w:t>
            </w:r>
          </w:p>
        </w:tc>
        <w:tc>
          <w:tcPr>
            <w:tcW w:w="4652" w:type="dxa"/>
            <w:shd w:val="clear" w:color="auto" w:fill="auto"/>
          </w:tcPr>
          <w:p w14:paraId="0753449A" w14:textId="77777777" w:rsidR="0011420C" w:rsidRPr="006E2256" w:rsidRDefault="0011420C" w:rsidP="00C430FC">
            <w:pPr>
              <w:jc w:val="center"/>
            </w:pPr>
            <w:r w:rsidRPr="006E2256">
              <w:t>20 mg a settimane alterne</w:t>
            </w:r>
          </w:p>
        </w:tc>
      </w:tr>
      <w:tr w:rsidR="0011420C" w:rsidRPr="006E2256" w14:paraId="31C24C03" w14:textId="77777777" w:rsidTr="00C430FC">
        <w:tc>
          <w:tcPr>
            <w:tcW w:w="4651" w:type="dxa"/>
            <w:shd w:val="clear" w:color="auto" w:fill="auto"/>
          </w:tcPr>
          <w:p w14:paraId="3CA22B40" w14:textId="77777777" w:rsidR="0011420C" w:rsidRPr="006E2256" w:rsidRDefault="0011420C" w:rsidP="00C430FC">
            <w:pPr>
              <w:jc w:val="center"/>
            </w:pPr>
            <w:r w:rsidRPr="006E2256">
              <w:t>≥ 30 kg</w:t>
            </w:r>
          </w:p>
        </w:tc>
        <w:tc>
          <w:tcPr>
            <w:tcW w:w="4652" w:type="dxa"/>
            <w:shd w:val="clear" w:color="auto" w:fill="auto"/>
          </w:tcPr>
          <w:p w14:paraId="346214BC" w14:textId="77777777" w:rsidR="0011420C" w:rsidRPr="006E2256" w:rsidRDefault="0011420C" w:rsidP="00C430FC">
            <w:pPr>
              <w:jc w:val="center"/>
            </w:pPr>
            <w:r w:rsidRPr="006E2256">
              <w:t>40 mg a settimane alterne</w:t>
            </w:r>
          </w:p>
        </w:tc>
      </w:tr>
    </w:tbl>
    <w:p w14:paraId="05EACF28" w14:textId="77777777" w:rsidR="0011420C" w:rsidRPr="006E2256" w:rsidRDefault="0011420C" w:rsidP="0011420C">
      <w:pPr>
        <w:rPr>
          <w:lang w:val="en-GB"/>
        </w:rPr>
      </w:pPr>
    </w:p>
    <w:p w14:paraId="1C19F0A0" w14:textId="77777777" w:rsidR="0011420C" w:rsidRPr="006E2256" w:rsidRDefault="0011420C" w:rsidP="0011420C">
      <w:r w:rsidRPr="006E2256">
        <w:t>Adalimumab non è stato studiato nei pazienti di età inferiore ai 6 anni con artrite associata a entesite.</w:t>
      </w:r>
    </w:p>
    <w:p w14:paraId="2A30DB5B" w14:textId="77777777" w:rsidR="0011420C" w:rsidRPr="006E2256" w:rsidRDefault="0011420C" w:rsidP="0011420C"/>
    <w:p w14:paraId="2F5BF280" w14:textId="77777777" w:rsidR="0011420C" w:rsidRPr="006E2256" w:rsidRDefault="0011420C" w:rsidP="0011420C">
      <w:r w:rsidRPr="006E2256">
        <w:t xml:space="preserve">Amsparity può essere disponibile in altre concentrazioni e/o presentazioni a seconda delle necessità individuali di trattamento. </w:t>
      </w:r>
    </w:p>
    <w:p w14:paraId="7572D411" w14:textId="77777777" w:rsidR="0011420C" w:rsidRPr="006E2256" w:rsidRDefault="0011420C" w:rsidP="0011420C"/>
    <w:p w14:paraId="513E7986" w14:textId="77777777" w:rsidR="0011420C" w:rsidRPr="006E2256" w:rsidRDefault="0011420C" w:rsidP="0011420C">
      <w:pPr>
        <w:keepNext/>
        <w:rPr>
          <w:i/>
        </w:rPr>
      </w:pPr>
      <w:r w:rsidRPr="006E2256">
        <w:rPr>
          <w:i/>
        </w:rPr>
        <w:t>Psoriasi a placche pediatrica</w:t>
      </w:r>
    </w:p>
    <w:p w14:paraId="64C8F281" w14:textId="77777777" w:rsidR="0011420C" w:rsidRPr="006E2256" w:rsidRDefault="0011420C" w:rsidP="0011420C">
      <w:pPr>
        <w:keepNext/>
      </w:pPr>
    </w:p>
    <w:p w14:paraId="0C0C1D20" w14:textId="77777777" w:rsidR="0011420C" w:rsidRPr="006E2256" w:rsidRDefault="0011420C" w:rsidP="0011420C">
      <w:r w:rsidRPr="006E2256">
        <w:t xml:space="preserve">La dose raccomandata di Amsparity nei pazienti con psoriasi a placche di età compresa tra 4 e 17 anni è basata sul peso corporeo (Tabella 3). Amsparity è somministrato attraverso iniezione sottocutanea. </w:t>
      </w:r>
    </w:p>
    <w:p w14:paraId="47C61B6F" w14:textId="77777777" w:rsidR="0011420C" w:rsidRPr="006E2256" w:rsidRDefault="0011420C" w:rsidP="0011420C"/>
    <w:p w14:paraId="16173DC1" w14:textId="77777777" w:rsidR="0011420C" w:rsidRPr="006E2256" w:rsidRDefault="0011420C" w:rsidP="00740513">
      <w:pPr>
        <w:rPr>
          <w:b/>
        </w:rPr>
      </w:pPr>
      <w:r w:rsidRPr="006E2256">
        <w:rPr>
          <w:b/>
        </w:rPr>
        <w:t>Tabella 3. Dose di Amsparity per pazienti pediatrici con psoriasi a placche</w:t>
      </w:r>
    </w:p>
    <w:p w14:paraId="14A8D315" w14:textId="77777777" w:rsidR="0011420C" w:rsidRPr="006E2256" w:rsidRDefault="0011420C" w:rsidP="001142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505FFAF0" w14:textId="77777777" w:rsidTr="00C430FC">
        <w:tc>
          <w:tcPr>
            <w:tcW w:w="4651" w:type="dxa"/>
            <w:shd w:val="clear" w:color="auto" w:fill="auto"/>
          </w:tcPr>
          <w:p w14:paraId="2BB6886C" w14:textId="77777777" w:rsidR="0011420C" w:rsidRPr="006E2256" w:rsidRDefault="0011420C" w:rsidP="00C430FC">
            <w:pPr>
              <w:jc w:val="center"/>
              <w:rPr>
                <w:b/>
              </w:rPr>
            </w:pPr>
            <w:r w:rsidRPr="006E2256">
              <w:rPr>
                <w:b/>
              </w:rPr>
              <w:t>Peso del paziente</w:t>
            </w:r>
          </w:p>
        </w:tc>
        <w:tc>
          <w:tcPr>
            <w:tcW w:w="4652" w:type="dxa"/>
            <w:shd w:val="clear" w:color="auto" w:fill="auto"/>
          </w:tcPr>
          <w:p w14:paraId="149C6F21" w14:textId="77777777" w:rsidR="0011420C" w:rsidRPr="006E2256" w:rsidRDefault="0011420C" w:rsidP="00C430FC">
            <w:pPr>
              <w:jc w:val="center"/>
              <w:rPr>
                <w:b/>
              </w:rPr>
            </w:pPr>
            <w:r w:rsidRPr="006E2256">
              <w:rPr>
                <w:b/>
              </w:rPr>
              <w:t>Schema posologico</w:t>
            </w:r>
          </w:p>
        </w:tc>
      </w:tr>
      <w:tr w:rsidR="0011420C" w:rsidRPr="006E2256" w14:paraId="2D15649E" w14:textId="77777777" w:rsidTr="00C430FC">
        <w:tc>
          <w:tcPr>
            <w:tcW w:w="4651" w:type="dxa"/>
            <w:shd w:val="clear" w:color="auto" w:fill="auto"/>
          </w:tcPr>
          <w:p w14:paraId="0D2A9AA3" w14:textId="77777777" w:rsidR="0011420C" w:rsidRPr="006E2256" w:rsidRDefault="0011420C" w:rsidP="00C430FC">
            <w:pPr>
              <w:jc w:val="center"/>
            </w:pPr>
            <w:r w:rsidRPr="006E2256">
              <w:t>Da 15 kg fino a &lt; 30 kg</w:t>
            </w:r>
          </w:p>
        </w:tc>
        <w:tc>
          <w:tcPr>
            <w:tcW w:w="4652" w:type="dxa"/>
            <w:shd w:val="clear" w:color="auto" w:fill="auto"/>
          </w:tcPr>
          <w:p w14:paraId="367B23B3" w14:textId="77777777" w:rsidR="0011420C" w:rsidRPr="006E2256" w:rsidRDefault="0011420C" w:rsidP="00C430FC">
            <w:r w:rsidRPr="006E2256">
              <w:t>Dose iniziale di 20 mg, seguita da 20 mg somministrati a settimane alterne iniziando una settimana dopo la dose iniziale</w:t>
            </w:r>
          </w:p>
        </w:tc>
      </w:tr>
      <w:tr w:rsidR="0011420C" w:rsidRPr="006E2256" w14:paraId="4692C0F7" w14:textId="77777777" w:rsidTr="00C430FC">
        <w:tc>
          <w:tcPr>
            <w:tcW w:w="4651" w:type="dxa"/>
            <w:shd w:val="clear" w:color="auto" w:fill="auto"/>
          </w:tcPr>
          <w:p w14:paraId="28C1CC07" w14:textId="77777777" w:rsidR="0011420C" w:rsidRPr="006E2256" w:rsidRDefault="0011420C" w:rsidP="00C430FC">
            <w:pPr>
              <w:jc w:val="center"/>
            </w:pPr>
            <w:r w:rsidRPr="006E2256">
              <w:t>≥ 30 kg</w:t>
            </w:r>
          </w:p>
        </w:tc>
        <w:tc>
          <w:tcPr>
            <w:tcW w:w="4652" w:type="dxa"/>
            <w:shd w:val="clear" w:color="auto" w:fill="auto"/>
          </w:tcPr>
          <w:p w14:paraId="2DBCFF16" w14:textId="77777777" w:rsidR="0011420C" w:rsidRPr="006E2256" w:rsidRDefault="0011420C" w:rsidP="00C430FC">
            <w:r w:rsidRPr="006E2256">
              <w:t>Dose iniziale di 40 mg, seguita da 40 mg somministrati a settimane alterne iniziando una settimana dopo la dose iniziale</w:t>
            </w:r>
          </w:p>
        </w:tc>
      </w:tr>
    </w:tbl>
    <w:p w14:paraId="070192A2" w14:textId="77777777" w:rsidR="0011420C" w:rsidRPr="006E2256" w:rsidRDefault="0011420C" w:rsidP="0011420C">
      <w:pPr>
        <w:rPr>
          <w:lang w:val="es-ES"/>
        </w:rPr>
      </w:pPr>
    </w:p>
    <w:p w14:paraId="62630E97" w14:textId="77777777" w:rsidR="0011420C" w:rsidRPr="006E2256" w:rsidRDefault="0011420C" w:rsidP="0011420C">
      <w:r w:rsidRPr="006E2256">
        <w:t>Il proseguimento della terapia oltre le 16 settimane dovrebbe essere attentamente valutato in pazienti che non rispondono entro questo periodo di tempo.</w:t>
      </w:r>
    </w:p>
    <w:p w14:paraId="0D33AA79" w14:textId="77777777" w:rsidR="0011420C" w:rsidRPr="006E2256" w:rsidRDefault="0011420C" w:rsidP="0011420C">
      <w:pPr>
        <w:rPr>
          <w:lang w:val="es-ES"/>
        </w:rPr>
      </w:pPr>
    </w:p>
    <w:p w14:paraId="121FA1DA" w14:textId="77777777" w:rsidR="0011420C" w:rsidRPr="006E2256" w:rsidRDefault="0011420C" w:rsidP="0011420C">
      <w:r w:rsidRPr="006E2256">
        <w:t>Laddove sia indicato il ri-trattamento con Amsparity, occorre seguire le indicazioni sopra riportate riguardo la dose e la durata del trattamento.</w:t>
      </w:r>
    </w:p>
    <w:p w14:paraId="6290DD05" w14:textId="77777777" w:rsidR="0011420C" w:rsidRPr="006E2256" w:rsidRDefault="0011420C" w:rsidP="0011420C">
      <w:pPr>
        <w:rPr>
          <w:lang w:val="es-ES"/>
        </w:rPr>
      </w:pPr>
    </w:p>
    <w:p w14:paraId="6A7BE4D3" w14:textId="77777777" w:rsidR="0011420C" w:rsidRPr="006E2256" w:rsidRDefault="0011420C" w:rsidP="0011420C">
      <w:r w:rsidRPr="006E2256">
        <w:t>La sicurezza di adalimumab nei pazienti pediatrici con psoriasi a placche è stata valutata per un periodo medio di 13 mesi.</w:t>
      </w:r>
    </w:p>
    <w:p w14:paraId="2E0674F4" w14:textId="77777777" w:rsidR="0011420C" w:rsidRPr="006E2256" w:rsidRDefault="0011420C" w:rsidP="0011420C">
      <w:pPr>
        <w:rPr>
          <w:lang w:val="es-ES"/>
        </w:rPr>
      </w:pPr>
    </w:p>
    <w:p w14:paraId="48C1899C" w14:textId="77777777" w:rsidR="0011420C" w:rsidRPr="006E2256" w:rsidRDefault="0011420C" w:rsidP="0011420C">
      <w:r w:rsidRPr="006E2256">
        <w:t>Non c’è un uso rilevante di adalimumab nei bambini di età inferiore a 4 anni per questa indicazione.</w:t>
      </w:r>
    </w:p>
    <w:p w14:paraId="43C8FEC3" w14:textId="77777777" w:rsidR="0011420C" w:rsidRPr="006E2256" w:rsidRDefault="0011420C" w:rsidP="0011420C">
      <w:pPr>
        <w:rPr>
          <w:lang w:val="es-ES"/>
        </w:rPr>
      </w:pPr>
    </w:p>
    <w:p w14:paraId="10E2578F" w14:textId="77777777" w:rsidR="0011420C" w:rsidRPr="006E2256" w:rsidRDefault="0011420C" w:rsidP="0011420C">
      <w:r w:rsidRPr="006E2256">
        <w:t>Amsparity può essere disponibile in altre concentrazioni e/o presentazioni a seconda delle necessità individuali di trattamento.</w:t>
      </w:r>
    </w:p>
    <w:p w14:paraId="5645BED2" w14:textId="77777777" w:rsidR="0011420C" w:rsidRPr="006E2256" w:rsidRDefault="0011420C" w:rsidP="0011420C">
      <w:pPr>
        <w:rPr>
          <w:lang w:val="es-ES"/>
        </w:rPr>
      </w:pPr>
    </w:p>
    <w:p w14:paraId="4CB66F21" w14:textId="77777777" w:rsidR="0011420C" w:rsidRPr="006E2256" w:rsidRDefault="0011420C" w:rsidP="0011420C">
      <w:pPr>
        <w:keepNext/>
        <w:rPr>
          <w:i/>
        </w:rPr>
      </w:pPr>
      <w:r w:rsidRPr="006E2256">
        <w:rPr>
          <w:i/>
        </w:rPr>
        <w:t>Idrosadenite suppurativa negli adolescenti (dai 12 anni d’età, di almeno 30 kg di peso)</w:t>
      </w:r>
    </w:p>
    <w:p w14:paraId="0DD233F6" w14:textId="77777777" w:rsidR="0011420C" w:rsidRPr="006E2256" w:rsidRDefault="0011420C" w:rsidP="0011420C">
      <w:pPr>
        <w:keepNext/>
        <w:rPr>
          <w:lang w:val="es-ES"/>
        </w:rPr>
      </w:pPr>
    </w:p>
    <w:p w14:paraId="54201837" w14:textId="77777777" w:rsidR="0011420C" w:rsidRPr="006E2256" w:rsidRDefault="0011420C" w:rsidP="0011420C">
      <w:r w:rsidRPr="006E2256">
        <w:t xml:space="preserve">Non sono stati condotti studi clinici con adalimumab in pazienti adolescenti con HS. </w:t>
      </w:r>
    </w:p>
    <w:p w14:paraId="6E4DEA7E" w14:textId="77777777" w:rsidR="0011420C" w:rsidRPr="006E2256" w:rsidRDefault="0011420C" w:rsidP="0011420C">
      <w:pPr>
        <w:rPr>
          <w:lang w:val="es-ES"/>
        </w:rPr>
      </w:pPr>
    </w:p>
    <w:p w14:paraId="3E29CEEC" w14:textId="77777777" w:rsidR="0011420C" w:rsidRPr="006E2256" w:rsidRDefault="0011420C" w:rsidP="0011420C">
      <w:r w:rsidRPr="006E2256">
        <w:t>La posologia di adalimumab in questi pazienti è stata determinata sulla base di modelli e simulazioni farmacocinetiche (vedere paragrafo 5.2).</w:t>
      </w:r>
    </w:p>
    <w:p w14:paraId="64F403FB" w14:textId="77777777" w:rsidR="0011420C" w:rsidRPr="006E2256" w:rsidRDefault="0011420C" w:rsidP="0011420C">
      <w:pPr>
        <w:rPr>
          <w:lang w:val="es-ES"/>
        </w:rPr>
      </w:pPr>
    </w:p>
    <w:p w14:paraId="0049A2A2" w14:textId="77777777" w:rsidR="0011420C" w:rsidRPr="006E2256" w:rsidRDefault="0011420C" w:rsidP="0011420C">
      <w:r w:rsidRPr="006E2256">
        <w:t>La dose raccomandata di Amsparity è di 80 mg alla settimana 0 seguiti da 40 mg a settimane alterne a partire dalla settimana 1 attraverso iniezione sottocutanea.</w:t>
      </w:r>
    </w:p>
    <w:p w14:paraId="23F0CA4A" w14:textId="77777777" w:rsidR="0011420C" w:rsidRPr="006E2256" w:rsidRDefault="0011420C" w:rsidP="0011420C">
      <w:pPr>
        <w:rPr>
          <w:lang w:val="es-ES"/>
        </w:rPr>
      </w:pPr>
    </w:p>
    <w:p w14:paraId="678D3D84" w14:textId="77777777" w:rsidR="0011420C" w:rsidRPr="006E2256" w:rsidRDefault="0011420C" w:rsidP="0011420C">
      <w:r w:rsidRPr="006E2256">
        <w:t>In pazienti adolescenti con una risposta inadeguata a 40 mg di Amsparity a settimane alterne, può essere preso in considerazione un incremento del dosaggio a 40 mg ogni settimana o 80 mg a settimane alterne.</w:t>
      </w:r>
    </w:p>
    <w:p w14:paraId="307DE7DE" w14:textId="77777777" w:rsidR="0011420C" w:rsidRPr="006E2256" w:rsidRDefault="0011420C" w:rsidP="0011420C">
      <w:pPr>
        <w:rPr>
          <w:lang w:val="es-ES"/>
        </w:rPr>
      </w:pPr>
    </w:p>
    <w:p w14:paraId="6934ED3D" w14:textId="77777777" w:rsidR="0011420C" w:rsidRPr="006E2256" w:rsidRDefault="0011420C" w:rsidP="0011420C">
      <w:r w:rsidRPr="006E2256">
        <w:t xml:space="preserve">Se necessario, è possibile continuare la terapia antibiotica durante il trattamento con Amsparity. Durante il trattamento con Amsparity si raccomanda ai pazienti di usare tutti i giorni una soluzione di lavaggio antisettica </w:t>
      </w:r>
      <w:r w:rsidR="0059182F" w:rsidRPr="006E2256">
        <w:t xml:space="preserve">topica </w:t>
      </w:r>
      <w:r w:rsidRPr="006E2256">
        <w:t>sulle lesioni correlate all’HS.</w:t>
      </w:r>
    </w:p>
    <w:p w14:paraId="2E7E22D7" w14:textId="77777777" w:rsidR="0011420C" w:rsidRPr="006E2256" w:rsidRDefault="0011420C" w:rsidP="0011420C">
      <w:pPr>
        <w:rPr>
          <w:lang w:val="es-ES"/>
        </w:rPr>
      </w:pPr>
    </w:p>
    <w:p w14:paraId="380B583D" w14:textId="77777777" w:rsidR="0011420C" w:rsidRPr="006E2256" w:rsidRDefault="0011420C" w:rsidP="0011420C">
      <w:r w:rsidRPr="006E2256">
        <w:t>La prosecuzione della terapia oltre 12 settimane di trattamento deve essere valutata attentamente se i pazienti non sono migliorati in tale periodo.</w:t>
      </w:r>
    </w:p>
    <w:p w14:paraId="2644F69A" w14:textId="77777777" w:rsidR="0011420C" w:rsidRPr="006E2256" w:rsidRDefault="0011420C" w:rsidP="0011420C">
      <w:pPr>
        <w:rPr>
          <w:lang w:val="es-ES"/>
        </w:rPr>
      </w:pPr>
    </w:p>
    <w:p w14:paraId="3EB52EA3" w14:textId="77777777" w:rsidR="0011420C" w:rsidRPr="006E2256" w:rsidRDefault="0011420C" w:rsidP="0011420C">
      <w:r w:rsidRPr="006E2256">
        <w:t>Laddove fosse necessario interrompere il trattamento, è possibile riprendere la terapia con Amsparity.</w:t>
      </w:r>
    </w:p>
    <w:p w14:paraId="47CB0200" w14:textId="77777777" w:rsidR="0011420C" w:rsidRPr="006E2256" w:rsidRDefault="0011420C" w:rsidP="0011420C">
      <w:pPr>
        <w:rPr>
          <w:lang w:val="es-ES"/>
        </w:rPr>
      </w:pPr>
    </w:p>
    <w:p w14:paraId="52188B39" w14:textId="77777777" w:rsidR="0011420C" w:rsidRPr="006E2256" w:rsidRDefault="0011420C" w:rsidP="0011420C">
      <w:r w:rsidRPr="006E2256">
        <w:t>La valutazione dei benefici e dei rischi del trattamento continuato a lungo termine deve essere effettuata periodicamente (vedere i dati relativi agli adulti nel paragrafo 5.1).</w:t>
      </w:r>
    </w:p>
    <w:p w14:paraId="12A1DFA7" w14:textId="77777777" w:rsidR="0011420C" w:rsidRPr="006E2256" w:rsidRDefault="0011420C" w:rsidP="0011420C">
      <w:pPr>
        <w:rPr>
          <w:lang w:val="es-ES"/>
        </w:rPr>
      </w:pPr>
    </w:p>
    <w:p w14:paraId="670DCA41" w14:textId="77777777" w:rsidR="0011420C" w:rsidRPr="006E2256" w:rsidRDefault="0011420C" w:rsidP="0011420C">
      <w:r w:rsidRPr="006E2256">
        <w:t xml:space="preserve">Non c’è un uso rilevante di adalimumab nei bambini di età inferiore ai 12 anni in questa indicazione. </w:t>
      </w:r>
    </w:p>
    <w:p w14:paraId="17150F7C" w14:textId="77777777" w:rsidR="0011420C" w:rsidRPr="006E2256" w:rsidRDefault="0011420C" w:rsidP="0011420C">
      <w:pPr>
        <w:rPr>
          <w:lang w:val="es-ES"/>
        </w:rPr>
      </w:pPr>
    </w:p>
    <w:p w14:paraId="1DFFC2CB" w14:textId="77777777" w:rsidR="0011420C" w:rsidRPr="006E2256" w:rsidRDefault="0011420C" w:rsidP="0011420C">
      <w:r w:rsidRPr="006E2256">
        <w:t>Amsparity può essere disponibile in altre concentrazioni e/o presentazioni a seconda delle necessità individuali di trattamento.</w:t>
      </w:r>
    </w:p>
    <w:p w14:paraId="77E0A8CE" w14:textId="77777777" w:rsidR="0011420C" w:rsidRPr="006E2256" w:rsidRDefault="0011420C" w:rsidP="0011420C">
      <w:pPr>
        <w:rPr>
          <w:lang w:val="es-ES"/>
        </w:rPr>
      </w:pPr>
    </w:p>
    <w:p w14:paraId="00B8D67C" w14:textId="77777777" w:rsidR="0011420C" w:rsidRPr="006E2256" w:rsidRDefault="0011420C" w:rsidP="0011420C">
      <w:pPr>
        <w:keepNext/>
        <w:rPr>
          <w:i/>
        </w:rPr>
      </w:pPr>
      <w:r w:rsidRPr="006E2256">
        <w:rPr>
          <w:i/>
        </w:rPr>
        <w:t>Malattia di Crohn in pazienti pediatrici</w:t>
      </w:r>
    </w:p>
    <w:p w14:paraId="4E08F909" w14:textId="77777777" w:rsidR="0011420C" w:rsidRPr="006E2256" w:rsidRDefault="0011420C" w:rsidP="0011420C">
      <w:pPr>
        <w:keepNext/>
        <w:rPr>
          <w:lang w:val="es-ES"/>
        </w:rPr>
      </w:pPr>
    </w:p>
    <w:p w14:paraId="4946ABA2" w14:textId="77777777" w:rsidR="0011420C" w:rsidRPr="006E2256" w:rsidRDefault="0011420C" w:rsidP="0011420C">
      <w:r w:rsidRPr="006E2256">
        <w:t xml:space="preserve">La dose raccomandata di Amsparity nei pazienti con malattia di Crohn di età compresa tra 6 e 17 anni è basata sul peso corporeo (Tabella 4). Amsparity è somministrato attraverso iniezione sottocutanea. </w:t>
      </w:r>
    </w:p>
    <w:p w14:paraId="3733313B" w14:textId="77777777" w:rsidR="0011420C" w:rsidRPr="006E2256" w:rsidRDefault="0011420C" w:rsidP="0011420C"/>
    <w:p w14:paraId="41F473EF" w14:textId="77777777" w:rsidR="0011420C" w:rsidRPr="006E2256" w:rsidRDefault="0011420C" w:rsidP="00740513">
      <w:r w:rsidRPr="006E2256">
        <w:rPr>
          <w:b/>
        </w:rPr>
        <w:t>Tabella 4. Dose di Amsparity per pazienti pediatrici con malattia di Crohn</w:t>
      </w:r>
    </w:p>
    <w:p w14:paraId="5A1066F2" w14:textId="77777777" w:rsidR="0011420C" w:rsidRPr="006E2256" w:rsidRDefault="0011420C" w:rsidP="001142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20"/>
        <w:gridCol w:w="1994"/>
      </w:tblGrid>
      <w:tr w:rsidR="0011420C" w:rsidRPr="006E2256" w14:paraId="0BE432B9" w14:textId="77777777" w:rsidTr="00851CE8">
        <w:trPr>
          <w:tblHeader/>
        </w:trPr>
        <w:tc>
          <w:tcPr>
            <w:tcW w:w="1278" w:type="dxa"/>
            <w:shd w:val="clear" w:color="auto" w:fill="auto"/>
          </w:tcPr>
          <w:p w14:paraId="424A4AEC" w14:textId="77777777" w:rsidR="0011420C" w:rsidRPr="006E2256" w:rsidRDefault="0011420C" w:rsidP="00C430FC">
            <w:pPr>
              <w:jc w:val="center"/>
              <w:rPr>
                <w:b/>
              </w:rPr>
            </w:pPr>
            <w:r w:rsidRPr="006E2256">
              <w:rPr>
                <w:b/>
              </w:rPr>
              <w:t>Peso del paziente</w:t>
            </w:r>
          </w:p>
        </w:tc>
        <w:tc>
          <w:tcPr>
            <w:tcW w:w="6030" w:type="dxa"/>
            <w:shd w:val="clear" w:color="auto" w:fill="auto"/>
          </w:tcPr>
          <w:p w14:paraId="372926FD" w14:textId="77777777" w:rsidR="0011420C" w:rsidRPr="006E2256" w:rsidRDefault="0011420C" w:rsidP="00C430FC">
            <w:pPr>
              <w:jc w:val="center"/>
              <w:rPr>
                <w:b/>
              </w:rPr>
            </w:pPr>
            <w:r w:rsidRPr="006E2256">
              <w:rPr>
                <w:b/>
              </w:rPr>
              <w:t>Dose di induzione</w:t>
            </w:r>
          </w:p>
        </w:tc>
        <w:tc>
          <w:tcPr>
            <w:tcW w:w="1995" w:type="dxa"/>
            <w:shd w:val="clear" w:color="auto" w:fill="auto"/>
          </w:tcPr>
          <w:p w14:paraId="40C976ED" w14:textId="77777777" w:rsidR="0011420C" w:rsidRPr="006E2256" w:rsidRDefault="0011420C" w:rsidP="00C430FC">
            <w:pPr>
              <w:jc w:val="center"/>
              <w:rPr>
                <w:b/>
              </w:rPr>
            </w:pPr>
            <w:r w:rsidRPr="006E2256">
              <w:rPr>
                <w:b/>
              </w:rPr>
              <w:t>Dose di mantenimento a partire dalla settimana 4</w:t>
            </w:r>
          </w:p>
        </w:tc>
      </w:tr>
      <w:tr w:rsidR="0011420C" w:rsidRPr="006E2256" w14:paraId="19A2F26D" w14:textId="77777777" w:rsidTr="00C430FC">
        <w:tc>
          <w:tcPr>
            <w:tcW w:w="1278" w:type="dxa"/>
            <w:shd w:val="clear" w:color="auto" w:fill="auto"/>
          </w:tcPr>
          <w:p w14:paraId="4C7AA7C4" w14:textId="77777777" w:rsidR="0011420C" w:rsidRPr="006E2256" w:rsidRDefault="0011420C" w:rsidP="00C430FC">
            <w:pPr>
              <w:jc w:val="center"/>
            </w:pPr>
            <w:r w:rsidRPr="006E2256">
              <w:t>&lt; 40 kg</w:t>
            </w:r>
          </w:p>
        </w:tc>
        <w:tc>
          <w:tcPr>
            <w:tcW w:w="6030" w:type="dxa"/>
            <w:shd w:val="clear" w:color="auto" w:fill="auto"/>
          </w:tcPr>
          <w:p w14:paraId="1882EBC3" w14:textId="77777777" w:rsidR="0011420C" w:rsidRPr="006E2256" w:rsidRDefault="0011420C" w:rsidP="0033304A">
            <w:pPr>
              <w:numPr>
                <w:ilvl w:val="0"/>
                <w:numId w:val="7"/>
              </w:numPr>
            </w:pPr>
            <w:r w:rsidRPr="006E2256">
              <w:t>40 mg alla settimana 0 e 20 mg alla settimana 2</w:t>
            </w:r>
          </w:p>
          <w:p w14:paraId="719B5E58" w14:textId="77777777" w:rsidR="0011420C" w:rsidRPr="006E2256" w:rsidRDefault="0011420C" w:rsidP="00C430FC"/>
          <w:p w14:paraId="707F533F" w14:textId="77777777" w:rsidR="0011420C" w:rsidRPr="006E2256" w:rsidRDefault="0011420C" w:rsidP="00C430FC">
            <w:r w:rsidRPr="006E2256">
              <w:t xml:space="preserve">Nel caso sia necessaria una risposta più rapida alla terapia con la consapevolezza che il rischio di eventi avversi possa aumentare con l’utilizzo della dose di induzione più alta, può essere somministrata la seguente dose: </w:t>
            </w:r>
          </w:p>
          <w:p w14:paraId="5FA98CB3" w14:textId="77777777" w:rsidR="0011420C" w:rsidRPr="006E2256" w:rsidRDefault="0011420C" w:rsidP="0033304A">
            <w:pPr>
              <w:numPr>
                <w:ilvl w:val="0"/>
                <w:numId w:val="7"/>
              </w:numPr>
            </w:pPr>
            <w:r w:rsidRPr="006E2256">
              <w:t>80 mg alla settimana 0 e 40 mg alla settimana 2</w:t>
            </w:r>
          </w:p>
        </w:tc>
        <w:tc>
          <w:tcPr>
            <w:tcW w:w="1995" w:type="dxa"/>
            <w:shd w:val="clear" w:color="auto" w:fill="auto"/>
          </w:tcPr>
          <w:p w14:paraId="06878FC3" w14:textId="77777777" w:rsidR="0011420C" w:rsidRPr="006E2256" w:rsidRDefault="0011420C" w:rsidP="00C430FC">
            <w:pPr>
              <w:jc w:val="center"/>
            </w:pPr>
            <w:r w:rsidRPr="006E2256">
              <w:t>20 mg a settimane alterne</w:t>
            </w:r>
          </w:p>
        </w:tc>
      </w:tr>
      <w:tr w:rsidR="0011420C" w:rsidRPr="006E2256" w14:paraId="1D53BD72" w14:textId="77777777" w:rsidTr="00C430FC">
        <w:tc>
          <w:tcPr>
            <w:tcW w:w="1278" w:type="dxa"/>
            <w:shd w:val="clear" w:color="auto" w:fill="auto"/>
          </w:tcPr>
          <w:p w14:paraId="1B3AF71F" w14:textId="77777777" w:rsidR="0011420C" w:rsidRPr="006E2256" w:rsidRDefault="0011420C" w:rsidP="00C430FC">
            <w:pPr>
              <w:jc w:val="center"/>
            </w:pPr>
            <w:r w:rsidRPr="006E2256">
              <w:t>≥ 40 kg</w:t>
            </w:r>
          </w:p>
        </w:tc>
        <w:tc>
          <w:tcPr>
            <w:tcW w:w="6030" w:type="dxa"/>
            <w:shd w:val="clear" w:color="auto" w:fill="auto"/>
          </w:tcPr>
          <w:p w14:paraId="40272A97" w14:textId="77777777" w:rsidR="0011420C" w:rsidRPr="006E2256" w:rsidRDefault="0011420C" w:rsidP="0033304A">
            <w:pPr>
              <w:numPr>
                <w:ilvl w:val="0"/>
                <w:numId w:val="7"/>
              </w:numPr>
            </w:pPr>
            <w:r w:rsidRPr="006E2256">
              <w:t>80 mg alla settimana 0 e 40 mg alla settimana 2</w:t>
            </w:r>
          </w:p>
          <w:p w14:paraId="3999C3E3" w14:textId="77777777" w:rsidR="0011420C" w:rsidRPr="006E2256" w:rsidRDefault="0011420C" w:rsidP="00C430FC"/>
          <w:p w14:paraId="5AFCBDEB" w14:textId="77777777" w:rsidR="0011420C" w:rsidRPr="006E2256" w:rsidRDefault="0011420C" w:rsidP="00C430FC">
            <w:r w:rsidRPr="006E2256">
              <w:t xml:space="preserve">Nel caso sia necessaria una risposta più rapida alla terapia con la consapevolezza che il rischio di eventi avversi possa aumentare </w:t>
            </w:r>
            <w:r w:rsidRPr="006E2256">
              <w:lastRenderedPageBreak/>
              <w:t xml:space="preserve">con l’utilizzo della dose di induzione più alta, può essere somministrata la seguente dose: </w:t>
            </w:r>
          </w:p>
          <w:p w14:paraId="2D0ED423" w14:textId="77777777" w:rsidR="0011420C" w:rsidRPr="006E2256" w:rsidRDefault="0011420C" w:rsidP="0033304A">
            <w:pPr>
              <w:numPr>
                <w:ilvl w:val="0"/>
                <w:numId w:val="7"/>
              </w:numPr>
            </w:pPr>
            <w:r w:rsidRPr="006E2256">
              <w:t>160 mg alla settimana 0 e 80 mg alla settimana 2</w:t>
            </w:r>
          </w:p>
        </w:tc>
        <w:tc>
          <w:tcPr>
            <w:tcW w:w="1995" w:type="dxa"/>
            <w:shd w:val="clear" w:color="auto" w:fill="auto"/>
          </w:tcPr>
          <w:p w14:paraId="2CED0E8B" w14:textId="77777777" w:rsidR="0011420C" w:rsidRPr="006E2256" w:rsidRDefault="0011420C" w:rsidP="00C430FC">
            <w:pPr>
              <w:jc w:val="center"/>
            </w:pPr>
            <w:r w:rsidRPr="006E2256">
              <w:lastRenderedPageBreak/>
              <w:t>40 mg a settimane alterne</w:t>
            </w:r>
          </w:p>
        </w:tc>
      </w:tr>
    </w:tbl>
    <w:p w14:paraId="309774D0" w14:textId="77777777" w:rsidR="0011420C" w:rsidRPr="006E2256" w:rsidRDefault="0011420C" w:rsidP="0011420C">
      <w:pPr>
        <w:rPr>
          <w:lang w:val="en-GB"/>
        </w:rPr>
      </w:pPr>
    </w:p>
    <w:p w14:paraId="3D692475" w14:textId="77777777" w:rsidR="0011420C" w:rsidRPr="006E2256" w:rsidRDefault="0011420C" w:rsidP="0011420C">
      <w:pPr>
        <w:keepNext/>
      </w:pPr>
      <w:r w:rsidRPr="006E2256">
        <w:t>Pazienti che manifestano una risposta insufficiente possono beneficiare di un incremento del dosaggio:</w:t>
      </w:r>
    </w:p>
    <w:p w14:paraId="05A86EA1" w14:textId="77777777" w:rsidR="0011420C" w:rsidRPr="006E2256" w:rsidRDefault="0011420C" w:rsidP="0033304A">
      <w:pPr>
        <w:numPr>
          <w:ilvl w:val="0"/>
          <w:numId w:val="7"/>
        </w:numPr>
        <w:ind w:left="562" w:hanging="562"/>
      </w:pPr>
      <w:r w:rsidRPr="006E2256">
        <w:t>&lt; 40 kg: 20 mg ogni settimana</w:t>
      </w:r>
    </w:p>
    <w:p w14:paraId="29A8CCF6" w14:textId="77777777" w:rsidR="0011420C" w:rsidRPr="006E2256" w:rsidRDefault="0011420C" w:rsidP="0033304A">
      <w:pPr>
        <w:numPr>
          <w:ilvl w:val="0"/>
          <w:numId w:val="7"/>
        </w:numPr>
        <w:ind w:left="562" w:hanging="562"/>
      </w:pPr>
      <w:r w:rsidRPr="006E2256">
        <w:t>≥ 40 kg: 40 mg ogni settimana o 80 mg a settimane alterne</w:t>
      </w:r>
    </w:p>
    <w:p w14:paraId="4BCBD53B" w14:textId="77777777" w:rsidR="0011420C" w:rsidRPr="006E2256" w:rsidRDefault="0011420C" w:rsidP="0011420C"/>
    <w:p w14:paraId="65C0066F" w14:textId="77777777" w:rsidR="0011420C" w:rsidRPr="006E2256" w:rsidRDefault="0011420C" w:rsidP="0011420C">
      <w:r w:rsidRPr="006E2256">
        <w:t xml:space="preserve">La continuazione della terapia deve essere attentamente considerata in un soggetto che non risponde alla settimana 12. </w:t>
      </w:r>
    </w:p>
    <w:p w14:paraId="12C3AD8A" w14:textId="77777777" w:rsidR="0011420C" w:rsidRPr="006E2256" w:rsidRDefault="0011420C" w:rsidP="0011420C"/>
    <w:p w14:paraId="77E5391B" w14:textId="77777777" w:rsidR="0011420C" w:rsidRPr="006E2256" w:rsidRDefault="0011420C" w:rsidP="0011420C">
      <w:r w:rsidRPr="006E2256">
        <w:t xml:space="preserve">Non c’è un uso rilevante di adalimumab nei bambini di età inferiore a 6 anni per questa indicazione. </w:t>
      </w:r>
    </w:p>
    <w:p w14:paraId="2FCCC6EE" w14:textId="77777777" w:rsidR="0011420C" w:rsidRPr="006E2256" w:rsidRDefault="0011420C" w:rsidP="0011420C"/>
    <w:p w14:paraId="5DF877B1" w14:textId="77777777" w:rsidR="0011420C" w:rsidRPr="006E2256" w:rsidRDefault="0011420C" w:rsidP="0011420C">
      <w:r w:rsidRPr="006E2256">
        <w:t>Amsparity può essere disponibile in altre concentrazioni e/o presentazioni a seconda delle necessità individuali di trattamento.</w:t>
      </w:r>
    </w:p>
    <w:p w14:paraId="2014BC56" w14:textId="77777777" w:rsidR="0011420C" w:rsidRPr="006E2256" w:rsidRDefault="0011420C" w:rsidP="0011420C">
      <w:pPr>
        <w:rPr>
          <w:i/>
        </w:rPr>
      </w:pPr>
    </w:p>
    <w:p w14:paraId="5689EC75" w14:textId="77777777" w:rsidR="002F714C" w:rsidRPr="006E2256" w:rsidRDefault="002F714C" w:rsidP="002F714C">
      <w:pPr>
        <w:autoSpaceDE w:val="0"/>
        <w:autoSpaceDN w:val="0"/>
        <w:adjustRightInd w:val="0"/>
        <w:rPr>
          <w:i/>
          <w:iCs/>
        </w:rPr>
      </w:pPr>
      <w:r w:rsidRPr="006E2256">
        <w:rPr>
          <w:i/>
          <w:iCs/>
        </w:rPr>
        <w:t>Colite ulcerosa pediatrica</w:t>
      </w:r>
    </w:p>
    <w:p w14:paraId="04412DB5" w14:textId="77777777" w:rsidR="002F714C" w:rsidRPr="006E2256" w:rsidRDefault="002F714C" w:rsidP="002F714C">
      <w:pPr>
        <w:autoSpaceDE w:val="0"/>
        <w:autoSpaceDN w:val="0"/>
        <w:adjustRightInd w:val="0"/>
        <w:rPr>
          <w:i/>
          <w:iCs/>
        </w:rPr>
      </w:pPr>
    </w:p>
    <w:p w14:paraId="53832D21" w14:textId="77777777" w:rsidR="002F714C" w:rsidRPr="006E2256" w:rsidRDefault="002F714C" w:rsidP="002F714C">
      <w:pPr>
        <w:autoSpaceDE w:val="0"/>
        <w:autoSpaceDN w:val="0"/>
        <w:adjustRightInd w:val="0"/>
      </w:pPr>
      <w:r w:rsidRPr="006E2256">
        <w:t>La dose raccomandata di Amsparity per i pazienti di età compresa tra 6 e 17</w:t>
      </w:r>
      <w:r w:rsidR="00A2646E" w:rsidRPr="006E2256">
        <w:t> </w:t>
      </w:r>
      <w:r w:rsidRPr="006E2256">
        <w:t>anni affetti da colite ulcerosa è basata sul peso corporeo (Tabella</w:t>
      </w:r>
      <w:r w:rsidR="00EF253F" w:rsidRPr="006E2256">
        <w:t> </w:t>
      </w:r>
      <w:r w:rsidRPr="006E2256">
        <w:t>5). Amsparity è somministrato mediante iniezione sottocutanea.</w:t>
      </w:r>
    </w:p>
    <w:p w14:paraId="6A67238D" w14:textId="77777777" w:rsidR="002F714C" w:rsidRPr="0037658F" w:rsidRDefault="002F714C" w:rsidP="002F714C">
      <w:pPr>
        <w:keepNext/>
        <w:rPr>
          <w:rFonts w:ascii="TimesNewRomanPSMT" w:hAnsi="TimesNewRomanPSMT" w:cs="TimesNewRomanPSMT"/>
          <w:sz w:val="21"/>
          <w:szCs w:val="21"/>
        </w:rPr>
      </w:pPr>
    </w:p>
    <w:p w14:paraId="11CBCCE4" w14:textId="77777777" w:rsidR="002F714C" w:rsidRPr="006E2256" w:rsidRDefault="002F714C" w:rsidP="002F714C">
      <w:pPr>
        <w:keepNext/>
        <w:rPr>
          <w:b/>
        </w:rPr>
      </w:pPr>
      <w:r w:rsidRPr="006E2256">
        <w:rPr>
          <w:b/>
        </w:rPr>
        <w:t xml:space="preserve">Tabella 5. Dose di Amsparity per </w:t>
      </w:r>
      <w:r w:rsidR="00EF253F" w:rsidRPr="006E2256">
        <w:rPr>
          <w:b/>
        </w:rPr>
        <w:t>p</w:t>
      </w:r>
      <w:r w:rsidRPr="006E2256">
        <w:rPr>
          <w:b/>
        </w:rPr>
        <w:t xml:space="preserve">azienti </w:t>
      </w:r>
      <w:r w:rsidR="00EF253F" w:rsidRPr="006E2256">
        <w:rPr>
          <w:b/>
        </w:rPr>
        <w:t>p</w:t>
      </w:r>
      <w:r w:rsidRPr="006E2256">
        <w:rPr>
          <w:b/>
        </w:rPr>
        <w:t xml:space="preserve">ediatrici con </w:t>
      </w:r>
      <w:r w:rsidR="00EF253F" w:rsidRPr="006E2256">
        <w:rPr>
          <w:b/>
        </w:rPr>
        <w:t>c</w:t>
      </w:r>
      <w:r w:rsidRPr="006E2256">
        <w:rPr>
          <w:b/>
        </w:rPr>
        <w:t xml:space="preserve">olite </w:t>
      </w:r>
      <w:r w:rsidR="00EF253F" w:rsidRPr="006E2256">
        <w:rPr>
          <w:b/>
        </w:rPr>
        <w:t>u</w:t>
      </w:r>
      <w:r w:rsidRPr="006E2256">
        <w:rPr>
          <w:b/>
        </w:rPr>
        <w:t>lcerosa</w:t>
      </w:r>
    </w:p>
    <w:p w14:paraId="527FF32F" w14:textId="77777777" w:rsidR="002F714C" w:rsidRPr="00D36E99" w:rsidRDefault="002F714C" w:rsidP="002F714C">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4224"/>
        <w:gridCol w:w="2982"/>
      </w:tblGrid>
      <w:tr w:rsidR="002F714C" w:rsidRPr="006E2256" w14:paraId="43951E66" w14:textId="77777777" w:rsidTr="00202F11">
        <w:tc>
          <w:tcPr>
            <w:tcW w:w="2088" w:type="dxa"/>
            <w:shd w:val="clear" w:color="auto" w:fill="auto"/>
          </w:tcPr>
          <w:p w14:paraId="11A1404C" w14:textId="77777777" w:rsidR="002F714C" w:rsidRPr="006E2256" w:rsidRDefault="002F714C" w:rsidP="00202F11">
            <w:pPr>
              <w:keepNext/>
              <w:jc w:val="center"/>
            </w:pPr>
            <w:r w:rsidRPr="006E2256">
              <w:rPr>
                <w:b/>
              </w:rPr>
              <w:t>Peso del paziente</w:t>
            </w:r>
          </w:p>
        </w:tc>
        <w:tc>
          <w:tcPr>
            <w:tcW w:w="4230" w:type="dxa"/>
            <w:shd w:val="clear" w:color="auto" w:fill="auto"/>
          </w:tcPr>
          <w:p w14:paraId="722C5E80" w14:textId="77777777" w:rsidR="002F714C" w:rsidRPr="006E2256" w:rsidRDefault="002F714C" w:rsidP="00202F11">
            <w:pPr>
              <w:keepNext/>
              <w:jc w:val="center"/>
            </w:pPr>
            <w:r w:rsidRPr="006E2256">
              <w:rPr>
                <w:b/>
              </w:rPr>
              <w:t xml:space="preserve">Dose di </w:t>
            </w:r>
            <w:r w:rsidR="00A2646E" w:rsidRPr="006E2256">
              <w:rPr>
                <w:b/>
              </w:rPr>
              <w:t>i</w:t>
            </w:r>
            <w:r w:rsidRPr="006E2256">
              <w:rPr>
                <w:b/>
              </w:rPr>
              <w:t>nduzione</w:t>
            </w:r>
          </w:p>
        </w:tc>
        <w:tc>
          <w:tcPr>
            <w:tcW w:w="2985" w:type="dxa"/>
          </w:tcPr>
          <w:p w14:paraId="2B324BDD" w14:textId="77777777" w:rsidR="002F714C" w:rsidRPr="006E2256" w:rsidRDefault="002F714C" w:rsidP="007E72F1">
            <w:pPr>
              <w:keepNext/>
              <w:jc w:val="center"/>
              <w:rPr>
                <w:b/>
              </w:rPr>
            </w:pPr>
            <w:r w:rsidRPr="006E2256">
              <w:rPr>
                <w:b/>
              </w:rPr>
              <w:t xml:space="preserve">Dose di </w:t>
            </w:r>
            <w:r w:rsidR="00A2646E" w:rsidRPr="006E2256">
              <w:rPr>
                <w:b/>
              </w:rPr>
              <w:t>m</w:t>
            </w:r>
            <w:r w:rsidRPr="006E2256">
              <w:rPr>
                <w:b/>
              </w:rPr>
              <w:t xml:space="preserve">antenimento a partire dalla </w:t>
            </w:r>
            <w:r w:rsidR="005A3498" w:rsidRPr="006E2256">
              <w:rPr>
                <w:b/>
              </w:rPr>
              <w:t>s</w:t>
            </w:r>
            <w:r w:rsidRPr="006E2256">
              <w:rPr>
                <w:b/>
              </w:rPr>
              <w:t>ettimana</w:t>
            </w:r>
            <w:r w:rsidR="007E72F1" w:rsidRPr="006E2256">
              <w:t> </w:t>
            </w:r>
            <w:r w:rsidRPr="006E2256">
              <w:rPr>
                <w:b/>
              </w:rPr>
              <w:t>4*</w:t>
            </w:r>
          </w:p>
        </w:tc>
      </w:tr>
      <w:tr w:rsidR="002F714C" w:rsidRPr="006E2256" w14:paraId="46E93E81" w14:textId="77777777" w:rsidTr="00202F11">
        <w:tc>
          <w:tcPr>
            <w:tcW w:w="2088" w:type="dxa"/>
            <w:shd w:val="clear" w:color="auto" w:fill="auto"/>
          </w:tcPr>
          <w:p w14:paraId="4ABC02F9" w14:textId="77777777" w:rsidR="002F714C" w:rsidRPr="006E2256" w:rsidRDefault="002F714C" w:rsidP="00202F11">
            <w:pPr>
              <w:jc w:val="center"/>
            </w:pPr>
            <w:r w:rsidRPr="006E2256">
              <w:t>&lt;</w:t>
            </w:r>
            <w:r w:rsidR="00EF253F" w:rsidRPr="006E2256">
              <w:t> </w:t>
            </w:r>
            <w:r w:rsidRPr="006E2256">
              <w:t>40 kg</w:t>
            </w:r>
          </w:p>
        </w:tc>
        <w:tc>
          <w:tcPr>
            <w:tcW w:w="4230" w:type="dxa"/>
            <w:shd w:val="clear" w:color="auto" w:fill="auto"/>
          </w:tcPr>
          <w:p w14:paraId="29CAF515" w14:textId="77777777" w:rsidR="002F714C" w:rsidRPr="006E2256" w:rsidRDefault="002F714C" w:rsidP="0033304A">
            <w:pPr>
              <w:numPr>
                <w:ilvl w:val="0"/>
                <w:numId w:val="34"/>
              </w:numPr>
              <w:autoSpaceDE w:val="0"/>
              <w:autoSpaceDN w:val="0"/>
              <w:adjustRightInd w:val="0"/>
              <w:ind w:left="360"/>
            </w:pPr>
            <w:r w:rsidRPr="006E2256">
              <w:t xml:space="preserve">80 mg alla </w:t>
            </w:r>
            <w:r w:rsidR="005A3498" w:rsidRPr="006E2256">
              <w:t>s</w:t>
            </w:r>
            <w:r w:rsidRPr="006E2256">
              <w:t>ettimana</w:t>
            </w:r>
            <w:r w:rsidR="007E72F1" w:rsidRPr="006E2256">
              <w:t> </w:t>
            </w:r>
            <w:r w:rsidRPr="006E2256">
              <w:t>0 (somministrati in due iniezioni da 40 mg nello stesso giorno) e</w:t>
            </w:r>
          </w:p>
          <w:p w14:paraId="6A28EC4F" w14:textId="77777777" w:rsidR="002F714C" w:rsidRPr="006E2256" w:rsidRDefault="002F714C" w:rsidP="005A3498">
            <w:pPr>
              <w:numPr>
                <w:ilvl w:val="0"/>
                <w:numId w:val="34"/>
              </w:numPr>
              <w:autoSpaceDE w:val="0"/>
              <w:autoSpaceDN w:val="0"/>
              <w:adjustRightInd w:val="0"/>
              <w:ind w:left="360"/>
            </w:pPr>
            <w:r w:rsidRPr="006E2256">
              <w:t xml:space="preserve">40 mg alla </w:t>
            </w:r>
            <w:r w:rsidR="005A3498" w:rsidRPr="006E2256">
              <w:t>s</w:t>
            </w:r>
            <w:r w:rsidRPr="006E2256">
              <w:t>ettimana</w:t>
            </w:r>
            <w:r w:rsidR="007E72F1" w:rsidRPr="006E2256">
              <w:t> </w:t>
            </w:r>
            <w:r w:rsidRPr="006E2256">
              <w:t>2 (somministrati con una sola iniezione da 40 mg)</w:t>
            </w:r>
          </w:p>
        </w:tc>
        <w:tc>
          <w:tcPr>
            <w:tcW w:w="2985" w:type="dxa"/>
          </w:tcPr>
          <w:p w14:paraId="3EFE900E" w14:textId="77777777" w:rsidR="002F714C" w:rsidRPr="006E2256" w:rsidRDefault="002F714C" w:rsidP="00202F11">
            <w:pPr>
              <w:jc w:val="center"/>
            </w:pPr>
            <w:r w:rsidRPr="006E2256">
              <w:t>40 mg a settimane alterne</w:t>
            </w:r>
          </w:p>
        </w:tc>
      </w:tr>
      <w:tr w:rsidR="002F714C" w:rsidRPr="006E2256" w14:paraId="27865EDE" w14:textId="77777777" w:rsidTr="00202F11">
        <w:tc>
          <w:tcPr>
            <w:tcW w:w="2088" w:type="dxa"/>
            <w:shd w:val="clear" w:color="auto" w:fill="auto"/>
          </w:tcPr>
          <w:p w14:paraId="7D0FB765" w14:textId="77777777" w:rsidR="002F714C" w:rsidRPr="006E2256" w:rsidRDefault="002F714C" w:rsidP="00202F11">
            <w:pPr>
              <w:jc w:val="center"/>
            </w:pPr>
            <w:r w:rsidRPr="006E2256">
              <w:t>≥</w:t>
            </w:r>
            <w:r w:rsidR="00EF253F" w:rsidRPr="006E2256">
              <w:t> </w:t>
            </w:r>
            <w:r w:rsidRPr="006E2256">
              <w:t>40 kg</w:t>
            </w:r>
          </w:p>
        </w:tc>
        <w:tc>
          <w:tcPr>
            <w:tcW w:w="4230" w:type="dxa"/>
            <w:shd w:val="clear" w:color="auto" w:fill="auto"/>
          </w:tcPr>
          <w:p w14:paraId="5EFBAA68" w14:textId="77777777" w:rsidR="002F714C" w:rsidRPr="006E2256" w:rsidRDefault="002F714C" w:rsidP="0033304A">
            <w:pPr>
              <w:numPr>
                <w:ilvl w:val="0"/>
                <w:numId w:val="35"/>
              </w:numPr>
              <w:autoSpaceDE w:val="0"/>
              <w:autoSpaceDN w:val="0"/>
              <w:adjustRightInd w:val="0"/>
              <w:ind w:left="360"/>
            </w:pPr>
            <w:r w:rsidRPr="006E2256">
              <w:t xml:space="preserve">160 mg alla </w:t>
            </w:r>
            <w:r w:rsidR="005A3498" w:rsidRPr="006E2256">
              <w:t>s</w:t>
            </w:r>
            <w:r w:rsidRPr="006E2256">
              <w:t>ettimana</w:t>
            </w:r>
            <w:r w:rsidR="007E72F1" w:rsidRPr="006E2256">
              <w:t> </w:t>
            </w:r>
            <w:r w:rsidRPr="006E2256">
              <w:t>0 (somministrati con quattro iniezioni da 40 mg in un giorno o due iniezioni da 40 mg al giorno per due giorni consecutivi) e</w:t>
            </w:r>
          </w:p>
          <w:p w14:paraId="77C5366A" w14:textId="77777777" w:rsidR="002F714C" w:rsidRPr="006E2256" w:rsidRDefault="002F714C" w:rsidP="005A3498">
            <w:pPr>
              <w:numPr>
                <w:ilvl w:val="0"/>
                <w:numId w:val="36"/>
              </w:numPr>
              <w:autoSpaceDE w:val="0"/>
              <w:autoSpaceDN w:val="0"/>
              <w:adjustRightInd w:val="0"/>
              <w:ind w:left="360"/>
            </w:pPr>
            <w:r w:rsidRPr="006E2256">
              <w:t xml:space="preserve">80 mg alla </w:t>
            </w:r>
            <w:r w:rsidR="005A3498" w:rsidRPr="006E2256">
              <w:t>s</w:t>
            </w:r>
            <w:r w:rsidRPr="006E2256">
              <w:t>ettimana</w:t>
            </w:r>
            <w:r w:rsidR="007E72F1" w:rsidRPr="006E2256">
              <w:t> </w:t>
            </w:r>
            <w:r w:rsidRPr="006E2256">
              <w:t>2 (somministrati con due iniezioni da 40 mg in un giorno)</w:t>
            </w:r>
          </w:p>
        </w:tc>
        <w:tc>
          <w:tcPr>
            <w:tcW w:w="2985" w:type="dxa"/>
          </w:tcPr>
          <w:p w14:paraId="63C56A28" w14:textId="77777777" w:rsidR="002F714C" w:rsidRPr="006E2256" w:rsidRDefault="002F714C" w:rsidP="00202F11">
            <w:pPr>
              <w:jc w:val="center"/>
            </w:pPr>
            <w:r w:rsidRPr="006E2256">
              <w:t>80 mg a settimane alterne</w:t>
            </w:r>
          </w:p>
        </w:tc>
      </w:tr>
    </w:tbl>
    <w:p w14:paraId="68F2386C" w14:textId="77777777" w:rsidR="002F714C" w:rsidRPr="0037658F" w:rsidRDefault="002F714C" w:rsidP="002F714C">
      <w:pPr>
        <w:autoSpaceDE w:val="0"/>
        <w:autoSpaceDN w:val="0"/>
        <w:adjustRightInd w:val="0"/>
        <w:ind w:left="270" w:hanging="270"/>
        <w:rPr>
          <w:sz w:val="20"/>
          <w:szCs w:val="20"/>
        </w:rPr>
      </w:pPr>
      <w:r w:rsidRPr="0037658F">
        <w:rPr>
          <w:sz w:val="20"/>
          <w:szCs w:val="20"/>
        </w:rPr>
        <w:t xml:space="preserve">* </w:t>
      </w:r>
      <w:r w:rsidRPr="0037658F">
        <w:rPr>
          <w:sz w:val="20"/>
          <w:szCs w:val="20"/>
        </w:rPr>
        <w:tab/>
        <w:t>I pazienti pediatrici che compiono 18</w:t>
      </w:r>
      <w:r w:rsidR="00EF253F" w:rsidRPr="0037658F">
        <w:rPr>
          <w:sz w:val="20"/>
          <w:szCs w:val="20"/>
        </w:rPr>
        <w:t> </w:t>
      </w:r>
      <w:r w:rsidRPr="0037658F">
        <w:rPr>
          <w:sz w:val="20"/>
          <w:szCs w:val="20"/>
        </w:rPr>
        <w:t>anni di età durante il trattamento con Amsparity devono continuare la dose di mantenimento prescritta.</w:t>
      </w:r>
    </w:p>
    <w:p w14:paraId="2F6B75E8" w14:textId="77777777" w:rsidR="002F714C" w:rsidRPr="00D36E99" w:rsidRDefault="002F714C" w:rsidP="002F714C">
      <w:pPr>
        <w:rPr>
          <w:iCs/>
        </w:rPr>
      </w:pPr>
    </w:p>
    <w:p w14:paraId="4897039F" w14:textId="77777777" w:rsidR="002F714C" w:rsidRPr="006E2256" w:rsidRDefault="002F714C" w:rsidP="002F714C">
      <w:pPr>
        <w:autoSpaceDE w:val="0"/>
        <w:autoSpaceDN w:val="0"/>
        <w:adjustRightInd w:val="0"/>
      </w:pPr>
      <w:r w:rsidRPr="006E2256">
        <w:t>La continuazione della terapia oltre le 8</w:t>
      </w:r>
      <w:r w:rsidR="00EF253F" w:rsidRPr="006E2256">
        <w:t> </w:t>
      </w:r>
      <w:r w:rsidRPr="006E2256">
        <w:t>settimane deve essere attentamente considerata nei pazienti che non mostrano segni di risposta entro questo periodo di tempo.</w:t>
      </w:r>
    </w:p>
    <w:p w14:paraId="6472C965" w14:textId="77777777" w:rsidR="002F714C" w:rsidRPr="006E2256" w:rsidRDefault="002F714C" w:rsidP="002F714C">
      <w:pPr>
        <w:autoSpaceDE w:val="0"/>
        <w:autoSpaceDN w:val="0"/>
        <w:adjustRightInd w:val="0"/>
      </w:pPr>
    </w:p>
    <w:p w14:paraId="22A51158" w14:textId="77777777" w:rsidR="002F714C" w:rsidRPr="006E2256" w:rsidRDefault="002F714C" w:rsidP="002F714C">
      <w:pPr>
        <w:autoSpaceDE w:val="0"/>
        <w:autoSpaceDN w:val="0"/>
        <w:adjustRightInd w:val="0"/>
      </w:pPr>
      <w:r w:rsidRPr="006E2256">
        <w:t>Non c’è un uso rilevante di adalimumab nei bambini di età inferiore a 6</w:t>
      </w:r>
      <w:r w:rsidR="00A2646E" w:rsidRPr="006E2256">
        <w:t> </w:t>
      </w:r>
      <w:r w:rsidRPr="006E2256">
        <w:t>anni per questa indicazione.</w:t>
      </w:r>
    </w:p>
    <w:p w14:paraId="319714CB" w14:textId="77777777" w:rsidR="002F714C" w:rsidRPr="006E2256" w:rsidRDefault="002F714C" w:rsidP="002F714C">
      <w:pPr>
        <w:autoSpaceDE w:val="0"/>
        <w:autoSpaceDN w:val="0"/>
        <w:adjustRightInd w:val="0"/>
      </w:pPr>
    </w:p>
    <w:p w14:paraId="0C056F97" w14:textId="77777777" w:rsidR="002F714C" w:rsidRPr="006E2256" w:rsidRDefault="002F714C" w:rsidP="002F714C">
      <w:pPr>
        <w:keepNext/>
      </w:pPr>
      <w:r w:rsidRPr="006E2256">
        <w:t>Amsparity può essere disponibile in diverse concentrazioni e/o presentazioni a seconda delle necessità individuali di trattamento.</w:t>
      </w:r>
    </w:p>
    <w:p w14:paraId="47969E0A" w14:textId="77777777" w:rsidR="002F714C" w:rsidRPr="006E2256" w:rsidRDefault="002F714C" w:rsidP="002F714C">
      <w:pPr>
        <w:keepNext/>
      </w:pPr>
    </w:p>
    <w:p w14:paraId="7839C996" w14:textId="77777777" w:rsidR="0011420C" w:rsidRPr="006E2256" w:rsidRDefault="0011420C" w:rsidP="002F714C">
      <w:pPr>
        <w:keepNext/>
      </w:pPr>
      <w:r w:rsidRPr="006E2256">
        <w:rPr>
          <w:i/>
        </w:rPr>
        <w:t>Uveite pediatrica</w:t>
      </w:r>
    </w:p>
    <w:p w14:paraId="5BF7652B" w14:textId="77777777" w:rsidR="0011420C" w:rsidRPr="006E2256" w:rsidRDefault="0011420C" w:rsidP="0011420C">
      <w:pPr>
        <w:keepNext/>
      </w:pPr>
    </w:p>
    <w:p w14:paraId="3CF10F31" w14:textId="77777777" w:rsidR="0011420C" w:rsidRPr="006E2256" w:rsidRDefault="0011420C" w:rsidP="0011420C">
      <w:r w:rsidRPr="006E2256">
        <w:t>La dose raccomandata di Amsparity nei pazienti pediatrici con uveite dai 2 anni di età è basata sul peso corporeo (Tabella </w:t>
      </w:r>
      <w:r w:rsidR="00E7482F" w:rsidRPr="006E2256">
        <w:t>6</w:t>
      </w:r>
      <w:r w:rsidRPr="006E2256">
        <w:t xml:space="preserve">). Amsparity è somministrato attraverso iniezione sottocutanea. </w:t>
      </w:r>
    </w:p>
    <w:p w14:paraId="06E0AC36" w14:textId="77777777" w:rsidR="0011420C" w:rsidRPr="006E2256" w:rsidRDefault="0011420C" w:rsidP="0011420C">
      <w:pPr>
        <w:rPr>
          <w:lang w:val="es-ES"/>
        </w:rPr>
      </w:pPr>
    </w:p>
    <w:p w14:paraId="743B4C2F" w14:textId="77777777" w:rsidR="0011420C" w:rsidRPr="006E2256" w:rsidRDefault="0011420C" w:rsidP="0011420C">
      <w:r w:rsidRPr="006E2256">
        <w:lastRenderedPageBreak/>
        <w:t>Nell’uveite pediatrica, non c’è esperienza nel trattamento con adalimumab senza terapia concomitante con metotressato.</w:t>
      </w:r>
    </w:p>
    <w:p w14:paraId="21E6AC99" w14:textId="77777777" w:rsidR="0011420C" w:rsidRPr="006E2256" w:rsidRDefault="0011420C" w:rsidP="0011420C">
      <w:pPr>
        <w:rPr>
          <w:u w:val="single"/>
          <w:lang w:val="es-ES"/>
        </w:rPr>
      </w:pPr>
    </w:p>
    <w:p w14:paraId="2978376F" w14:textId="77777777" w:rsidR="0011420C" w:rsidRPr="006E2256" w:rsidRDefault="0011420C" w:rsidP="00740513">
      <w:pPr>
        <w:rPr>
          <w:b/>
        </w:rPr>
      </w:pPr>
      <w:r w:rsidRPr="006E2256">
        <w:rPr>
          <w:b/>
        </w:rPr>
        <w:t xml:space="preserve">Tabella </w:t>
      </w:r>
      <w:r w:rsidR="00E7482F" w:rsidRPr="006E2256">
        <w:rPr>
          <w:b/>
        </w:rPr>
        <w:t>6</w:t>
      </w:r>
      <w:r w:rsidRPr="006E2256">
        <w:rPr>
          <w:b/>
        </w:rPr>
        <w:t>. Dose di Amsparity per pazienti pediatrici con uveite</w:t>
      </w:r>
    </w:p>
    <w:p w14:paraId="03F36C9A" w14:textId="77777777" w:rsidR="0011420C" w:rsidRPr="006E2256" w:rsidRDefault="0011420C" w:rsidP="0011420C">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7D9D32D4" w14:textId="77777777" w:rsidTr="00C430FC">
        <w:trPr>
          <w:cantSplit/>
          <w:tblHeader/>
        </w:trPr>
        <w:tc>
          <w:tcPr>
            <w:tcW w:w="4651" w:type="dxa"/>
            <w:shd w:val="clear" w:color="auto" w:fill="auto"/>
          </w:tcPr>
          <w:p w14:paraId="2C9A0A2B" w14:textId="77777777" w:rsidR="0011420C" w:rsidRPr="006E2256" w:rsidRDefault="0011420C" w:rsidP="00C430FC">
            <w:pPr>
              <w:jc w:val="center"/>
            </w:pPr>
            <w:r w:rsidRPr="006E2256">
              <w:rPr>
                <w:b/>
              </w:rPr>
              <w:t>Peso del paziente</w:t>
            </w:r>
          </w:p>
        </w:tc>
        <w:tc>
          <w:tcPr>
            <w:tcW w:w="4652" w:type="dxa"/>
            <w:shd w:val="clear" w:color="auto" w:fill="auto"/>
          </w:tcPr>
          <w:p w14:paraId="2C84CC45" w14:textId="77777777" w:rsidR="0011420C" w:rsidRPr="006E2256" w:rsidRDefault="0011420C" w:rsidP="00C430FC">
            <w:pPr>
              <w:jc w:val="center"/>
            </w:pPr>
            <w:r w:rsidRPr="006E2256">
              <w:rPr>
                <w:b/>
              </w:rPr>
              <w:t>Schema posologico</w:t>
            </w:r>
          </w:p>
        </w:tc>
      </w:tr>
      <w:tr w:rsidR="0011420C" w:rsidRPr="006E2256" w14:paraId="75D5B54F" w14:textId="77777777" w:rsidTr="00C430FC">
        <w:trPr>
          <w:cantSplit/>
        </w:trPr>
        <w:tc>
          <w:tcPr>
            <w:tcW w:w="4651" w:type="dxa"/>
            <w:shd w:val="clear" w:color="auto" w:fill="auto"/>
          </w:tcPr>
          <w:p w14:paraId="12B3DEF6" w14:textId="77777777" w:rsidR="0011420C" w:rsidRPr="006E2256" w:rsidRDefault="0011420C" w:rsidP="00C430FC">
            <w:pPr>
              <w:jc w:val="center"/>
            </w:pPr>
            <w:r w:rsidRPr="006E2256">
              <w:t>&lt; 30 kg</w:t>
            </w:r>
          </w:p>
        </w:tc>
        <w:tc>
          <w:tcPr>
            <w:tcW w:w="4652" w:type="dxa"/>
            <w:shd w:val="clear" w:color="auto" w:fill="auto"/>
          </w:tcPr>
          <w:p w14:paraId="197D453B" w14:textId="77777777" w:rsidR="0011420C" w:rsidRPr="006E2256" w:rsidRDefault="0011420C" w:rsidP="00C430FC">
            <w:r w:rsidRPr="006E2256">
              <w:t>20 mg a settimane alterne in associazione con metotressato</w:t>
            </w:r>
          </w:p>
        </w:tc>
      </w:tr>
      <w:tr w:rsidR="0011420C" w:rsidRPr="006E2256" w14:paraId="504363C2" w14:textId="77777777" w:rsidTr="00C430FC">
        <w:trPr>
          <w:cantSplit/>
        </w:trPr>
        <w:tc>
          <w:tcPr>
            <w:tcW w:w="4651" w:type="dxa"/>
            <w:shd w:val="clear" w:color="auto" w:fill="auto"/>
          </w:tcPr>
          <w:p w14:paraId="22997F7A" w14:textId="77777777" w:rsidR="0011420C" w:rsidRPr="006E2256" w:rsidRDefault="0011420C" w:rsidP="00C430FC">
            <w:pPr>
              <w:jc w:val="center"/>
            </w:pPr>
            <w:r w:rsidRPr="006E2256">
              <w:t>≥ 30 kg</w:t>
            </w:r>
          </w:p>
        </w:tc>
        <w:tc>
          <w:tcPr>
            <w:tcW w:w="4652" w:type="dxa"/>
            <w:shd w:val="clear" w:color="auto" w:fill="auto"/>
          </w:tcPr>
          <w:p w14:paraId="75BC34D2" w14:textId="77777777" w:rsidR="0011420C" w:rsidRPr="006E2256" w:rsidRDefault="0011420C" w:rsidP="00C430FC">
            <w:r w:rsidRPr="006E2256">
              <w:t>40 mg a settimane alterne in associazione con metotressato</w:t>
            </w:r>
          </w:p>
        </w:tc>
      </w:tr>
    </w:tbl>
    <w:p w14:paraId="4456F2E7" w14:textId="77777777" w:rsidR="0011420C" w:rsidRPr="006E2256" w:rsidRDefault="0011420C" w:rsidP="0011420C"/>
    <w:p w14:paraId="56B15132" w14:textId="77777777" w:rsidR="0011420C" w:rsidRPr="006E2256" w:rsidRDefault="0011420C" w:rsidP="0011420C">
      <w:r w:rsidRPr="006E2256">
        <w:t>Quando si inizia la terapia con Amsparity, è possibile somministrare una dose di carico da 40 mg per i pazienti con peso &lt; 30 kg o 80 mg per i pazienti con peso ≥ 30 kg una settimana prima dell’inizio della terapia di mantenimento. Non sono disponibili dati clinici sull’uso della dose di carico di Amsparity nei bambini di età &lt; 6 anni (vedere paragrafo 5.2).</w:t>
      </w:r>
    </w:p>
    <w:p w14:paraId="6B84DDBA" w14:textId="77777777" w:rsidR="0011420C" w:rsidRPr="006E2256" w:rsidRDefault="0011420C" w:rsidP="0011420C">
      <w:pPr>
        <w:rPr>
          <w:i/>
          <w:u w:val="single"/>
        </w:rPr>
      </w:pPr>
    </w:p>
    <w:p w14:paraId="633B1E5B" w14:textId="77777777" w:rsidR="0011420C" w:rsidRPr="006E2256" w:rsidRDefault="0011420C" w:rsidP="0011420C">
      <w:r w:rsidRPr="006E2256">
        <w:t>Non c’è un uso rilevante di adalimumab nei bambini di età inferiore a 2 anni per questa indicazione.</w:t>
      </w:r>
    </w:p>
    <w:p w14:paraId="6E087793" w14:textId="77777777" w:rsidR="0011420C" w:rsidRPr="006E2256" w:rsidRDefault="0011420C" w:rsidP="0011420C"/>
    <w:p w14:paraId="55E03F88" w14:textId="77777777" w:rsidR="0011420C" w:rsidRPr="006E2256" w:rsidRDefault="0011420C" w:rsidP="0011420C">
      <w:r w:rsidRPr="006E2256">
        <w:t>Si raccomanda che i benefici e i rischi del trattamento continuato a lungo termine siano valutati su base annua (vedere paragrafo 5.1).</w:t>
      </w:r>
    </w:p>
    <w:p w14:paraId="16F22B6F" w14:textId="77777777" w:rsidR="0011420C" w:rsidRPr="006E2256" w:rsidRDefault="0011420C" w:rsidP="0011420C">
      <w:pPr>
        <w:rPr>
          <w:lang w:val="es-ES"/>
        </w:rPr>
      </w:pPr>
    </w:p>
    <w:p w14:paraId="637911CC" w14:textId="77777777" w:rsidR="0011420C" w:rsidRPr="006E2256" w:rsidRDefault="0011420C" w:rsidP="0011420C">
      <w:r w:rsidRPr="006E2256">
        <w:t>Amsparity può essere disponibile in altre concentrazioni e/o presentazioni a seconda delle necessità individuali di trattamento.</w:t>
      </w:r>
    </w:p>
    <w:p w14:paraId="36AC9C19" w14:textId="77777777" w:rsidR="0011420C" w:rsidRPr="006E2256" w:rsidRDefault="0011420C" w:rsidP="0011420C">
      <w:pPr>
        <w:rPr>
          <w:lang w:val="es-ES"/>
        </w:rPr>
      </w:pPr>
    </w:p>
    <w:p w14:paraId="16ED2E85" w14:textId="77777777" w:rsidR="0011420C" w:rsidRPr="006E2256" w:rsidRDefault="0011420C" w:rsidP="0011420C">
      <w:pPr>
        <w:keepNext/>
        <w:rPr>
          <w:u w:val="single"/>
        </w:rPr>
      </w:pPr>
      <w:r w:rsidRPr="006E2256">
        <w:rPr>
          <w:u w:val="single"/>
        </w:rPr>
        <w:t>Insufficienza renale e/o epatica</w:t>
      </w:r>
    </w:p>
    <w:p w14:paraId="241E6A14" w14:textId="77777777" w:rsidR="0011420C" w:rsidRPr="006E2256" w:rsidRDefault="0011420C" w:rsidP="0011420C">
      <w:pPr>
        <w:keepNext/>
        <w:rPr>
          <w:lang w:val="es-ES"/>
        </w:rPr>
      </w:pPr>
    </w:p>
    <w:p w14:paraId="3DD838DD" w14:textId="77777777" w:rsidR="0011420C" w:rsidRPr="006E2256" w:rsidRDefault="0011420C" w:rsidP="0011420C">
      <w:r w:rsidRPr="006E2256">
        <w:t xml:space="preserve">Adalimumab non è stato studiato in queste popolazioni di pazienti. Non possono essere fornite raccomandazioni posologiche. </w:t>
      </w:r>
    </w:p>
    <w:p w14:paraId="2B0A4795" w14:textId="77777777" w:rsidR="0011420C" w:rsidRPr="006E2256" w:rsidRDefault="0011420C" w:rsidP="0011420C">
      <w:pPr>
        <w:rPr>
          <w:lang w:val="fr-FR"/>
        </w:rPr>
      </w:pPr>
    </w:p>
    <w:p w14:paraId="4468FC0A" w14:textId="77777777" w:rsidR="0011420C" w:rsidRPr="006E2256" w:rsidRDefault="0011420C" w:rsidP="0011420C">
      <w:pPr>
        <w:keepNext/>
        <w:rPr>
          <w:u w:val="single"/>
        </w:rPr>
      </w:pPr>
      <w:r w:rsidRPr="006E2256">
        <w:rPr>
          <w:u w:val="single"/>
        </w:rPr>
        <w:t>Modo di somministrazione</w:t>
      </w:r>
    </w:p>
    <w:p w14:paraId="0A99EE78" w14:textId="77777777" w:rsidR="0011420C" w:rsidRPr="00B2217B" w:rsidRDefault="0011420C" w:rsidP="0011420C">
      <w:pPr>
        <w:keepNext/>
        <w:rPr>
          <w:u w:val="single"/>
          <w:lang w:val="en-GB"/>
        </w:rPr>
      </w:pPr>
    </w:p>
    <w:p w14:paraId="4E5E151C" w14:textId="77777777" w:rsidR="0011420C" w:rsidRPr="006E2256" w:rsidRDefault="0011420C" w:rsidP="0011420C">
      <w:r w:rsidRPr="006E2256">
        <w:t xml:space="preserve">Amsparity è somministrato per iniezione sottocutanea. Istruzioni complete per l’uso sono fornite nel foglio illustrativo. </w:t>
      </w:r>
    </w:p>
    <w:p w14:paraId="0A5CB0C3" w14:textId="77777777" w:rsidR="0011420C" w:rsidRPr="00B2217B" w:rsidRDefault="0011420C" w:rsidP="0011420C">
      <w:pPr>
        <w:rPr>
          <w:lang w:val="en-GB"/>
        </w:rPr>
      </w:pPr>
    </w:p>
    <w:p w14:paraId="20F5D74C" w14:textId="77777777" w:rsidR="0011420C" w:rsidRPr="006E2256" w:rsidRDefault="0011420C" w:rsidP="0011420C">
      <w:r w:rsidRPr="006E2256">
        <w:t xml:space="preserve">Amsparity è disponibile in altre concentrazioni e presentazioni. </w:t>
      </w:r>
    </w:p>
    <w:p w14:paraId="125149C4" w14:textId="77777777" w:rsidR="0011420C" w:rsidRPr="00B2217B" w:rsidRDefault="0011420C" w:rsidP="0011420C">
      <w:pPr>
        <w:rPr>
          <w:lang w:val="en-GB"/>
        </w:rPr>
      </w:pPr>
    </w:p>
    <w:p w14:paraId="53879ECC" w14:textId="77777777" w:rsidR="0011420C" w:rsidRPr="006E2256" w:rsidRDefault="0011420C" w:rsidP="0011420C">
      <w:pPr>
        <w:keepNext/>
        <w:tabs>
          <w:tab w:val="left" w:pos="562"/>
        </w:tabs>
        <w:rPr>
          <w:b/>
        </w:rPr>
      </w:pPr>
      <w:r w:rsidRPr="006E2256">
        <w:rPr>
          <w:b/>
        </w:rPr>
        <w:t xml:space="preserve">4.3 Controindicazioni </w:t>
      </w:r>
    </w:p>
    <w:p w14:paraId="14E3D39A" w14:textId="77777777" w:rsidR="0011420C" w:rsidRPr="006E2256" w:rsidRDefault="0011420C" w:rsidP="0011420C">
      <w:pPr>
        <w:keepNext/>
        <w:rPr>
          <w:lang w:val="es-ES"/>
        </w:rPr>
      </w:pPr>
    </w:p>
    <w:p w14:paraId="0339661C" w14:textId="77777777" w:rsidR="0011420C" w:rsidRPr="006E2256" w:rsidRDefault="0011420C" w:rsidP="0011420C">
      <w:r w:rsidRPr="006E2256">
        <w:t xml:space="preserve">Ipersensibilità al principio attivo o ad uno qualsiasi degli eccipienti elencati al paragrafo 6.1. </w:t>
      </w:r>
    </w:p>
    <w:p w14:paraId="4C0EE543" w14:textId="77777777" w:rsidR="0011420C" w:rsidRPr="006E2256" w:rsidRDefault="0011420C" w:rsidP="0011420C">
      <w:pPr>
        <w:rPr>
          <w:lang w:val="es-ES"/>
        </w:rPr>
      </w:pPr>
    </w:p>
    <w:p w14:paraId="727E11CF" w14:textId="77777777" w:rsidR="0011420C" w:rsidRPr="006E2256" w:rsidRDefault="0011420C" w:rsidP="0011420C">
      <w:r w:rsidRPr="006E2256">
        <w:t xml:space="preserve">Tubercolosi attiva o altre gravi infezioni come sepsi e infezioni opportunistiche (vedere paragrafo 4.4). </w:t>
      </w:r>
    </w:p>
    <w:p w14:paraId="697E1434" w14:textId="77777777" w:rsidR="0011420C" w:rsidRPr="006E2256" w:rsidRDefault="0011420C" w:rsidP="0011420C">
      <w:pPr>
        <w:rPr>
          <w:lang w:val="es-ES"/>
        </w:rPr>
      </w:pPr>
    </w:p>
    <w:p w14:paraId="24D9FF36" w14:textId="77777777" w:rsidR="0011420C" w:rsidRPr="006E2256" w:rsidRDefault="0011420C" w:rsidP="0011420C">
      <w:r w:rsidRPr="006E2256">
        <w:t>Insufficienza cardiaca da moderata a grave (classe III/IV NYHA) (vedere paragrafo 4.4).</w:t>
      </w:r>
    </w:p>
    <w:p w14:paraId="5A2078CE" w14:textId="77777777" w:rsidR="0011420C" w:rsidRPr="006E2256" w:rsidRDefault="0011420C" w:rsidP="0011420C">
      <w:r w:rsidRPr="006E2256">
        <w:t xml:space="preserve"> </w:t>
      </w:r>
    </w:p>
    <w:p w14:paraId="2AC76DE6" w14:textId="77777777" w:rsidR="0011420C" w:rsidRPr="006E2256" w:rsidRDefault="0011420C" w:rsidP="0011420C">
      <w:pPr>
        <w:keepNext/>
        <w:tabs>
          <w:tab w:val="left" w:pos="562"/>
        </w:tabs>
        <w:rPr>
          <w:b/>
        </w:rPr>
      </w:pPr>
      <w:r w:rsidRPr="006E2256">
        <w:rPr>
          <w:b/>
        </w:rPr>
        <w:t>4.4</w:t>
      </w:r>
      <w:r w:rsidRPr="006E2256">
        <w:rPr>
          <w:b/>
          <w:lang w:val="es-ES"/>
        </w:rPr>
        <w:tab/>
      </w:r>
      <w:r w:rsidRPr="006E2256">
        <w:rPr>
          <w:b/>
        </w:rPr>
        <w:t xml:space="preserve">Avvertenze speciali e precauzioni d’impiego </w:t>
      </w:r>
    </w:p>
    <w:p w14:paraId="3FCFDC15" w14:textId="77777777" w:rsidR="0011420C" w:rsidRPr="006E2256" w:rsidRDefault="0011420C" w:rsidP="0011420C">
      <w:pPr>
        <w:keepNext/>
        <w:tabs>
          <w:tab w:val="left" w:pos="562"/>
        </w:tabs>
        <w:rPr>
          <w:b/>
          <w:lang w:val="es-ES"/>
        </w:rPr>
      </w:pPr>
    </w:p>
    <w:p w14:paraId="243AEF11" w14:textId="77777777" w:rsidR="0011420C" w:rsidRPr="006E2256" w:rsidRDefault="0011420C" w:rsidP="0011420C">
      <w:pPr>
        <w:rPr>
          <w:u w:val="single"/>
        </w:rPr>
      </w:pPr>
      <w:r w:rsidRPr="006E2256">
        <w:rPr>
          <w:u w:val="single"/>
        </w:rPr>
        <w:t>Tracciabilità</w:t>
      </w:r>
    </w:p>
    <w:p w14:paraId="03F22610" w14:textId="77777777" w:rsidR="0011420C" w:rsidRPr="006E2256" w:rsidRDefault="0011420C" w:rsidP="0011420C">
      <w:pPr>
        <w:rPr>
          <w:lang w:val="es-ES"/>
        </w:rPr>
      </w:pPr>
    </w:p>
    <w:p w14:paraId="7BAAE0D7" w14:textId="77777777" w:rsidR="0011420C" w:rsidRPr="006E2256" w:rsidRDefault="0011420C" w:rsidP="0011420C">
      <w:r w:rsidRPr="006E2256">
        <w:t xml:space="preserve">Al fine di migliorare la tracciabilità dei medicinali biologici, il nome e il numero di lotto del prodotto somministrato devono essere chiaramente registrati. </w:t>
      </w:r>
    </w:p>
    <w:p w14:paraId="65809EAD" w14:textId="77777777" w:rsidR="0011420C" w:rsidRPr="006E2256" w:rsidRDefault="0011420C" w:rsidP="0011420C">
      <w:pPr>
        <w:rPr>
          <w:lang w:val="es-ES"/>
        </w:rPr>
      </w:pPr>
    </w:p>
    <w:p w14:paraId="12543562" w14:textId="77777777" w:rsidR="0011420C" w:rsidRPr="006E2256" w:rsidRDefault="0011420C" w:rsidP="0011420C">
      <w:pPr>
        <w:keepNext/>
        <w:rPr>
          <w:u w:val="single"/>
        </w:rPr>
      </w:pPr>
      <w:r w:rsidRPr="006E2256">
        <w:rPr>
          <w:u w:val="single"/>
        </w:rPr>
        <w:t>Infezioni</w:t>
      </w:r>
    </w:p>
    <w:p w14:paraId="43909E9C" w14:textId="77777777" w:rsidR="0011420C" w:rsidRPr="006E2256" w:rsidRDefault="0011420C" w:rsidP="0011420C">
      <w:pPr>
        <w:keepNext/>
        <w:rPr>
          <w:lang w:val="es-ES"/>
        </w:rPr>
      </w:pPr>
    </w:p>
    <w:p w14:paraId="1E218E61" w14:textId="77777777" w:rsidR="0011420C" w:rsidRPr="006E2256" w:rsidRDefault="0011420C" w:rsidP="0011420C">
      <w:r w:rsidRPr="006E2256">
        <w:t xml:space="preserve">I pazienti in trattamento con antagonisti del TNF sono più suscettibili alle infezioni gravi. Una funzione polmonare compromessa può aumentare il rischio di sviluppare infezioni. I pazienti devono pertanto essere attentamente </w:t>
      </w:r>
      <w:r w:rsidR="004B5448" w:rsidRPr="006E2256">
        <w:t>monitorati</w:t>
      </w:r>
      <w:r w:rsidRPr="006E2256">
        <w:t xml:space="preserve"> per la valutazione di infezioni, compresa la tubercolosi, prima, </w:t>
      </w:r>
      <w:r w:rsidRPr="006E2256">
        <w:lastRenderedPageBreak/>
        <w:t>durante e dopo il trattamento con Amsparity. Poiché l’eliminazione di adalimumab può richiedere fino a quattro mesi, il controllo deve essere continuato durante tale periodo.</w:t>
      </w:r>
    </w:p>
    <w:p w14:paraId="085FF290" w14:textId="77777777" w:rsidR="0011420C" w:rsidRPr="006E2256" w:rsidRDefault="0011420C" w:rsidP="0011420C"/>
    <w:p w14:paraId="63E93130" w14:textId="77777777" w:rsidR="0011420C" w:rsidRPr="006E2256" w:rsidRDefault="0011420C" w:rsidP="0011420C">
      <w:r w:rsidRPr="006E2256">
        <w:t xml:space="preserve">La terapia con Amsparity non va iniziata in pazienti con infezioni attive, incluse le infezioni croniche o localizzate, fino a che queste non siano sotto controllo. In pazienti che sono stati esposti alla tubercolosi ed in pazienti che hanno viaggiato in aree ad alto rischio di tubercolosi o di micosi endemiche, quali istoplasmosi, coccidioidomicosi o blastomicosi, il rischio ed i benefici del trattamento con Amsparity devono essere considerati prima di iniziare la terapia (vedere </w:t>
      </w:r>
      <w:r w:rsidRPr="006E2256">
        <w:rPr>
          <w:i/>
        </w:rPr>
        <w:t>Altre infezioni opportunistiche</w:t>
      </w:r>
      <w:r w:rsidRPr="006E2256">
        <w:t>).</w:t>
      </w:r>
    </w:p>
    <w:p w14:paraId="0410E518" w14:textId="77777777" w:rsidR="0011420C" w:rsidRPr="006E2256" w:rsidRDefault="0011420C" w:rsidP="0011420C"/>
    <w:p w14:paraId="1731775A" w14:textId="77777777" w:rsidR="0011420C" w:rsidRPr="006E2256" w:rsidRDefault="0011420C" w:rsidP="0011420C">
      <w:r w:rsidRPr="006E2256">
        <w:t xml:space="preserve">I pazienti che sviluppano una nuova infezione durante la terapia con Amsparity devono essere attentamente </w:t>
      </w:r>
      <w:r w:rsidR="006E0329" w:rsidRPr="006E2256">
        <w:t>monitorati</w:t>
      </w:r>
      <w:r w:rsidRPr="006E2256">
        <w:t xml:space="preserve"> ed essere sottoposti ad una completa valutazione diagnostica. In caso di insorgenza di una nuova infezione grave o di sepsi, la somministrazione di Amsparity deve essere interrotta e deve essere istituita una idonea terapia antimicrobica o antifungina fino a quando l’infezione non sia sotto controllo. I medici devono porre cautela nell’usare Amsparity in pazienti con storia di infezioni recidivanti o con malattie concomitanti che possano predisporre i pazienti alle infezioni, incluso l’uso concomitante di farmaci immunosoppressivi. </w:t>
      </w:r>
    </w:p>
    <w:p w14:paraId="5FBC82EC" w14:textId="77777777" w:rsidR="0011420C" w:rsidRPr="006E2256" w:rsidRDefault="0011420C" w:rsidP="0011420C"/>
    <w:p w14:paraId="5DF77FA9" w14:textId="77777777" w:rsidR="0011420C" w:rsidRPr="006E2256" w:rsidRDefault="0011420C" w:rsidP="0011420C">
      <w:pPr>
        <w:keepNext/>
        <w:rPr>
          <w:i/>
        </w:rPr>
      </w:pPr>
      <w:r w:rsidRPr="006E2256">
        <w:rPr>
          <w:i/>
        </w:rPr>
        <w:t>Gravi infezioni</w:t>
      </w:r>
    </w:p>
    <w:p w14:paraId="7AE94DC2" w14:textId="77777777" w:rsidR="0011420C" w:rsidRPr="006E2256" w:rsidRDefault="0011420C" w:rsidP="0011420C">
      <w:pPr>
        <w:keepNext/>
      </w:pPr>
    </w:p>
    <w:p w14:paraId="635903BC" w14:textId="77777777" w:rsidR="0011420C" w:rsidRPr="006E2256" w:rsidRDefault="0011420C" w:rsidP="0011420C">
      <w:r w:rsidRPr="006E2256">
        <w:t>Sono stati riportati casi di infezioni gravi, inclusa sepsi, causate da batteri, micobatteri, funghi invasivi, parassiti, virus o altre infezioni opportunistiche, quali listeriosi, legionellosi e pneumocistosi in pazienti trattati con adalimumab.</w:t>
      </w:r>
    </w:p>
    <w:p w14:paraId="68F131AA" w14:textId="77777777" w:rsidR="0011420C" w:rsidRPr="006E2256" w:rsidRDefault="0011420C" w:rsidP="0011420C"/>
    <w:p w14:paraId="080B35F5" w14:textId="77777777" w:rsidR="0011420C" w:rsidRPr="006E2256" w:rsidRDefault="0011420C" w:rsidP="0011420C">
      <w:r w:rsidRPr="006E2256">
        <w:t xml:space="preserve">Altre infezioni gravi osservate nel corso di studi clinici includono polmonite, pielonefrite, artrite settica e setticemia. Sono stati riportati casi di ospedalizzazione o di eventi fatali associati alle infezioni. </w:t>
      </w:r>
    </w:p>
    <w:p w14:paraId="31219A66" w14:textId="77777777" w:rsidR="0011420C" w:rsidRPr="006E2256" w:rsidRDefault="0011420C" w:rsidP="0011420C"/>
    <w:p w14:paraId="712CFCD7" w14:textId="77777777" w:rsidR="0011420C" w:rsidRPr="006E2256" w:rsidRDefault="0011420C" w:rsidP="0011420C">
      <w:pPr>
        <w:keepNext/>
        <w:rPr>
          <w:i/>
        </w:rPr>
      </w:pPr>
      <w:r w:rsidRPr="006E2256">
        <w:rPr>
          <w:i/>
        </w:rPr>
        <w:t xml:space="preserve">Tubercolosi </w:t>
      </w:r>
    </w:p>
    <w:p w14:paraId="65ECB060" w14:textId="77777777" w:rsidR="0011420C" w:rsidRPr="006E2256" w:rsidRDefault="0011420C" w:rsidP="0011420C">
      <w:pPr>
        <w:keepNext/>
        <w:rPr>
          <w:i/>
        </w:rPr>
      </w:pPr>
    </w:p>
    <w:p w14:paraId="44373ED9" w14:textId="77777777" w:rsidR="0011420C" w:rsidRPr="006E2256" w:rsidRDefault="0011420C" w:rsidP="0011420C">
      <w:r w:rsidRPr="006E2256">
        <w:t>È stata riportata tubercolosi, inclusa riattivazione e nuova manifestazione di tubercolosi, in pazienti che utilizzano adalimumab. Sono stati riportati casi di tubercolosi polmonare ed extrapolmonare (ovvero disseminata).</w:t>
      </w:r>
    </w:p>
    <w:p w14:paraId="1672DADC" w14:textId="77777777" w:rsidR="0011420C" w:rsidRPr="006E2256" w:rsidRDefault="0011420C" w:rsidP="0011420C">
      <w:pPr>
        <w:rPr>
          <w:lang w:val="es-ES"/>
        </w:rPr>
      </w:pPr>
    </w:p>
    <w:p w14:paraId="4F42DD19" w14:textId="77777777" w:rsidR="0011420C" w:rsidRPr="006E2256" w:rsidRDefault="0011420C" w:rsidP="0011420C">
      <w:r w:rsidRPr="006E2256">
        <w:t>Prima di iniziare la terapia con Amsparity, tutti i pazienti devono essere esaminati per valutare la presenza di tubercolosi attiva o inattiva (“latente”). Tale valutazione deve includere un’anamnesi clinica dettagliata dei pazienti con una storia pregressa di tubercolosi o eventuali contatti con persone affette da tubercolosi attiva, e con precedenti e/o concomitanti terapie immunosoppressive. Devono essere eseguiti appropriati esami di screening (ovvero il test cutaneo alla tubercolina e la radiografia toracica) in tutti i pazienti (possono essere seguite le linee guida locali). Si raccomanda che l’esecuzione e i risultati di tali test vengano registrati nella scheda promemoria per il paziente. I medici devono porre attenzione al rischio di falsi negativi al test cutaneo alla tubercolina, soprattutto in pazienti gravemente ammalati o immunocompromessi.</w:t>
      </w:r>
    </w:p>
    <w:p w14:paraId="5328E43E" w14:textId="77777777" w:rsidR="0011420C" w:rsidRPr="006E2256" w:rsidRDefault="0011420C" w:rsidP="0011420C"/>
    <w:p w14:paraId="62C90865" w14:textId="77777777" w:rsidR="0011420C" w:rsidRPr="006E2256" w:rsidRDefault="0011420C" w:rsidP="0011420C">
      <w:r w:rsidRPr="006E2256">
        <w:t xml:space="preserve">Se si diagnostica una tubercolosi attiva, la terapia con Amsparity non deve essere iniziata (vedere paragrafo 4.3). </w:t>
      </w:r>
    </w:p>
    <w:p w14:paraId="5553FDC8" w14:textId="77777777" w:rsidR="0011420C" w:rsidRPr="006E2256" w:rsidRDefault="0011420C" w:rsidP="0011420C">
      <w:pPr>
        <w:rPr>
          <w:lang w:val="es-ES"/>
        </w:rPr>
      </w:pPr>
    </w:p>
    <w:p w14:paraId="123BBB80" w14:textId="77777777" w:rsidR="0011420C" w:rsidRPr="006E2256" w:rsidRDefault="0011420C" w:rsidP="0011420C">
      <w:r w:rsidRPr="006E2256">
        <w:t>In tutte le situazioni di seguito descritte è opportuno effettuare un’attenta valutazione del rapporto beneficio/rischio della terapia.</w:t>
      </w:r>
    </w:p>
    <w:p w14:paraId="1894C8D0" w14:textId="77777777" w:rsidR="0011420C" w:rsidRPr="006E2256" w:rsidRDefault="0011420C" w:rsidP="0011420C">
      <w:pPr>
        <w:rPr>
          <w:lang w:val="es-ES"/>
        </w:rPr>
      </w:pPr>
    </w:p>
    <w:p w14:paraId="1EE88697" w14:textId="77777777" w:rsidR="0011420C" w:rsidRPr="006E2256" w:rsidRDefault="0011420C" w:rsidP="0011420C">
      <w:r w:rsidRPr="006E2256">
        <w:t xml:space="preserve">Se si sospetta una tubercolosi latente, è consigliabile consultare un medico specializzato nel trattamento della tubercolosi. </w:t>
      </w:r>
    </w:p>
    <w:p w14:paraId="59801D14" w14:textId="77777777" w:rsidR="0011420C" w:rsidRPr="006E2256" w:rsidRDefault="0011420C" w:rsidP="0011420C">
      <w:pPr>
        <w:rPr>
          <w:lang w:val="es-ES"/>
        </w:rPr>
      </w:pPr>
    </w:p>
    <w:p w14:paraId="22E87A62" w14:textId="77777777" w:rsidR="0011420C" w:rsidRPr="006E2256" w:rsidRDefault="0011420C" w:rsidP="0011420C">
      <w:r w:rsidRPr="006E2256">
        <w:t xml:space="preserve">In caso di diagnosi positiva di tubercolosi latente, prima di iniziare la terapia con Amsparity deve essere istituito il trattamento di profilassi anti-tubercolare in accordo alle raccomandazioni locali. </w:t>
      </w:r>
    </w:p>
    <w:p w14:paraId="4BABCD94" w14:textId="77777777" w:rsidR="0011420C" w:rsidRPr="006E2256" w:rsidRDefault="0011420C" w:rsidP="0011420C">
      <w:pPr>
        <w:rPr>
          <w:lang w:val="es-ES"/>
        </w:rPr>
      </w:pPr>
    </w:p>
    <w:p w14:paraId="18FA87A7" w14:textId="77777777" w:rsidR="0011420C" w:rsidRPr="006E2256" w:rsidRDefault="0011420C" w:rsidP="0011420C">
      <w:r w:rsidRPr="006E2256">
        <w:lastRenderedPageBreak/>
        <w:t>L’istituzione di un trattamento di profilassi anti-tubercolare deve essere presa in considerazione anche prima di iniziare il trattamento a base di Amsparity in pazienti con diversi o significativi fattori di rischio per la tubercolosi nonostante un test negativo per la tubercolosi e in quei pazienti che all’anamnesi presentano una storia personale di tubercolosi latente o attiva nei quali non sia possibile confermare se il ciclo di trattamento cui sono stati sottoposti sia risultato adeguato.</w:t>
      </w:r>
    </w:p>
    <w:p w14:paraId="5E32BFD3" w14:textId="77777777" w:rsidR="0011420C" w:rsidRPr="006E2256" w:rsidRDefault="0011420C" w:rsidP="0011420C">
      <w:pPr>
        <w:rPr>
          <w:lang w:val="es-ES"/>
        </w:rPr>
      </w:pPr>
    </w:p>
    <w:p w14:paraId="5BF5D74B" w14:textId="77777777" w:rsidR="0011420C" w:rsidRPr="006E2256" w:rsidRDefault="0011420C" w:rsidP="0011420C">
      <w:r w:rsidRPr="006E2256">
        <w:t xml:space="preserve">Nonostante il trattamento di profilassi per la tubercolosi, si sono verificati casi di riattivazione di tubercolosi in pazienti trattati con adalimumab. Nel corso del trattamento con adalimumab, alcuni pazienti trattati con successo per la tubercolosi attiva hanno manifestato nuovamente la comparsa di tubercolosi. </w:t>
      </w:r>
    </w:p>
    <w:p w14:paraId="015149B1" w14:textId="77777777" w:rsidR="0011420C" w:rsidRPr="006E2256" w:rsidRDefault="0011420C" w:rsidP="0011420C">
      <w:pPr>
        <w:rPr>
          <w:lang w:val="es-ES"/>
        </w:rPr>
      </w:pPr>
    </w:p>
    <w:p w14:paraId="2684BEEE" w14:textId="77777777" w:rsidR="0011420C" w:rsidRPr="006E2256" w:rsidRDefault="0011420C" w:rsidP="0011420C">
      <w:r w:rsidRPr="006E2256">
        <w:t xml:space="preserve">I pazienti devono essere avvisati di rivolgersi al medico se, durante o dopo la terapia con Amsparity, si manifestano segni/sintomi indicativi di possibile infezione tubercolare (per es. tosse persistente, deperimento, perdita di peso, febbre moderata, svogliatezza). </w:t>
      </w:r>
    </w:p>
    <w:p w14:paraId="4D9D69B5" w14:textId="77777777" w:rsidR="0011420C" w:rsidRPr="006E2256" w:rsidRDefault="0011420C" w:rsidP="0011420C">
      <w:pPr>
        <w:rPr>
          <w:lang w:val="es-ES"/>
        </w:rPr>
      </w:pPr>
    </w:p>
    <w:p w14:paraId="2AED2168" w14:textId="77777777" w:rsidR="0011420C" w:rsidRPr="006E2256" w:rsidRDefault="0011420C" w:rsidP="0011420C">
      <w:pPr>
        <w:keepNext/>
        <w:rPr>
          <w:i/>
        </w:rPr>
      </w:pPr>
      <w:r w:rsidRPr="006E2256">
        <w:rPr>
          <w:i/>
        </w:rPr>
        <w:t>Altre infezioni opportunistiche</w:t>
      </w:r>
    </w:p>
    <w:p w14:paraId="66274A14" w14:textId="77777777" w:rsidR="0011420C" w:rsidRPr="006E2256" w:rsidRDefault="0011420C" w:rsidP="0011420C">
      <w:pPr>
        <w:keepNext/>
        <w:rPr>
          <w:lang w:val="es-ES"/>
        </w:rPr>
      </w:pPr>
    </w:p>
    <w:p w14:paraId="0C51BD0E" w14:textId="77777777" w:rsidR="0011420C" w:rsidRPr="006E2256" w:rsidRDefault="0011420C" w:rsidP="0011420C">
      <w:r w:rsidRPr="006E2256">
        <w:t>In pazienti che hanno assunto adalimumab sono stati osservati casi di infezioni opportunistiche, incluse infezioni fungine invasive. Queste infezioni non sono state correttamente diagnosticate in pazienti che assumevano antagonisti del TNF e ciò ha comportato un ritardo nel trattamento appropriato, talvolta con esito fatale.</w:t>
      </w:r>
    </w:p>
    <w:p w14:paraId="36CE891E" w14:textId="77777777" w:rsidR="0011420C" w:rsidRPr="006E2256" w:rsidRDefault="0011420C" w:rsidP="0011420C">
      <w:pPr>
        <w:rPr>
          <w:lang w:val="es-ES"/>
        </w:rPr>
      </w:pPr>
    </w:p>
    <w:p w14:paraId="2C6F253B" w14:textId="77777777" w:rsidR="0011420C" w:rsidRPr="006E2256" w:rsidRDefault="0011420C" w:rsidP="0011420C">
      <w:r w:rsidRPr="006E2256">
        <w:t xml:space="preserve">In pazienti che sviluppano segni e sintomi quali febbre, malessere, perdita di peso, sudorazione, tosse, dispnea e/o infiltrato polmonare o altre malattie sistemiche gravi con o senza shock concomitante si deve sospettare un’infezione fungina invasiva e deve essere prontamente interrotta la somministrazione di Amsparity. La diagnosi e la somministrazione di terapia antifungina empirica in questi pazienti dovrebbero essere effettuate consultando un medico specializzato nella cura di pazienti con infezioni fungine invasive. </w:t>
      </w:r>
    </w:p>
    <w:p w14:paraId="3EF42066" w14:textId="77777777" w:rsidR="0011420C" w:rsidRPr="006E2256" w:rsidRDefault="0011420C" w:rsidP="0011420C">
      <w:pPr>
        <w:rPr>
          <w:lang w:val="es-ES"/>
        </w:rPr>
      </w:pPr>
    </w:p>
    <w:p w14:paraId="368BCC56" w14:textId="77777777" w:rsidR="0011420C" w:rsidRPr="006E2256" w:rsidRDefault="0011420C" w:rsidP="0011420C">
      <w:pPr>
        <w:keepNext/>
        <w:rPr>
          <w:u w:val="single"/>
        </w:rPr>
      </w:pPr>
      <w:r w:rsidRPr="006E2256">
        <w:rPr>
          <w:u w:val="single"/>
        </w:rPr>
        <w:t>Riattivazione dell’epatite B</w:t>
      </w:r>
    </w:p>
    <w:p w14:paraId="2C2ACC92" w14:textId="77777777" w:rsidR="0011420C" w:rsidRPr="006E2256" w:rsidRDefault="0011420C" w:rsidP="0011420C">
      <w:pPr>
        <w:keepNext/>
        <w:rPr>
          <w:lang w:val="es-ES"/>
        </w:rPr>
      </w:pPr>
    </w:p>
    <w:p w14:paraId="00F6C1E7" w14:textId="77777777" w:rsidR="0011420C" w:rsidRPr="006E2256" w:rsidRDefault="0011420C" w:rsidP="0011420C">
      <w:r w:rsidRPr="006E2256">
        <w:t>In pazienti portatori cronici del virus dell’epatite B sottoposti a trattamento con antagonisti del TNF incluso adalimumab, si è verificata una riattivazione dell’epatite B (ad es. antigene di superficie positivo). Alcuni casi hanno avuto un esito fatale. Prima di iniziare il trattamento con Amsparity, i pazienti devono essere testati per l’infezione da virus dell’epatite B. Si raccomanda la consultazione di un medico con esperienza nel trattamento dell’epatite B per quei pazienti che risultano positivi al test per l’epatite B.</w:t>
      </w:r>
    </w:p>
    <w:p w14:paraId="15796BA0" w14:textId="77777777" w:rsidR="0011420C" w:rsidRPr="006E2256" w:rsidRDefault="0011420C" w:rsidP="0011420C">
      <w:pPr>
        <w:rPr>
          <w:lang w:val="es-ES"/>
        </w:rPr>
      </w:pPr>
    </w:p>
    <w:p w14:paraId="6E228F26" w14:textId="77777777" w:rsidR="0011420C" w:rsidRPr="006E2256" w:rsidRDefault="0011420C" w:rsidP="0011420C">
      <w:r w:rsidRPr="006E2256">
        <w:t xml:space="preserve">I portatori del virus dell’epatite B che necessitano di un trattamento con Amsparity devono essere attentamente monitorati allo scopo di rilevare la comparsa dei segni e sintomi dell’infezione attiva da virus dell’epatite B non solo nel corso di tutta la terapia, ma anche durante i mesi successivi alla sospensione della terapia. Non sono disponibili dati adeguati derivanti dal trattamento di pazienti portatori del virus dell’epatite B, sottoposti a terapia antivirale al fine di evitare la riattivazione del virus dell’epatite B, in concomitanza con la terapia con antagonisti del TNF. Nei pazienti che sviluppano una riattivazione del virus dell’epatite B, la somministrazione di Amsparity deve essere interrotta e deve essere istituita un’efficace terapia antivirale accompagnata da un adeguato trattamento di supporto. </w:t>
      </w:r>
    </w:p>
    <w:p w14:paraId="3EDA88B9" w14:textId="77777777" w:rsidR="0011420C" w:rsidRPr="006E2256" w:rsidRDefault="0011420C" w:rsidP="0011420C"/>
    <w:p w14:paraId="60BBF041" w14:textId="77777777" w:rsidR="0011420C" w:rsidRPr="006E2256" w:rsidRDefault="0011420C" w:rsidP="0011420C">
      <w:pPr>
        <w:keepNext/>
        <w:rPr>
          <w:u w:val="single"/>
        </w:rPr>
      </w:pPr>
      <w:r w:rsidRPr="006E2256">
        <w:rPr>
          <w:u w:val="single"/>
        </w:rPr>
        <w:t>Eventi neurologici</w:t>
      </w:r>
    </w:p>
    <w:p w14:paraId="24FCDFA8" w14:textId="77777777" w:rsidR="0011420C" w:rsidRPr="006E2256" w:rsidRDefault="0011420C" w:rsidP="0011420C">
      <w:pPr>
        <w:keepNext/>
        <w:rPr>
          <w:lang w:val="es-ES"/>
        </w:rPr>
      </w:pPr>
    </w:p>
    <w:p w14:paraId="141CF50B" w14:textId="77777777" w:rsidR="0011420C" w:rsidRPr="006E2256" w:rsidRDefault="0011420C" w:rsidP="0011420C">
      <w:r w:rsidRPr="006E2256">
        <w:t xml:space="preserve">Gli antagonisti del TNF, compreso adalimumab, sono stati correlati, in rari casi, con la nuova insorgenza o con l’esacerbazione di sintomi clinici e/o evidenze radiografiche di malattie demielinizzanti del sistema nervoso centrale, inclusa la sclerosi multipla, la neurite ottica e le malattie demielinizzanti periferiche, compresa la sindrome di Guillain-Barré. Deve essere usata cautela nell’uso di Amsparity in quei pazienti con patologie demielinizzanti del sistema nervoso centrale o periferico pregresse o di recente insorgenza; l’interruzione di Amsparity deve essere presa in considerazione nel caso in cui si sviluppi una qualsiasi di queste patologie. Sussiste una nota </w:t>
      </w:r>
      <w:r w:rsidRPr="006E2256">
        <w:lastRenderedPageBreak/>
        <w:t>associazione tra l’uveite intermedia e le patologie demielinizzanti del sistema nervoso centrale. La valutazione neurologica deve essere effettuata sui pazienti con uveite intermedia non infettiva prima di iniziare la terapia con Amsparity e a intervalli regolari durante il trattamento al fine di valutare le patologie demielinizzanti del sistema nervoso centrale pregresse o in fase di sviluppo.</w:t>
      </w:r>
    </w:p>
    <w:p w14:paraId="35F165A3" w14:textId="77777777" w:rsidR="0011420C" w:rsidRPr="006E2256" w:rsidRDefault="0011420C" w:rsidP="0011420C"/>
    <w:p w14:paraId="08D4F25D" w14:textId="77777777" w:rsidR="0011420C" w:rsidRPr="006E2256" w:rsidRDefault="0011420C" w:rsidP="0011420C">
      <w:pPr>
        <w:keepNext/>
        <w:rPr>
          <w:u w:val="single"/>
        </w:rPr>
      </w:pPr>
      <w:r w:rsidRPr="006E2256">
        <w:rPr>
          <w:u w:val="single"/>
        </w:rPr>
        <w:t>Reazioni allergiche</w:t>
      </w:r>
    </w:p>
    <w:p w14:paraId="6C628C96" w14:textId="77777777" w:rsidR="0011420C" w:rsidRPr="006E2256" w:rsidRDefault="0011420C" w:rsidP="0011420C">
      <w:pPr>
        <w:keepNext/>
        <w:rPr>
          <w:u w:val="single"/>
        </w:rPr>
      </w:pPr>
    </w:p>
    <w:p w14:paraId="1BB8362E" w14:textId="77777777" w:rsidR="0011420C" w:rsidRPr="006E2256" w:rsidRDefault="0011420C" w:rsidP="0011420C">
      <w:r w:rsidRPr="006E2256">
        <w:t xml:space="preserve">Nel corso degli studi clinici, reazioni allergiche gravi associate con adalimumab sono state rare. Le reazioni allergiche non gravi associate con adalimumab durante gli studi clinici sono state non comuni. Sono state ricevute segnalazioni di reazioni allergiche gravi inclusa l’anafilassi a seguito della somministrazione di adalimumab. Se si verificano reazioni anafilattiche o altre gravi manifestazioni allergiche, la somministrazione di Amsparity deve essere immediatamente interrotta e deve essere iniziata una terapia appropriata. </w:t>
      </w:r>
    </w:p>
    <w:p w14:paraId="0503348B" w14:textId="77777777" w:rsidR="0011420C" w:rsidRPr="006E2256" w:rsidRDefault="0011420C" w:rsidP="0011420C"/>
    <w:p w14:paraId="670363F4" w14:textId="77777777" w:rsidR="0011420C" w:rsidRPr="006E2256" w:rsidRDefault="0011420C" w:rsidP="0011420C">
      <w:pPr>
        <w:keepNext/>
        <w:rPr>
          <w:u w:val="single"/>
        </w:rPr>
      </w:pPr>
      <w:r w:rsidRPr="006E2256">
        <w:rPr>
          <w:u w:val="single"/>
        </w:rPr>
        <w:t>Immunosoppressione</w:t>
      </w:r>
    </w:p>
    <w:p w14:paraId="081E6EF8" w14:textId="77777777" w:rsidR="0011420C" w:rsidRPr="006E2256" w:rsidRDefault="0011420C" w:rsidP="0011420C">
      <w:pPr>
        <w:keepNext/>
        <w:rPr>
          <w:u w:val="single"/>
        </w:rPr>
      </w:pPr>
    </w:p>
    <w:p w14:paraId="1293E614" w14:textId="77777777" w:rsidR="0011420C" w:rsidRPr="006E2256" w:rsidRDefault="0011420C" w:rsidP="0011420C">
      <w:r w:rsidRPr="006E2256">
        <w:t xml:space="preserve">In uno studio su 64 pazienti con artrite reumatoide, sottoposti a trattamento con adalimumab, non è stata evidenziata alcuna inibizione dell’ipersensibilità ritardata, né riduzione dei livelli delle immunoglobuline o cambiamenti nel numero dei linfociti T effettori, B, delle cellule NK, dei monociti/macrofagi e dei neutrofili. </w:t>
      </w:r>
    </w:p>
    <w:p w14:paraId="4EEE59C4" w14:textId="77777777" w:rsidR="0011420C" w:rsidRPr="006E2256" w:rsidRDefault="0011420C" w:rsidP="0011420C"/>
    <w:p w14:paraId="28F69F81" w14:textId="77777777" w:rsidR="0011420C" w:rsidRPr="006E2256" w:rsidRDefault="0011420C" w:rsidP="0011420C">
      <w:pPr>
        <w:keepNext/>
        <w:rPr>
          <w:u w:val="single"/>
        </w:rPr>
      </w:pPr>
      <w:r w:rsidRPr="006E2256">
        <w:rPr>
          <w:u w:val="single"/>
        </w:rPr>
        <w:t>Neoplasie e malattie linfoproliferative</w:t>
      </w:r>
    </w:p>
    <w:p w14:paraId="1851CF8A" w14:textId="77777777" w:rsidR="0011420C" w:rsidRPr="006E2256" w:rsidRDefault="0011420C" w:rsidP="0011420C">
      <w:pPr>
        <w:keepNext/>
        <w:rPr>
          <w:u w:val="single"/>
        </w:rPr>
      </w:pPr>
    </w:p>
    <w:p w14:paraId="1593930A" w14:textId="77777777" w:rsidR="0011420C" w:rsidRPr="006E2256" w:rsidRDefault="0011420C" w:rsidP="0011420C">
      <w:r w:rsidRPr="006E2256">
        <w:t>Nelle sezioni controllate degli studi clinici con antagonisti del TNF, sono stati osservati più casi di neoplasie, incluso linfoma, nei pazienti riceventi un antagonista del TNF rispetto al gruppo di controllo. Tuttavia, i casi sono stati rari. In studi post-marketing, sono stati riportati casi di leucemia in pazienti trattati con un antagonista del TNF. C’è un maggiore aumento del rischio di sviluppare linfomi e leucemia per i pazienti con artrite reumatoide gravemente attiva e di lunga durata, una patologia infiammatoria che complica la valutazione del rischio. Con le attuali conoscenze, non è possibile escludere lo sviluppo di linfomi, leucemia e altre neoplasie in pazienti trattati con antagonisti del TNF.</w:t>
      </w:r>
    </w:p>
    <w:p w14:paraId="597C990F" w14:textId="77777777" w:rsidR="0011420C" w:rsidRPr="006E2256" w:rsidRDefault="0011420C" w:rsidP="0011420C"/>
    <w:p w14:paraId="1C08B7A8" w14:textId="77777777" w:rsidR="0011420C" w:rsidRPr="006E2256" w:rsidRDefault="0011420C" w:rsidP="0011420C">
      <w:r w:rsidRPr="006E2256">
        <w:t xml:space="preserve">Casi di tumori, alcuni fatali, sono stati riportati in bambini, adolescenti e adulti di giovane età (fino all’età di 22 anni) trattati con antagonisti del TNF (inizio della terapia ≤ 18 anni), compreso l’adalimumab, negli studi postmarketing. Circa metà dei casi sono stati linfomi. Gli altri casi hanno rappresentato una molteplicità di differenti tumori e hanno incluso rari tumori solitamente associati con immunosoppressione. Non può essere escluso un rischio per lo sviluppo di tumori in bambini ed adolescenti trattati con antagonisti del TNF. </w:t>
      </w:r>
    </w:p>
    <w:p w14:paraId="157A6E64" w14:textId="77777777" w:rsidR="0011420C" w:rsidRPr="006E2256" w:rsidRDefault="0011420C" w:rsidP="0011420C">
      <w:pPr>
        <w:rPr>
          <w:lang w:val="es-ES"/>
        </w:rPr>
      </w:pPr>
    </w:p>
    <w:p w14:paraId="14E9BB50" w14:textId="77777777" w:rsidR="0011420C" w:rsidRPr="006E2256" w:rsidRDefault="0011420C" w:rsidP="0011420C">
      <w:r w:rsidRPr="006E2256">
        <w:t>Nei pazienti trattati con adalimumab sono stati osservati rari casi post-marketing di linfoma epatosplenico a cellule T. Questo raro tipo di linfoma a cellule T ha un decorso clinico molto aggressivo ed è spesso fatale. Alcuni di questi casi di linfoma epatosplenico a cellule T si sono manifestati in giovani pazienti adulti trattati con adalimumab e sottoposti a terapia concomitante con azatioprina o 6-mercaptopurina, farmaci utilizzati per il trattamento delle malattie infiammatorie intestinali. Deve essere attentamente considerato il rischio potenziale derivante dalla combinazione di azatioprina o 6-mercaptopurina e adalimumab. Nei pazienti trattati con Amsparity non può essere escluso il rischio di sviluppo del linfoma epatosplenico a cellule T (vedere paragrafo 4.8).</w:t>
      </w:r>
    </w:p>
    <w:p w14:paraId="65C39C64" w14:textId="77777777" w:rsidR="0011420C" w:rsidRPr="006E2256" w:rsidRDefault="0011420C" w:rsidP="0011420C">
      <w:pPr>
        <w:rPr>
          <w:lang w:val="es-ES"/>
        </w:rPr>
      </w:pPr>
    </w:p>
    <w:p w14:paraId="1C53883D" w14:textId="77777777" w:rsidR="0011420C" w:rsidRPr="006E2256" w:rsidRDefault="0011420C" w:rsidP="0011420C">
      <w:r w:rsidRPr="006E2256">
        <w:t xml:space="preserve">Non sono stati condotti studi clinici su pazienti con anamnesi positiva per neoplasie o su pazienti nei quali il trattamento con adalimumab è continuato dopo lo sviluppo della neoplasia. Pertanto, il trattamento con adalimumab in questa tipologia di pazienti deve essere considerato con ulteriore cautela (vedere paragrafo 4.8). </w:t>
      </w:r>
    </w:p>
    <w:p w14:paraId="4B9E52D1" w14:textId="77777777" w:rsidR="0011420C" w:rsidRPr="006E2256" w:rsidRDefault="0011420C" w:rsidP="0011420C">
      <w:pPr>
        <w:rPr>
          <w:lang w:val="es-ES"/>
        </w:rPr>
      </w:pPr>
    </w:p>
    <w:p w14:paraId="13DC00C8" w14:textId="77777777" w:rsidR="0011420C" w:rsidRPr="006E2256" w:rsidRDefault="0011420C" w:rsidP="0011420C">
      <w:r w:rsidRPr="006E2256">
        <w:t xml:space="preserve">Prima e durante il trattamento con Amsparity, tutti i pazienti, in particolare i soggetti che presentano una storia clinica da cui risultino massicce terapie immunosoppressive o soggetti affetti da psoriasi che presentano storia clinica di trattamento con PUVA, devono essere esaminati per valutare la presenza di un eventuale tumore della pelle non melanotico. Nei pazienti trattati con antagonisti del TNF, incluso </w:t>
      </w:r>
      <w:r w:rsidRPr="006E2256">
        <w:lastRenderedPageBreak/>
        <w:t xml:space="preserve">adalimumab, sono stati anche riportati melanoma e carcinoma a cellule di Merkel (vedere paragrafo 4.8). </w:t>
      </w:r>
    </w:p>
    <w:p w14:paraId="7A16BEDC" w14:textId="77777777" w:rsidR="0011420C" w:rsidRPr="006E2256" w:rsidRDefault="0011420C" w:rsidP="0011420C">
      <w:pPr>
        <w:rPr>
          <w:lang w:val="es-ES"/>
        </w:rPr>
      </w:pPr>
    </w:p>
    <w:p w14:paraId="55A505B1" w14:textId="77777777" w:rsidR="0011420C" w:rsidRPr="006E2256" w:rsidRDefault="0011420C" w:rsidP="0011420C">
      <w:r w:rsidRPr="006E2256">
        <w:t>In uno studio clinico esplorativo sulla valutazione dell’uso di un altro agente antagonista del TNF, infliximab, in pazienti con malattia polmonare cronica ostruttiva (</w:t>
      </w:r>
      <w:r w:rsidR="008F65F5" w:rsidRPr="006E2256">
        <w:rPr>
          <w:i/>
        </w:rPr>
        <w:t>Chronic Obstructive Pulmonary Disease,</w:t>
      </w:r>
      <w:r w:rsidR="008F65F5" w:rsidRPr="006E2256">
        <w:t xml:space="preserve"> </w:t>
      </w:r>
      <w:r w:rsidRPr="006E2256">
        <w:t xml:space="preserve">COPD) da moderata a grave, sono state riportate, nei pazienti trattati con infliximab rispetto ai pazienti controllo, più neoplasie, soprattutto al polmone o alla testa ed al collo. Tutti i pazienti avevano una storia di grandi fumatori. Pertanto, deve essere usata cautela quando si utilizza qualsiasi antagonista del TNF in pazienti affetti da COPD, così come in pazienti con aumentato rischio di neoplasia dovuta al fumo eccessivo. </w:t>
      </w:r>
    </w:p>
    <w:p w14:paraId="36D8363C" w14:textId="77777777" w:rsidR="0011420C" w:rsidRPr="006E2256" w:rsidRDefault="0011420C" w:rsidP="0011420C"/>
    <w:p w14:paraId="1FA57AF5" w14:textId="77777777" w:rsidR="0011420C" w:rsidRPr="006E2256" w:rsidRDefault="0011420C" w:rsidP="0011420C">
      <w:r w:rsidRPr="006E2256">
        <w:t xml:space="preserve">In base ai dati attuali non è noto se il trattamento con adalimumab influenzi il rischio di sviluppare displasia o cancro del colon. Tutti i pazienti affetti da colite ulcerosa che sono ad aumentato rischio di displasia o carcinoma del colon (per esempio, pazienti affetti da colite ulcerosa da lunga data o da colangite sclerosante primaria), o che hanno avuto una precedente anamnesi di displasia o di carcinoma del colon devono essere sottoposti a screening regolari per displasia prima della terapia e durante tutto il corso della malattia. Questa valutazione deve includere colonscopie e biopsie in base a raccomandazioni locali. </w:t>
      </w:r>
    </w:p>
    <w:p w14:paraId="2A6AD6B5" w14:textId="77777777" w:rsidR="0011420C" w:rsidRPr="006E2256" w:rsidRDefault="0011420C" w:rsidP="0011420C">
      <w:pPr>
        <w:rPr>
          <w:lang w:val="es-ES"/>
        </w:rPr>
      </w:pPr>
    </w:p>
    <w:p w14:paraId="5FBB9F17" w14:textId="77777777" w:rsidR="0011420C" w:rsidRPr="006E2256" w:rsidRDefault="0011420C" w:rsidP="0011420C">
      <w:pPr>
        <w:keepNext/>
        <w:rPr>
          <w:u w:val="single"/>
        </w:rPr>
      </w:pPr>
      <w:r w:rsidRPr="006E2256">
        <w:rPr>
          <w:u w:val="single"/>
        </w:rPr>
        <w:t>Reazioni a carico del sistema emopoietico</w:t>
      </w:r>
    </w:p>
    <w:p w14:paraId="3BD31E2E" w14:textId="77777777" w:rsidR="0011420C" w:rsidRPr="006E2256" w:rsidRDefault="0011420C" w:rsidP="0011420C">
      <w:pPr>
        <w:keepNext/>
        <w:rPr>
          <w:lang w:val="es-ES"/>
        </w:rPr>
      </w:pPr>
    </w:p>
    <w:p w14:paraId="2D39A8F9" w14:textId="77777777" w:rsidR="0011420C" w:rsidRPr="006E2256" w:rsidRDefault="0011420C" w:rsidP="0011420C">
      <w:r w:rsidRPr="006E2256">
        <w:t xml:space="preserve">In seguito all’uso di antagonisti del TNF, sono stati segnalati rari casi di pancitopenia, tra cui la comparsa di anemia aplastica. Nei pazienti sottoposti a trattamento con adalimumab, sono stati segnalati eventi avversi a carico del sistema emopoietico, tra cui citopenie significative dal punto di vista medico (per esempio, trombocitopenia, leucopenia). Durante il trattamento con Amsparity tutti i pazienti devono essere avvisati della necessità di consultare immediatamente un medico per ottenere adeguata assistenza nel caso in cui si manifestino segni e sintomi che suggeriscano la presenza di discrasia ematica (per esempio, febbre persistente, ecchimosi, emorragia, pallore). Nel caso di pazienti che presentino confermate significative alterazioni a carico del sistema emopoietico, si deve prendere in considerazione la necessità di interrompere la terapia a base di Amsparity. </w:t>
      </w:r>
    </w:p>
    <w:p w14:paraId="18141F44" w14:textId="77777777" w:rsidR="0011420C" w:rsidRPr="006E2256" w:rsidRDefault="0011420C" w:rsidP="0011420C">
      <w:pPr>
        <w:rPr>
          <w:lang w:val="es-ES"/>
        </w:rPr>
      </w:pPr>
    </w:p>
    <w:p w14:paraId="57004021" w14:textId="77777777" w:rsidR="0011420C" w:rsidRPr="006E2256" w:rsidRDefault="0011420C" w:rsidP="0011420C">
      <w:pPr>
        <w:keepNext/>
        <w:rPr>
          <w:u w:val="single"/>
        </w:rPr>
      </w:pPr>
      <w:r w:rsidRPr="006E2256">
        <w:rPr>
          <w:u w:val="single"/>
        </w:rPr>
        <w:t>Vaccinazioni</w:t>
      </w:r>
    </w:p>
    <w:p w14:paraId="3FA91651" w14:textId="77777777" w:rsidR="0011420C" w:rsidRPr="006E2256" w:rsidRDefault="0011420C" w:rsidP="0011420C">
      <w:pPr>
        <w:keepNext/>
        <w:rPr>
          <w:u w:val="single"/>
          <w:lang w:val="es-ES"/>
        </w:rPr>
      </w:pPr>
    </w:p>
    <w:p w14:paraId="54CA0395" w14:textId="77777777" w:rsidR="0011420C" w:rsidRPr="006E2256" w:rsidRDefault="0011420C" w:rsidP="0011420C">
      <w:r w:rsidRPr="006E2256">
        <w:t xml:space="preserve">Risposte anticorpali simili al vaccino anti-pneumococcico standard 23-valente ed al vaccino trivalente per il virus dell’influenza sono state osservate in uno studio condotto su 226 soggetti adulti affetti da artrite reumatoide che sono stati trattati con adalimumab o con placebo. Non ci sono dati disponibili sulla trasmissione secondaria di infezione da vaccini vivi in pazienti che stanno assumendo adalimumab. </w:t>
      </w:r>
    </w:p>
    <w:p w14:paraId="64F84305" w14:textId="77777777" w:rsidR="0011420C" w:rsidRPr="006E2256" w:rsidRDefault="0011420C" w:rsidP="0011420C">
      <w:pPr>
        <w:rPr>
          <w:lang w:val="fr-FR"/>
        </w:rPr>
      </w:pPr>
    </w:p>
    <w:p w14:paraId="232FF321" w14:textId="77777777" w:rsidR="0011420C" w:rsidRPr="006E2256" w:rsidRDefault="0011420C" w:rsidP="0011420C">
      <w:r w:rsidRPr="006E2256">
        <w:t xml:space="preserve">Nei pazienti pediatrici, prima di iniziare la terapia a base di adalimumab si raccomanda, se possibile, di attuare il programma di vaccinazioni previsto, in ottemperanza alle linee guida in vigore sulle vaccinazioni. </w:t>
      </w:r>
    </w:p>
    <w:p w14:paraId="018F0A71" w14:textId="77777777" w:rsidR="0011420C" w:rsidRPr="006E2256" w:rsidRDefault="0011420C" w:rsidP="0011420C">
      <w:pPr>
        <w:rPr>
          <w:lang w:val="fr-FR"/>
        </w:rPr>
      </w:pPr>
    </w:p>
    <w:p w14:paraId="67902F2B" w14:textId="77777777" w:rsidR="0011420C" w:rsidRPr="006E2256" w:rsidRDefault="0011420C" w:rsidP="0011420C">
      <w:r w:rsidRPr="006E2256">
        <w:t xml:space="preserve">I pazienti trattati con adalimumab possono ricevere vaccinazioni simultanee, ad eccezione dei vaccini vivi. La somministrazione di vaccini vivi (ad es. vaccino BCG) a bambini esposti ad adalimumab nell’utero non è raccomandata fino a 5 mesi dall’ultima somministrazione di adalimumab alla madre durante la gravidanza. </w:t>
      </w:r>
    </w:p>
    <w:p w14:paraId="216E8593" w14:textId="77777777" w:rsidR="0011420C" w:rsidRPr="00B2217B" w:rsidRDefault="0011420C" w:rsidP="0011420C"/>
    <w:p w14:paraId="28072E7F" w14:textId="77777777" w:rsidR="0011420C" w:rsidRPr="006E2256" w:rsidRDefault="0011420C" w:rsidP="0011420C">
      <w:pPr>
        <w:keepNext/>
        <w:rPr>
          <w:u w:val="single"/>
        </w:rPr>
      </w:pPr>
      <w:r w:rsidRPr="006E2256">
        <w:rPr>
          <w:u w:val="single"/>
        </w:rPr>
        <w:t>Insufficienza cardiaca congestizia</w:t>
      </w:r>
    </w:p>
    <w:p w14:paraId="368F8CAA" w14:textId="77777777" w:rsidR="0011420C" w:rsidRPr="006E2256" w:rsidRDefault="0011420C" w:rsidP="0011420C">
      <w:pPr>
        <w:keepNext/>
        <w:rPr>
          <w:u w:val="single"/>
          <w:lang w:val="es-ES"/>
        </w:rPr>
      </w:pPr>
    </w:p>
    <w:p w14:paraId="3C141705" w14:textId="77777777" w:rsidR="0011420C" w:rsidRPr="006E2256" w:rsidRDefault="0011420C" w:rsidP="0011420C">
      <w:r w:rsidRPr="006E2256">
        <w:t>In uno studio clinico con un altro antagonista del TNF sono stati osservati il peggioramento dell’insufficienza cardiaca congestizia e l’aumento di mortalità ad essa correlata. Anche in pazienti trattati con adalimumab sono stati osservati casi di peggioramento dell’insufficienza cardiaca congestizia. Amsparity deve essere usato con cautela in pazienti con lieve insufficienza cardiaca (classe I/II NYHA). Amsparity è controindicato nell’insufficienza cardiaca moderata o severa (vedere paragrafo 4.3). Il trattamento con Amsparity deve essere interrotto nei pazienti che presentino peggioramento o insorgenza di nuovi sintomi dell’insufficienza cardiaca congestizia.</w:t>
      </w:r>
    </w:p>
    <w:p w14:paraId="69C3FCAC" w14:textId="77777777" w:rsidR="0011420C" w:rsidRPr="006E2256" w:rsidRDefault="0011420C" w:rsidP="0011420C">
      <w:pPr>
        <w:rPr>
          <w:lang w:val="es-ES"/>
        </w:rPr>
      </w:pPr>
    </w:p>
    <w:p w14:paraId="1EC134DE" w14:textId="77777777" w:rsidR="0011420C" w:rsidRPr="006E2256" w:rsidRDefault="0011420C" w:rsidP="0011420C">
      <w:pPr>
        <w:keepNext/>
        <w:rPr>
          <w:u w:val="single"/>
        </w:rPr>
      </w:pPr>
      <w:r w:rsidRPr="006E2256">
        <w:rPr>
          <w:u w:val="single"/>
        </w:rPr>
        <w:t>Processi autoimmuni</w:t>
      </w:r>
    </w:p>
    <w:p w14:paraId="7515EF14" w14:textId="77777777" w:rsidR="0011420C" w:rsidRPr="006E2256" w:rsidRDefault="0011420C" w:rsidP="0011420C">
      <w:pPr>
        <w:keepNext/>
        <w:rPr>
          <w:u w:val="single"/>
          <w:lang w:val="fr-FR"/>
        </w:rPr>
      </w:pPr>
    </w:p>
    <w:p w14:paraId="6581C893" w14:textId="77777777" w:rsidR="0011420C" w:rsidRPr="006E2256" w:rsidRDefault="0011420C" w:rsidP="0011420C">
      <w:r w:rsidRPr="006E2256">
        <w:t>Il trattamento con Amsparity può indurre la formazione di anticorpi autoimmuni. Non è noto l’impatto del trattamento a lungo termine con adalimumab sullo sviluppo di malattie autoimmuni. Se un paziente sviluppa sintomi indicativi di sindrome simile al lupus a seguito di trattamento con Amsparity e risulta positivo per gli anticorpi contro il DNA a doppia catena, non deve essere somministrato un ulteriore trattamento con Amsparity (vedere paragrafo 4.8).</w:t>
      </w:r>
    </w:p>
    <w:p w14:paraId="3EF8A869" w14:textId="77777777" w:rsidR="0011420C" w:rsidRPr="006E2256" w:rsidRDefault="0011420C" w:rsidP="0011420C">
      <w:pPr>
        <w:rPr>
          <w:lang w:val="es-ES"/>
        </w:rPr>
      </w:pPr>
    </w:p>
    <w:p w14:paraId="6461AB65" w14:textId="77777777" w:rsidR="0011420C" w:rsidRPr="006E2256" w:rsidRDefault="0011420C" w:rsidP="0011420C">
      <w:pPr>
        <w:keepNext/>
        <w:rPr>
          <w:u w:val="single"/>
        </w:rPr>
      </w:pPr>
      <w:r w:rsidRPr="006E2256">
        <w:rPr>
          <w:u w:val="single"/>
        </w:rPr>
        <w:t>Somministrazione concomitante di DMARD biologici o antagonisti del TNF</w:t>
      </w:r>
    </w:p>
    <w:p w14:paraId="11F92713" w14:textId="77777777" w:rsidR="0011420C" w:rsidRPr="006E2256" w:rsidRDefault="0011420C" w:rsidP="0011420C">
      <w:pPr>
        <w:keepNext/>
        <w:rPr>
          <w:u w:val="single"/>
          <w:lang w:val="es-ES"/>
        </w:rPr>
      </w:pPr>
    </w:p>
    <w:p w14:paraId="1E5CAE2A" w14:textId="77777777" w:rsidR="0011420C" w:rsidRPr="006E2256" w:rsidRDefault="0011420C" w:rsidP="0011420C">
      <w:r w:rsidRPr="006E2256">
        <w:t xml:space="preserve">Nel corso di studi clinici condotti sulla terapia combinata con anakinra ed un altro antagonista del TNF, etanercept, sono state osservate infezioni gravi senza alcun beneficio clinico rispetto ad etanercept in monoterapia. Considerata la tipologia degli eventi avversi osservati con la combinazione di anakinra ed etanercept, potrebbero manifestarsi effetti indesiderati simili in seguito alla combinazione di anakinra ed un altro antagonista del TNF. Pertanto, la combinazione di adalimumab con anakinra non è raccomandata (vedere paragrafo 4.5). </w:t>
      </w:r>
    </w:p>
    <w:p w14:paraId="649245D1" w14:textId="77777777" w:rsidR="0011420C" w:rsidRPr="006E2256" w:rsidRDefault="0011420C" w:rsidP="0011420C">
      <w:pPr>
        <w:rPr>
          <w:lang w:val="es-ES"/>
        </w:rPr>
      </w:pPr>
    </w:p>
    <w:p w14:paraId="5A8D447B" w14:textId="77777777" w:rsidR="0011420C" w:rsidRPr="006E2256" w:rsidRDefault="0011420C" w:rsidP="0011420C">
      <w:r w:rsidRPr="006E2256">
        <w:t xml:space="preserve">La somministrazione concomitante di adalimumab con altri DMARD biologici (per es. anakinra e abatacept) o altri antagonisti del TNF non è raccomandata sulla base di un possibile aumento del rischio di infezioni, incluse infezioni gravi e altre potenziali interazioni farmacologiche (vedere paragrafo 4.5). </w:t>
      </w:r>
    </w:p>
    <w:p w14:paraId="78890F8D" w14:textId="77777777" w:rsidR="0011420C" w:rsidRPr="006E2256" w:rsidRDefault="0011420C" w:rsidP="0011420C">
      <w:pPr>
        <w:rPr>
          <w:lang w:val="es-ES"/>
        </w:rPr>
      </w:pPr>
    </w:p>
    <w:p w14:paraId="3D269181" w14:textId="77777777" w:rsidR="0011420C" w:rsidRPr="006E2256" w:rsidRDefault="0011420C" w:rsidP="0011420C">
      <w:pPr>
        <w:keepNext/>
        <w:rPr>
          <w:u w:val="single"/>
        </w:rPr>
      </w:pPr>
      <w:r w:rsidRPr="006E2256">
        <w:rPr>
          <w:u w:val="single"/>
        </w:rPr>
        <w:t>Interventi chirurgici</w:t>
      </w:r>
    </w:p>
    <w:p w14:paraId="0BA8D051" w14:textId="77777777" w:rsidR="0011420C" w:rsidRPr="006E2256" w:rsidRDefault="0011420C" w:rsidP="0011420C">
      <w:pPr>
        <w:keepNext/>
        <w:rPr>
          <w:u w:val="single"/>
          <w:lang w:val="es-ES"/>
        </w:rPr>
      </w:pPr>
    </w:p>
    <w:p w14:paraId="664C6DB8" w14:textId="77777777" w:rsidR="0011420C" w:rsidRPr="006E2256" w:rsidRDefault="0011420C" w:rsidP="0011420C">
      <w:r w:rsidRPr="006E2256">
        <w:t xml:space="preserve">Nei pazienti trattati con adalimumab c’è un’esperienza limitata relativa alla sicurezza di procedure chirurgiche. Nel caso in cui si pianifichi un intervento chirurgico si deve considerare la lunga emivita di adalimumab. Un paziente che dovesse essere sottoposto ad intervento chirurgico, durante il trattamento con Amsparity, deve essere attentamente seguito per lo sviluppo di infezioni, nel qual caso andrebbero intraprese opportune azioni. C’è un’esperienza limitata per quanto riguarda la sicurezza in pazienti sottoposti ad interventi di artroplastica in corso di trattamento con adalimumab. </w:t>
      </w:r>
    </w:p>
    <w:p w14:paraId="1D1A11D3" w14:textId="77777777" w:rsidR="0011420C" w:rsidRPr="006E2256" w:rsidRDefault="0011420C" w:rsidP="0011420C">
      <w:pPr>
        <w:rPr>
          <w:lang w:val="es-ES"/>
        </w:rPr>
      </w:pPr>
    </w:p>
    <w:p w14:paraId="0C2A874C" w14:textId="77777777" w:rsidR="0011420C" w:rsidRPr="006E2256" w:rsidRDefault="0011420C" w:rsidP="0011420C">
      <w:pPr>
        <w:keepNext/>
        <w:rPr>
          <w:u w:val="single"/>
        </w:rPr>
      </w:pPr>
      <w:r w:rsidRPr="006E2256">
        <w:rPr>
          <w:u w:val="single"/>
        </w:rPr>
        <w:t>Ostruzione dell’intestino tenue</w:t>
      </w:r>
      <w:r w:rsidRPr="00D36E99">
        <w:t xml:space="preserve"> </w:t>
      </w:r>
    </w:p>
    <w:p w14:paraId="56953890" w14:textId="77777777" w:rsidR="0011420C" w:rsidRPr="006E2256" w:rsidRDefault="0011420C" w:rsidP="0011420C">
      <w:pPr>
        <w:keepNext/>
        <w:rPr>
          <w:lang w:val="es-ES"/>
        </w:rPr>
      </w:pPr>
    </w:p>
    <w:p w14:paraId="35A7D0DE" w14:textId="77777777" w:rsidR="0011420C" w:rsidRPr="006E2256" w:rsidRDefault="0011420C" w:rsidP="0011420C">
      <w:r w:rsidRPr="006E2256">
        <w:t xml:space="preserve">La mancata risposta al trattamento per la malattia di Crohn può indicare la presenza di stenosi rigida fibrotica che può richiedere un intervento chirurgico. I dati disponibili suggeriscono che adalimumab non peggiora o causa stenosi. </w:t>
      </w:r>
    </w:p>
    <w:p w14:paraId="0204A55A" w14:textId="77777777" w:rsidR="0011420C" w:rsidRPr="006E2256" w:rsidRDefault="0011420C" w:rsidP="0011420C">
      <w:pPr>
        <w:rPr>
          <w:lang w:val="es-ES"/>
        </w:rPr>
      </w:pPr>
    </w:p>
    <w:p w14:paraId="074812DD" w14:textId="77777777" w:rsidR="0011420C" w:rsidRPr="006E2256" w:rsidRDefault="0011420C" w:rsidP="0011420C">
      <w:pPr>
        <w:keepNext/>
        <w:rPr>
          <w:u w:val="single"/>
        </w:rPr>
      </w:pPr>
      <w:r w:rsidRPr="006E2256">
        <w:rPr>
          <w:u w:val="single"/>
        </w:rPr>
        <w:t>Anziani</w:t>
      </w:r>
    </w:p>
    <w:p w14:paraId="73085F5B" w14:textId="77777777" w:rsidR="0011420C" w:rsidRPr="006E2256" w:rsidRDefault="0011420C" w:rsidP="0011420C">
      <w:pPr>
        <w:keepNext/>
        <w:rPr>
          <w:u w:val="single"/>
          <w:lang w:val="es-ES"/>
        </w:rPr>
      </w:pPr>
    </w:p>
    <w:p w14:paraId="233F2A4D" w14:textId="77777777" w:rsidR="0011420C" w:rsidRPr="006E2256" w:rsidRDefault="0011420C" w:rsidP="0011420C">
      <w:r w:rsidRPr="006E2256">
        <w:t>La frequenza di infezioni gravi tra i pazienti di età superiore ai 65 anni (3,7%) trattati con adalimumab è stata superiore rispetto a quelli di età inferiore ai 65 anni (1,5%). Alcune di queste hanno avuto un esito fatale. Particolare attenzione per quanto riguarda il rischio di infezione deve essere prestata nel trattamento dei pazienti anziani.</w:t>
      </w:r>
    </w:p>
    <w:p w14:paraId="49468717" w14:textId="77777777" w:rsidR="0011420C" w:rsidRPr="006E2256" w:rsidRDefault="0011420C" w:rsidP="0011420C"/>
    <w:p w14:paraId="31B96342" w14:textId="77777777" w:rsidR="0011420C" w:rsidRPr="006E2256" w:rsidRDefault="0011420C" w:rsidP="0011420C">
      <w:pPr>
        <w:keepNext/>
        <w:rPr>
          <w:u w:val="single"/>
        </w:rPr>
      </w:pPr>
      <w:r w:rsidRPr="006E2256">
        <w:rPr>
          <w:u w:val="single"/>
        </w:rPr>
        <w:t>Popolazione pediatrica</w:t>
      </w:r>
    </w:p>
    <w:p w14:paraId="3021B604" w14:textId="77777777" w:rsidR="0011420C" w:rsidRPr="006E2256" w:rsidRDefault="0011420C" w:rsidP="0011420C">
      <w:pPr>
        <w:keepNext/>
        <w:rPr>
          <w:u w:val="single"/>
          <w:lang w:val="es-ES"/>
        </w:rPr>
      </w:pPr>
    </w:p>
    <w:p w14:paraId="18508588" w14:textId="77777777" w:rsidR="0011420C" w:rsidRPr="006E2256" w:rsidRDefault="0011420C" w:rsidP="0011420C">
      <w:r w:rsidRPr="006E2256">
        <w:t xml:space="preserve">Vedere vaccinazioni sopra. </w:t>
      </w:r>
    </w:p>
    <w:p w14:paraId="641F7038" w14:textId="77777777" w:rsidR="0011420C" w:rsidRPr="006E2256" w:rsidRDefault="0011420C" w:rsidP="0011420C">
      <w:pPr>
        <w:rPr>
          <w:lang w:val="es-ES"/>
        </w:rPr>
      </w:pPr>
    </w:p>
    <w:p w14:paraId="25210EEE" w14:textId="77777777" w:rsidR="0011420C" w:rsidRPr="006E2256" w:rsidRDefault="0011420C" w:rsidP="0011420C">
      <w:pPr>
        <w:rPr>
          <w:u w:val="single"/>
        </w:rPr>
      </w:pPr>
      <w:r w:rsidRPr="006E2256">
        <w:rPr>
          <w:u w:val="single"/>
        </w:rPr>
        <w:t>Eccipient</w:t>
      </w:r>
      <w:r w:rsidR="00855AB3">
        <w:rPr>
          <w:u w:val="single"/>
        </w:rPr>
        <w:t>i</w:t>
      </w:r>
      <w:r w:rsidR="00203AC8">
        <w:rPr>
          <w:u w:val="single"/>
        </w:rPr>
        <w:t xml:space="preserve"> </w:t>
      </w:r>
      <w:r w:rsidR="00203AC8" w:rsidRPr="006E2256">
        <w:rPr>
          <w:u w:val="single"/>
        </w:rPr>
        <w:t>con effetti noti</w:t>
      </w:r>
    </w:p>
    <w:p w14:paraId="00467A3C" w14:textId="77777777" w:rsidR="0011420C" w:rsidRPr="006E2256" w:rsidRDefault="0011420C" w:rsidP="0011420C">
      <w:pPr>
        <w:rPr>
          <w:lang w:val="es-ES"/>
        </w:rPr>
      </w:pPr>
    </w:p>
    <w:p w14:paraId="2ACC04FF" w14:textId="77777777" w:rsidR="00855AB3" w:rsidRPr="00D12301" w:rsidRDefault="00855AB3" w:rsidP="00855AB3">
      <w:pPr>
        <w:rPr>
          <w:i/>
          <w:iCs/>
        </w:rPr>
      </w:pPr>
      <w:r w:rsidRPr="00D12301">
        <w:rPr>
          <w:i/>
          <w:iCs/>
        </w:rPr>
        <w:t>Polisorbato</w:t>
      </w:r>
      <w:r w:rsidRPr="00D12301">
        <w:rPr>
          <w:i/>
          <w:iCs/>
        </w:rPr>
        <w:br/>
      </w:r>
    </w:p>
    <w:p w14:paraId="6FE88320" w14:textId="77777777" w:rsidR="00855AB3" w:rsidRPr="00D12301" w:rsidRDefault="00855AB3" w:rsidP="00855AB3">
      <w:r w:rsidRPr="00D12301">
        <w:t>Questo medicinale contiene polisorbato 80.</w:t>
      </w:r>
      <w:r w:rsidR="00686E02" w:rsidRPr="0046350B">
        <w:t xml:space="preserve"> Amsparity </w:t>
      </w:r>
      <w:r w:rsidR="00381798" w:rsidRPr="006E2256">
        <w:t>40 mg/0,8 mL</w:t>
      </w:r>
      <w:r w:rsidR="00D72B91" w:rsidRPr="00D72B91">
        <w:t xml:space="preserve"> </w:t>
      </w:r>
      <w:r w:rsidR="00381798" w:rsidRPr="006E2256">
        <w:t>soluzione iniettabile</w:t>
      </w:r>
      <w:r w:rsidR="00686E02" w:rsidRPr="0046350B">
        <w:t xml:space="preserve"> contiene 0,</w:t>
      </w:r>
      <w:r w:rsidR="00381798">
        <w:t>16</w:t>
      </w:r>
      <w:r w:rsidR="00686E02" w:rsidRPr="0046350B">
        <w:t xml:space="preserve"> mg di polisorbato 80 in </w:t>
      </w:r>
      <w:r w:rsidR="00686E02">
        <w:t>ciascun</w:t>
      </w:r>
      <w:r w:rsidR="00381798">
        <w:t xml:space="preserve"> flaconcino monodose</w:t>
      </w:r>
      <w:r w:rsidR="00686E02" w:rsidRPr="0046350B">
        <w:t xml:space="preserve"> da 0,</w:t>
      </w:r>
      <w:r w:rsidR="00381798">
        <w:t>8</w:t>
      </w:r>
      <w:r w:rsidR="00686E02" w:rsidRPr="0046350B">
        <w:t xml:space="preserve"> ml, che equivale a 0,2 mg/ml di polisorbato 80</w:t>
      </w:r>
      <w:r w:rsidR="00686E02">
        <w:t>.</w:t>
      </w:r>
      <w:r w:rsidRPr="00D12301">
        <w:t xml:space="preserve"> Il polisorbato 80 può causare reazioni da ipersensibilità.</w:t>
      </w:r>
    </w:p>
    <w:p w14:paraId="45FB5EB5" w14:textId="77777777" w:rsidR="00855AB3" w:rsidRPr="00D12301" w:rsidRDefault="00855AB3" w:rsidP="00855AB3"/>
    <w:p w14:paraId="576D17CD" w14:textId="77777777" w:rsidR="00855AB3" w:rsidRDefault="00855AB3" w:rsidP="00855AB3">
      <w:r w:rsidRPr="00D12301">
        <w:rPr>
          <w:i/>
          <w:iCs/>
        </w:rPr>
        <w:lastRenderedPageBreak/>
        <w:t>Sodio</w:t>
      </w:r>
      <w:r>
        <w:br/>
      </w:r>
    </w:p>
    <w:p w14:paraId="0F36E958" w14:textId="77777777" w:rsidR="0011420C" w:rsidRPr="006E2256" w:rsidRDefault="0011420C" w:rsidP="00855AB3">
      <w:r w:rsidRPr="006E2256">
        <w:t xml:space="preserve">Questo medicinale contiene meno di 1 mmol </w:t>
      </w:r>
      <w:r w:rsidR="003429BE" w:rsidRPr="006E2256">
        <w:t xml:space="preserve">(23 mg) </w:t>
      </w:r>
      <w:r w:rsidRPr="006E2256">
        <w:t>di sodio per dose da 0,8 mL, cioè  essenzialmente “senza sodio”.</w:t>
      </w:r>
    </w:p>
    <w:p w14:paraId="48A28E97" w14:textId="77777777" w:rsidR="0011420C" w:rsidRPr="006E2256" w:rsidRDefault="0011420C" w:rsidP="0011420C">
      <w:pPr>
        <w:rPr>
          <w:lang w:val="es-ES"/>
        </w:rPr>
      </w:pPr>
    </w:p>
    <w:p w14:paraId="1F45047C" w14:textId="77777777" w:rsidR="0011420C" w:rsidRPr="006E2256" w:rsidRDefault="0011420C" w:rsidP="00851CE8">
      <w:pPr>
        <w:keepNext/>
        <w:keepLines/>
        <w:tabs>
          <w:tab w:val="left" w:pos="562"/>
        </w:tabs>
        <w:rPr>
          <w:b/>
        </w:rPr>
      </w:pPr>
      <w:r w:rsidRPr="006E2256">
        <w:rPr>
          <w:b/>
        </w:rPr>
        <w:t>4.5</w:t>
      </w:r>
      <w:r w:rsidRPr="006E2256">
        <w:rPr>
          <w:b/>
          <w:lang w:val="es-ES"/>
        </w:rPr>
        <w:tab/>
      </w:r>
      <w:r w:rsidRPr="006E2256">
        <w:rPr>
          <w:b/>
        </w:rPr>
        <w:t>Interazioni con altri medicinali ed altre forme d’interazione</w:t>
      </w:r>
    </w:p>
    <w:p w14:paraId="35C9C36B" w14:textId="77777777" w:rsidR="0011420C" w:rsidRPr="006E2256" w:rsidRDefault="0011420C" w:rsidP="00851CE8">
      <w:pPr>
        <w:keepNext/>
        <w:keepLines/>
        <w:rPr>
          <w:lang w:val="es-ES"/>
        </w:rPr>
      </w:pPr>
    </w:p>
    <w:p w14:paraId="185AA675" w14:textId="77777777" w:rsidR="0011420C" w:rsidRPr="006E2256" w:rsidRDefault="0011420C" w:rsidP="0011420C">
      <w:r w:rsidRPr="006E2256">
        <w:t xml:space="preserve">La terapia con adalimumab è stata studiata in monoterapia e in combinazione con metotressato in pazienti affetti da artrite reumatoide, artrite idiopatica giovanile poliarticolare e artrite psoriasica. Quando adalimumab è stato somministrato in combinazione con metotressato la formazione di anticorpi è stata inferiore rispetto alla monoterapia. La somministrazione di adalimumab senza il metotressato ha determinato un aumento della formazione di anticorpi, un aumento della clearance ed una riduzione dell’efficacia di adalimumab (vedere paragrafo 5.1). </w:t>
      </w:r>
    </w:p>
    <w:p w14:paraId="68B08E06" w14:textId="77777777" w:rsidR="0011420C" w:rsidRPr="006E2256" w:rsidRDefault="0011420C" w:rsidP="0011420C">
      <w:pPr>
        <w:rPr>
          <w:lang w:val="es-ES"/>
        </w:rPr>
      </w:pPr>
    </w:p>
    <w:p w14:paraId="58456CDF" w14:textId="77777777" w:rsidR="0011420C" w:rsidRPr="006E2256" w:rsidRDefault="0011420C" w:rsidP="0011420C">
      <w:r w:rsidRPr="006E2256">
        <w:t xml:space="preserve">La combinazione di Amsparity e anakinra non è raccomandata (vedere paragrafo 4.4 “Somministrazione concomitante di DMARD biologici o antagonisti del TNF”). </w:t>
      </w:r>
    </w:p>
    <w:p w14:paraId="7A6E880A" w14:textId="77777777" w:rsidR="0011420C" w:rsidRPr="006E2256" w:rsidRDefault="0011420C" w:rsidP="0011420C">
      <w:pPr>
        <w:rPr>
          <w:lang w:val="es-ES"/>
        </w:rPr>
      </w:pPr>
    </w:p>
    <w:p w14:paraId="7D65F073" w14:textId="77777777" w:rsidR="0011420C" w:rsidRPr="006E2256" w:rsidRDefault="0011420C" w:rsidP="0011420C">
      <w:r w:rsidRPr="006E2256">
        <w:t xml:space="preserve">La combinazione di Amsparity e abatacept non è raccomandata (vedere paragrafo 4.4 “Somministrazione concomitante di DMARD biologici o antagonisti del TNF”). </w:t>
      </w:r>
    </w:p>
    <w:p w14:paraId="4AC65FB1" w14:textId="77777777" w:rsidR="0011420C" w:rsidRPr="006E2256" w:rsidRDefault="0011420C" w:rsidP="0011420C">
      <w:pPr>
        <w:rPr>
          <w:lang w:val="es-ES"/>
        </w:rPr>
      </w:pPr>
    </w:p>
    <w:p w14:paraId="3751E324" w14:textId="77777777" w:rsidR="0011420C" w:rsidRPr="006E2256" w:rsidRDefault="0011420C" w:rsidP="0011420C">
      <w:pPr>
        <w:keepNext/>
        <w:tabs>
          <w:tab w:val="left" w:pos="562"/>
        </w:tabs>
        <w:rPr>
          <w:b/>
        </w:rPr>
      </w:pPr>
      <w:r w:rsidRPr="006E2256">
        <w:rPr>
          <w:b/>
        </w:rPr>
        <w:t>4.6</w:t>
      </w:r>
      <w:r w:rsidRPr="006E2256">
        <w:rPr>
          <w:b/>
          <w:lang w:val="es-ES"/>
        </w:rPr>
        <w:tab/>
      </w:r>
      <w:r w:rsidRPr="006E2256">
        <w:rPr>
          <w:b/>
        </w:rPr>
        <w:t xml:space="preserve">Fertilità, gravidanza e allattamento </w:t>
      </w:r>
    </w:p>
    <w:p w14:paraId="5B83ADC0" w14:textId="77777777" w:rsidR="0011420C" w:rsidRPr="006E2256" w:rsidRDefault="0011420C" w:rsidP="0011420C">
      <w:pPr>
        <w:keepNext/>
        <w:rPr>
          <w:lang w:val="es-ES"/>
        </w:rPr>
      </w:pPr>
    </w:p>
    <w:p w14:paraId="65AD7823" w14:textId="77777777" w:rsidR="0011420C" w:rsidRPr="006E2256" w:rsidRDefault="0011420C" w:rsidP="0011420C">
      <w:pPr>
        <w:keepNext/>
        <w:rPr>
          <w:u w:val="single"/>
        </w:rPr>
      </w:pPr>
      <w:r w:rsidRPr="006E2256">
        <w:rPr>
          <w:u w:val="single"/>
        </w:rPr>
        <w:t>Donne in età fertile</w:t>
      </w:r>
    </w:p>
    <w:p w14:paraId="4AE6CB4E" w14:textId="77777777" w:rsidR="0011420C" w:rsidRPr="006E2256" w:rsidRDefault="0011420C" w:rsidP="0011420C">
      <w:pPr>
        <w:keepNext/>
        <w:rPr>
          <w:lang w:val="es-ES"/>
        </w:rPr>
      </w:pPr>
    </w:p>
    <w:p w14:paraId="13123B17" w14:textId="77777777" w:rsidR="0011420C" w:rsidRPr="006E2256" w:rsidRDefault="0011420C" w:rsidP="0011420C">
      <w:r w:rsidRPr="006E2256">
        <w:t>Le donne in età fertile devono considerare l’utilizzo di un adeguato metodo contraccettivo per prevenire una gravidanza e l’uso di tale metodo deve proseguire per almeno cinque mesi dopo l’ultimo trattamento con Amsparity.</w:t>
      </w:r>
    </w:p>
    <w:p w14:paraId="3D71AD55" w14:textId="77777777" w:rsidR="0011420C" w:rsidRPr="006E2256" w:rsidRDefault="0011420C" w:rsidP="0011420C">
      <w:pPr>
        <w:rPr>
          <w:lang w:val="es-ES"/>
        </w:rPr>
      </w:pPr>
    </w:p>
    <w:p w14:paraId="4D1376C3" w14:textId="77777777" w:rsidR="0011420C" w:rsidRPr="006E2256" w:rsidRDefault="0011420C" w:rsidP="0011420C">
      <w:pPr>
        <w:keepNext/>
        <w:rPr>
          <w:u w:val="single"/>
        </w:rPr>
      </w:pPr>
      <w:r w:rsidRPr="006E2256">
        <w:rPr>
          <w:u w:val="single"/>
        </w:rPr>
        <w:t>Gravidanza</w:t>
      </w:r>
    </w:p>
    <w:p w14:paraId="7EBFEB5B" w14:textId="77777777" w:rsidR="0011420C" w:rsidRPr="006E2256" w:rsidRDefault="0011420C" w:rsidP="0011420C">
      <w:pPr>
        <w:keepNext/>
        <w:rPr>
          <w:lang w:val="es-ES"/>
        </w:rPr>
      </w:pPr>
    </w:p>
    <w:p w14:paraId="23B4FE11" w14:textId="77777777" w:rsidR="0011420C" w:rsidRPr="006E2256" w:rsidRDefault="0011420C" w:rsidP="0011420C">
      <w:r w:rsidRPr="006E2256">
        <w:t>Un numero elevato (circa 2.100) di gravidanze esposte ad adalimumab, raccolte in modo prospettico, che hanno portato a nati vivi con esiti noti e che includevano più di 1.500 gravidanze esposte durante il primo trimestre, non ha indicato un aumento del tasso di malformazione nel neonato.</w:t>
      </w:r>
    </w:p>
    <w:p w14:paraId="71839D53" w14:textId="77777777" w:rsidR="0011420C" w:rsidRPr="006E2256" w:rsidRDefault="0011420C" w:rsidP="0011420C">
      <w:pPr>
        <w:rPr>
          <w:lang w:val="es-ES"/>
        </w:rPr>
      </w:pPr>
    </w:p>
    <w:p w14:paraId="61378079" w14:textId="77777777" w:rsidR="0011420C" w:rsidRPr="006E2256" w:rsidRDefault="0011420C" w:rsidP="0011420C">
      <w:r w:rsidRPr="006E2256">
        <w:t>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non aggiustato 1,31; IC al 95% 0,38-4,52) e 16/152 (10,5%) nelle donne con MC trattate con adalimumab e 3/32 (9,4%) nelle donne con MC non trattate (OR non aggiustato 1,14, IC al 95% 0,31-4,16). L’OR aggiustato (che considera le differenze rispetto al baseline) era 1,10 (IC al 95% 0,45-2,73) per AR e MC combinate. Tra le donne trattate con adalimumab e quelle non trattate non ci sono state evidenti differenze negli endpoint secondari come aborti spontanei, difetti minori alla nascita, parto pretermine, dimensione del neonato e infezioni gravi o opportunistiche e non sono stati riportati casi di nati morti o tumori maligni. L’interpretazione dei dati può essere influenzata dalle limitazioni metodologiche dello studio, compresi la piccola dimensione del campione e il disegno non randomizzato.</w:t>
      </w:r>
    </w:p>
    <w:p w14:paraId="29487D99" w14:textId="77777777" w:rsidR="0011420C" w:rsidRPr="006E2256" w:rsidRDefault="0011420C" w:rsidP="0011420C"/>
    <w:p w14:paraId="5D070FAD" w14:textId="77777777" w:rsidR="0011420C" w:rsidRPr="006E2256" w:rsidRDefault="0011420C" w:rsidP="0011420C">
      <w:r w:rsidRPr="006E2256">
        <w:t>In uno studio di tossicità dello sviluppo condotto su scimmie non è stata riscontrata tossicità nella madre, né embriotossicità o teratogenicità. Non sono disponibili dati preclinici sulla tossicità postnatale di adalimumab (vedere paragrafo 5.3).</w:t>
      </w:r>
    </w:p>
    <w:p w14:paraId="72F1496B" w14:textId="77777777" w:rsidR="0011420C" w:rsidRPr="006E2256" w:rsidRDefault="0011420C" w:rsidP="0011420C">
      <w:pPr>
        <w:rPr>
          <w:lang w:val="es-ES"/>
        </w:rPr>
      </w:pPr>
    </w:p>
    <w:p w14:paraId="2D9A8B74" w14:textId="77777777" w:rsidR="0011420C" w:rsidRPr="006E2256" w:rsidRDefault="0011420C" w:rsidP="0011420C">
      <w:r w:rsidRPr="006E2256">
        <w:t>A causa dell’inibizione del TNFα, la somministrazione di adalimumab durante la gravidanza potrebbe interferire con la normale risposta immunitaria del neonato. Adalimumab deve essere utilizzato in gravidanza soltanto se strettamente necessario.</w:t>
      </w:r>
    </w:p>
    <w:p w14:paraId="1CE4A51A" w14:textId="77777777" w:rsidR="0011420C" w:rsidRPr="006E2256" w:rsidRDefault="0011420C" w:rsidP="0011420C">
      <w:pPr>
        <w:rPr>
          <w:lang w:val="es-ES"/>
        </w:rPr>
      </w:pPr>
    </w:p>
    <w:p w14:paraId="0A9EA69F" w14:textId="77777777" w:rsidR="0011420C" w:rsidRPr="006E2256" w:rsidRDefault="0011420C" w:rsidP="0011420C">
      <w:r w:rsidRPr="006E2256">
        <w:lastRenderedPageBreak/>
        <w:t>Adalimumab può attraversare la placenta e raggiungere il siero dei bambini nati da madri trattate con adalimumab durante la gravidanza. Di conseguenza, questi bambini sono soggetti ad un maggior rischio di infezione. La somministrazione di vaccini vivi (ad es. vaccino BCG) a bambini esposti ad adalimumab nell’utero non è raccomandata fino a 5 mesi dall’ultima somministrazione di adalimumab alla madre durante la gravidanza.</w:t>
      </w:r>
    </w:p>
    <w:p w14:paraId="036AE2E1" w14:textId="77777777" w:rsidR="0011420C" w:rsidRPr="006E2256" w:rsidRDefault="0011420C" w:rsidP="0011420C">
      <w:pPr>
        <w:rPr>
          <w:lang w:val="es-ES"/>
        </w:rPr>
      </w:pPr>
    </w:p>
    <w:p w14:paraId="368E7F4C" w14:textId="77777777" w:rsidR="0011420C" w:rsidRPr="006E2256" w:rsidRDefault="0011420C" w:rsidP="0011420C">
      <w:pPr>
        <w:keepNext/>
        <w:rPr>
          <w:u w:val="single"/>
        </w:rPr>
      </w:pPr>
      <w:r w:rsidRPr="006E2256">
        <w:rPr>
          <w:u w:val="single"/>
        </w:rPr>
        <w:t>Allattamento</w:t>
      </w:r>
    </w:p>
    <w:p w14:paraId="13B64ADF" w14:textId="77777777" w:rsidR="0011420C" w:rsidRPr="006E2256" w:rsidRDefault="0011420C" w:rsidP="0011420C">
      <w:pPr>
        <w:keepNext/>
        <w:rPr>
          <w:lang w:val="es-ES"/>
        </w:rPr>
      </w:pPr>
    </w:p>
    <w:p w14:paraId="536312B2" w14:textId="77777777" w:rsidR="0011420C" w:rsidRPr="006E2256" w:rsidRDefault="0011420C" w:rsidP="0011420C">
      <w:r w:rsidRPr="006E2256">
        <w:t>Le limitate informazioni dalla letteratura pubblicata indicano che adalimumab è escreto nel latte materno in concentrazioni molto basse e che la concentrazione di adalimumab nel latte umano è pari allo 0,1% - 1% del livello sierico della madre. Somministrate per via orale, le immunoglobuline G sono sottoposte a proteolisi intestinale ed hanno una scarsa biodisponibilità. Non si prevedono effetti su neonati/lattanti. Conseguentemente, Amsparity può essere utilizzato durante l’allattamento.</w:t>
      </w:r>
    </w:p>
    <w:p w14:paraId="1AD10DA9" w14:textId="77777777" w:rsidR="0011420C" w:rsidRPr="006E2256" w:rsidRDefault="0011420C" w:rsidP="0011420C"/>
    <w:p w14:paraId="6105BB73" w14:textId="77777777" w:rsidR="0011420C" w:rsidRPr="006E2256" w:rsidRDefault="0011420C" w:rsidP="0011420C">
      <w:pPr>
        <w:keepNext/>
        <w:rPr>
          <w:u w:val="single"/>
        </w:rPr>
      </w:pPr>
      <w:r w:rsidRPr="006E2256">
        <w:rPr>
          <w:u w:val="single"/>
        </w:rPr>
        <w:t>Fertilità</w:t>
      </w:r>
    </w:p>
    <w:p w14:paraId="33F50751" w14:textId="77777777" w:rsidR="0011420C" w:rsidRPr="006E2256" w:rsidRDefault="0011420C" w:rsidP="0011420C">
      <w:pPr>
        <w:keepNext/>
      </w:pPr>
    </w:p>
    <w:p w14:paraId="5A266E6A" w14:textId="77777777" w:rsidR="0011420C" w:rsidRPr="006E2256" w:rsidRDefault="0011420C" w:rsidP="0011420C">
      <w:r w:rsidRPr="006E2256">
        <w:t>Non sono disponibili dati preclinici sugli effetti di adalimumab sulla fertilità.</w:t>
      </w:r>
    </w:p>
    <w:p w14:paraId="0F66B6FF" w14:textId="77777777" w:rsidR="0011420C" w:rsidRPr="006E2256" w:rsidRDefault="0011420C" w:rsidP="0011420C"/>
    <w:p w14:paraId="728709FC" w14:textId="77777777" w:rsidR="0011420C" w:rsidRPr="006E2256" w:rsidRDefault="0011420C" w:rsidP="0011420C">
      <w:pPr>
        <w:keepNext/>
        <w:tabs>
          <w:tab w:val="left" w:pos="562"/>
        </w:tabs>
        <w:rPr>
          <w:b/>
        </w:rPr>
      </w:pPr>
      <w:r w:rsidRPr="006E2256">
        <w:rPr>
          <w:b/>
        </w:rPr>
        <w:t>4.7</w:t>
      </w:r>
      <w:r w:rsidRPr="006E2256">
        <w:rPr>
          <w:b/>
        </w:rPr>
        <w:tab/>
        <w:t xml:space="preserve">Effetti sulla capacità di guidare veicoli e sull’uso di macchinari </w:t>
      </w:r>
    </w:p>
    <w:p w14:paraId="4196EEF9" w14:textId="77777777" w:rsidR="0011420C" w:rsidRPr="006E2256" w:rsidRDefault="0011420C" w:rsidP="0011420C">
      <w:pPr>
        <w:keepNext/>
      </w:pPr>
    </w:p>
    <w:p w14:paraId="565AABFC" w14:textId="77777777" w:rsidR="0011420C" w:rsidRPr="006E2256" w:rsidRDefault="0011420C" w:rsidP="0011420C">
      <w:r w:rsidRPr="006E2256">
        <w:t xml:space="preserve">Adalimumab altera lievemente la capacità di guidare veicoli e di usare macchinari. Dopo la somministrazione di Amsparity si possono verificare vertigini e disturbi della vista (vedere paragrafo 4.8). </w:t>
      </w:r>
    </w:p>
    <w:p w14:paraId="6F84C11B" w14:textId="77777777" w:rsidR="0011420C" w:rsidRPr="006E2256" w:rsidRDefault="0011420C" w:rsidP="0011420C">
      <w:pPr>
        <w:rPr>
          <w:lang w:val="es-ES"/>
        </w:rPr>
      </w:pPr>
    </w:p>
    <w:p w14:paraId="52F10B7D" w14:textId="77777777" w:rsidR="0011420C" w:rsidRPr="006E2256" w:rsidRDefault="0011420C" w:rsidP="0011420C">
      <w:pPr>
        <w:keepNext/>
        <w:tabs>
          <w:tab w:val="left" w:pos="562"/>
        </w:tabs>
        <w:rPr>
          <w:b/>
        </w:rPr>
      </w:pPr>
      <w:r w:rsidRPr="006E2256">
        <w:rPr>
          <w:b/>
        </w:rPr>
        <w:t>4.8</w:t>
      </w:r>
      <w:r w:rsidRPr="006E2256">
        <w:rPr>
          <w:b/>
          <w:lang w:val="es-ES"/>
        </w:rPr>
        <w:tab/>
      </w:r>
      <w:r w:rsidRPr="006E2256">
        <w:rPr>
          <w:b/>
        </w:rPr>
        <w:t xml:space="preserve">Effetti indesiderati </w:t>
      </w:r>
    </w:p>
    <w:p w14:paraId="04529CCC" w14:textId="77777777" w:rsidR="0011420C" w:rsidRPr="006E2256" w:rsidRDefault="0011420C" w:rsidP="0011420C">
      <w:pPr>
        <w:keepNext/>
        <w:rPr>
          <w:lang w:val="es-ES"/>
        </w:rPr>
      </w:pPr>
    </w:p>
    <w:p w14:paraId="7055DE2D" w14:textId="77777777" w:rsidR="0011420C" w:rsidRPr="006E2256" w:rsidRDefault="0011420C" w:rsidP="0011420C">
      <w:pPr>
        <w:keepNext/>
        <w:rPr>
          <w:u w:val="single"/>
        </w:rPr>
      </w:pPr>
      <w:r w:rsidRPr="006E2256">
        <w:rPr>
          <w:u w:val="single"/>
        </w:rPr>
        <w:t>Riassunto del profilo di sicurezza</w:t>
      </w:r>
    </w:p>
    <w:p w14:paraId="29395AA9" w14:textId="77777777" w:rsidR="0011420C" w:rsidRPr="006E2256" w:rsidRDefault="0011420C" w:rsidP="0011420C">
      <w:pPr>
        <w:keepNext/>
        <w:rPr>
          <w:lang w:val="es-ES"/>
        </w:rPr>
      </w:pPr>
    </w:p>
    <w:p w14:paraId="1857D80B" w14:textId="77777777" w:rsidR="0011420C" w:rsidRPr="006E2256" w:rsidRDefault="0011420C" w:rsidP="0011420C">
      <w:r w:rsidRPr="006E2256">
        <w:t xml:space="preserve">Adalimumab è stato studiato in 9.506 pazienti nel corso di studi clinici </w:t>
      </w:r>
      <w:r w:rsidR="003029E2" w:rsidRPr="006E2256">
        <w:t>registrativi</w:t>
      </w:r>
      <w:r w:rsidRPr="006E2256">
        <w:t xml:space="preserve">controllati e in aperto per un periodo fino a 60 mesi o superiore. Tali studi sono stati effettuati su pazienti affetti da artrite reumatoide ad insorgenza precoce e di lunga durata, artrite idiopatica giovanile (artrite idiopatica giovanile poliarticolare e artrite associata a entesite), così come su pazienti affetti da spondiloartrite assiale (spondilite anchilosante e spondiloartrite assiale senza evidenza radiografica di SA), artrite psoriasica, malattia di Crohn, colite ulcerosa, psoriasi, idrosadenite suppurativa e uveite. Gli studi registrativi controllati sono stati condotti su 6.089 pazienti sottoposti a trattamento con adalimumab e su 3.801 pazienti cui è stato somministrato placebo o un comparatore attivo durante il periodo di controllo. </w:t>
      </w:r>
    </w:p>
    <w:p w14:paraId="7D07DEE1" w14:textId="77777777" w:rsidR="0011420C" w:rsidRPr="006E2256" w:rsidRDefault="0011420C" w:rsidP="0011420C">
      <w:pPr>
        <w:rPr>
          <w:lang w:val="es-ES"/>
        </w:rPr>
      </w:pPr>
    </w:p>
    <w:p w14:paraId="31FE697B" w14:textId="77777777" w:rsidR="0011420C" w:rsidRPr="006E2256" w:rsidRDefault="0011420C" w:rsidP="0011420C">
      <w:r w:rsidRPr="006E2256">
        <w:t xml:space="preserve">La percentuale di pazienti che hanno interrotto il trattamento a causa di eventi avversi durante la fase in doppio cieco, controllata, degli studi registrativi è stata del 5,9% per i pazienti che hanno assunto adalimumab e del 5,4% per i pazienti trattati con il controllo. </w:t>
      </w:r>
    </w:p>
    <w:p w14:paraId="08216463" w14:textId="77777777" w:rsidR="0011420C" w:rsidRPr="006E2256" w:rsidRDefault="0011420C" w:rsidP="0011420C">
      <w:pPr>
        <w:rPr>
          <w:lang w:val="es-ES"/>
        </w:rPr>
      </w:pPr>
    </w:p>
    <w:p w14:paraId="0414CF22" w14:textId="77777777" w:rsidR="0011420C" w:rsidRPr="006E2256" w:rsidRDefault="0011420C" w:rsidP="0011420C">
      <w:r w:rsidRPr="006E2256">
        <w:t xml:space="preserve">Le reazioni avverse più comunemente riportate sono infezioni (quali rinofaringiti, infezione delle alte vie respiratorie e sinusite), reazioni al sito di somministrazione (eritema, prurito, emorragia, dolore o tumefazione), cefalea e dolore muscoloscheletrico. </w:t>
      </w:r>
    </w:p>
    <w:p w14:paraId="2D5B026D" w14:textId="77777777" w:rsidR="0011420C" w:rsidRPr="006E2256" w:rsidRDefault="0011420C" w:rsidP="0011420C">
      <w:pPr>
        <w:rPr>
          <w:lang w:val="es-ES"/>
        </w:rPr>
      </w:pPr>
    </w:p>
    <w:p w14:paraId="1778D67C" w14:textId="77777777" w:rsidR="0011420C" w:rsidRPr="006E2256" w:rsidRDefault="0011420C" w:rsidP="0011420C">
      <w:r w:rsidRPr="006E2256">
        <w:t xml:space="preserve">Sono state riportate gravi reazioni avverse per adalimumab. Gli antagonisti del TNF, come adalimumab, influenzano il sistema immunitario e il loro uso può influenzare le difese dell’organismo contro infezioni e cancro. A seguito della somministrazione di adalimumab, sono stati riportati anche casi di infezioni fatali </w:t>
      </w:r>
      <w:r w:rsidR="003948AD" w:rsidRPr="006E2256">
        <w:t xml:space="preserve">e potenzialmente fatali </w:t>
      </w:r>
      <w:r w:rsidRPr="006E2256">
        <w:t xml:space="preserve">(inclusi casi di sepsi, infezioni opportunistiche e TBC), riattivazione dell’infezione da HBV e vari tipi di tumori maligni (inclusi casi di leucemia, linfomi e linfoma epatosplenico a cellule T-HSTCL). </w:t>
      </w:r>
    </w:p>
    <w:p w14:paraId="11C90015" w14:textId="77777777" w:rsidR="0011420C" w:rsidRPr="006E2256" w:rsidRDefault="0011420C" w:rsidP="0011420C"/>
    <w:p w14:paraId="6714DF79" w14:textId="77777777" w:rsidR="0011420C" w:rsidRPr="006E2256" w:rsidRDefault="0011420C" w:rsidP="0011420C">
      <w:r w:rsidRPr="006E2256">
        <w:t xml:space="preserve">Sono state inoltre riportate gravi reazioni ematologiche, neurologiche e autoimmuni. Queste ultime includono rari casi di pancitopenia, anemia aplastica, eventi di demielinizzazione centrale e periferica e casi di lupus, condizioni lupus-correlate e sindrome di Stevens-Johnson. </w:t>
      </w:r>
    </w:p>
    <w:p w14:paraId="26CE077D" w14:textId="77777777" w:rsidR="0011420C" w:rsidRPr="006E2256" w:rsidRDefault="0011420C" w:rsidP="0011420C">
      <w:pPr>
        <w:rPr>
          <w:lang w:val="es-ES"/>
        </w:rPr>
      </w:pPr>
    </w:p>
    <w:p w14:paraId="49021AC7" w14:textId="77777777" w:rsidR="0011420C" w:rsidRPr="006E2256" w:rsidRDefault="0011420C" w:rsidP="0011420C">
      <w:pPr>
        <w:keepNext/>
        <w:rPr>
          <w:u w:val="single"/>
        </w:rPr>
      </w:pPr>
      <w:r w:rsidRPr="006E2256">
        <w:rPr>
          <w:u w:val="single"/>
        </w:rPr>
        <w:lastRenderedPageBreak/>
        <w:t>Popolazione pediatrica</w:t>
      </w:r>
      <w:r w:rsidRPr="00D36E99">
        <w:t xml:space="preserve"> </w:t>
      </w:r>
    </w:p>
    <w:p w14:paraId="70CA325C" w14:textId="77777777" w:rsidR="0011420C" w:rsidRPr="006E2256" w:rsidRDefault="0011420C" w:rsidP="0011420C">
      <w:pPr>
        <w:keepNext/>
        <w:rPr>
          <w:lang w:val="es-ES"/>
        </w:rPr>
      </w:pPr>
    </w:p>
    <w:p w14:paraId="17FAED1C" w14:textId="77777777" w:rsidR="0011420C" w:rsidRPr="006E2256" w:rsidRDefault="0011420C" w:rsidP="0011420C">
      <w:r w:rsidRPr="006E2256">
        <w:t xml:space="preserve">In generale, gli eventi avversi nei pazienti pediatrici sono risultati simili a quelli riscontrati nei pazienti adulti sia in termini di frequenza che di tipologia. </w:t>
      </w:r>
    </w:p>
    <w:p w14:paraId="1066FE0D" w14:textId="77777777" w:rsidR="0011420C" w:rsidRPr="006E2256" w:rsidRDefault="0011420C" w:rsidP="0011420C">
      <w:pPr>
        <w:rPr>
          <w:lang w:val="es-ES"/>
        </w:rPr>
      </w:pPr>
    </w:p>
    <w:p w14:paraId="5A2CF903" w14:textId="77777777" w:rsidR="0011420C" w:rsidRPr="006E2256" w:rsidRDefault="0011420C" w:rsidP="0011420C">
      <w:pPr>
        <w:keepNext/>
        <w:rPr>
          <w:u w:val="single"/>
        </w:rPr>
      </w:pPr>
      <w:r w:rsidRPr="006E2256">
        <w:rPr>
          <w:u w:val="single"/>
        </w:rPr>
        <w:t>Tabella dell’elenco delle reazioni avverse</w:t>
      </w:r>
      <w:r w:rsidRPr="00D36E99">
        <w:t xml:space="preserve"> </w:t>
      </w:r>
    </w:p>
    <w:p w14:paraId="0A59BC17" w14:textId="77777777" w:rsidR="0011420C" w:rsidRPr="006E2256" w:rsidRDefault="0011420C" w:rsidP="0011420C">
      <w:pPr>
        <w:keepNext/>
        <w:rPr>
          <w:lang w:val="es-ES"/>
        </w:rPr>
      </w:pPr>
    </w:p>
    <w:p w14:paraId="2F916339" w14:textId="77777777" w:rsidR="0011420C" w:rsidRPr="006E2256" w:rsidRDefault="0011420C" w:rsidP="0011420C">
      <w:r w:rsidRPr="006E2256">
        <w:t xml:space="preserve">La seguente lista di reazioni avverse è basata su esperienze provenienti da studi clinici ed esperienze post-marketing ed è riportata nella Tabella </w:t>
      </w:r>
      <w:r w:rsidR="001B619F" w:rsidRPr="006E2256">
        <w:t>7</w:t>
      </w:r>
      <w:r w:rsidRPr="006E2256">
        <w:t xml:space="preserve"> secondo la classificazione per sistemi e organi e la frequenza: molto comune (</w:t>
      </w:r>
      <w:r w:rsidR="003F37B9" w:rsidRPr="006E2256">
        <w:t>≥</w:t>
      </w:r>
      <w:r w:rsidRPr="006E2256">
        <w:t>1/10); comune (≥1/100, &lt;1/10); non comune (≥1/1.000, &lt;1/100), raro (≥1/10.000, &lt;1/1.000) e non nota (la frequenza non può essere definita sulla base dei dati disponibili). All’interno di ogni gruppo di frequenza, gli effetti indesiderati sono riportati in ordine decrescente di gravità. È stata inclusa la frequenza più elevata osservata tra le varie indicazioni. Nella colonna Classificazione per sistemi ed organi compare un asterisco (*) nel caso in cui siano presenti ulteriori informazioni nei paragrafi 4.3, 4.4 e 4.8.</w:t>
      </w:r>
    </w:p>
    <w:p w14:paraId="77984344" w14:textId="77777777" w:rsidR="0011420C" w:rsidRPr="006E2256" w:rsidRDefault="0011420C" w:rsidP="0011420C">
      <w:pPr>
        <w:rPr>
          <w:lang w:val="es-ES"/>
        </w:rPr>
      </w:pPr>
    </w:p>
    <w:p w14:paraId="2759856F" w14:textId="77777777" w:rsidR="0011420C" w:rsidRPr="006E2256" w:rsidRDefault="0011420C" w:rsidP="00740513">
      <w:pPr>
        <w:keepNext/>
        <w:rPr>
          <w:b/>
        </w:rPr>
      </w:pPr>
      <w:r w:rsidRPr="006E2256">
        <w:rPr>
          <w:b/>
        </w:rPr>
        <w:t xml:space="preserve">Tabella </w:t>
      </w:r>
      <w:r w:rsidR="001B619F" w:rsidRPr="006E2256">
        <w:rPr>
          <w:b/>
        </w:rPr>
        <w:t>7</w:t>
      </w:r>
      <w:r w:rsidRPr="006E2256">
        <w:rPr>
          <w:b/>
        </w:rPr>
        <w:t>. Effetti indesiderati</w:t>
      </w:r>
    </w:p>
    <w:p w14:paraId="3060C55F" w14:textId="77777777" w:rsidR="0011420C" w:rsidRPr="006E2256" w:rsidRDefault="0011420C" w:rsidP="0011420C">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11420C" w:rsidRPr="006E2256" w14:paraId="0AD0359D" w14:textId="77777777" w:rsidTr="00C430F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0B80A362" w14:textId="77777777" w:rsidR="0011420C" w:rsidRPr="006E2256" w:rsidRDefault="0011420C" w:rsidP="00C430FC">
            <w:pPr>
              <w:jc w:val="center"/>
              <w:rPr>
                <w:b/>
              </w:rPr>
            </w:pPr>
            <w:r w:rsidRPr="006E2256">
              <w:rPr>
                <w:b/>
              </w:rPr>
              <w:t>Classificazione per sistemi e organi</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108A038" w14:textId="77777777" w:rsidR="0011420C" w:rsidRPr="006E2256" w:rsidRDefault="0011420C" w:rsidP="00C430FC">
            <w:pPr>
              <w:jc w:val="center"/>
              <w:rPr>
                <w:b/>
              </w:rPr>
            </w:pPr>
            <w:r w:rsidRPr="006E2256">
              <w:rPr>
                <w:b/>
              </w:rPr>
              <w:t>Frequenza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77856" w14:textId="77777777" w:rsidR="0011420C" w:rsidRPr="006E2256" w:rsidRDefault="0011420C" w:rsidP="00C430FC">
            <w:pPr>
              <w:jc w:val="center"/>
              <w:rPr>
                <w:b/>
              </w:rPr>
            </w:pPr>
            <w:r w:rsidRPr="006E2256">
              <w:rPr>
                <w:b/>
              </w:rPr>
              <w:t>Reazione avversa</w:t>
            </w:r>
          </w:p>
        </w:tc>
      </w:tr>
      <w:tr w:rsidR="0011420C" w:rsidRPr="006E2256" w14:paraId="2E7CCAA3"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0A58E9D" w14:textId="77777777" w:rsidR="0011420C" w:rsidRPr="006E2256" w:rsidRDefault="0011420C" w:rsidP="00C430FC">
            <w:r w:rsidRPr="006E2256">
              <w:t>Infezioni ed infestazioni*</w:t>
            </w:r>
          </w:p>
        </w:tc>
        <w:tc>
          <w:tcPr>
            <w:tcW w:w="1621" w:type="dxa"/>
            <w:tcBorders>
              <w:top w:val="single" w:sz="4" w:space="0" w:color="auto"/>
              <w:left w:val="single" w:sz="4" w:space="0" w:color="auto"/>
              <w:right w:val="single" w:sz="4" w:space="0" w:color="auto"/>
            </w:tcBorders>
          </w:tcPr>
          <w:p w14:paraId="1A5D2149" w14:textId="77777777" w:rsidR="0011420C" w:rsidRPr="006E2256" w:rsidRDefault="0011420C" w:rsidP="00C430FC">
            <w:r w:rsidRPr="006E2256">
              <w:t>Molto comune</w:t>
            </w:r>
          </w:p>
          <w:p w14:paraId="01D2B7ED"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0BE6C0BD" w14:textId="77777777" w:rsidR="0011420C" w:rsidRPr="006E2256" w:rsidRDefault="0011420C" w:rsidP="00AB3EE2">
            <w:r w:rsidRPr="006E2256">
              <w:t>Infezioni delle vie respiratorie (tra cui infezioni delle vie respiratorie superiori ed inferiori, polmonite, sinusite, faringite, rinofaringite e polmonite da herpes virus)</w:t>
            </w:r>
          </w:p>
        </w:tc>
      </w:tr>
      <w:tr w:rsidR="0011420C" w:rsidRPr="006E2256" w14:paraId="32462A1E" w14:textId="77777777" w:rsidTr="00C430FC">
        <w:trPr>
          <w:cantSplit/>
        </w:trPr>
        <w:tc>
          <w:tcPr>
            <w:tcW w:w="2628" w:type="dxa"/>
            <w:vMerge/>
            <w:tcBorders>
              <w:left w:val="single" w:sz="4" w:space="0" w:color="auto"/>
              <w:right w:val="single" w:sz="4" w:space="0" w:color="auto"/>
            </w:tcBorders>
          </w:tcPr>
          <w:p w14:paraId="04768DA0" w14:textId="77777777" w:rsidR="0011420C" w:rsidRPr="006E2256" w:rsidRDefault="0011420C" w:rsidP="00C430FC"/>
        </w:tc>
        <w:tc>
          <w:tcPr>
            <w:tcW w:w="1621" w:type="dxa"/>
            <w:tcBorders>
              <w:left w:val="single" w:sz="4" w:space="0" w:color="auto"/>
              <w:right w:val="single" w:sz="4" w:space="0" w:color="auto"/>
            </w:tcBorders>
          </w:tcPr>
          <w:p w14:paraId="5323E31E" w14:textId="77777777" w:rsidR="0011420C" w:rsidRPr="006E2256" w:rsidRDefault="0011420C" w:rsidP="00C430FC">
            <w:r w:rsidRPr="006E2256">
              <w:t>Comune</w:t>
            </w:r>
          </w:p>
          <w:p w14:paraId="22CCC9A2"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256011D6" w14:textId="77777777" w:rsidR="0011420C" w:rsidRPr="006E2256" w:rsidRDefault="0011420C" w:rsidP="00C430FC">
            <w:r w:rsidRPr="006E2256">
              <w:t xml:space="preserve">Infezioni sistemiche (tra cui sepsi, candidosi ed influenza), </w:t>
            </w:r>
          </w:p>
          <w:p w14:paraId="71990B3E" w14:textId="77777777" w:rsidR="0011420C" w:rsidRPr="006E2256" w:rsidRDefault="0011420C" w:rsidP="00C430FC">
            <w:r w:rsidRPr="006E2256">
              <w:t xml:space="preserve">infezioni intestinali (tra cui gastroenterite virale), </w:t>
            </w:r>
          </w:p>
          <w:p w14:paraId="175134D3" w14:textId="77777777" w:rsidR="0011420C" w:rsidRPr="006E2256" w:rsidRDefault="0011420C" w:rsidP="00C430FC">
            <w:r w:rsidRPr="006E2256">
              <w:t xml:space="preserve">infezioni della pelle e dei tessuti molli (tra cui paronichia, cellulite, impetigine, fascite necrotizzante ed herpes zoster), </w:t>
            </w:r>
          </w:p>
          <w:p w14:paraId="21643A54" w14:textId="77777777" w:rsidR="0011420C" w:rsidRPr="006E2256" w:rsidRDefault="0011420C" w:rsidP="00C430FC">
            <w:r w:rsidRPr="006E2256">
              <w:t xml:space="preserve">infezioni dell’orecchio, </w:t>
            </w:r>
          </w:p>
          <w:p w14:paraId="1D1E5A6C" w14:textId="77777777" w:rsidR="0011420C" w:rsidRPr="006E2256" w:rsidRDefault="0011420C" w:rsidP="00C430FC">
            <w:r w:rsidRPr="006E2256">
              <w:t xml:space="preserve">infezioni del cavo orale (tra cui herpes simplex, herpes orale ed infezioni dentali), </w:t>
            </w:r>
          </w:p>
          <w:p w14:paraId="307F93AA" w14:textId="77777777" w:rsidR="0011420C" w:rsidRPr="006E2256" w:rsidRDefault="0011420C" w:rsidP="00C430FC">
            <w:r w:rsidRPr="006E2256">
              <w:t xml:space="preserve">infezioni dell’apparato riproduttivo (tra cui infezione vulvovaginale micotica), </w:t>
            </w:r>
          </w:p>
          <w:p w14:paraId="29509D9A" w14:textId="77777777" w:rsidR="0011420C" w:rsidRPr="006E2256" w:rsidRDefault="0011420C" w:rsidP="00C430FC">
            <w:r w:rsidRPr="006E2256">
              <w:t xml:space="preserve">infezioni delle vie urinarie (tra cui pielonefriti), </w:t>
            </w:r>
          </w:p>
          <w:p w14:paraId="14BAE34E" w14:textId="77777777" w:rsidR="0011420C" w:rsidRPr="006E2256" w:rsidRDefault="0011420C" w:rsidP="00C430FC">
            <w:r w:rsidRPr="006E2256">
              <w:t xml:space="preserve">infezioni fungine, </w:t>
            </w:r>
          </w:p>
          <w:p w14:paraId="60AEF050" w14:textId="77777777" w:rsidR="0011420C" w:rsidRPr="006E2256" w:rsidDel="00955F88" w:rsidRDefault="0011420C" w:rsidP="00AB3EE2">
            <w:pPr>
              <w:rPr>
                <w:lang w:val="es-ES"/>
              </w:rPr>
            </w:pPr>
            <w:r w:rsidRPr="006E2256">
              <w:t>infezioni a carico delle articolazioni</w:t>
            </w:r>
          </w:p>
        </w:tc>
      </w:tr>
      <w:tr w:rsidR="0011420C" w:rsidRPr="006E2256" w14:paraId="3BC4E8AF" w14:textId="77777777" w:rsidTr="00C430FC">
        <w:trPr>
          <w:cantSplit/>
        </w:trPr>
        <w:tc>
          <w:tcPr>
            <w:tcW w:w="2628" w:type="dxa"/>
            <w:vMerge/>
            <w:tcBorders>
              <w:left w:val="single" w:sz="4" w:space="0" w:color="auto"/>
              <w:bottom w:val="single" w:sz="4" w:space="0" w:color="auto"/>
              <w:right w:val="single" w:sz="4" w:space="0" w:color="auto"/>
            </w:tcBorders>
          </w:tcPr>
          <w:p w14:paraId="48CAA0CE" w14:textId="77777777" w:rsidR="0011420C" w:rsidRPr="006E2256" w:rsidRDefault="0011420C" w:rsidP="00C430FC">
            <w:pPr>
              <w:rPr>
                <w:lang w:val="es-ES"/>
              </w:rPr>
            </w:pPr>
          </w:p>
        </w:tc>
        <w:tc>
          <w:tcPr>
            <w:tcW w:w="1621" w:type="dxa"/>
            <w:tcBorders>
              <w:left w:val="single" w:sz="4" w:space="0" w:color="auto"/>
              <w:bottom w:val="single" w:sz="4" w:space="0" w:color="auto"/>
              <w:right w:val="single" w:sz="4" w:space="0" w:color="auto"/>
            </w:tcBorders>
          </w:tcPr>
          <w:p w14:paraId="2087EBDC" w14:textId="77777777" w:rsidR="0011420C" w:rsidRPr="006E2256" w:rsidRDefault="0011420C" w:rsidP="00C430FC">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1970156A" w14:textId="77777777" w:rsidR="0011420C" w:rsidRPr="006E2256" w:rsidRDefault="0011420C" w:rsidP="00C430FC">
            <w:pPr>
              <w:autoSpaceDE w:val="0"/>
              <w:autoSpaceDN w:val="0"/>
              <w:adjustRightInd w:val="0"/>
            </w:pPr>
            <w:r w:rsidRPr="006E2256">
              <w:t>Infezioni neurologiche (tra cui meningite virale),</w:t>
            </w:r>
          </w:p>
          <w:p w14:paraId="7BF249B6" w14:textId="77777777" w:rsidR="0011420C" w:rsidRPr="006E2256" w:rsidRDefault="0011420C" w:rsidP="00C430FC">
            <w:pPr>
              <w:autoSpaceDE w:val="0"/>
              <w:autoSpaceDN w:val="0"/>
              <w:adjustRightInd w:val="0"/>
            </w:pPr>
            <w:r w:rsidRPr="006E2256">
              <w:t>infezioni opportunistiche e tubercolosi (tra cui coccidioidomicosi, istoplasmosi e infezioni da mycobacterium avium complex),</w:t>
            </w:r>
          </w:p>
          <w:p w14:paraId="1902D2E4" w14:textId="77777777" w:rsidR="0011420C" w:rsidRPr="006E2256" w:rsidRDefault="0011420C" w:rsidP="00C430FC">
            <w:pPr>
              <w:autoSpaceDE w:val="0"/>
              <w:autoSpaceDN w:val="0"/>
              <w:adjustRightInd w:val="0"/>
            </w:pPr>
            <w:r w:rsidRPr="006E2256">
              <w:t>infezioni batteriche,</w:t>
            </w:r>
          </w:p>
          <w:p w14:paraId="1C612D67" w14:textId="77777777" w:rsidR="0011420C" w:rsidRPr="006E2256" w:rsidRDefault="0011420C" w:rsidP="00C430FC">
            <w:pPr>
              <w:autoSpaceDE w:val="0"/>
              <w:autoSpaceDN w:val="0"/>
              <w:adjustRightInd w:val="0"/>
            </w:pPr>
            <w:r w:rsidRPr="006E2256">
              <w:t>infezioni oculari,</w:t>
            </w:r>
          </w:p>
          <w:p w14:paraId="57178136" w14:textId="77777777" w:rsidR="0011420C" w:rsidRPr="006E2256" w:rsidDel="00955F88" w:rsidRDefault="0011420C" w:rsidP="00AB3EE2">
            <w:pPr>
              <w:rPr>
                <w:lang w:val="fr-CH"/>
              </w:rPr>
            </w:pPr>
            <w:r w:rsidRPr="006E2256">
              <w:t>diverticolite</w:t>
            </w:r>
            <w:r w:rsidRPr="006E2256">
              <w:rPr>
                <w:vertAlign w:val="superscript"/>
              </w:rPr>
              <w:t>1</w:t>
            </w:r>
          </w:p>
        </w:tc>
      </w:tr>
      <w:tr w:rsidR="0011420C" w:rsidRPr="006E2256" w14:paraId="2EF4D79A"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0C1F42EA" w14:textId="77777777" w:rsidR="0011420C" w:rsidRPr="006E2256" w:rsidRDefault="0011420C" w:rsidP="00AB3EE2">
            <w:pPr>
              <w:keepNext/>
              <w:keepLines/>
            </w:pPr>
            <w:r w:rsidRPr="006E2256">
              <w:lastRenderedPageBreak/>
              <w:t>Tumori benigni, maligni e non specificati (cisti e polipi compresi)*</w:t>
            </w:r>
          </w:p>
        </w:tc>
        <w:tc>
          <w:tcPr>
            <w:tcW w:w="1621" w:type="dxa"/>
            <w:tcBorders>
              <w:top w:val="single" w:sz="4" w:space="0" w:color="auto"/>
              <w:left w:val="single" w:sz="4" w:space="0" w:color="auto"/>
              <w:bottom w:val="single" w:sz="4" w:space="0" w:color="auto"/>
              <w:right w:val="single" w:sz="4" w:space="0" w:color="auto"/>
            </w:tcBorders>
          </w:tcPr>
          <w:p w14:paraId="2656CD79" w14:textId="77777777" w:rsidR="0011420C" w:rsidRPr="006E2256" w:rsidRDefault="0011420C" w:rsidP="00AB3EE2">
            <w:pPr>
              <w:keepNext/>
              <w:keepLines/>
            </w:pPr>
            <w:r w:rsidRPr="006E2256">
              <w:t>Comune</w:t>
            </w:r>
          </w:p>
          <w:p w14:paraId="6B1552DA" w14:textId="77777777" w:rsidR="0011420C" w:rsidRPr="006E2256" w:rsidRDefault="0011420C" w:rsidP="00AB3EE2">
            <w:pPr>
              <w:keepNext/>
              <w:keepLines/>
              <w:rPr>
                <w:lang w:val="en-GB"/>
              </w:rPr>
            </w:pPr>
          </w:p>
        </w:tc>
        <w:tc>
          <w:tcPr>
            <w:tcW w:w="0" w:type="auto"/>
            <w:tcBorders>
              <w:top w:val="single" w:sz="4" w:space="0" w:color="auto"/>
              <w:left w:val="single" w:sz="4" w:space="0" w:color="auto"/>
              <w:right w:val="single" w:sz="4" w:space="0" w:color="auto"/>
            </w:tcBorders>
          </w:tcPr>
          <w:p w14:paraId="2C18625E" w14:textId="77777777" w:rsidR="0011420C" w:rsidRPr="006E2256" w:rsidRDefault="0011420C" w:rsidP="00AB3EE2">
            <w:pPr>
              <w:keepNext/>
              <w:keepLines/>
            </w:pPr>
            <w:r w:rsidRPr="006E2256">
              <w:t>Tumore cutaneo escluso il melanoma (tra cui carcinoma basocellulare e carcinoma a cellule squamose),</w:t>
            </w:r>
          </w:p>
          <w:p w14:paraId="3E827CA7" w14:textId="77777777" w:rsidR="0011420C" w:rsidRPr="006E2256" w:rsidRDefault="0011420C" w:rsidP="00AB3EE2">
            <w:pPr>
              <w:keepNext/>
              <w:keepLines/>
              <w:rPr>
                <w:lang w:val="en-GB"/>
              </w:rPr>
            </w:pPr>
            <w:r w:rsidRPr="006E2256">
              <w:t>neoplasia benigna</w:t>
            </w:r>
          </w:p>
        </w:tc>
      </w:tr>
      <w:tr w:rsidR="0011420C" w:rsidRPr="006E2256" w14:paraId="54455248" w14:textId="77777777" w:rsidTr="00C430FC">
        <w:trPr>
          <w:cantSplit/>
        </w:trPr>
        <w:tc>
          <w:tcPr>
            <w:tcW w:w="2628" w:type="dxa"/>
            <w:vMerge/>
            <w:tcBorders>
              <w:left w:val="single" w:sz="4" w:space="0" w:color="auto"/>
              <w:right w:val="single" w:sz="4" w:space="0" w:color="auto"/>
            </w:tcBorders>
          </w:tcPr>
          <w:p w14:paraId="02000CFC" w14:textId="77777777" w:rsidR="0011420C" w:rsidRPr="006E2256" w:rsidRDefault="0011420C" w:rsidP="00AB3EE2">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56FED173" w14:textId="77777777" w:rsidR="0011420C" w:rsidRPr="006E2256" w:rsidRDefault="0011420C" w:rsidP="00AB3EE2">
            <w:pPr>
              <w:keepNext/>
              <w:keepLines/>
            </w:pPr>
            <w:r w:rsidRPr="006E2256">
              <w:t>Non comune</w:t>
            </w:r>
          </w:p>
        </w:tc>
        <w:tc>
          <w:tcPr>
            <w:tcW w:w="0" w:type="auto"/>
            <w:tcBorders>
              <w:left w:val="single" w:sz="4" w:space="0" w:color="auto"/>
              <w:right w:val="single" w:sz="4" w:space="0" w:color="auto"/>
            </w:tcBorders>
          </w:tcPr>
          <w:p w14:paraId="08B60193" w14:textId="77777777" w:rsidR="0011420C" w:rsidRPr="006E2256" w:rsidRDefault="0011420C" w:rsidP="00AB3EE2">
            <w:pPr>
              <w:keepNext/>
              <w:keepLines/>
            </w:pPr>
            <w:r w:rsidRPr="006E2256">
              <w:t>Linfoma**,</w:t>
            </w:r>
          </w:p>
          <w:p w14:paraId="496711E2" w14:textId="77777777" w:rsidR="0011420C" w:rsidRPr="006E2256" w:rsidRDefault="0011420C" w:rsidP="00AB3EE2">
            <w:pPr>
              <w:keepNext/>
              <w:keepLines/>
            </w:pPr>
            <w:r w:rsidRPr="006E2256">
              <w:t>tumori solidi (tra cui carcinoma mammario, neoplasia polmonare e neoplasia tiroidea),</w:t>
            </w:r>
          </w:p>
          <w:p w14:paraId="1225EEC2" w14:textId="77777777" w:rsidR="0011420C" w:rsidRPr="00B2217B" w:rsidRDefault="0011420C" w:rsidP="00AB3EE2">
            <w:pPr>
              <w:keepNext/>
              <w:keepLines/>
            </w:pPr>
            <w:r w:rsidRPr="006E2256">
              <w:t>melanoma**</w:t>
            </w:r>
          </w:p>
        </w:tc>
      </w:tr>
      <w:tr w:rsidR="0011420C" w:rsidRPr="006E2256" w14:paraId="57B437F0" w14:textId="77777777" w:rsidTr="00C430FC">
        <w:trPr>
          <w:cantSplit/>
        </w:trPr>
        <w:tc>
          <w:tcPr>
            <w:tcW w:w="2628" w:type="dxa"/>
            <w:vMerge/>
            <w:tcBorders>
              <w:left w:val="single" w:sz="4" w:space="0" w:color="auto"/>
              <w:right w:val="single" w:sz="4" w:space="0" w:color="auto"/>
            </w:tcBorders>
          </w:tcPr>
          <w:p w14:paraId="02726AC7" w14:textId="77777777" w:rsidR="0011420C" w:rsidRPr="00B2217B" w:rsidRDefault="0011420C" w:rsidP="00AB3EE2">
            <w:pPr>
              <w:keepNext/>
              <w:keepLines/>
            </w:pPr>
          </w:p>
        </w:tc>
        <w:tc>
          <w:tcPr>
            <w:tcW w:w="1621" w:type="dxa"/>
            <w:tcBorders>
              <w:top w:val="single" w:sz="4" w:space="0" w:color="auto"/>
              <w:left w:val="single" w:sz="4" w:space="0" w:color="auto"/>
              <w:bottom w:val="single" w:sz="4" w:space="0" w:color="auto"/>
              <w:right w:val="single" w:sz="4" w:space="0" w:color="auto"/>
            </w:tcBorders>
          </w:tcPr>
          <w:p w14:paraId="7A7706DE" w14:textId="77777777" w:rsidR="0011420C" w:rsidRPr="006E2256" w:rsidRDefault="0011420C" w:rsidP="00AB3EE2">
            <w:pPr>
              <w:keepNext/>
              <w:keepLines/>
            </w:pPr>
            <w:r w:rsidRPr="006E2256">
              <w:t>Raro</w:t>
            </w:r>
          </w:p>
        </w:tc>
        <w:tc>
          <w:tcPr>
            <w:tcW w:w="0" w:type="auto"/>
            <w:tcBorders>
              <w:left w:val="single" w:sz="4" w:space="0" w:color="auto"/>
              <w:right w:val="single" w:sz="4" w:space="0" w:color="auto"/>
            </w:tcBorders>
          </w:tcPr>
          <w:p w14:paraId="434F63CB" w14:textId="77777777" w:rsidR="0011420C" w:rsidRPr="006E2256" w:rsidRDefault="0011420C" w:rsidP="00AB3EE2">
            <w:pPr>
              <w:keepNext/>
              <w:keepLines/>
              <w:rPr>
                <w:lang w:val="en-GB"/>
              </w:rPr>
            </w:pPr>
            <w:r w:rsidRPr="006E2256">
              <w:t>Leucemia</w:t>
            </w:r>
            <w:r w:rsidRPr="006E2256">
              <w:rPr>
                <w:vertAlign w:val="superscript"/>
              </w:rPr>
              <w:t>1</w:t>
            </w:r>
          </w:p>
        </w:tc>
      </w:tr>
      <w:tr w:rsidR="0011420C" w:rsidRPr="006E2256" w14:paraId="26E5FFAD" w14:textId="77777777" w:rsidTr="00C430FC">
        <w:trPr>
          <w:cantSplit/>
        </w:trPr>
        <w:tc>
          <w:tcPr>
            <w:tcW w:w="2628" w:type="dxa"/>
            <w:vMerge/>
            <w:tcBorders>
              <w:left w:val="single" w:sz="4" w:space="0" w:color="auto"/>
              <w:bottom w:val="single" w:sz="4" w:space="0" w:color="auto"/>
              <w:right w:val="single" w:sz="4" w:space="0" w:color="auto"/>
            </w:tcBorders>
          </w:tcPr>
          <w:p w14:paraId="37D2E02F" w14:textId="77777777" w:rsidR="0011420C" w:rsidRPr="006E2256" w:rsidRDefault="0011420C" w:rsidP="00AB3EE2">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2FEF376D" w14:textId="77777777" w:rsidR="0011420C" w:rsidRPr="006E2256" w:rsidRDefault="0011420C" w:rsidP="00AB3EE2">
            <w:pPr>
              <w:keepNext/>
              <w:keepLines/>
            </w:pPr>
            <w:r w:rsidRPr="006E2256">
              <w:t>Non nota</w:t>
            </w:r>
          </w:p>
        </w:tc>
        <w:tc>
          <w:tcPr>
            <w:tcW w:w="0" w:type="auto"/>
            <w:tcBorders>
              <w:left w:val="single" w:sz="4" w:space="0" w:color="auto"/>
              <w:bottom w:val="single" w:sz="4" w:space="0" w:color="auto"/>
              <w:right w:val="single" w:sz="4" w:space="0" w:color="auto"/>
            </w:tcBorders>
          </w:tcPr>
          <w:p w14:paraId="072E2DF6" w14:textId="77777777" w:rsidR="0011420C" w:rsidRPr="006E2256" w:rsidRDefault="0011420C" w:rsidP="00AB3EE2">
            <w:pPr>
              <w:keepNext/>
              <w:keepLines/>
            </w:pPr>
            <w:r w:rsidRPr="006E2256">
              <w:t>Linfoma epatosplenico a cellule T</w:t>
            </w:r>
            <w:r w:rsidRPr="006E2256">
              <w:rPr>
                <w:vertAlign w:val="superscript"/>
              </w:rPr>
              <w:t>1</w:t>
            </w:r>
            <w:r w:rsidRPr="006E2256">
              <w:t>,</w:t>
            </w:r>
          </w:p>
          <w:p w14:paraId="11A5F649" w14:textId="77777777" w:rsidR="00525539" w:rsidRPr="006E2256" w:rsidRDefault="0011420C" w:rsidP="00AB3EE2">
            <w:pPr>
              <w:keepNext/>
              <w:keepLines/>
              <w:rPr>
                <w:vertAlign w:val="superscript"/>
              </w:rPr>
            </w:pPr>
            <w:r w:rsidRPr="006E2256">
              <w:t>carcinoma a cellule di Merkel (carcinoma neuroendocrino della pelle)</w:t>
            </w:r>
            <w:r w:rsidRPr="006E2256">
              <w:rPr>
                <w:vertAlign w:val="superscript"/>
              </w:rPr>
              <w:t>1</w:t>
            </w:r>
            <w:r w:rsidR="00525539" w:rsidRPr="006E2256">
              <w:rPr>
                <w:vertAlign w:val="superscript"/>
              </w:rPr>
              <w:t xml:space="preserve">, </w:t>
            </w:r>
            <w:r w:rsidR="00525539" w:rsidRPr="006E2256">
              <w:t>sarcoma di Kaposi</w:t>
            </w:r>
          </w:p>
        </w:tc>
      </w:tr>
      <w:tr w:rsidR="0011420C" w:rsidRPr="006E2256" w14:paraId="2FE0255C"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608E4951" w14:textId="77777777" w:rsidR="0011420C" w:rsidRPr="006E2256" w:rsidRDefault="0011420C" w:rsidP="00AB3EE2">
            <w:pPr>
              <w:keepNext/>
              <w:keepLines/>
            </w:pPr>
            <w:r w:rsidRPr="006E2256">
              <w:t>Patologie del sistema emolinfopoietico*</w:t>
            </w:r>
          </w:p>
        </w:tc>
        <w:tc>
          <w:tcPr>
            <w:tcW w:w="1621" w:type="dxa"/>
            <w:tcBorders>
              <w:top w:val="single" w:sz="4" w:space="0" w:color="auto"/>
              <w:left w:val="single" w:sz="4" w:space="0" w:color="auto"/>
              <w:bottom w:val="single" w:sz="4" w:space="0" w:color="auto"/>
              <w:right w:val="single" w:sz="4" w:space="0" w:color="auto"/>
            </w:tcBorders>
          </w:tcPr>
          <w:p w14:paraId="4D9F8E7A" w14:textId="77777777" w:rsidR="0011420C" w:rsidRPr="006E2256" w:rsidRDefault="0011420C" w:rsidP="00AB3EE2">
            <w:pPr>
              <w:keepNext/>
              <w:keepLines/>
            </w:pPr>
            <w:r w:rsidRPr="006E2256">
              <w:t>Molto comune</w:t>
            </w:r>
          </w:p>
          <w:p w14:paraId="7D29C74B" w14:textId="77777777" w:rsidR="0011420C" w:rsidRPr="006E2256" w:rsidRDefault="0011420C" w:rsidP="00AB3EE2">
            <w:pPr>
              <w:keepNext/>
              <w:keepLines/>
              <w:rPr>
                <w:lang w:val="en-GB"/>
              </w:rPr>
            </w:pPr>
          </w:p>
        </w:tc>
        <w:tc>
          <w:tcPr>
            <w:tcW w:w="0" w:type="auto"/>
            <w:tcBorders>
              <w:top w:val="single" w:sz="4" w:space="0" w:color="auto"/>
              <w:left w:val="single" w:sz="4" w:space="0" w:color="auto"/>
              <w:right w:val="single" w:sz="4" w:space="0" w:color="auto"/>
            </w:tcBorders>
          </w:tcPr>
          <w:p w14:paraId="46CF7471" w14:textId="77777777" w:rsidR="0011420C" w:rsidRPr="006E2256" w:rsidRDefault="0011420C" w:rsidP="00AB3EE2">
            <w:pPr>
              <w:keepNext/>
              <w:keepLines/>
              <w:autoSpaceDE w:val="0"/>
              <w:autoSpaceDN w:val="0"/>
              <w:adjustRightInd w:val="0"/>
            </w:pPr>
            <w:r w:rsidRPr="006E2256">
              <w:t>Leucopenia (tra cui neutropenia e agranulocitosi),</w:t>
            </w:r>
          </w:p>
          <w:p w14:paraId="1FB2F7FB" w14:textId="77777777" w:rsidR="0011420C" w:rsidRPr="006E2256" w:rsidRDefault="0011420C" w:rsidP="00AB3EE2">
            <w:pPr>
              <w:keepNext/>
              <w:keepLines/>
              <w:rPr>
                <w:lang w:val="en-GB"/>
              </w:rPr>
            </w:pPr>
            <w:r w:rsidRPr="006E2256">
              <w:t>anemia</w:t>
            </w:r>
          </w:p>
        </w:tc>
      </w:tr>
      <w:tr w:rsidR="0011420C" w:rsidRPr="006E2256" w14:paraId="05C7F0BB" w14:textId="77777777" w:rsidTr="00C430FC">
        <w:trPr>
          <w:cantSplit/>
        </w:trPr>
        <w:tc>
          <w:tcPr>
            <w:tcW w:w="2628" w:type="dxa"/>
            <w:vMerge/>
            <w:tcBorders>
              <w:left w:val="single" w:sz="4" w:space="0" w:color="auto"/>
              <w:right w:val="single" w:sz="4" w:space="0" w:color="auto"/>
            </w:tcBorders>
          </w:tcPr>
          <w:p w14:paraId="450617B5"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5C85A11" w14:textId="77777777" w:rsidR="0011420C" w:rsidRPr="006E2256" w:rsidRDefault="0011420C" w:rsidP="00C430FC">
            <w:r w:rsidRPr="006E2256">
              <w:t>Comune</w:t>
            </w:r>
          </w:p>
          <w:p w14:paraId="4233F373"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5E0F623C" w14:textId="77777777" w:rsidR="0011420C" w:rsidRPr="006E2256" w:rsidRDefault="0011420C" w:rsidP="00C430FC">
            <w:pPr>
              <w:autoSpaceDE w:val="0"/>
              <w:autoSpaceDN w:val="0"/>
              <w:adjustRightInd w:val="0"/>
            </w:pPr>
            <w:r w:rsidRPr="006E2256">
              <w:t>Leucocitosi,</w:t>
            </w:r>
          </w:p>
          <w:p w14:paraId="0F388160" w14:textId="77777777" w:rsidR="0011420C" w:rsidRPr="006E2256" w:rsidDel="00437FA1" w:rsidRDefault="0011420C" w:rsidP="00AB3EE2">
            <w:pPr>
              <w:rPr>
                <w:lang w:val="en-GB"/>
              </w:rPr>
            </w:pPr>
            <w:r w:rsidRPr="006E2256">
              <w:t>trombocitopenia</w:t>
            </w:r>
          </w:p>
        </w:tc>
      </w:tr>
      <w:tr w:rsidR="0011420C" w:rsidRPr="006E2256" w14:paraId="6BBDBF42" w14:textId="77777777" w:rsidTr="00C430FC">
        <w:trPr>
          <w:cantSplit/>
        </w:trPr>
        <w:tc>
          <w:tcPr>
            <w:tcW w:w="2628" w:type="dxa"/>
            <w:vMerge/>
            <w:tcBorders>
              <w:left w:val="single" w:sz="4" w:space="0" w:color="auto"/>
              <w:right w:val="single" w:sz="4" w:space="0" w:color="auto"/>
            </w:tcBorders>
          </w:tcPr>
          <w:p w14:paraId="626AF9E4"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D01965D" w14:textId="77777777" w:rsidR="0011420C" w:rsidRPr="006E2256" w:rsidRDefault="0011420C" w:rsidP="00AB3EE2">
            <w:pPr>
              <w:rPr>
                <w:lang w:val="en-GB"/>
              </w:rPr>
            </w:pPr>
            <w:r w:rsidRPr="006E2256">
              <w:t>Non comune</w:t>
            </w:r>
          </w:p>
        </w:tc>
        <w:tc>
          <w:tcPr>
            <w:tcW w:w="0" w:type="auto"/>
            <w:tcBorders>
              <w:left w:val="single" w:sz="4" w:space="0" w:color="auto"/>
              <w:right w:val="single" w:sz="4" w:space="0" w:color="auto"/>
            </w:tcBorders>
          </w:tcPr>
          <w:p w14:paraId="00F25544" w14:textId="77777777" w:rsidR="0011420C" w:rsidRPr="006E2256" w:rsidDel="00437FA1" w:rsidRDefault="0011420C" w:rsidP="00AB3EE2">
            <w:pPr>
              <w:rPr>
                <w:lang w:val="en-GB"/>
              </w:rPr>
            </w:pPr>
            <w:r w:rsidRPr="006E2256">
              <w:t>Porpora trombocitopenica idiopatica</w:t>
            </w:r>
          </w:p>
        </w:tc>
      </w:tr>
      <w:tr w:rsidR="0011420C" w:rsidRPr="006E2256" w14:paraId="36577228" w14:textId="77777777" w:rsidTr="00C430FC">
        <w:trPr>
          <w:cantSplit/>
        </w:trPr>
        <w:tc>
          <w:tcPr>
            <w:tcW w:w="2628" w:type="dxa"/>
            <w:vMerge/>
            <w:tcBorders>
              <w:left w:val="single" w:sz="4" w:space="0" w:color="auto"/>
              <w:bottom w:val="single" w:sz="4" w:space="0" w:color="auto"/>
              <w:right w:val="single" w:sz="4" w:space="0" w:color="auto"/>
            </w:tcBorders>
          </w:tcPr>
          <w:p w14:paraId="695F3199"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3FEB23F"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5D08D16F" w14:textId="77777777" w:rsidR="0011420C" w:rsidRPr="006E2256" w:rsidDel="00437FA1" w:rsidRDefault="0011420C" w:rsidP="00C430FC">
            <w:pPr>
              <w:autoSpaceDE w:val="0"/>
              <w:autoSpaceDN w:val="0"/>
              <w:adjustRightInd w:val="0"/>
            </w:pPr>
            <w:r w:rsidRPr="006E2256">
              <w:t>Pancitopenia</w:t>
            </w:r>
          </w:p>
        </w:tc>
      </w:tr>
      <w:tr w:rsidR="0011420C" w:rsidRPr="006E2256" w14:paraId="4FCCF841"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3C33269" w14:textId="77777777" w:rsidR="0011420C" w:rsidRPr="006E2256" w:rsidRDefault="0011420C" w:rsidP="00C430FC">
            <w:r w:rsidRPr="006E2256">
              <w:t>Disturbi del sistema immunitario*</w:t>
            </w:r>
          </w:p>
        </w:tc>
        <w:tc>
          <w:tcPr>
            <w:tcW w:w="1621" w:type="dxa"/>
            <w:tcBorders>
              <w:top w:val="single" w:sz="4" w:space="0" w:color="auto"/>
              <w:left w:val="single" w:sz="4" w:space="0" w:color="auto"/>
              <w:bottom w:val="single" w:sz="4" w:space="0" w:color="auto"/>
              <w:right w:val="single" w:sz="4" w:space="0" w:color="auto"/>
            </w:tcBorders>
          </w:tcPr>
          <w:p w14:paraId="0271C3BC" w14:textId="77777777" w:rsidR="0011420C" w:rsidRPr="006E2256" w:rsidRDefault="0011420C" w:rsidP="00C430FC">
            <w:r w:rsidRPr="006E2256">
              <w:t>Comune</w:t>
            </w:r>
          </w:p>
          <w:p w14:paraId="616EB1C0"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6EA60444" w14:textId="77777777" w:rsidR="0011420C" w:rsidRPr="006E2256" w:rsidRDefault="0011420C" w:rsidP="00C430FC">
            <w:r w:rsidRPr="006E2256">
              <w:t>Ipersensibilità,</w:t>
            </w:r>
          </w:p>
          <w:p w14:paraId="71FE9CA9" w14:textId="77777777" w:rsidR="0011420C" w:rsidRPr="006E2256" w:rsidRDefault="0011420C" w:rsidP="00AB3EE2">
            <w:pPr>
              <w:rPr>
                <w:lang w:val="fr-FR"/>
              </w:rPr>
            </w:pPr>
            <w:r w:rsidRPr="006E2256">
              <w:t>allergie (tra cui allergia stagionale)</w:t>
            </w:r>
          </w:p>
        </w:tc>
      </w:tr>
      <w:tr w:rsidR="0011420C" w:rsidRPr="006E2256" w14:paraId="677601F4" w14:textId="77777777" w:rsidTr="00C430FC">
        <w:trPr>
          <w:cantSplit/>
        </w:trPr>
        <w:tc>
          <w:tcPr>
            <w:tcW w:w="2628" w:type="dxa"/>
            <w:vMerge/>
            <w:tcBorders>
              <w:left w:val="single" w:sz="4" w:space="0" w:color="auto"/>
              <w:right w:val="single" w:sz="4" w:space="0" w:color="auto"/>
            </w:tcBorders>
          </w:tcPr>
          <w:p w14:paraId="055CAF02"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4FB28796" w14:textId="77777777" w:rsidR="0011420C" w:rsidRPr="006E2256" w:rsidRDefault="0011420C" w:rsidP="00C430FC">
            <w:r w:rsidRPr="006E2256">
              <w:t>Non comune</w:t>
            </w:r>
          </w:p>
          <w:p w14:paraId="0F08779C"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52E167A6" w14:textId="77777777" w:rsidR="0011420C" w:rsidRPr="006E2256" w:rsidRDefault="0011420C" w:rsidP="00C430FC">
            <w:r w:rsidRPr="006E2256">
              <w:t>Sarcoidosi</w:t>
            </w:r>
            <w:r w:rsidRPr="006E2256">
              <w:rPr>
                <w:vertAlign w:val="superscript"/>
              </w:rPr>
              <w:t>1</w:t>
            </w:r>
            <w:r w:rsidRPr="006E2256">
              <w:t>,</w:t>
            </w:r>
          </w:p>
          <w:p w14:paraId="2C522C30" w14:textId="77777777" w:rsidR="0011420C" w:rsidRPr="006E2256" w:rsidRDefault="0011420C" w:rsidP="00AB3EE2">
            <w:pPr>
              <w:rPr>
                <w:lang w:val="en-GB"/>
              </w:rPr>
            </w:pPr>
            <w:r w:rsidRPr="006E2256">
              <w:t>vasculite</w:t>
            </w:r>
          </w:p>
        </w:tc>
      </w:tr>
      <w:tr w:rsidR="0011420C" w:rsidRPr="006E2256" w14:paraId="72621589" w14:textId="77777777" w:rsidTr="00C430FC">
        <w:trPr>
          <w:cantSplit/>
        </w:trPr>
        <w:tc>
          <w:tcPr>
            <w:tcW w:w="2628" w:type="dxa"/>
            <w:vMerge/>
            <w:tcBorders>
              <w:left w:val="single" w:sz="4" w:space="0" w:color="auto"/>
              <w:bottom w:val="single" w:sz="4" w:space="0" w:color="auto"/>
              <w:right w:val="single" w:sz="4" w:space="0" w:color="auto"/>
            </w:tcBorders>
          </w:tcPr>
          <w:p w14:paraId="3535E9A6"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0515061" w14:textId="77777777" w:rsidR="0011420C" w:rsidRPr="006E2256" w:rsidRDefault="0011420C" w:rsidP="00C430FC">
            <w:r w:rsidRPr="006E2256">
              <w:t>Raro</w:t>
            </w:r>
          </w:p>
        </w:tc>
        <w:tc>
          <w:tcPr>
            <w:tcW w:w="0" w:type="auto"/>
            <w:tcBorders>
              <w:left w:val="single" w:sz="4" w:space="0" w:color="auto"/>
              <w:bottom w:val="single" w:sz="4" w:space="0" w:color="auto"/>
              <w:right w:val="single" w:sz="4" w:space="0" w:color="auto"/>
            </w:tcBorders>
          </w:tcPr>
          <w:p w14:paraId="7A859996" w14:textId="77777777" w:rsidR="0011420C" w:rsidRPr="006E2256" w:rsidRDefault="0011420C" w:rsidP="00AB3EE2">
            <w:pPr>
              <w:rPr>
                <w:lang w:val="en-GB"/>
              </w:rPr>
            </w:pPr>
            <w:r w:rsidRPr="006E2256">
              <w:t>Anafilassi</w:t>
            </w:r>
            <w:r w:rsidRPr="006E2256">
              <w:rPr>
                <w:vertAlign w:val="superscript"/>
              </w:rPr>
              <w:t>1</w:t>
            </w:r>
          </w:p>
        </w:tc>
      </w:tr>
      <w:tr w:rsidR="0011420C" w:rsidRPr="006E2256" w14:paraId="6C8815E4"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7E12753" w14:textId="77777777" w:rsidR="0011420C" w:rsidRPr="006E2256" w:rsidRDefault="0011420C" w:rsidP="00C430FC">
            <w:r w:rsidRPr="006E2256">
              <w:t>Disturbi del metabolismo e della nutrizione</w:t>
            </w:r>
          </w:p>
        </w:tc>
        <w:tc>
          <w:tcPr>
            <w:tcW w:w="1621" w:type="dxa"/>
            <w:tcBorders>
              <w:top w:val="single" w:sz="4" w:space="0" w:color="auto"/>
              <w:left w:val="single" w:sz="4" w:space="0" w:color="auto"/>
              <w:bottom w:val="single" w:sz="4" w:space="0" w:color="auto"/>
              <w:right w:val="single" w:sz="4" w:space="0" w:color="auto"/>
            </w:tcBorders>
          </w:tcPr>
          <w:p w14:paraId="53AE6D0C" w14:textId="77777777" w:rsidR="0011420C" w:rsidRPr="006E2256" w:rsidRDefault="0011420C" w:rsidP="00AB3EE2">
            <w:pPr>
              <w:rPr>
                <w:lang w:val="en-GB"/>
              </w:rPr>
            </w:pPr>
            <w:r w:rsidRPr="006E2256">
              <w:t>Molto comune</w:t>
            </w:r>
          </w:p>
        </w:tc>
        <w:tc>
          <w:tcPr>
            <w:tcW w:w="0" w:type="auto"/>
            <w:tcBorders>
              <w:top w:val="single" w:sz="4" w:space="0" w:color="auto"/>
              <w:left w:val="single" w:sz="4" w:space="0" w:color="auto"/>
              <w:right w:val="single" w:sz="4" w:space="0" w:color="auto"/>
            </w:tcBorders>
          </w:tcPr>
          <w:p w14:paraId="659A53A7" w14:textId="77777777" w:rsidR="0011420C" w:rsidRPr="006E2256" w:rsidRDefault="0011420C" w:rsidP="00AB3EE2">
            <w:pPr>
              <w:rPr>
                <w:lang w:val="en-GB"/>
              </w:rPr>
            </w:pPr>
            <w:r w:rsidRPr="006E2256">
              <w:t>Iperlipidemia</w:t>
            </w:r>
          </w:p>
        </w:tc>
      </w:tr>
      <w:tr w:rsidR="0011420C" w:rsidRPr="006E2256" w14:paraId="426194D7" w14:textId="77777777" w:rsidTr="00C430FC">
        <w:trPr>
          <w:cantSplit/>
        </w:trPr>
        <w:tc>
          <w:tcPr>
            <w:tcW w:w="2628" w:type="dxa"/>
            <w:vMerge/>
            <w:tcBorders>
              <w:left w:val="single" w:sz="4" w:space="0" w:color="auto"/>
              <w:bottom w:val="single" w:sz="4" w:space="0" w:color="auto"/>
              <w:right w:val="single" w:sz="4" w:space="0" w:color="auto"/>
            </w:tcBorders>
          </w:tcPr>
          <w:p w14:paraId="3BBCBF12"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2FAD71A" w14:textId="77777777" w:rsidR="0011420C" w:rsidRPr="006E2256" w:rsidRDefault="0011420C" w:rsidP="00C430FC">
            <w:r w:rsidRPr="006E2256">
              <w:t>Comune</w:t>
            </w:r>
          </w:p>
        </w:tc>
        <w:tc>
          <w:tcPr>
            <w:tcW w:w="0" w:type="auto"/>
            <w:tcBorders>
              <w:left w:val="single" w:sz="4" w:space="0" w:color="auto"/>
              <w:bottom w:val="single" w:sz="4" w:space="0" w:color="auto"/>
              <w:right w:val="single" w:sz="4" w:space="0" w:color="auto"/>
            </w:tcBorders>
          </w:tcPr>
          <w:p w14:paraId="7C1AD7CF" w14:textId="77777777" w:rsidR="0011420C" w:rsidRPr="006E2256" w:rsidRDefault="0011420C" w:rsidP="00C430FC">
            <w:r w:rsidRPr="006E2256">
              <w:t>Ipokaliemia,</w:t>
            </w:r>
          </w:p>
          <w:p w14:paraId="2CD61876" w14:textId="77777777" w:rsidR="0011420C" w:rsidRPr="006E2256" w:rsidRDefault="0011420C" w:rsidP="00C430FC">
            <w:r w:rsidRPr="006E2256">
              <w:t>iperuricemia,</w:t>
            </w:r>
          </w:p>
          <w:p w14:paraId="2C752EE0" w14:textId="77777777" w:rsidR="0011420C" w:rsidRPr="006E2256" w:rsidRDefault="0011420C" w:rsidP="00C430FC">
            <w:pPr>
              <w:autoSpaceDE w:val="0"/>
              <w:autoSpaceDN w:val="0"/>
              <w:adjustRightInd w:val="0"/>
            </w:pPr>
            <w:r w:rsidRPr="006E2256">
              <w:t>alterazione della sodiemia,</w:t>
            </w:r>
          </w:p>
          <w:p w14:paraId="26941035" w14:textId="77777777" w:rsidR="0011420C" w:rsidRPr="006E2256" w:rsidRDefault="0011420C" w:rsidP="00C430FC">
            <w:pPr>
              <w:autoSpaceDE w:val="0"/>
              <w:autoSpaceDN w:val="0"/>
              <w:adjustRightInd w:val="0"/>
            </w:pPr>
            <w:r w:rsidRPr="006E2256">
              <w:t>ipocalcemia,</w:t>
            </w:r>
          </w:p>
          <w:p w14:paraId="193E8A03" w14:textId="77777777" w:rsidR="0011420C" w:rsidRPr="006E2256" w:rsidRDefault="0011420C" w:rsidP="00C430FC">
            <w:pPr>
              <w:autoSpaceDE w:val="0"/>
              <w:autoSpaceDN w:val="0"/>
              <w:adjustRightInd w:val="0"/>
            </w:pPr>
            <w:r w:rsidRPr="006E2256">
              <w:t>iperglicemia,</w:t>
            </w:r>
          </w:p>
          <w:p w14:paraId="0F4156E1" w14:textId="77777777" w:rsidR="0011420C" w:rsidRPr="006E2256" w:rsidRDefault="0011420C" w:rsidP="00C430FC">
            <w:pPr>
              <w:autoSpaceDE w:val="0"/>
              <w:autoSpaceDN w:val="0"/>
              <w:adjustRightInd w:val="0"/>
            </w:pPr>
            <w:r w:rsidRPr="006E2256">
              <w:t>ipofosfatemia,</w:t>
            </w:r>
          </w:p>
          <w:p w14:paraId="58AEBBA5" w14:textId="77777777" w:rsidR="0011420C" w:rsidRPr="006E2256" w:rsidDel="00437FA1" w:rsidRDefault="0011420C" w:rsidP="00AB3EE2">
            <w:pPr>
              <w:rPr>
                <w:lang w:val="en-GB"/>
              </w:rPr>
            </w:pPr>
            <w:r w:rsidRPr="006E2256">
              <w:t>disidratazione</w:t>
            </w:r>
          </w:p>
        </w:tc>
      </w:tr>
      <w:tr w:rsidR="0011420C" w:rsidRPr="006E2256" w14:paraId="120C3301"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3497C529" w14:textId="77777777" w:rsidR="0011420C" w:rsidRPr="006E2256" w:rsidRDefault="0011420C" w:rsidP="00C430FC">
            <w:r w:rsidRPr="006E2256">
              <w:t>Disturbi psichiatrici</w:t>
            </w:r>
          </w:p>
        </w:tc>
        <w:tc>
          <w:tcPr>
            <w:tcW w:w="1621" w:type="dxa"/>
            <w:tcBorders>
              <w:top w:val="single" w:sz="4" w:space="0" w:color="auto"/>
              <w:left w:val="single" w:sz="4" w:space="0" w:color="auto"/>
              <w:bottom w:val="single" w:sz="4" w:space="0" w:color="auto"/>
              <w:right w:val="single" w:sz="4" w:space="0" w:color="auto"/>
            </w:tcBorders>
            <w:hideMark/>
          </w:tcPr>
          <w:p w14:paraId="3D73938E"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tcPr>
          <w:p w14:paraId="15F08A60" w14:textId="77777777" w:rsidR="0011420C" w:rsidRPr="006E2256" w:rsidRDefault="0011420C" w:rsidP="00C430FC">
            <w:pPr>
              <w:autoSpaceDE w:val="0"/>
              <w:autoSpaceDN w:val="0"/>
              <w:adjustRightInd w:val="0"/>
            </w:pPr>
            <w:r w:rsidRPr="006E2256">
              <w:t>Disturbi dell’umore (tra cui depressione),</w:t>
            </w:r>
          </w:p>
          <w:p w14:paraId="47F94BE8" w14:textId="77777777" w:rsidR="0011420C" w:rsidRPr="006E2256" w:rsidRDefault="0011420C" w:rsidP="00C430FC">
            <w:pPr>
              <w:autoSpaceDE w:val="0"/>
              <w:autoSpaceDN w:val="0"/>
              <w:adjustRightInd w:val="0"/>
            </w:pPr>
            <w:r w:rsidRPr="006E2256">
              <w:t>ansia,</w:t>
            </w:r>
          </w:p>
          <w:p w14:paraId="41E1E49D" w14:textId="77777777" w:rsidR="0011420C" w:rsidRPr="006E2256" w:rsidRDefault="0011420C" w:rsidP="00AB3EE2">
            <w:pPr>
              <w:rPr>
                <w:lang w:val="en-GB"/>
              </w:rPr>
            </w:pPr>
            <w:r w:rsidRPr="006E2256">
              <w:t>insonnia</w:t>
            </w:r>
          </w:p>
        </w:tc>
      </w:tr>
      <w:tr w:rsidR="0011420C" w:rsidRPr="006E2256" w14:paraId="2BDC9159"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90D6A47" w14:textId="77777777" w:rsidR="0011420C" w:rsidRPr="006E2256" w:rsidRDefault="0011420C" w:rsidP="00C430FC">
            <w:r w:rsidRPr="006E2256">
              <w:t>Patologie del sistema nervoso*</w:t>
            </w:r>
          </w:p>
        </w:tc>
        <w:tc>
          <w:tcPr>
            <w:tcW w:w="1621" w:type="dxa"/>
            <w:tcBorders>
              <w:top w:val="single" w:sz="4" w:space="0" w:color="auto"/>
              <w:left w:val="single" w:sz="4" w:space="0" w:color="auto"/>
              <w:bottom w:val="single" w:sz="4" w:space="0" w:color="auto"/>
              <w:right w:val="single" w:sz="4" w:space="0" w:color="auto"/>
            </w:tcBorders>
          </w:tcPr>
          <w:p w14:paraId="12B3197C" w14:textId="77777777" w:rsidR="0011420C" w:rsidRPr="006E2256" w:rsidRDefault="0011420C" w:rsidP="00AB3EE2">
            <w:pPr>
              <w:rPr>
                <w:lang w:val="en-GB"/>
              </w:rPr>
            </w:pPr>
            <w:r w:rsidRPr="006E2256">
              <w:t>Molto comune</w:t>
            </w:r>
          </w:p>
        </w:tc>
        <w:tc>
          <w:tcPr>
            <w:tcW w:w="0" w:type="auto"/>
            <w:tcBorders>
              <w:top w:val="single" w:sz="4" w:space="0" w:color="auto"/>
              <w:left w:val="single" w:sz="4" w:space="0" w:color="auto"/>
              <w:right w:val="single" w:sz="4" w:space="0" w:color="auto"/>
            </w:tcBorders>
          </w:tcPr>
          <w:p w14:paraId="7BE56EE7" w14:textId="77777777" w:rsidR="0011420C" w:rsidRPr="006E2256" w:rsidRDefault="0011420C" w:rsidP="00AB3EE2">
            <w:pPr>
              <w:rPr>
                <w:lang w:val="en-GB"/>
              </w:rPr>
            </w:pPr>
            <w:r w:rsidRPr="006E2256">
              <w:t>Cefalea</w:t>
            </w:r>
          </w:p>
        </w:tc>
      </w:tr>
      <w:tr w:rsidR="0011420C" w:rsidRPr="006E2256" w14:paraId="2823671B" w14:textId="77777777" w:rsidTr="00C430FC">
        <w:trPr>
          <w:cantSplit/>
        </w:trPr>
        <w:tc>
          <w:tcPr>
            <w:tcW w:w="2628" w:type="dxa"/>
            <w:vMerge/>
            <w:tcBorders>
              <w:left w:val="single" w:sz="4" w:space="0" w:color="auto"/>
              <w:right w:val="single" w:sz="4" w:space="0" w:color="auto"/>
            </w:tcBorders>
          </w:tcPr>
          <w:p w14:paraId="47C0DFDE"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D592E00" w14:textId="77777777" w:rsidR="0011420C" w:rsidRPr="006E2256" w:rsidRDefault="0011420C" w:rsidP="00C430FC">
            <w:r w:rsidRPr="006E2256">
              <w:t>Comune</w:t>
            </w:r>
          </w:p>
          <w:p w14:paraId="7146947B"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3BBB34C2" w14:textId="77777777" w:rsidR="0011420C" w:rsidRPr="006E2256" w:rsidRDefault="0011420C" w:rsidP="00C430FC">
            <w:pPr>
              <w:autoSpaceDE w:val="0"/>
              <w:autoSpaceDN w:val="0"/>
              <w:adjustRightInd w:val="0"/>
            </w:pPr>
            <w:r w:rsidRPr="006E2256">
              <w:t>Parestesia (tra cui ipoestesia),</w:t>
            </w:r>
          </w:p>
          <w:p w14:paraId="17E3DCE8" w14:textId="77777777" w:rsidR="0011420C" w:rsidRPr="006E2256" w:rsidRDefault="0011420C" w:rsidP="00C430FC">
            <w:pPr>
              <w:autoSpaceDE w:val="0"/>
              <w:autoSpaceDN w:val="0"/>
              <w:adjustRightInd w:val="0"/>
            </w:pPr>
            <w:r w:rsidRPr="006E2256">
              <w:t>emicrania,</w:t>
            </w:r>
          </w:p>
          <w:p w14:paraId="1B9E6F60" w14:textId="77777777" w:rsidR="0011420C" w:rsidRPr="006E2256" w:rsidRDefault="0011420C" w:rsidP="00C430FC">
            <w:r w:rsidRPr="006E2256">
              <w:t>compressione di radice nervosa</w:t>
            </w:r>
          </w:p>
        </w:tc>
      </w:tr>
      <w:tr w:rsidR="0011420C" w:rsidRPr="006E2256" w14:paraId="55B7E5B5" w14:textId="77777777" w:rsidTr="00C430FC">
        <w:trPr>
          <w:cantSplit/>
        </w:trPr>
        <w:tc>
          <w:tcPr>
            <w:tcW w:w="2628" w:type="dxa"/>
            <w:vMerge/>
            <w:tcBorders>
              <w:left w:val="single" w:sz="4" w:space="0" w:color="auto"/>
              <w:right w:val="single" w:sz="4" w:space="0" w:color="auto"/>
            </w:tcBorders>
          </w:tcPr>
          <w:p w14:paraId="7137373F"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E4F4DD1" w14:textId="77777777" w:rsidR="0011420C" w:rsidRPr="006E2256" w:rsidRDefault="0011420C" w:rsidP="00C430FC">
            <w:r w:rsidRPr="006E2256">
              <w:t>Non comune</w:t>
            </w:r>
          </w:p>
          <w:p w14:paraId="73693459"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260A2A0D" w14:textId="77777777" w:rsidR="0011420C" w:rsidRPr="006E2256" w:rsidRDefault="0011420C" w:rsidP="00C430FC">
            <w:r w:rsidRPr="006E2256">
              <w:t>Accidente cerebrovascolare</w:t>
            </w:r>
            <w:r w:rsidRPr="006E2256">
              <w:rPr>
                <w:vertAlign w:val="superscript"/>
              </w:rPr>
              <w:t>1</w:t>
            </w:r>
            <w:r w:rsidRPr="006E2256">
              <w:t>,</w:t>
            </w:r>
          </w:p>
          <w:p w14:paraId="6EFC07F7" w14:textId="77777777" w:rsidR="0011420C" w:rsidRPr="006E2256" w:rsidRDefault="0011420C" w:rsidP="00C430FC">
            <w:r w:rsidRPr="006E2256">
              <w:t>tremore,</w:t>
            </w:r>
          </w:p>
          <w:p w14:paraId="55CA875D" w14:textId="77777777" w:rsidR="0011420C" w:rsidRPr="006E2256" w:rsidRDefault="0011420C" w:rsidP="00AB3EE2">
            <w:pPr>
              <w:rPr>
                <w:lang w:val="en-GB"/>
              </w:rPr>
            </w:pPr>
            <w:r w:rsidRPr="006E2256">
              <w:t>neuropatia</w:t>
            </w:r>
          </w:p>
        </w:tc>
      </w:tr>
      <w:tr w:rsidR="0011420C" w:rsidRPr="006E2256" w14:paraId="7D23EF15" w14:textId="77777777" w:rsidTr="00C430FC">
        <w:trPr>
          <w:cantSplit/>
        </w:trPr>
        <w:tc>
          <w:tcPr>
            <w:tcW w:w="2628" w:type="dxa"/>
            <w:vMerge/>
            <w:tcBorders>
              <w:left w:val="single" w:sz="4" w:space="0" w:color="auto"/>
              <w:bottom w:val="single" w:sz="4" w:space="0" w:color="auto"/>
              <w:right w:val="single" w:sz="4" w:space="0" w:color="auto"/>
            </w:tcBorders>
          </w:tcPr>
          <w:p w14:paraId="0AF43250"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53AED92" w14:textId="77777777" w:rsidR="0011420C" w:rsidRPr="006E2256" w:rsidRDefault="0011420C" w:rsidP="00C430FC">
            <w:r w:rsidRPr="006E2256">
              <w:t>Raro</w:t>
            </w:r>
          </w:p>
          <w:p w14:paraId="50B8D0F5" w14:textId="77777777" w:rsidR="0011420C" w:rsidRPr="006E2256" w:rsidRDefault="0011420C" w:rsidP="00C430FC">
            <w:pPr>
              <w:rPr>
                <w:lang w:val="en-GB"/>
              </w:rPr>
            </w:pPr>
          </w:p>
        </w:tc>
        <w:tc>
          <w:tcPr>
            <w:tcW w:w="0" w:type="auto"/>
            <w:tcBorders>
              <w:left w:val="single" w:sz="4" w:space="0" w:color="auto"/>
              <w:bottom w:val="single" w:sz="4" w:space="0" w:color="auto"/>
              <w:right w:val="single" w:sz="4" w:space="0" w:color="auto"/>
            </w:tcBorders>
          </w:tcPr>
          <w:p w14:paraId="5D351574" w14:textId="77777777" w:rsidR="0011420C" w:rsidRPr="006E2256" w:rsidRDefault="0011420C" w:rsidP="00C430FC">
            <w:r w:rsidRPr="006E2256">
              <w:t>Sclerosi multipla,</w:t>
            </w:r>
          </w:p>
          <w:p w14:paraId="5884E3CC" w14:textId="77777777" w:rsidR="0011420C" w:rsidRPr="006E2256" w:rsidRDefault="0011420C" w:rsidP="00AB3EE2">
            <w:pPr>
              <w:rPr>
                <w:lang w:val="fr-CH"/>
              </w:rPr>
            </w:pPr>
            <w:r w:rsidRPr="006E2256">
              <w:t>disturbi demielinizzanti (ad es. neurite ottica, sindrome di Guillain-Barré)</w:t>
            </w:r>
            <w:r w:rsidRPr="006E2256">
              <w:rPr>
                <w:vertAlign w:val="superscript"/>
              </w:rPr>
              <w:t>1</w:t>
            </w:r>
          </w:p>
        </w:tc>
      </w:tr>
      <w:tr w:rsidR="0011420C" w:rsidRPr="006E2256" w14:paraId="349FA13C"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669800FF" w14:textId="77777777" w:rsidR="0011420C" w:rsidRPr="006E2256" w:rsidRDefault="0011420C" w:rsidP="00C430FC">
            <w:r w:rsidRPr="006E2256">
              <w:t>Patologie dell’occhio</w:t>
            </w:r>
          </w:p>
        </w:tc>
        <w:tc>
          <w:tcPr>
            <w:tcW w:w="1621" w:type="dxa"/>
            <w:tcBorders>
              <w:top w:val="single" w:sz="4" w:space="0" w:color="auto"/>
              <w:left w:val="single" w:sz="4" w:space="0" w:color="auto"/>
              <w:right w:val="single" w:sz="4" w:space="0" w:color="auto"/>
            </w:tcBorders>
          </w:tcPr>
          <w:p w14:paraId="706B26F4" w14:textId="77777777" w:rsidR="0011420C" w:rsidRPr="006E2256" w:rsidRDefault="0011420C" w:rsidP="00C430FC">
            <w:r w:rsidRPr="006E2256">
              <w:t>Comune</w:t>
            </w:r>
          </w:p>
          <w:p w14:paraId="59C24331"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0C98A604" w14:textId="77777777" w:rsidR="0011420C" w:rsidRPr="006E2256" w:rsidRDefault="0011420C" w:rsidP="00C430FC">
            <w:pPr>
              <w:autoSpaceDE w:val="0"/>
              <w:autoSpaceDN w:val="0"/>
              <w:adjustRightInd w:val="0"/>
            </w:pPr>
            <w:r w:rsidRPr="006E2256">
              <w:t>Disturbi visivi,</w:t>
            </w:r>
          </w:p>
          <w:p w14:paraId="57259A8E" w14:textId="77777777" w:rsidR="0011420C" w:rsidRPr="006E2256" w:rsidRDefault="0011420C" w:rsidP="00C430FC">
            <w:pPr>
              <w:autoSpaceDE w:val="0"/>
              <w:autoSpaceDN w:val="0"/>
              <w:adjustRightInd w:val="0"/>
            </w:pPr>
            <w:r w:rsidRPr="006E2256">
              <w:t>congiuntivite,</w:t>
            </w:r>
          </w:p>
          <w:p w14:paraId="58A70EC7" w14:textId="77777777" w:rsidR="0011420C" w:rsidRPr="006E2256" w:rsidRDefault="0011420C" w:rsidP="00C430FC">
            <w:pPr>
              <w:autoSpaceDE w:val="0"/>
              <w:autoSpaceDN w:val="0"/>
              <w:adjustRightInd w:val="0"/>
            </w:pPr>
            <w:r w:rsidRPr="006E2256">
              <w:t>blefarite,</w:t>
            </w:r>
          </w:p>
          <w:p w14:paraId="1BEED64A" w14:textId="77777777" w:rsidR="0011420C" w:rsidRPr="006E2256" w:rsidRDefault="0011420C" w:rsidP="00AB3EE2">
            <w:r w:rsidRPr="006E2256">
              <w:t>edema periorbitale</w:t>
            </w:r>
          </w:p>
        </w:tc>
      </w:tr>
      <w:tr w:rsidR="0011420C" w:rsidRPr="006E2256" w14:paraId="3889D443" w14:textId="77777777" w:rsidTr="00C430FC">
        <w:trPr>
          <w:cantSplit/>
        </w:trPr>
        <w:tc>
          <w:tcPr>
            <w:tcW w:w="2628" w:type="dxa"/>
            <w:vMerge/>
            <w:tcBorders>
              <w:left w:val="single" w:sz="4" w:space="0" w:color="auto"/>
              <w:bottom w:val="single" w:sz="4" w:space="0" w:color="auto"/>
              <w:right w:val="single" w:sz="4" w:space="0" w:color="auto"/>
            </w:tcBorders>
          </w:tcPr>
          <w:p w14:paraId="6AF95828" w14:textId="77777777" w:rsidR="0011420C" w:rsidRPr="006E2256" w:rsidRDefault="0011420C" w:rsidP="00C430FC"/>
        </w:tc>
        <w:tc>
          <w:tcPr>
            <w:tcW w:w="1621" w:type="dxa"/>
            <w:tcBorders>
              <w:left w:val="single" w:sz="4" w:space="0" w:color="auto"/>
              <w:bottom w:val="single" w:sz="4" w:space="0" w:color="auto"/>
              <w:right w:val="single" w:sz="4" w:space="0" w:color="auto"/>
            </w:tcBorders>
          </w:tcPr>
          <w:p w14:paraId="7AB7DCCE" w14:textId="77777777" w:rsidR="0011420C" w:rsidRPr="006E2256" w:rsidRDefault="0011420C" w:rsidP="00AB3EE2">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7A9EC8CA" w14:textId="77777777" w:rsidR="0011420C" w:rsidRPr="006E2256" w:rsidRDefault="0011420C" w:rsidP="00AB3EE2">
            <w:pPr>
              <w:rPr>
                <w:lang w:val="en-GB"/>
              </w:rPr>
            </w:pPr>
            <w:r w:rsidRPr="006E2256">
              <w:t>Diplopia</w:t>
            </w:r>
          </w:p>
        </w:tc>
      </w:tr>
      <w:tr w:rsidR="0011420C" w:rsidRPr="006E2256" w14:paraId="011791D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AA0D0F4" w14:textId="77777777" w:rsidR="0011420C" w:rsidRPr="006E2256" w:rsidRDefault="0011420C" w:rsidP="00C430FC">
            <w:r w:rsidRPr="006E2256">
              <w:t>Patologie dell’orecchio e del labirinto</w:t>
            </w:r>
          </w:p>
        </w:tc>
        <w:tc>
          <w:tcPr>
            <w:tcW w:w="1621" w:type="dxa"/>
            <w:tcBorders>
              <w:top w:val="single" w:sz="4" w:space="0" w:color="auto"/>
              <w:left w:val="single" w:sz="4" w:space="0" w:color="auto"/>
              <w:bottom w:val="single" w:sz="4" w:space="0" w:color="auto"/>
              <w:right w:val="single" w:sz="4" w:space="0" w:color="auto"/>
            </w:tcBorders>
          </w:tcPr>
          <w:p w14:paraId="267CE67A" w14:textId="77777777" w:rsidR="0011420C" w:rsidRPr="006E2256" w:rsidRDefault="0011420C" w:rsidP="00C430FC">
            <w:r w:rsidRPr="006E2256">
              <w:t>Comune</w:t>
            </w:r>
          </w:p>
          <w:p w14:paraId="20A294E3"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183695A5" w14:textId="77777777" w:rsidR="0011420C" w:rsidRPr="006E2256" w:rsidRDefault="0011420C" w:rsidP="00AB3EE2">
            <w:pPr>
              <w:rPr>
                <w:lang w:val="en-GB"/>
              </w:rPr>
            </w:pPr>
            <w:r w:rsidRPr="006E2256">
              <w:t>Vertigini</w:t>
            </w:r>
          </w:p>
        </w:tc>
      </w:tr>
      <w:tr w:rsidR="0011420C" w:rsidRPr="006E2256" w14:paraId="431018B3" w14:textId="77777777" w:rsidTr="00C430FC">
        <w:trPr>
          <w:cantSplit/>
        </w:trPr>
        <w:tc>
          <w:tcPr>
            <w:tcW w:w="2628" w:type="dxa"/>
            <w:vMerge/>
            <w:tcBorders>
              <w:left w:val="single" w:sz="4" w:space="0" w:color="auto"/>
              <w:bottom w:val="single" w:sz="4" w:space="0" w:color="auto"/>
              <w:right w:val="single" w:sz="4" w:space="0" w:color="auto"/>
            </w:tcBorders>
          </w:tcPr>
          <w:p w14:paraId="0043AA99"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EF464DC" w14:textId="77777777" w:rsidR="0011420C" w:rsidRPr="006E2256" w:rsidRDefault="0011420C" w:rsidP="00C430FC">
            <w:r w:rsidRPr="006E2256">
              <w:t>Non comune</w:t>
            </w:r>
          </w:p>
        </w:tc>
        <w:tc>
          <w:tcPr>
            <w:tcW w:w="0" w:type="auto"/>
            <w:tcBorders>
              <w:left w:val="single" w:sz="4" w:space="0" w:color="auto"/>
              <w:bottom w:val="single" w:sz="4" w:space="0" w:color="auto"/>
              <w:right w:val="single" w:sz="4" w:space="0" w:color="auto"/>
            </w:tcBorders>
          </w:tcPr>
          <w:p w14:paraId="40CE1084" w14:textId="77777777" w:rsidR="0011420C" w:rsidRPr="006E2256" w:rsidRDefault="0011420C" w:rsidP="00C430FC">
            <w:r w:rsidRPr="006E2256">
              <w:t>Perdita dell’udito,</w:t>
            </w:r>
          </w:p>
          <w:p w14:paraId="3C5C7C0F" w14:textId="77777777" w:rsidR="0011420C" w:rsidRPr="006E2256" w:rsidRDefault="0011420C" w:rsidP="00AB3EE2">
            <w:pPr>
              <w:rPr>
                <w:lang w:val="en-GB"/>
              </w:rPr>
            </w:pPr>
            <w:r w:rsidRPr="006E2256">
              <w:t>tinnito</w:t>
            </w:r>
          </w:p>
        </w:tc>
      </w:tr>
      <w:tr w:rsidR="0011420C" w:rsidRPr="006E2256" w14:paraId="6DE0EA3A"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B906F48" w14:textId="77777777" w:rsidR="0011420C" w:rsidRPr="006E2256" w:rsidRDefault="0011420C" w:rsidP="00C430FC">
            <w:r w:rsidRPr="006E2256">
              <w:lastRenderedPageBreak/>
              <w:t>Patologie cardiache*</w:t>
            </w:r>
          </w:p>
        </w:tc>
        <w:tc>
          <w:tcPr>
            <w:tcW w:w="1621" w:type="dxa"/>
            <w:tcBorders>
              <w:top w:val="single" w:sz="4" w:space="0" w:color="auto"/>
              <w:left w:val="single" w:sz="4" w:space="0" w:color="auto"/>
              <w:bottom w:val="single" w:sz="4" w:space="0" w:color="auto"/>
              <w:right w:val="single" w:sz="4" w:space="0" w:color="auto"/>
            </w:tcBorders>
          </w:tcPr>
          <w:p w14:paraId="4F09F858" w14:textId="77777777" w:rsidR="0011420C" w:rsidRPr="006E2256" w:rsidRDefault="0011420C" w:rsidP="00C430FC">
            <w:r w:rsidRPr="006E2256">
              <w:t>Comune</w:t>
            </w:r>
          </w:p>
          <w:p w14:paraId="4C8923FB"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4436301F" w14:textId="77777777" w:rsidR="0011420C" w:rsidRPr="006E2256" w:rsidRDefault="0011420C" w:rsidP="00AB3EE2">
            <w:pPr>
              <w:rPr>
                <w:lang w:val="en-GB"/>
              </w:rPr>
            </w:pPr>
            <w:r w:rsidRPr="006E2256">
              <w:t>Tachicardia</w:t>
            </w:r>
          </w:p>
        </w:tc>
      </w:tr>
      <w:tr w:rsidR="0011420C" w:rsidRPr="006E2256" w14:paraId="379DEB30" w14:textId="77777777" w:rsidTr="00C430FC">
        <w:trPr>
          <w:cantSplit/>
        </w:trPr>
        <w:tc>
          <w:tcPr>
            <w:tcW w:w="2628" w:type="dxa"/>
            <w:vMerge/>
            <w:tcBorders>
              <w:left w:val="single" w:sz="4" w:space="0" w:color="auto"/>
              <w:right w:val="single" w:sz="4" w:space="0" w:color="auto"/>
            </w:tcBorders>
          </w:tcPr>
          <w:p w14:paraId="6886B285"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27B9779" w14:textId="77777777" w:rsidR="0011420C" w:rsidRPr="006E2256" w:rsidRDefault="0011420C" w:rsidP="00C430FC">
            <w:r w:rsidRPr="006E2256">
              <w:t>Non comune</w:t>
            </w:r>
          </w:p>
          <w:p w14:paraId="2A6EB9CD"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4DAB3D4" w14:textId="77777777" w:rsidR="0011420C" w:rsidRPr="006E2256" w:rsidRDefault="0011420C" w:rsidP="00C430FC">
            <w:pPr>
              <w:autoSpaceDE w:val="0"/>
              <w:autoSpaceDN w:val="0"/>
              <w:adjustRightInd w:val="0"/>
            </w:pPr>
            <w:r w:rsidRPr="006E2256">
              <w:t>Infarto del miocardio</w:t>
            </w:r>
            <w:r w:rsidRPr="006E2256">
              <w:rPr>
                <w:szCs w:val="20"/>
                <w:vertAlign w:val="superscript"/>
              </w:rPr>
              <w:t>1</w:t>
            </w:r>
            <w:r w:rsidRPr="006E2256">
              <w:t>,</w:t>
            </w:r>
          </w:p>
          <w:p w14:paraId="0531BB5D" w14:textId="77777777" w:rsidR="0011420C" w:rsidRPr="006E2256" w:rsidRDefault="0011420C" w:rsidP="00C430FC">
            <w:pPr>
              <w:autoSpaceDE w:val="0"/>
              <w:autoSpaceDN w:val="0"/>
              <w:adjustRightInd w:val="0"/>
            </w:pPr>
            <w:r w:rsidRPr="006E2256">
              <w:t>aritmia,</w:t>
            </w:r>
          </w:p>
          <w:p w14:paraId="5FED8F43" w14:textId="77777777" w:rsidR="0011420C" w:rsidRPr="006E2256" w:rsidRDefault="0011420C" w:rsidP="00AB3EE2">
            <w:pPr>
              <w:rPr>
                <w:lang w:val="es-ES"/>
              </w:rPr>
            </w:pPr>
            <w:r w:rsidRPr="006E2256">
              <w:t>insufficienza cardiaca congestizia</w:t>
            </w:r>
          </w:p>
        </w:tc>
      </w:tr>
      <w:tr w:rsidR="0011420C" w:rsidRPr="006E2256" w14:paraId="40451CD9" w14:textId="77777777" w:rsidTr="00C430FC">
        <w:trPr>
          <w:cantSplit/>
        </w:trPr>
        <w:tc>
          <w:tcPr>
            <w:tcW w:w="2628" w:type="dxa"/>
            <w:vMerge/>
            <w:tcBorders>
              <w:left w:val="single" w:sz="4" w:space="0" w:color="auto"/>
              <w:bottom w:val="single" w:sz="4" w:space="0" w:color="auto"/>
              <w:right w:val="single" w:sz="4" w:space="0" w:color="auto"/>
            </w:tcBorders>
          </w:tcPr>
          <w:p w14:paraId="40544EDA"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7D61E6CB"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2FE005A3" w14:textId="77777777" w:rsidR="0011420C" w:rsidRPr="006E2256" w:rsidRDefault="0011420C" w:rsidP="00AB3EE2">
            <w:pPr>
              <w:rPr>
                <w:lang w:val="en-GB"/>
              </w:rPr>
            </w:pPr>
            <w:r w:rsidRPr="006E2256">
              <w:t>Arresto cardiaco</w:t>
            </w:r>
          </w:p>
        </w:tc>
      </w:tr>
      <w:tr w:rsidR="0011420C" w:rsidRPr="006E2256" w14:paraId="7AF2B3A1"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6709A7B" w14:textId="77777777" w:rsidR="0011420C" w:rsidRPr="006E2256" w:rsidRDefault="0011420C" w:rsidP="00C430FC">
            <w:r w:rsidRPr="006E2256">
              <w:t>Patologie vascolari</w:t>
            </w:r>
          </w:p>
        </w:tc>
        <w:tc>
          <w:tcPr>
            <w:tcW w:w="1621" w:type="dxa"/>
            <w:tcBorders>
              <w:top w:val="single" w:sz="4" w:space="0" w:color="auto"/>
              <w:left w:val="single" w:sz="4" w:space="0" w:color="auto"/>
              <w:bottom w:val="single" w:sz="4" w:space="0" w:color="auto"/>
              <w:right w:val="single" w:sz="4" w:space="0" w:color="auto"/>
            </w:tcBorders>
          </w:tcPr>
          <w:p w14:paraId="18E33EDF" w14:textId="77777777" w:rsidR="0011420C" w:rsidRPr="006E2256" w:rsidRDefault="0011420C" w:rsidP="00C430FC">
            <w:r w:rsidRPr="006E2256">
              <w:t>Comune</w:t>
            </w:r>
          </w:p>
          <w:p w14:paraId="60EFB0D9"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66606BBE" w14:textId="77777777" w:rsidR="0011420C" w:rsidRPr="006E2256" w:rsidRDefault="0011420C" w:rsidP="00C430FC">
            <w:pPr>
              <w:autoSpaceDE w:val="0"/>
              <w:autoSpaceDN w:val="0"/>
              <w:adjustRightInd w:val="0"/>
            </w:pPr>
            <w:r w:rsidRPr="006E2256">
              <w:t>Ipertensione,</w:t>
            </w:r>
          </w:p>
          <w:p w14:paraId="1C123BFB" w14:textId="77777777" w:rsidR="0011420C" w:rsidRPr="006E2256" w:rsidRDefault="0011420C" w:rsidP="00C430FC">
            <w:pPr>
              <w:autoSpaceDE w:val="0"/>
              <w:autoSpaceDN w:val="0"/>
              <w:adjustRightInd w:val="0"/>
            </w:pPr>
            <w:r w:rsidRPr="006E2256">
              <w:t>vampate,</w:t>
            </w:r>
          </w:p>
          <w:p w14:paraId="0293CB81" w14:textId="77777777" w:rsidR="0011420C" w:rsidRPr="006E2256" w:rsidRDefault="0011420C" w:rsidP="00AB3EE2">
            <w:pPr>
              <w:rPr>
                <w:lang w:val="en-GB"/>
              </w:rPr>
            </w:pPr>
            <w:r w:rsidRPr="006E2256">
              <w:t>ematoma</w:t>
            </w:r>
          </w:p>
        </w:tc>
      </w:tr>
      <w:tr w:rsidR="0011420C" w:rsidRPr="006E2256" w14:paraId="54430D66" w14:textId="77777777" w:rsidTr="00C430FC">
        <w:trPr>
          <w:cantSplit/>
        </w:trPr>
        <w:tc>
          <w:tcPr>
            <w:tcW w:w="2628" w:type="dxa"/>
            <w:vMerge/>
            <w:tcBorders>
              <w:left w:val="single" w:sz="4" w:space="0" w:color="auto"/>
              <w:bottom w:val="single" w:sz="4" w:space="0" w:color="auto"/>
              <w:right w:val="single" w:sz="4" w:space="0" w:color="auto"/>
            </w:tcBorders>
          </w:tcPr>
          <w:p w14:paraId="4BE2284B"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E3098F1" w14:textId="77777777" w:rsidR="0011420C" w:rsidRPr="006E2256" w:rsidRDefault="0011420C" w:rsidP="00C430FC">
            <w:r w:rsidRPr="006E2256">
              <w:t>Non comune</w:t>
            </w:r>
          </w:p>
        </w:tc>
        <w:tc>
          <w:tcPr>
            <w:tcW w:w="0" w:type="auto"/>
            <w:tcBorders>
              <w:left w:val="single" w:sz="4" w:space="0" w:color="auto"/>
              <w:bottom w:val="single" w:sz="4" w:space="0" w:color="auto"/>
              <w:right w:val="single" w:sz="4" w:space="0" w:color="auto"/>
            </w:tcBorders>
          </w:tcPr>
          <w:p w14:paraId="69682B44" w14:textId="77777777" w:rsidR="0011420C" w:rsidRPr="006E2256" w:rsidRDefault="0011420C" w:rsidP="00C430FC">
            <w:pPr>
              <w:autoSpaceDE w:val="0"/>
              <w:autoSpaceDN w:val="0"/>
              <w:adjustRightInd w:val="0"/>
            </w:pPr>
            <w:r w:rsidRPr="006E2256">
              <w:t>Aneurisma dell’aorta,</w:t>
            </w:r>
          </w:p>
          <w:p w14:paraId="5C50C81D" w14:textId="77777777" w:rsidR="0011420C" w:rsidRPr="006E2256" w:rsidRDefault="0011420C" w:rsidP="00C430FC">
            <w:pPr>
              <w:autoSpaceDE w:val="0"/>
              <w:autoSpaceDN w:val="0"/>
              <w:adjustRightInd w:val="0"/>
            </w:pPr>
            <w:r w:rsidRPr="006E2256">
              <w:t>occlusione vascolare arteriosa,</w:t>
            </w:r>
          </w:p>
          <w:p w14:paraId="2219D668" w14:textId="77777777" w:rsidR="0011420C" w:rsidRPr="006E2256" w:rsidDel="00B633E5" w:rsidRDefault="0011420C" w:rsidP="00AB3EE2">
            <w:pPr>
              <w:rPr>
                <w:lang w:val="en-GB"/>
              </w:rPr>
            </w:pPr>
            <w:r w:rsidRPr="006E2256">
              <w:t>tromboflebite</w:t>
            </w:r>
          </w:p>
        </w:tc>
      </w:tr>
      <w:tr w:rsidR="0011420C" w:rsidRPr="006E2256" w14:paraId="7554A4B7"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2B65F60C" w14:textId="77777777" w:rsidR="0011420C" w:rsidRPr="006E2256" w:rsidRDefault="0011420C" w:rsidP="00C430FC">
            <w:pPr>
              <w:autoSpaceDE w:val="0"/>
              <w:autoSpaceDN w:val="0"/>
              <w:adjustRightInd w:val="0"/>
            </w:pPr>
            <w:r w:rsidRPr="006E2256">
              <w:t>Patologie respiratorie, toraciche e mediastiniche*</w:t>
            </w:r>
          </w:p>
        </w:tc>
        <w:tc>
          <w:tcPr>
            <w:tcW w:w="1621" w:type="dxa"/>
            <w:tcBorders>
              <w:top w:val="single" w:sz="4" w:space="0" w:color="auto"/>
              <w:left w:val="single" w:sz="4" w:space="0" w:color="auto"/>
              <w:bottom w:val="single" w:sz="4" w:space="0" w:color="auto"/>
              <w:right w:val="single" w:sz="4" w:space="0" w:color="auto"/>
            </w:tcBorders>
          </w:tcPr>
          <w:p w14:paraId="019CE4BC" w14:textId="77777777" w:rsidR="0011420C" w:rsidRPr="006E2256" w:rsidRDefault="0011420C" w:rsidP="00C430FC">
            <w:r w:rsidRPr="006E2256">
              <w:t>Comune</w:t>
            </w:r>
          </w:p>
          <w:p w14:paraId="7AFFA083"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3BBDC5D7" w14:textId="77777777" w:rsidR="0011420C" w:rsidRPr="006E2256" w:rsidRDefault="0011420C" w:rsidP="00C430FC">
            <w:pPr>
              <w:autoSpaceDE w:val="0"/>
              <w:autoSpaceDN w:val="0"/>
              <w:adjustRightInd w:val="0"/>
            </w:pPr>
            <w:r w:rsidRPr="006E2256">
              <w:t>Asma,</w:t>
            </w:r>
          </w:p>
          <w:p w14:paraId="7A5B9F0C" w14:textId="77777777" w:rsidR="0011420C" w:rsidRPr="006E2256" w:rsidRDefault="0011420C" w:rsidP="00C430FC">
            <w:pPr>
              <w:autoSpaceDE w:val="0"/>
              <w:autoSpaceDN w:val="0"/>
              <w:adjustRightInd w:val="0"/>
            </w:pPr>
            <w:r w:rsidRPr="006E2256">
              <w:t>dispnea,</w:t>
            </w:r>
          </w:p>
          <w:p w14:paraId="27F17650" w14:textId="77777777" w:rsidR="0011420C" w:rsidRPr="006E2256" w:rsidRDefault="0011420C" w:rsidP="00AB3EE2">
            <w:pPr>
              <w:autoSpaceDE w:val="0"/>
              <w:autoSpaceDN w:val="0"/>
              <w:adjustRightInd w:val="0"/>
              <w:rPr>
                <w:lang w:val="en-GB"/>
              </w:rPr>
            </w:pPr>
            <w:r w:rsidRPr="006E2256">
              <w:t>tosse</w:t>
            </w:r>
          </w:p>
        </w:tc>
      </w:tr>
      <w:tr w:rsidR="0011420C" w:rsidRPr="006E2256" w14:paraId="15755204" w14:textId="77777777" w:rsidTr="00C430FC">
        <w:trPr>
          <w:cantSplit/>
        </w:trPr>
        <w:tc>
          <w:tcPr>
            <w:tcW w:w="2628" w:type="dxa"/>
            <w:vMerge/>
            <w:tcBorders>
              <w:left w:val="single" w:sz="4" w:space="0" w:color="auto"/>
              <w:right w:val="single" w:sz="4" w:space="0" w:color="auto"/>
            </w:tcBorders>
          </w:tcPr>
          <w:p w14:paraId="4B3FEF86" w14:textId="77777777" w:rsidR="0011420C" w:rsidRPr="006E2256" w:rsidRDefault="0011420C" w:rsidP="00C430FC">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6ED4C902" w14:textId="77777777" w:rsidR="0011420C" w:rsidRPr="006E2256" w:rsidRDefault="0011420C" w:rsidP="00C430FC">
            <w:r w:rsidRPr="006E2256">
              <w:t>Non comune</w:t>
            </w:r>
          </w:p>
          <w:p w14:paraId="7430500E"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C7C0C83" w14:textId="77777777" w:rsidR="0011420C" w:rsidRPr="006E2256" w:rsidRDefault="0011420C" w:rsidP="00C430FC">
            <w:pPr>
              <w:autoSpaceDE w:val="0"/>
              <w:autoSpaceDN w:val="0"/>
              <w:adjustRightInd w:val="0"/>
            </w:pPr>
            <w:r w:rsidRPr="006E2256">
              <w:t>Embolia polmonare</w:t>
            </w:r>
            <w:r w:rsidRPr="006E2256">
              <w:rPr>
                <w:vertAlign w:val="superscript"/>
              </w:rPr>
              <w:t>1</w:t>
            </w:r>
            <w:r w:rsidRPr="006E2256">
              <w:t>,</w:t>
            </w:r>
          </w:p>
          <w:p w14:paraId="3DF8FF4B" w14:textId="77777777" w:rsidR="0011420C" w:rsidRPr="006E2256" w:rsidRDefault="0011420C" w:rsidP="00C430FC">
            <w:pPr>
              <w:autoSpaceDE w:val="0"/>
              <w:autoSpaceDN w:val="0"/>
              <w:adjustRightInd w:val="0"/>
            </w:pPr>
            <w:r w:rsidRPr="006E2256">
              <w:t>interstiziopatia polmonare,</w:t>
            </w:r>
          </w:p>
          <w:p w14:paraId="1466A3E9" w14:textId="77777777" w:rsidR="0011420C" w:rsidRPr="006E2256" w:rsidRDefault="0011420C" w:rsidP="00C430FC">
            <w:pPr>
              <w:autoSpaceDE w:val="0"/>
              <w:autoSpaceDN w:val="0"/>
              <w:adjustRightInd w:val="0"/>
            </w:pPr>
            <w:r w:rsidRPr="006E2256">
              <w:t>malattia polmonare cronica ostruttiva,</w:t>
            </w:r>
          </w:p>
          <w:p w14:paraId="40AAD5F2" w14:textId="77777777" w:rsidR="0011420C" w:rsidRPr="006E2256" w:rsidRDefault="0011420C" w:rsidP="00C430FC">
            <w:pPr>
              <w:autoSpaceDE w:val="0"/>
              <w:autoSpaceDN w:val="0"/>
              <w:adjustRightInd w:val="0"/>
            </w:pPr>
            <w:r w:rsidRPr="006E2256">
              <w:t>polmonite,</w:t>
            </w:r>
          </w:p>
          <w:p w14:paraId="74DE7682" w14:textId="77777777" w:rsidR="0011420C" w:rsidRPr="006E2256" w:rsidRDefault="0011420C" w:rsidP="00AB3EE2">
            <w:pPr>
              <w:autoSpaceDE w:val="0"/>
              <w:autoSpaceDN w:val="0"/>
              <w:adjustRightInd w:val="0"/>
              <w:rPr>
                <w:lang w:val="es-ES"/>
              </w:rPr>
            </w:pPr>
            <w:r w:rsidRPr="006E2256">
              <w:t>versamento pleurico</w:t>
            </w:r>
            <w:r w:rsidRPr="006E2256">
              <w:rPr>
                <w:vertAlign w:val="superscript"/>
              </w:rPr>
              <w:t>1</w:t>
            </w:r>
          </w:p>
        </w:tc>
      </w:tr>
      <w:tr w:rsidR="0011420C" w:rsidRPr="006E2256" w14:paraId="00AA49FA" w14:textId="77777777" w:rsidTr="00C430FC">
        <w:trPr>
          <w:cantSplit/>
        </w:trPr>
        <w:tc>
          <w:tcPr>
            <w:tcW w:w="2628" w:type="dxa"/>
            <w:vMerge/>
            <w:tcBorders>
              <w:left w:val="single" w:sz="4" w:space="0" w:color="auto"/>
              <w:bottom w:val="single" w:sz="4" w:space="0" w:color="auto"/>
              <w:right w:val="single" w:sz="4" w:space="0" w:color="auto"/>
            </w:tcBorders>
          </w:tcPr>
          <w:p w14:paraId="50D80F6F" w14:textId="77777777" w:rsidR="0011420C" w:rsidRPr="006E2256" w:rsidRDefault="0011420C" w:rsidP="00C430FC">
            <w:pPr>
              <w:autoSpaceDE w:val="0"/>
              <w:autoSpaceDN w:val="0"/>
              <w:adjustRightInd w:val="0"/>
              <w:rPr>
                <w:lang w:val="es-ES"/>
              </w:rPr>
            </w:pPr>
          </w:p>
        </w:tc>
        <w:tc>
          <w:tcPr>
            <w:tcW w:w="1621" w:type="dxa"/>
            <w:tcBorders>
              <w:top w:val="single" w:sz="4" w:space="0" w:color="auto"/>
              <w:left w:val="single" w:sz="4" w:space="0" w:color="auto"/>
              <w:bottom w:val="single" w:sz="4" w:space="0" w:color="auto"/>
              <w:right w:val="single" w:sz="4" w:space="0" w:color="auto"/>
            </w:tcBorders>
          </w:tcPr>
          <w:p w14:paraId="0BD50712"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067CE6AE" w14:textId="77777777" w:rsidR="0011420C" w:rsidRPr="006E2256" w:rsidRDefault="0011420C" w:rsidP="00AB3EE2">
            <w:pPr>
              <w:autoSpaceDE w:val="0"/>
              <w:autoSpaceDN w:val="0"/>
              <w:adjustRightInd w:val="0"/>
              <w:rPr>
                <w:lang w:val="en-GB"/>
              </w:rPr>
            </w:pPr>
            <w:r w:rsidRPr="006E2256">
              <w:t>Fibrosi polmonare</w:t>
            </w:r>
            <w:r w:rsidRPr="006E2256">
              <w:rPr>
                <w:vertAlign w:val="superscript"/>
              </w:rPr>
              <w:t>1</w:t>
            </w:r>
          </w:p>
        </w:tc>
      </w:tr>
      <w:tr w:rsidR="0011420C" w:rsidRPr="006E2256" w14:paraId="5A5F0E95"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FE4A81B" w14:textId="77777777" w:rsidR="0011420C" w:rsidRPr="006E2256" w:rsidRDefault="0011420C" w:rsidP="00C430FC">
            <w:r w:rsidRPr="006E2256">
              <w:t>Patologie gastrointestinali</w:t>
            </w:r>
          </w:p>
        </w:tc>
        <w:tc>
          <w:tcPr>
            <w:tcW w:w="1621" w:type="dxa"/>
            <w:tcBorders>
              <w:top w:val="single" w:sz="4" w:space="0" w:color="auto"/>
              <w:left w:val="single" w:sz="4" w:space="0" w:color="auto"/>
              <w:bottom w:val="single" w:sz="4" w:space="0" w:color="auto"/>
              <w:right w:val="single" w:sz="4" w:space="0" w:color="auto"/>
            </w:tcBorders>
          </w:tcPr>
          <w:p w14:paraId="2211D4B3" w14:textId="77777777" w:rsidR="0011420C" w:rsidRPr="006E2256" w:rsidRDefault="0011420C" w:rsidP="00C430FC">
            <w:r w:rsidRPr="006E2256">
              <w:t>Molto comune</w:t>
            </w:r>
          </w:p>
          <w:p w14:paraId="2119A18C"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6F5730C4" w14:textId="77777777" w:rsidR="0011420C" w:rsidRPr="006E2256" w:rsidRDefault="0011420C" w:rsidP="00C430FC">
            <w:pPr>
              <w:autoSpaceDE w:val="0"/>
              <w:autoSpaceDN w:val="0"/>
              <w:adjustRightInd w:val="0"/>
            </w:pPr>
            <w:r w:rsidRPr="006E2256">
              <w:t>Dolore addominale,</w:t>
            </w:r>
          </w:p>
          <w:p w14:paraId="7EF6BA89" w14:textId="77777777" w:rsidR="0011420C" w:rsidRPr="006E2256" w:rsidRDefault="0011420C" w:rsidP="00AB3EE2">
            <w:pPr>
              <w:autoSpaceDE w:val="0"/>
              <w:autoSpaceDN w:val="0"/>
              <w:adjustRightInd w:val="0"/>
              <w:rPr>
                <w:lang w:val="es-ES"/>
              </w:rPr>
            </w:pPr>
            <w:r w:rsidRPr="006E2256">
              <w:t>nausea e vomito</w:t>
            </w:r>
          </w:p>
        </w:tc>
      </w:tr>
      <w:tr w:rsidR="0011420C" w:rsidRPr="006E2256" w14:paraId="043C6DAE" w14:textId="77777777" w:rsidTr="00C430FC">
        <w:trPr>
          <w:cantSplit/>
        </w:trPr>
        <w:tc>
          <w:tcPr>
            <w:tcW w:w="2628" w:type="dxa"/>
            <w:vMerge/>
            <w:tcBorders>
              <w:left w:val="single" w:sz="4" w:space="0" w:color="auto"/>
              <w:right w:val="single" w:sz="4" w:space="0" w:color="auto"/>
            </w:tcBorders>
          </w:tcPr>
          <w:p w14:paraId="0BBF4ADD"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44A7C6DE" w14:textId="77777777" w:rsidR="0011420C" w:rsidRPr="006E2256" w:rsidRDefault="0011420C" w:rsidP="00C430FC">
            <w:r w:rsidRPr="006E2256">
              <w:t>Comune</w:t>
            </w:r>
          </w:p>
          <w:p w14:paraId="73851088"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52D82219" w14:textId="77777777" w:rsidR="0011420C" w:rsidRPr="006E2256" w:rsidRDefault="0011420C" w:rsidP="00C430FC">
            <w:pPr>
              <w:autoSpaceDE w:val="0"/>
              <w:autoSpaceDN w:val="0"/>
              <w:adjustRightInd w:val="0"/>
            </w:pPr>
            <w:r w:rsidRPr="006E2256">
              <w:t>Emorragia gastrointestinale,</w:t>
            </w:r>
          </w:p>
          <w:p w14:paraId="48A0FA1D" w14:textId="77777777" w:rsidR="0011420C" w:rsidRPr="006E2256" w:rsidRDefault="0011420C" w:rsidP="00C430FC">
            <w:pPr>
              <w:autoSpaceDE w:val="0"/>
              <w:autoSpaceDN w:val="0"/>
              <w:adjustRightInd w:val="0"/>
            </w:pPr>
            <w:r w:rsidRPr="006E2256">
              <w:t>dispepsia,</w:t>
            </w:r>
          </w:p>
          <w:p w14:paraId="62A80CFD" w14:textId="77777777" w:rsidR="0011420C" w:rsidRPr="006E2256" w:rsidRDefault="0011420C" w:rsidP="00C430FC">
            <w:pPr>
              <w:autoSpaceDE w:val="0"/>
              <w:autoSpaceDN w:val="0"/>
              <w:adjustRightInd w:val="0"/>
            </w:pPr>
            <w:r w:rsidRPr="006E2256">
              <w:t>malattia da reflusso gastroesofageo,</w:t>
            </w:r>
          </w:p>
          <w:p w14:paraId="640739AC" w14:textId="77777777" w:rsidR="0011420C" w:rsidRPr="006E2256" w:rsidRDefault="0011420C" w:rsidP="00AB3EE2">
            <w:pPr>
              <w:autoSpaceDE w:val="0"/>
              <w:autoSpaceDN w:val="0"/>
              <w:adjustRightInd w:val="0"/>
              <w:rPr>
                <w:lang w:val="en-GB"/>
              </w:rPr>
            </w:pPr>
            <w:r w:rsidRPr="006E2256">
              <w:t>sindrome sicca</w:t>
            </w:r>
          </w:p>
        </w:tc>
      </w:tr>
      <w:tr w:rsidR="0011420C" w:rsidRPr="006E2256" w14:paraId="02310C52" w14:textId="77777777" w:rsidTr="00C430FC">
        <w:trPr>
          <w:cantSplit/>
        </w:trPr>
        <w:tc>
          <w:tcPr>
            <w:tcW w:w="2628" w:type="dxa"/>
            <w:vMerge/>
            <w:tcBorders>
              <w:left w:val="single" w:sz="4" w:space="0" w:color="auto"/>
              <w:right w:val="single" w:sz="4" w:space="0" w:color="auto"/>
            </w:tcBorders>
          </w:tcPr>
          <w:p w14:paraId="1D4858CC"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B834081" w14:textId="77777777" w:rsidR="0011420C" w:rsidRPr="006E2256" w:rsidRDefault="0011420C" w:rsidP="00C430FC">
            <w:r w:rsidRPr="006E2256">
              <w:t>Non comune</w:t>
            </w:r>
          </w:p>
          <w:p w14:paraId="754E901E"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61FBC775" w14:textId="77777777" w:rsidR="0011420C" w:rsidRPr="006E2256" w:rsidRDefault="0011420C" w:rsidP="00C430FC">
            <w:pPr>
              <w:autoSpaceDE w:val="0"/>
              <w:autoSpaceDN w:val="0"/>
              <w:adjustRightInd w:val="0"/>
            </w:pPr>
            <w:r w:rsidRPr="006E2256">
              <w:t>Pancreatite,</w:t>
            </w:r>
          </w:p>
          <w:p w14:paraId="131FB763" w14:textId="77777777" w:rsidR="0011420C" w:rsidRPr="006E2256" w:rsidRDefault="0011420C" w:rsidP="00C430FC">
            <w:pPr>
              <w:autoSpaceDE w:val="0"/>
              <w:autoSpaceDN w:val="0"/>
              <w:adjustRightInd w:val="0"/>
            </w:pPr>
            <w:r w:rsidRPr="006E2256">
              <w:t>disfagia,</w:t>
            </w:r>
          </w:p>
          <w:p w14:paraId="42CB0950" w14:textId="77777777" w:rsidR="0011420C" w:rsidRPr="006E2256" w:rsidRDefault="0011420C" w:rsidP="00AB3EE2">
            <w:pPr>
              <w:autoSpaceDE w:val="0"/>
              <w:autoSpaceDN w:val="0"/>
              <w:adjustRightInd w:val="0"/>
              <w:rPr>
                <w:lang w:val="en-GB"/>
              </w:rPr>
            </w:pPr>
            <w:r w:rsidRPr="006E2256">
              <w:t>edema facciale</w:t>
            </w:r>
          </w:p>
        </w:tc>
      </w:tr>
      <w:tr w:rsidR="0011420C" w:rsidRPr="006E2256" w14:paraId="65C982D5" w14:textId="77777777" w:rsidTr="00C430FC">
        <w:trPr>
          <w:cantSplit/>
        </w:trPr>
        <w:tc>
          <w:tcPr>
            <w:tcW w:w="2628" w:type="dxa"/>
            <w:vMerge/>
            <w:tcBorders>
              <w:left w:val="single" w:sz="4" w:space="0" w:color="auto"/>
              <w:bottom w:val="single" w:sz="4" w:space="0" w:color="auto"/>
              <w:right w:val="single" w:sz="4" w:space="0" w:color="auto"/>
            </w:tcBorders>
          </w:tcPr>
          <w:p w14:paraId="2EB2597E"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B1FF6FE"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64532BF0" w14:textId="77777777" w:rsidR="0011420C" w:rsidRPr="006E2256" w:rsidRDefault="0011420C" w:rsidP="00AB3EE2">
            <w:pPr>
              <w:autoSpaceDE w:val="0"/>
              <w:autoSpaceDN w:val="0"/>
              <w:adjustRightInd w:val="0"/>
              <w:rPr>
                <w:lang w:val="en-GB"/>
              </w:rPr>
            </w:pPr>
            <w:r w:rsidRPr="006E2256">
              <w:t>Perforazione intestinale</w:t>
            </w:r>
            <w:r w:rsidRPr="006E2256">
              <w:rPr>
                <w:vertAlign w:val="superscript"/>
              </w:rPr>
              <w:t>1</w:t>
            </w:r>
          </w:p>
        </w:tc>
      </w:tr>
      <w:tr w:rsidR="0011420C" w:rsidRPr="006E2256" w14:paraId="6F236900"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EAD0DC0" w14:textId="77777777" w:rsidR="0011420C" w:rsidRPr="006E2256" w:rsidRDefault="0011420C" w:rsidP="00C430FC">
            <w:r w:rsidRPr="006E2256">
              <w:t>Patologie epatobiliari*</w:t>
            </w:r>
          </w:p>
        </w:tc>
        <w:tc>
          <w:tcPr>
            <w:tcW w:w="1621" w:type="dxa"/>
            <w:tcBorders>
              <w:top w:val="single" w:sz="4" w:space="0" w:color="auto"/>
              <w:left w:val="single" w:sz="4" w:space="0" w:color="auto"/>
              <w:bottom w:val="single" w:sz="4" w:space="0" w:color="auto"/>
              <w:right w:val="single" w:sz="4" w:space="0" w:color="auto"/>
            </w:tcBorders>
          </w:tcPr>
          <w:p w14:paraId="4FF57FED" w14:textId="77777777" w:rsidR="0011420C" w:rsidRPr="006E2256" w:rsidRDefault="0011420C" w:rsidP="00C430FC">
            <w:r w:rsidRPr="006E2256">
              <w:t>Molto comune</w:t>
            </w:r>
          </w:p>
          <w:p w14:paraId="183986A2"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71EEBF07" w14:textId="77777777" w:rsidR="0011420C" w:rsidRPr="006E2256" w:rsidRDefault="0011420C" w:rsidP="00AB3EE2">
            <w:pPr>
              <w:rPr>
                <w:lang w:val="en-GB"/>
              </w:rPr>
            </w:pPr>
            <w:r w:rsidRPr="006E2256">
              <w:t>Aumento degli enzimi epatici</w:t>
            </w:r>
          </w:p>
        </w:tc>
      </w:tr>
      <w:tr w:rsidR="0011420C" w:rsidRPr="006E2256" w14:paraId="3DD240CC" w14:textId="77777777" w:rsidTr="00C430FC">
        <w:trPr>
          <w:cantSplit/>
        </w:trPr>
        <w:tc>
          <w:tcPr>
            <w:tcW w:w="2628" w:type="dxa"/>
            <w:vMerge/>
            <w:tcBorders>
              <w:left w:val="single" w:sz="4" w:space="0" w:color="auto"/>
              <w:right w:val="single" w:sz="4" w:space="0" w:color="auto"/>
            </w:tcBorders>
          </w:tcPr>
          <w:p w14:paraId="3C800FC6"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7E9F2A1" w14:textId="77777777" w:rsidR="0011420C" w:rsidRPr="006E2256" w:rsidRDefault="0011420C" w:rsidP="00C430FC">
            <w:r w:rsidRPr="006E2256">
              <w:t>Non comune</w:t>
            </w:r>
          </w:p>
          <w:p w14:paraId="050DB9D9"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A9F6583" w14:textId="77777777" w:rsidR="0011420C" w:rsidRPr="006E2256" w:rsidRDefault="0011420C" w:rsidP="00C430FC">
            <w:r w:rsidRPr="006E2256">
              <w:t>Colecistite e colelitiasi,</w:t>
            </w:r>
          </w:p>
          <w:p w14:paraId="50064ED2" w14:textId="77777777" w:rsidR="0011420C" w:rsidRPr="006E2256" w:rsidRDefault="0011420C" w:rsidP="00C430FC">
            <w:r w:rsidRPr="006E2256">
              <w:t>steatosi epatica,</w:t>
            </w:r>
          </w:p>
          <w:p w14:paraId="1D0AAE6D" w14:textId="77777777" w:rsidR="0011420C" w:rsidRPr="006E2256" w:rsidRDefault="0011420C" w:rsidP="00AB3EE2">
            <w:pPr>
              <w:rPr>
                <w:lang w:val="en-GB"/>
              </w:rPr>
            </w:pPr>
            <w:r w:rsidRPr="006E2256">
              <w:t>aumento della bilirubina</w:t>
            </w:r>
          </w:p>
        </w:tc>
      </w:tr>
      <w:tr w:rsidR="0011420C" w:rsidRPr="006E2256" w14:paraId="12245A2A" w14:textId="77777777" w:rsidTr="00C430FC">
        <w:trPr>
          <w:cantSplit/>
        </w:trPr>
        <w:tc>
          <w:tcPr>
            <w:tcW w:w="2628" w:type="dxa"/>
            <w:vMerge/>
            <w:tcBorders>
              <w:left w:val="single" w:sz="4" w:space="0" w:color="auto"/>
              <w:right w:val="single" w:sz="4" w:space="0" w:color="auto"/>
            </w:tcBorders>
          </w:tcPr>
          <w:p w14:paraId="460CAA9A"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EF99D46" w14:textId="77777777" w:rsidR="0011420C" w:rsidRPr="006E2256" w:rsidRDefault="0011420C" w:rsidP="00C430FC">
            <w:r w:rsidRPr="006E2256">
              <w:t>Raro</w:t>
            </w:r>
          </w:p>
          <w:p w14:paraId="791383A2"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CADCBC5" w14:textId="77777777" w:rsidR="0011420C" w:rsidRPr="006E2256" w:rsidRDefault="0011420C" w:rsidP="00C430FC">
            <w:r w:rsidRPr="006E2256">
              <w:t>Epatite,</w:t>
            </w:r>
          </w:p>
          <w:p w14:paraId="326F3064" w14:textId="77777777" w:rsidR="0011420C" w:rsidRPr="006E2256" w:rsidRDefault="0011420C" w:rsidP="00C430FC">
            <w:r w:rsidRPr="006E2256">
              <w:t>riattivazione dell’epatite B</w:t>
            </w:r>
            <w:r w:rsidRPr="006E2256">
              <w:rPr>
                <w:vertAlign w:val="superscript"/>
              </w:rPr>
              <w:t>1</w:t>
            </w:r>
            <w:r w:rsidRPr="006E2256">
              <w:t>,</w:t>
            </w:r>
          </w:p>
          <w:p w14:paraId="6EA02E7D" w14:textId="77777777" w:rsidR="0011420C" w:rsidRPr="006E2256" w:rsidRDefault="0011420C" w:rsidP="00AB3EE2">
            <w:pPr>
              <w:rPr>
                <w:lang w:val="fr-FR"/>
              </w:rPr>
            </w:pPr>
            <w:r w:rsidRPr="006E2256">
              <w:t>epatite autoimmune</w:t>
            </w:r>
            <w:r w:rsidRPr="006E2256">
              <w:rPr>
                <w:vertAlign w:val="superscript"/>
              </w:rPr>
              <w:t>1</w:t>
            </w:r>
          </w:p>
        </w:tc>
      </w:tr>
      <w:tr w:rsidR="0011420C" w:rsidRPr="006E2256" w14:paraId="3FDC88DC" w14:textId="77777777" w:rsidTr="00C430FC">
        <w:trPr>
          <w:cantSplit/>
        </w:trPr>
        <w:tc>
          <w:tcPr>
            <w:tcW w:w="2628" w:type="dxa"/>
            <w:vMerge/>
            <w:tcBorders>
              <w:left w:val="single" w:sz="4" w:space="0" w:color="auto"/>
              <w:bottom w:val="single" w:sz="4" w:space="0" w:color="auto"/>
              <w:right w:val="single" w:sz="4" w:space="0" w:color="auto"/>
            </w:tcBorders>
          </w:tcPr>
          <w:p w14:paraId="17A3AE57"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7D63F21B" w14:textId="77777777" w:rsidR="0011420C" w:rsidRPr="006E2256" w:rsidRDefault="0011420C" w:rsidP="00AB3EE2">
            <w:pPr>
              <w:rPr>
                <w:lang w:val="en-GB"/>
              </w:rPr>
            </w:pPr>
            <w:r w:rsidRPr="006E2256">
              <w:t>Non nota</w:t>
            </w:r>
          </w:p>
        </w:tc>
        <w:tc>
          <w:tcPr>
            <w:tcW w:w="0" w:type="auto"/>
            <w:tcBorders>
              <w:left w:val="single" w:sz="4" w:space="0" w:color="auto"/>
              <w:bottom w:val="single" w:sz="4" w:space="0" w:color="auto"/>
              <w:right w:val="single" w:sz="4" w:space="0" w:color="auto"/>
            </w:tcBorders>
          </w:tcPr>
          <w:p w14:paraId="7E4BDFFA" w14:textId="77777777" w:rsidR="0011420C" w:rsidRPr="006E2256" w:rsidRDefault="0011420C" w:rsidP="00AB3EE2">
            <w:pPr>
              <w:rPr>
                <w:lang w:val="en-GB"/>
              </w:rPr>
            </w:pPr>
            <w:r w:rsidRPr="006E2256">
              <w:t>Insufficienza epatica</w:t>
            </w:r>
            <w:r w:rsidRPr="006E2256">
              <w:rPr>
                <w:vertAlign w:val="superscript"/>
              </w:rPr>
              <w:t>1</w:t>
            </w:r>
          </w:p>
        </w:tc>
      </w:tr>
      <w:tr w:rsidR="0011420C" w:rsidRPr="006E2256" w14:paraId="6FDF3ADC"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0A7B3053" w14:textId="77777777" w:rsidR="0011420C" w:rsidRPr="006E2256" w:rsidRDefault="0011420C" w:rsidP="00AB3EE2">
            <w:pPr>
              <w:keepNext/>
              <w:keepLines/>
            </w:pPr>
            <w:r w:rsidRPr="006E2256">
              <w:lastRenderedPageBreak/>
              <w:t>Patologie della cute e del tessuto sottocutaneo</w:t>
            </w:r>
          </w:p>
        </w:tc>
        <w:tc>
          <w:tcPr>
            <w:tcW w:w="1621" w:type="dxa"/>
            <w:tcBorders>
              <w:top w:val="single" w:sz="4" w:space="0" w:color="auto"/>
              <w:left w:val="single" w:sz="4" w:space="0" w:color="auto"/>
              <w:bottom w:val="single" w:sz="4" w:space="0" w:color="auto"/>
              <w:right w:val="single" w:sz="4" w:space="0" w:color="auto"/>
            </w:tcBorders>
          </w:tcPr>
          <w:p w14:paraId="32F98FCF" w14:textId="77777777" w:rsidR="0011420C" w:rsidRPr="006E2256" w:rsidRDefault="0011420C" w:rsidP="00AB3EE2">
            <w:pPr>
              <w:keepNext/>
              <w:keepLines/>
              <w:rPr>
                <w:lang w:val="en-GB"/>
              </w:rPr>
            </w:pPr>
            <w:r w:rsidRPr="006E2256">
              <w:t>Molto comune</w:t>
            </w:r>
          </w:p>
        </w:tc>
        <w:tc>
          <w:tcPr>
            <w:tcW w:w="0" w:type="auto"/>
            <w:tcBorders>
              <w:top w:val="single" w:sz="4" w:space="0" w:color="auto"/>
              <w:left w:val="single" w:sz="4" w:space="0" w:color="auto"/>
              <w:right w:val="single" w:sz="4" w:space="0" w:color="auto"/>
            </w:tcBorders>
          </w:tcPr>
          <w:p w14:paraId="2B0EBFC2" w14:textId="77777777" w:rsidR="0011420C" w:rsidRPr="006E2256" w:rsidRDefault="0011420C" w:rsidP="00AB3EE2">
            <w:pPr>
              <w:keepNext/>
              <w:keepLines/>
              <w:rPr>
                <w:lang w:val="fr-FR"/>
              </w:rPr>
            </w:pPr>
            <w:r w:rsidRPr="006E2256">
              <w:t>Rash (tra cui rash esfoliativo)</w:t>
            </w:r>
          </w:p>
        </w:tc>
      </w:tr>
      <w:tr w:rsidR="0011420C" w:rsidRPr="006E2256" w14:paraId="01DD46E8" w14:textId="77777777" w:rsidTr="00C430FC">
        <w:trPr>
          <w:cantSplit/>
        </w:trPr>
        <w:tc>
          <w:tcPr>
            <w:tcW w:w="2628" w:type="dxa"/>
            <w:vMerge/>
            <w:tcBorders>
              <w:left w:val="single" w:sz="4" w:space="0" w:color="auto"/>
              <w:right w:val="single" w:sz="4" w:space="0" w:color="auto"/>
            </w:tcBorders>
          </w:tcPr>
          <w:p w14:paraId="61E1EB67" w14:textId="77777777" w:rsidR="0011420C" w:rsidRPr="006E2256" w:rsidRDefault="0011420C" w:rsidP="00AB3EE2">
            <w:pPr>
              <w:keepNext/>
              <w:keepLines/>
              <w:rPr>
                <w:lang w:val="fr-FR"/>
              </w:rPr>
            </w:pPr>
          </w:p>
        </w:tc>
        <w:tc>
          <w:tcPr>
            <w:tcW w:w="1621" w:type="dxa"/>
            <w:tcBorders>
              <w:top w:val="single" w:sz="4" w:space="0" w:color="auto"/>
              <w:left w:val="single" w:sz="4" w:space="0" w:color="auto"/>
              <w:bottom w:val="single" w:sz="4" w:space="0" w:color="auto"/>
              <w:right w:val="single" w:sz="4" w:space="0" w:color="auto"/>
            </w:tcBorders>
          </w:tcPr>
          <w:p w14:paraId="3310B466" w14:textId="77777777" w:rsidR="0011420C" w:rsidRPr="006E2256" w:rsidRDefault="0011420C" w:rsidP="00AB3EE2">
            <w:pPr>
              <w:keepNext/>
              <w:keepLines/>
            </w:pPr>
            <w:r w:rsidRPr="006E2256">
              <w:t>Comune</w:t>
            </w:r>
          </w:p>
          <w:p w14:paraId="22E568B3" w14:textId="77777777" w:rsidR="0011420C" w:rsidRPr="006E2256" w:rsidRDefault="0011420C" w:rsidP="00AB3EE2">
            <w:pPr>
              <w:keepNext/>
              <w:keepLines/>
              <w:rPr>
                <w:lang w:val="en-GB"/>
              </w:rPr>
            </w:pPr>
          </w:p>
        </w:tc>
        <w:tc>
          <w:tcPr>
            <w:tcW w:w="0" w:type="auto"/>
            <w:tcBorders>
              <w:left w:val="single" w:sz="4" w:space="0" w:color="auto"/>
              <w:right w:val="single" w:sz="4" w:space="0" w:color="auto"/>
            </w:tcBorders>
          </w:tcPr>
          <w:p w14:paraId="55EE64FB" w14:textId="77777777" w:rsidR="0011420C" w:rsidRPr="006E2256" w:rsidRDefault="0011420C" w:rsidP="00AB3EE2">
            <w:pPr>
              <w:keepNext/>
              <w:keepLines/>
            </w:pPr>
            <w:r w:rsidRPr="006E2256">
              <w:t>Peggioramento o insorgenza di psoriasi (tra cui psoriasi pustol</w:t>
            </w:r>
            <w:r w:rsidR="008B7C2E" w:rsidRPr="006E2256">
              <w:t>osa</w:t>
            </w:r>
            <w:r w:rsidRPr="006E2256">
              <w:t xml:space="preserve"> palmoplantare)</w:t>
            </w:r>
            <w:r w:rsidRPr="006E2256">
              <w:rPr>
                <w:vertAlign w:val="superscript"/>
              </w:rPr>
              <w:t>1</w:t>
            </w:r>
            <w:r w:rsidRPr="006E2256">
              <w:t>,</w:t>
            </w:r>
          </w:p>
          <w:p w14:paraId="35A4D5BD" w14:textId="77777777" w:rsidR="0011420C" w:rsidRPr="006E2256" w:rsidRDefault="0011420C" w:rsidP="00AB3EE2">
            <w:pPr>
              <w:keepNext/>
              <w:keepLines/>
            </w:pPr>
            <w:r w:rsidRPr="006E2256">
              <w:t>orticaria,</w:t>
            </w:r>
          </w:p>
          <w:p w14:paraId="0FA8845C" w14:textId="77777777" w:rsidR="0011420C" w:rsidRPr="006E2256" w:rsidRDefault="0011420C" w:rsidP="00AB3EE2">
            <w:pPr>
              <w:keepNext/>
              <w:keepLines/>
            </w:pPr>
            <w:r w:rsidRPr="006E2256">
              <w:t>ecchimosi (tra cui porpora),</w:t>
            </w:r>
          </w:p>
          <w:p w14:paraId="4EEA88F3" w14:textId="77777777" w:rsidR="0011420C" w:rsidRPr="006E2256" w:rsidRDefault="0011420C" w:rsidP="00AB3EE2">
            <w:pPr>
              <w:keepNext/>
              <w:keepLines/>
            </w:pPr>
            <w:r w:rsidRPr="006E2256">
              <w:t>dermatite (tra cui eczema),</w:t>
            </w:r>
          </w:p>
          <w:p w14:paraId="1694AFB7" w14:textId="77777777" w:rsidR="0011420C" w:rsidRPr="006E2256" w:rsidRDefault="0011420C" w:rsidP="00AB3EE2">
            <w:pPr>
              <w:keepNext/>
              <w:keepLines/>
            </w:pPr>
            <w:r w:rsidRPr="006E2256">
              <w:t>onicoclasia,</w:t>
            </w:r>
          </w:p>
          <w:p w14:paraId="6125C65C" w14:textId="77777777" w:rsidR="0011420C" w:rsidRPr="006E2256" w:rsidRDefault="0011420C" w:rsidP="00AB3EE2">
            <w:pPr>
              <w:keepNext/>
              <w:keepLines/>
            </w:pPr>
            <w:r w:rsidRPr="006E2256">
              <w:t>iperidrosi,</w:t>
            </w:r>
          </w:p>
          <w:p w14:paraId="0137B12F" w14:textId="77777777" w:rsidR="0011420C" w:rsidRPr="006E2256" w:rsidRDefault="0011420C" w:rsidP="00AB3EE2">
            <w:pPr>
              <w:keepNext/>
              <w:keepLines/>
            </w:pPr>
            <w:r w:rsidRPr="006E2256">
              <w:t>alopecia</w:t>
            </w:r>
            <w:r w:rsidRPr="006E2256">
              <w:rPr>
                <w:vertAlign w:val="superscript"/>
              </w:rPr>
              <w:t>1</w:t>
            </w:r>
            <w:r w:rsidRPr="006E2256">
              <w:t>,</w:t>
            </w:r>
          </w:p>
          <w:p w14:paraId="509511EB" w14:textId="77777777" w:rsidR="0011420C" w:rsidRPr="006E2256" w:rsidRDefault="0011420C" w:rsidP="00AB3EE2">
            <w:pPr>
              <w:keepNext/>
              <w:keepLines/>
              <w:rPr>
                <w:lang w:val="en-GB"/>
              </w:rPr>
            </w:pPr>
            <w:r w:rsidRPr="006E2256">
              <w:t>prurito</w:t>
            </w:r>
          </w:p>
        </w:tc>
      </w:tr>
      <w:tr w:rsidR="0011420C" w:rsidRPr="006E2256" w14:paraId="7614183D" w14:textId="77777777" w:rsidTr="00C430FC">
        <w:trPr>
          <w:cantSplit/>
        </w:trPr>
        <w:tc>
          <w:tcPr>
            <w:tcW w:w="2628" w:type="dxa"/>
            <w:vMerge/>
            <w:tcBorders>
              <w:left w:val="single" w:sz="4" w:space="0" w:color="auto"/>
              <w:right w:val="single" w:sz="4" w:space="0" w:color="auto"/>
            </w:tcBorders>
          </w:tcPr>
          <w:p w14:paraId="20F5EBC1" w14:textId="77777777" w:rsidR="0011420C" w:rsidRPr="006E2256" w:rsidRDefault="0011420C" w:rsidP="00AB3EE2">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15620ACF" w14:textId="77777777" w:rsidR="0011420C" w:rsidRPr="006E2256" w:rsidRDefault="0011420C" w:rsidP="00AB3EE2">
            <w:pPr>
              <w:keepNext/>
              <w:keepLines/>
            </w:pPr>
            <w:r w:rsidRPr="006E2256">
              <w:t>Non comune</w:t>
            </w:r>
          </w:p>
          <w:p w14:paraId="6D455A73" w14:textId="77777777" w:rsidR="0011420C" w:rsidRPr="006E2256" w:rsidRDefault="0011420C" w:rsidP="00AB3EE2">
            <w:pPr>
              <w:keepNext/>
              <w:keepLines/>
              <w:rPr>
                <w:lang w:val="en-GB"/>
              </w:rPr>
            </w:pPr>
          </w:p>
        </w:tc>
        <w:tc>
          <w:tcPr>
            <w:tcW w:w="0" w:type="auto"/>
            <w:tcBorders>
              <w:left w:val="single" w:sz="4" w:space="0" w:color="auto"/>
              <w:right w:val="single" w:sz="4" w:space="0" w:color="auto"/>
            </w:tcBorders>
          </w:tcPr>
          <w:p w14:paraId="18ABD0E9" w14:textId="77777777" w:rsidR="0011420C" w:rsidRPr="006E2256" w:rsidRDefault="0011420C" w:rsidP="00AB3EE2">
            <w:pPr>
              <w:keepNext/>
              <w:keepLines/>
            </w:pPr>
            <w:r w:rsidRPr="006E2256">
              <w:t>Sudorazione notturna,</w:t>
            </w:r>
          </w:p>
          <w:p w14:paraId="127A3A1D" w14:textId="77777777" w:rsidR="0011420C" w:rsidRPr="006E2256" w:rsidRDefault="0011420C" w:rsidP="00AB3EE2">
            <w:pPr>
              <w:keepNext/>
              <w:keepLines/>
              <w:rPr>
                <w:lang w:val="en-GB"/>
              </w:rPr>
            </w:pPr>
            <w:r w:rsidRPr="006E2256">
              <w:t>cicatrice</w:t>
            </w:r>
          </w:p>
        </w:tc>
      </w:tr>
      <w:tr w:rsidR="0011420C" w:rsidRPr="006E2256" w14:paraId="3C2BB09D" w14:textId="77777777" w:rsidTr="00C430FC">
        <w:trPr>
          <w:cantSplit/>
        </w:trPr>
        <w:tc>
          <w:tcPr>
            <w:tcW w:w="2628" w:type="dxa"/>
            <w:vMerge/>
            <w:tcBorders>
              <w:left w:val="single" w:sz="4" w:space="0" w:color="auto"/>
              <w:right w:val="single" w:sz="4" w:space="0" w:color="auto"/>
            </w:tcBorders>
          </w:tcPr>
          <w:p w14:paraId="7BF2D4B7" w14:textId="77777777" w:rsidR="0011420C" w:rsidRPr="006E2256" w:rsidRDefault="0011420C" w:rsidP="00AB3EE2">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2DD77AB9" w14:textId="77777777" w:rsidR="0011420C" w:rsidRPr="006E2256" w:rsidRDefault="0011420C" w:rsidP="00AB3EE2">
            <w:pPr>
              <w:keepNext/>
              <w:keepLines/>
            </w:pPr>
            <w:r w:rsidRPr="006E2256">
              <w:t>Raro</w:t>
            </w:r>
          </w:p>
          <w:p w14:paraId="3E8BE9FE" w14:textId="77777777" w:rsidR="0011420C" w:rsidRPr="006E2256" w:rsidRDefault="0011420C" w:rsidP="00AB3EE2">
            <w:pPr>
              <w:keepNext/>
              <w:keepLines/>
              <w:rPr>
                <w:lang w:val="en-GB"/>
              </w:rPr>
            </w:pPr>
          </w:p>
        </w:tc>
        <w:tc>
          <w:tcPr>
            <w:tcW w:w="0" w:type="auto"/>
            <w:tcBorders>
              <w:left w:val="single" w:sz="4" w:space="0" w:color="auto"/>
              <w:right w:val="single" w:sz="4" w:space="0" w:color="auto"/>
            </w:tcBorders>
          </w:tcPr>
          <w:p w14:paraId="189C8680" w14:textId="77777777" w:rsidR="0011420C" w:rsidRPr="006E2256" w:rsidRDefault="0011420C" w:rsidP="00AB3EE2">
            <w:pPr>
              <w:keepNext/>
              <w:keepLines/>
            </w:pPr>
            <w:r w:rsidRPr="006E2256">
              <w:t>Eritema multiforme</w:t>
            </w:r>
            <w:r w:rsidRPr="006E2256">
              <w:rPr>
                <w:vertAlign w:val="superscript"/>
              </w:rPr>
              <w:t>1</w:t>
            </w:r>
            <w:r w:rsidRPr="006E2256">
              <w:t>,</w:t>
            </w:r>
          </w:p>
          <w:p w14:paraId="47E08C14" w14:textId="77777777" w:rsidR="0011420C" w:rsidRPr="006E2256" w:rsidRDefault="0011420C" w:rsidP="00AB3EE2">
            <w:pPr>
              <w:keepNext/>
              <w:keepLines/>
            </w:pPr>
            <w:r w:rsidRPr="006E2256">
              <w:t>sindrome di Stevens</w:t>
            </w:r>
            <w:r w:rsidRPr="006E2256">
              <w:noBreakHyphen/>
              <w:t>Johnson</w:t>
            </w:r>
            <w:r w:rsidRPr="006E2256">
              <w:rPr>
                <w:vertAlign w:val="superscript"/>
              </w:rPr>
              <w:t>1</w:t>
            </w:r>
            <w:r w:rsidRPr="006E2256">
              <w:t>,</w:t>
            </w:r>
          </w:p>
          <w:p w14:paraId="0C6AC238" w14:textId="77777777" w:rsidR="0011420C" w:rsidRPr="006E2256" w:rsidRDefault="0011420C" w:rsidP="00AB3EE2">
            <w:pPr>
              <w:keepNext/>
              <w:keepLines/>
            </w:pPr>
            <w:r w:rsidRPr="006E2256">
              <w:t>angioedema</w:t>
            </w:r>
            <w:r w:rsidRPr="006E2256">
              <w:rPr>
                <w:vertAlign w:val="superscript"/>
              </w:rPr>
              <w:t>1</w:t>
            </w:r>
            <w:r w:rsidRPr="006E2256">
              <w:t>,</w:t>
            </w:r>
          </w:p>
          <w:p w14:paraId="76A9A7D8" w14:textId="77777777" w:rsidR="0011420C" w:rsidRPr="006E2256" w:rsidRDefault="0011420C" w:rsidP="00AB3EE2">
            <w:pPr>
              <w:keepNext/>
              <w:keepLines/>
            </w:pPr>
            <w:r w:rsidRPr="006E2256">
              <w:t>vasculite cutanea</w:t>
            </w:r>
            <w:r w:rsidRPr="006E2256">
              <w:rPr>
                <w:vertAlign w:val="superscript"/>
              </w:rPr>
              <w:t>1</w:t>
            </w:r>
            <w:r w:rsidRPr="006E2256">
              <w:t>,</w:t>
            </w:r>
          </w:p>
          <w:p w14:paraId="659910F0" w14:textId="77777777" w:rsidR="0011420C" w:rsidRPr="006E2256" w:rsidRDefault="0011420C" w:rsidP="00AB3EE2">
            <w:pPr>
              <w:keepNext/>
              <w:keepLines/>
              <w:rPr>
                <w:lang w:val="fr-CH"/>
              </w:rPr>
            </w:pPr>
            <w:r w:rsidRPr="006E2256">
              <w:t>reazione cutanea lichenoide</w:t>
            </w:r>
            <w:r w:rsidRPr="006E2256">
              <w:rPr>
                <w:vertAlign w:val="superscript"/>
              </w:rPr>
              <w:t>1</w:t>
            </w:r>
          </w:p>
        </w:tc>
      </w:tr>
      <w:tr w:rsidR="0011420C" w:rsidRPr="006E2256" w14:paraId="7CCE7308" w14:textId="77777777" w:rsidTr="00C430FC">
        <w:trPr>
          <w:cantSplit/>
        </w:trPr>
        <w:tc>
          <w:tcPr>
            <w:tcW w:w="2628" w:type="dxa"/>
            <w:vMerge/>
            <w:tcBorders>
              <w:left w:val="single" w:sz="4" w:space="0" w:color="auto"/>
              <w:bottom w:val="single" w:sz="4" w:space="0" w:color="auto"/>
              <w:right w:val="single" w:sz="4" w:space="0" w:color="auto"/>
            </w:tcBorders>
          </w:tcPr>
          <w:p w14:paraId="73234050" w14:textId="77777777" w:rsidR="0011420C" w:rsidRPr="006E2256" w:rsidRDefault="0011420C" w:rsidP="00C430FC">
            <w:pPr>
              <w:rPr>
                <w:lang w:val="fr-CH"/>
              </w:rPr>
            </w:pPr>
          </w:p>
        </w:tc>
        <w:tc>
          <w:tcPr>
            <w:tcW w:w="1621" w:type="dxa"/>
            <w:tcBorders>
              <w:top w:val="single" w:sz="4" w:space="0" w:color="auto"/>
              <w:left w:val="single" w:sz="4" w:space="0" w:color="auto"/>
              <w:bottom w:val="single" w:sz="4" w:space="0" w:color="auto"/>
              <w:right w:val="single" w:sz="4" w:space="0" w:color="auto"/>
            </w:tcBorders>
          </w:tcPr>
          <w:p w14:paraId="2A672FA1" w14:textId="77777777" w:rsidR="0011420C" w:rsidRPr="006E2256" w:rsidRDefault="0011420C" w:rsidP="00C430FC">
            <w:r w:rsidRPr="006E2256">
              <w:t>Non nota</w:t>
            </w:r>
          </w:p>
        </w:tc>
        <w:tc>
          <w:tcPr>
            <w:tcW w:w="0" w:type="auto"/>
            <w:tcBorders>
              <w:left w:val="single" w:sz="4" w:space="0" w:color="auto"/>
              <w:bottom w:val="single" w:sz="4" w:space="0" w:color="auto"/>
              <w:right w:val="single" w:sz="4" w:space="0" w:color="auto"/>
            </w:tcBorders>
          </w:tcPr>
          <w:p w14:paraId="539B02FD" w14:textId="77777777" w:rsidR="0011420C" w:rsidRPr="006E2256" w:rsidRDefault="0011420C" w:rsidP="00AB3EE2">
            <w:pPr>
              <w:rPr>
                <w:lang w:val="es-ES"/>
              </w:rPr>
            </w:pPr>
            <w:r w:rsidRPr="006E2256">
              <w:t>Peggioramento dei sintomi di dermatomiosite</w:t>
            </w:r>
            <w:r w:rsidRPr="006E2256">
              <w:rPr>
                <w:vertAlign w:val="superscript"/>
              </w:rPr>
              <w:t>1</w:t>
            </w:r>
          </w:p>
        </w:tc>
      </w:tr>
      <w:tr w:rsidR="0011420C" w:rsidRPr="006E2256" w14:paraId="6BEF5492"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71FF2EB" w14:textId="77777777" w:rsidR="0011420C" w:rsidRPr="006E2256" w:rsidRDefault="0011420C" w:rsidP="00C430FC">
            <w:r w:rsidRPr="006E2256">
              <w:t>Patologie del sistema muscoloscheletrico e del tessuto connettivo</w:t>
            </w:r>
          </w:p>
        </w:tc>
        <w:tc>
          <w:tcPr>
            <w:tcW w:w="1621" w:type="dxa"/>
            <w:tcBorders>
              <w:top w:val="single" w:sz="4" w:space="0" w:color="auto"/>
              <w:left w:val="single" w:sz="4" w:space="0" w:color="auto"/>
              <w:bottom w:val="single" w:sz="4" w:space="0" w:color="auto"/>
              <w:right w:val="single" w:sz="4" w:space="0" w:color="auto"/>
            </w:tcBorders>
          </w:tcPr>
          <w:p w14:paraId="3FB6E256" w14:textId="77777777" w:rsidR="0011420C" w:rsidRPr="006E2256" w:rsidRDefault="0011420C" w:rsidP="00C430FC">
            <w:r w:rsidRPr="006E2256">
              <w:t>Molto comune</w:t>
            </w:r>
          </w:p>
        </w:tc>
        <w:tc>
          <w:tcPr>
            <w:tcW w:w="0" w:type="auto"/>
            <w:tcBorders>
              <w:top w:val="single" w:sz="4" w:space="0" w:color="auto"/>
              <w:left w:val="single" w:sz="4" w:space="0" w:color="auto"/>
              <w:right w:val="single" w:sz="4" w:space="0" w:color="auto"/>
            </w:tcBorders>
          </w:tcPr>
          <w:p w14:paraId="6615C339" w14:textId="77777777" w:rsidR="0011420C" w:rsidRPr="006E2256" w:rsidRDefault="0011420C" w:rsidP="00AB3EE2">
            <w:pPr>
              <w:rPr>
                <w:lang w:val="en-GB"/>
              </w:rPr>
            </w:pPr>
            <w:r w:rsidRPr="006E2256">
              <w:t>Dolore muscoloscheletrico</w:t>
            </w:r>
          </w:p>
        </w:tc>
      </w:tr>
      <w:tr w:rsidR="0011420C" w:rsidRPr="006E2256" w14:paraId="7424305D" w14:textId="77777777" w:rsidTr="00C430FC">
        <w:trPr>
          <w:cantSplit/>
        </w:trPr>
        <w:tc>
          <w:tcPr>
            <w:tcW w:w="2628" w:type="dxa"/>
            <w:vMerge/>
            <w:tcBorders>
              <w:left w:val="single" w:sz="4" w:space="0" w:color="auto"/>
              <w:right w:val="single" w:sz="4" w:space="0" w:color="auto"/>
            </w:tcBorders>
          </w:tcPr>
          <w:p w14:paraId="578C5056"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CF2D147" w14:textId="77777777" w:rsidR="0011420C" w:rsidRPr="006E2256" w:rsidRDefault="0011420C" w:rsidP="00C430FC">
            <w:r w:rsidRPr="006E2256">
              <w:t>Comune</w:t>
            </w:r>
          </w:p>
          <w:p w14:paraId="4A53690F"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CF23D3C" w14:textId="77777777" w:rsidR="0011420C" w:rsidRPr="006E2256" w:rsidRDefault="0011420C" w:rsidP="00AB3EE2">
            <w:pPr>
              <w:rPr>
                <w:lang w:val="es-ES"/>
              </w:rPr>
            </w:pPr>
            <w:r w:rsidRPr="006E2256">
              <w:t>Spasmi muscolari (tra cui aumento della creatinfosfochinasi ematica)</w:t>
            </w:r>
          </w:p>
        </w:tc>
      </w:tr>
      <w:tr w:rsidR="0011420C" w:rsidRPr="006E2256" w14:paraId="45CD81EC" w14:textId="77777777" w:rsidTr="00C430FC">
        <w:trPr>
          <w:cantSplit/>
        </w:trPr>
        <w:tc>
          <w:tcPr>
            <w:tcW w:w="2628" w:type="dxa"/>
            <w:vMerge/>
            <w:tcBorders>
              <w:left w:val="single" w:sz="4" w:space="0" w:color="auto"/>
              <w:right w:val="single" w:sz="4" w:space="0" w:color="auto"/>
            </w:tcBorders>
          </w:tcPr>
          <w:p w14:paraId="2B604C82"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2863E049" w14:textId="77777777" w:rsidR="0011420C" w:rsidRPr="006E2256" w:rsidRDefault="0011420C" w:rsidP="00C430FC">
            <w:r w:rsidRPr="006E2256">
              <w:t>Non comune</w:t>
            </w:r>
          </w:p>
          <w:p w14:paraId="1AA007D2"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0858B8B7" w14:textId="77777777" w:rsidR="0011420C" w:rsidRPr="006E2256" w:rsidRDefault="0011420C" w:rsidP="00C430FC">
            <w:r w:rsidRPr="006E2256">
              <w:t>Rabdomiolisi,</w:t>
            </w:r>
          </w:p>
          <w:p w14:paraId="4EB30B83" w14:textId="77777777" w:rsidR="0011420C" w:rsidRPr="006E2256" w:rsidRDefault="0011420C" w:rsidP="00AB3EE2">
            <w:pPr>
              <w:rPr>
                <w:lang w:val="en-GB"/>
              </w:rPr>
            </w:pPr>
            <w:r w:rsidRPr="006E2256">
              <w:t>lupus eritematoso sistemico</w:t>
            </w:r>
          </w:p>
        </w:tc>
      </w:tr>
      <w:tr w:rsidR="0011420C" w:rsidRPr="006E2256" w14:paraId="34EE8546" w14:textId="77777777" w:rsidTr="00C430FC">
        <w:trPr>
          <w:cantSplit/>
        </w:trPr>
        <w:tc>
          <w:tcPr>
            <w:tcW w:w="2628" w:type="dxa"/>
            <w:vMerge/>
            <w:tcBorders>
              <w:left w:val="single" w:sz="4" w:space="0" w:color="auto"/>
              <w:bottom w:val="single" w:sz="4" w:space="0" w:color="auto"/>
              <w:right w:val="single" w:sz="4" w:space="0" w:color="auto"/>
            </w:tcBorders>
          </w:tcPr>
          <w:p w14:paraId="77FE12B2"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920404E" w14:textId="77777777" w:rsidR="0011420C" w:rsidRPr="006E2256" w:rsidRDefault="0011420C" w:rsidP="00C430FC">
            <w:r w:rsidRPr="006E2256">
              <w:t>Raro</w:t>
            </w:r>
          </w:p>
        </w:tc>
        <w:tc>
          <w:tcPr>
            <w:tcW w:w="0" w:type="auto"/>
            <w:tcBorders>
              <w:left w:val="single" w:sz="4" w:space="0" w:color="auto"/>
              <w:bottom w:val="single" w:sz="4" w:space="0" w:color="auto"/>
              <w:right w:val="single" w:sz="4" w:space="0" w:color="auto"/>
            </w:tcBorders>
          </w:tcPr>
          <w:p w14:paraId="154FE41A" w14:textId="77777777" w:rsidR="0011420C" w:rsidRPr="006E2256" w:rsidRDefault="0011420C" w:rsidP="00AB3EE2">
            <w:pPr>
              <w:rPr>
                <w:lang w:val="en-GB"/>
              </w:rPr>
            </w:pPr>
            <w:r w:rsidRPr="006E2256">
              <w:t>Sindrome simile al lupus</w:t>
            </w:r>
            <w:r w:rsidRPr="006E2256">
              <w:rPr>
                <w:vertAlign w:val="superscript"/>
              </w:rPr>
              <w:t>1</w:t>
            </w:r>
          </w:p>
        </w:tc>
      </w:tr>
      <w:tr w:rsidR="0011420C" w:rsidRPr="006E2256" w14:paraId="544F0C15"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D7BA160" w14:textId="77777777" w:rsidR="0011420C" w:rsidRPr="006E2256" w:rsidRDefault="0011420C" w:rsidP="00C430FC">
            <w:r w:rsidRPr="006E2256">
              <w:t>Patologie renali e urinarie</w:t>
            </w:r>
          </w:p>
        </w:tc>
        <w:tc>
          <w:tcPr>
            <w:tcW w:w="1621" w:type="dxa"/>
            <w:tcBorders>
              <w:top w:val="single" w:sz="4" w:space="0" w:color="auto"/>
              <w:left w:val="single" w:sz="4" w:space="0" w:color="auto"/>
              <w:right w:val="single" w:sz="4" w:space="0" w:color="auto"/>
            </w:tcBorders>
          </w:tcPr>
          <w:p w14:paraId="4AEABCA3"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tcPr>
          <w:p w14:paraId="2A538E1C" w14:textId="77777777" w:rsidR="0011420C" w:rsidRPr="006E2256" w:rsidRDefault="0011420C" w:rsidP="00C430FC">
            <w:r w:rsidRPr="006E2256">
              <w:t>Insufficienza renale,</w:t>
            </w:r>
          </w:p>
          <w:p w14:paraId="627F9A4B" w14:textId="77777777" w:rsidR="0011420C" w:rsidRPr="006E2256" w:rsidRDefault="0011420C" w:rsidP="00AB3EE2">
            <w:pPr>
              <w:rPr>
                <w:lang w:val="en-GB"/>
              </w:rPr>
            </w:pPr>
            <w:r w:rsidRPr="006E2256">
              <w:t>ematuria</w:t>
            </w:r>
          </w:p>
        </w:tc>
      </w:tr>
      <w:tr w:rsidR="0011420C" w:rsidRPr="006E2256" w14:paraId="08671A4B" w14:textId="77777777" w:rsidTr="00C430FC">
        <w:trPr>
          <w:cantSplit/>
        </w:trPr>
        <w:tc>
          <w:tcPr>
            <w:tcW w:w="2628" w:type="dxa"/>
            <w:vMerge/>
            <w:tcBorders>
              <w:left w:val="single" w:sz="4" w:space="0" w:color="auto"/>
              <w:bottom w:val="single" w:sz="4" w:space="0" w:color="auto"/>
              <w:right w:val="single" w:sz="4" w:space="0" w:color="auto"/>
            </w:tcBorders>
          </w:tcPr>
          <w:p w14:paraId="778F5D7D" w14:textId="77777777" w:rsidR="0011420C" w:rsidRPr="006E2256" w:rsidRDefault="0011420C" w:rsidP="00C430FC">
            <w:pPr>
              <w:rPr>
                <w:lang w:val="en-GB"/>
              </w:rPr>
            </w:pPr>
          </w:p>
        </w:tc>
        <w:tc>
          <w:tcPr>
            <w:tcW w:w="1621" w:type="dxa"/>
            <w:tcBorders>
              <w:left w:val="single" w:sz="4" w:space="0" w:color="auto"/>
              <w:bottom w:val="single" w:sz="4" w:space="0" w:color="auto"/>
              <w:right w:val="single" w:sz="4" w:space="0" w:color="auto"/>
            </w:tcBorders>
          </w:tcPr>
          <w:p w14:paraId="520278C6" w14:textId="77777777" w:rsidR="0011420C" w:rsidRPr="006E2256" w:rsidRDefault="0011420C" w:rsidP="00AB3EE2">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43E02137" w14:textId="77777777" w:rsidR="0011420C" w:rsidRPr="006E2256" w:rsidRDefault="0011420C" w:rsidP="00C430FC">
            <w:r w:rsidRPr="006E2256">
              <w:t>Nicturia</w:t>
            </w:r>
          </w:p>
        </w:tc>
      </w:tr>
      <w:tr w:rsidR="0011420C" w:rsidRPr="006E2256" w14:paraId="0CFFF5D3"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76686484" w14:textId="77777777" w:rsidR="0011420C" w:rsidRPr="006E2256" w:rsidRDefault="0011420C" w:rsidP="00C430FC">
            <w:r w:rsidRPr="006E2256">
              <w:t>Patologie dell’apparato riproduttivo e della mammella</w:t>
            </w:r>
          </w:p>
        </w:tc>
        <w:tc>
          <w:tcPr>
            <w:tcW w:w="1621" w:type="dxa"/>
            <w:tcBorders>
              <w:top w:val="single" w:sz="4" w:space="0" w:color="auto"/>
              <w:left w:val="single" w:sz="4" w:space="0" w:color="auto"/>
              <w:bottom w:val="single" w:sz="4" w:space="0" w:color="auto"/>
              <w:right w:val="single" w:sz="4" w:space="0" w:color="auto"/>
            </w:tcBorders>
            <w:hideMark/>
          </w:tcPr>
          <w:p w14:paraId="1DE521C7" w14:textId="77777777" w:rsidR="0011420C" w:rsidRPr="006E2256" w:rsidRDefault="0011420C" w:rsidP="00C430FC">
            <w:r w:rsidRPr="006E2256">
              <w:t>Non comune</w:t>
            </w:r>
          </w:p>
        </w:tc>
        <w:tc>
          <w:tcPr>
            <w:tcW w:w="0" w:type="auto"/>
            <w:tcBorders>
              <w:top w:val="single" w:sz="4" w:space="0" w:color="auto"/>
              <w:left w:val="single" w:sz="4" w:space="0" w:color="auto"/>
              <w:bottom w:val="single" w:sz="4" w:space="0" w:color="auto"/>
              <w:right w:val="single" w:sz="4" w:space="0" w:color="auto"/>
            </w:tcBorders>
            <w:hideMark/>
          </w:tcPr>
          <w:p w14:paraId="7A4D92A6" w14:textId="77777777" w:rsidR="0011420C" w:rsidRPr="006E2256" w:rsidRDefault="0011420C" w:rsidP="00C430FC">
            <w:r w:rsidRPr="006E2256">
              <w:t>Disfunzione erettile</w:t>
            </w:r>
          </w:p>
        </w:tc>
      </w:tr>
      <w:tr w:rsidR="0011420C" w:rsidRPr="006E2256" w14:paraId="7E6EACF7"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2865B85" w14:textId="77777777" w:rsidR="0011420C" w:rsidRPr="006E2256" w:rsidRDefault="0011420C" w:rsidP="00C430FC">
            <w:r w:rsidRPr="006E2256">
              <w:t xml:space="preserve">Patologie </w:t>
            </w:r>
            <w:r w:rsidR="00045928" w:rsidRPr="006E2256">
              <w:t>generali</w:t>
            </w:r>
            <w:r w:rsidRPr="006E2256">
              <w:t xml:space="preserve"> e condizioni relative alla sede di somministrazione*</w:t>
            </w:r>
          </w:p>
        </w:tc>
        <w:tc>
          <w:tcPr>
            <w:tcW w:w="1621" w:type="dxa"/>
            <w:tcBorders>
              <w:top w:val="single" w:sz="4" w:space="0" w:color="auto"/>
              <w:left w:val="single" w:sz="4" w:space="0" w:color="auto"/>
              <w:right w:val="single" w:sz="4" w:space="0" w:color="auto"/>
            </w:tcBorders>
          </w:tcPr>
          <w:p w14:paraId="0771DC2E" w14:textId="77777777" w:rsidR="0011420C" w:rsidRPr="006E2256" w:rsidRDefault="0011420C" w:rsidP="00C430FC">
            <w:r w:rsidRPr="006E2256">
              <w:t>Molto comune</w:t>
            </w:r>
          </w:p>
          <w:p w14:paraId="3618828A"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6554B9F4" w14:textId="77777777" w:rsidR="0011420C" w:rsidRPr="006E2256" w:rsidRDefault="0011420C" w:rsidP="00AB3EE2">
            <w:pPr>
              <w:rPr>
                <w:lang w:val="es-ES"/>
              </w:rPr>
            </w:pPr>
            <w:r w:rsidRPr="006E2256">
              <w:t>Reazione al sito di iniezione (tra cui eritema al sito di iniezione)</w:t>
            </w:r>
          </w:p>
        </w:tc>
      </w:tr>
      <w:tr w:rsidR="0011420C" w:rsidRPr="006E2256" w14:paraId="2B2D2AD6" w14:textId="77777777" w:rsidTr="00C430FC">
        <w:trPr>
          <w:cantSplit/>
        </w:trPr>
        <w:tc>
          <w:tcPr>
            <w:tcW w:w="2628" w:type="dxa"/>
            <w:vMerge/>
            <w:tcBorders>
              <w:left w:val="single" w:sz="4" w:space="0" w:color="auto"/>
              <w:right w:val="single" w:sz="4" w:space="0" w:color="auto"/>
            </w:tcBorders>
          </w:tcPr>
          <w:p w14:paraId="76EE6C13" w14:textId="77777777" w:rsidR="0011420C" w:rsidRPr="006E2256" w:rsidRDefault="0011420C" w:rsidP="00C430FC">
            <w:pPr>
              <w:rPr>
                <w:lang w:val="es-ES"/>
              </w:rPr>
            </w:pPr>
          </w:p>
        </w:tc>
        <w:tc>
          <w:tcPr>
            <w:tcW w:w="1621" w:type="dxa"/>
            <w:tcBorders>
              <w:left w:val="single" w:sz="4" w:space="0" w:color="auto"/>
              <w:right w:val="single" w:sz="4" w:space="0" w:color="auto"/>
            </w:tcBorders>
          </w:tcPr>
          <w:p w14:paraId="33B507EB" w14:textId="77777777" w:rsidR="0011420C" w:rsidRPr="006E2256" w:rsidRDefault="0011420C" w:rsidP="00C430FC">
            <w:r w:rsidRPr="006E2256">
              <w:t>Comune</w:t>
            </w:r>
          </w:p>
          <w:p w14:paraId="42FD9551"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15562131" w14:textId="77777777" w:rsidR="0011420C" w:rsidRPr="006E2256" w:rsidRDefault="0011420C" w:rsidP="00C430FC">
            <w:r w:rsidRPr="006E2256">
              <w:t>Dolore toracico,</w:t>
            </w:r>
          </w:p>
          <w:p w14:paraId="24440355" w14:textId="77777777" w:rsidR="0011420C" w:rsidRPr="006E2256" w:rsidRDefault="0011420C" w:rsidP="00C430FC">
            <w:r w:rsidRPr="006E2256">
              <w:t>edema,</w:t>
            </w:r>
          </w:p>
          <w:p w14:paraId="6040A600" w14:textId="77777777" w:rsidR="0011420C" w:rsidRPr="006E2256" w:rsidRDefault="0011420C" w:rsidP="00AB3EE2">
            <w:pPr>
              <w:rPr>
                <w:lang w:val="en-GB"/>
              </w:rPr>
            </w:pPr>
            <w:r w:rsidRPr="006E2256">
              <w:t>piressia</w:t>
            </w:r>
            <w:r w:rsidRPr="006E2256">
              <w:rPr>
                <w:vertAlign w:val="superscript"/>
              </w:rPr>
              <w:t>1</w:t>
            </w:r>
          </w:p>
        </w:tc>
      </w:tr>
      <w:tr w:rsidR="0011420C" w:rsidRPr="006E2256" w14:paraId="22BDDCDC" w14:textId="77777777" w:rsidTr="00C430FC">
        <w:trPr>
          <w:cantSplit/>
        </w:trPr>
        <w:tc>
          <w:tcPr>
            <w:tcW w:w="2628" w:type="dxa"/>
            <w:vMerge/>
            <w:tcBorders>
              <w:left w:val="single" w:sz="4" w:space="0" w:color="auto"/>
              <w:bottom w:val="single" w:sz="4" w:space="0" w:color="auto"/>
              <w:right w:val="single" w:sz="4" w:space="0" w:color="auto"/>
            </w:tcBorders>
          </w:tcPr>
          <w:p w14:paraId="7ED12F9A" w14:textId="77777777" w:rsidR="0011420C" w:rsidRPr="006E2256" w:rsidRDefault="0011420C" w:rsidP="00C430FC">
            <w:pPr>
              <w:rPr>
                <w:lang w:val="en-GB"/>
              </w:rPr>
            </w:pPr>
          </w:p>
        </w:tc>
        <w:tc>
          <w:tcPr>
            <w:tcW w:w="1621" w:type="dxa"/>
            <w:tcBorders>
              <w:left w:val="single" w:sz="4" w:space="0" w:color="auto"/>
              <w:bottom w:val="single" w:sz="4" w:space="0" w:color="auto"/>
              <w:right w:val="single" w:sz="4" w:space="0" w:color="auto"/>
            </w:tcBorders>
          </w:tcPr>
          <w:p w14:paraId="3A1C1B4F" w14:textId="77777777" w:rsidR="0011420C" w:rsidRPr="006E2256" w:rsidRDefault="0011420C" w:rsidP="00AB3EE2">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635082FC" w14:textId="77777777" w:rsidR="0011420C" w:rsidRPr="006E2256" w:rsidRDefault="0011420C" w:rsidP="00C430FC">
            <w:r w:rsidRPr="006E2256">
              <w:t>Infiammazione</w:t>
            </w:r>
          </w:p>
        </w:tc>
      </w:tr>
      <w:tr w:rsidR="006D7E69" w:rsidRPr="006E2256" w14:paraId="32B74C31" w14:textId="77777777" w:rsidTr="006D7E69">
        <w:trPr>
          <w:cantSplit/>
        </w:trPr>
        <w:tc>
          <w:tcPr>
            <w:tcW w:w="2628" w:type="dxa"/>
            <w:vMerge w:val="restart"/>
            <w:tcBorders>
              <w:top w:val="single" w:sz="4" w:space="0" w:color="auto"/>
              <w:left w:val="single" w:sz="4" w:space="0" w:color="auto"/>
              <w:right w:val="single" w:sz="4" w:space="0" w:color="auto"/>
            </w:tcBorders>
            <w:hideMark/>
          </w:tcPr>
          <w:p w14:paraId="68CE9932" w14:textId="77777777" w:rsidR="006D7E69" w:rsidRPr="006E2256" w:rsidRDefault="006D7E69" w:rsidP="00C430FC">
            <w:r w:rsidRPr="006E2256">
              <w:t>Esami diagnostici*</w:t>
            </w:r>
          </w:p>
        </w:tc>
        <w:tc>
          <w:tcPr>
            <w:tcW w:w="1621" w:type="dxa"/>
            <w:tcBorders>
              <w:top w:val="single" w:sz="4" w:space="0" w:color="auto"/>
              <w:left w:val="single" w:sz="4" w:space="0" w:color="auto"/>
              <w:bottom w:val="single" w:sz="4" w:space="0" w:color="auto"/>
              <w:right w:val="single" w:sz="4" w:space="0" w:color="auto"/>
            </w:tcBorders>
            <w:hideMark/>
          </w:tcPr>
          <w:p w14:paraId="58D7F29F" w14:textId="77777777" w:rsidR="006D7E69" w:rsidRPr="006E2256" w:rsidRDefault="006D7E69" w:rsidP="00C430FC">
            <w:r w:rsidRPr="006E2256">
              <w:t>Comune</w:t>
            </w:r>
          </w:p>
        </w:tc>
        <w:tc>
          <w:tcPr>
            <w:tcW w:w="0" w:type="auto"/>
            <w:tcBorders>
              <w:top w:val="single" w:sz="4" w:space="0" w:color="auto"/>
              <w:left w:val="single" w:sz="4" w:space="0" w:color="auto"/>
              <w:bottom w:val="single" w:sz="4" w:space="0" w:color="auto"/>
              <w:right w:val="single" w:sz="4" w:space="0" w:color="auto"/>
            </w:tcBorders>
            <w:hideMark/>
          </w:tcPr>
          <w:p w14:paraId="6F83A755" w14:textId="77777777" w:rsidR="006D7E69" w:rsidRPr="006E2256" w:rsidRDefault="006D7E69" w:rsidP="00C430FC">
            <w:pPr>
              <w:autoSpaceDE w:val="0"/>
              <w:autoSpaceDN w:val="0"/>
              <w:adjustRightInd w:val="0"/>
            </w:pPr>
            <w:r w:rsidRPr="006E2256">
              <w:t xml:space="preserve">Disturbi della coagulazione e disturbi emorragici (tra cui prolungamento del tempo di tromboplastina parziale attivata), </w:t>
            </w:r>
          </w:p>
          <w:p w14:paraId="28B76576" w14:textId="77777777" w:rsidR="006D7E69" w:rsidRPr="006E2256" w:rsidRDefault="006D7E69" w:rsidP="00C430FC">
            <w:pPr>
              <w:autoSpaceDE w:val="0"/>
              <w:autoSpaceDN w:val="0"/>
              <w:adjustRightInd w:val="0"/>
            </w:pPr>
            <w:r w:rsidRPr="006E2256">
              <w:t xml:space="preserve">positività ai test per autoanticorpi (tra cui anticorpi antiDNA a doppia catena), </w:t>
            </w:r>
          </w:p>
          <w:p w14:paraId="1EBC23D4" w14:textId="77777777" w:rsidR="006D7E69" w:rsidRPr="006E2256" w:rsidRDefault="006D7E69" w:rsidP="00AB3EE2">
            <w:pPr>
              <w:autoSpaceDE w:val="0"/>
              <w:autoSpaceDN w:val="0"/>
              <w:adjustRightInd w:val="0"/>
              <w:rPr>
                <w:lang w:val="es-ES"/>
              </w:rPr>
            </w:pPr>
            <w:r w:rsidRPr="006E2256">
              <w:t>aumento della lattato deidrogenasi ematica</w:t>
            </w:r>
          </w:p>
        </w:tc>
      </w:tr>
      <w:tr w:rsidR="006D7E69" w:rsidRPr="006E2256" w14:paraId="255FFCE4" w14:textId="77777777" w:rsidTr="006D7E69">
        <w:trPr>
          <w:cantSplit/>
        </w:trPr>
        <w:tc>
          <w:tcPr>
            <w:tcW w:w="2628" w:type="dxa"/>
            <w:vMerge/>
            <w:tcBorders>
              <w:left w:val="single" w:sz="4" w:space="0" w:color="auto"/>
              <w:bottom w:val="single" w:sz="4" w:space="0" w:color="auto"/>
              <w:right w:val="single" w:sz="4" w:space="0" w:color="auto"/>
            </w:tcBorders>
          </w:tcPr>
          <w:p w14:paraId="3CF2B4EA" w14:textId="77777777" w:rsidR="006D7E69" w:rsidRPr="006E2256" w:rsidRDefault="006D7E69" w:rsidP="006D7E69"/>
        </w:tc>
        <w:tc>
          <w:tcPr>
            <w:tcW w:w="1621" w:type="dxa"/>
            <w:tcBorders>
              <w:top w:val="single" w:sz="4" w:space="0" w:color="auto"/>
              <w:left w:val="single" w:sz="4" w:space="0" w:color="auto"/>
              <w:bottom w:val="single" w:sz="4" w:space="0" w:color="auto"/>
              <w:right w:val="single" w:sz="4" w:space="0" w:color="auto"/>
            </w:tcBorders>
          </w:tcPr>
          <w:p w14:paraId="461348ED" w14:textId="77777777" w:rsidR="006D7E69" w:rsidRPr="006E2256" w:rsidRDefault="006D7E69" w:rsidP="006D7E69">
            <w:r w:rsidRPr="00C307FA">
              <w:t xml:space="preserve">Non nota </w:t>
            </w:r>
          </w:p>
        </w:tc>
        <w:tc>
          <w:tcPr>
            <w:tcW w:w="0" w:type="auto"/>
            <w:tcBorders>
              <w:top w:val="single" w:sz="4" w:space="0" w:color="auto"/>
              <w:left w:val="single" w:sz="4" w:space="0" w:color="auto"/>
              <w:bottom w:val="single" w:sz="4" w:space="0" w:color="auto"/>
              <w:right w:val="single" w:sz="4" w:space="0" w:color="auto"/>
            </w:tcBorders>
          </w:tcPr>
          <w:p w14:paraId="6CE196B8" w14:textId="77777777" w:rsidR="006D7E69" w:rsidRPr="006E2256" w:rsidRDefault="006D7E69" w:rsidP="006D7E69">
            <w:pPr>
              <w:autoSpaceDE w:val="0"/>
              <w:autoSpaceDN w:val="0"/>
              <w:adjustRightInd w:val="0"/>
            </w:pPr>
            <w:r w:rsidRPr="00C307FA">
              <w:t>Aumento di peso</w:t>
            </w:r>
            <w:r w:rsidRPr="0043723C">
              <w:rPr>
                <w:vertAlign w:val="superscript"/>
              </w:rPr>
              <w:t>2</w:t>
            </w:r>
          </w:p>
        </w:tc>
      </w:tr>
      <w:tr w:rsidR="0011420C" w:rsidRPr="006E2256" w14:paraId="21BA1F62"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6E758DF8" w14:textId="77777777" w:rsidR="0011420C" w:rsidRPr="006E2256" w:rsidRDefault="0011420C" w:rsidP="00C430FC">
            <w:r w:rsidRPr="006E2256">
              <w:t>Traumatismo, avvelenamento e complicazioni da procedura</w:t>
            </w:r>
          </w:p>
        </w:tc>
        <w:tc>
          <w:tcPr>
            <w:tcW w:w="1621" w:type="dxa"/>
            <w:tcBorders>
              <w:top w:val="single" w:sz="4" w:space="0" w:color="auto"/>
              <w:left w:val="single" w:sz="4" w:space="0" w:color="auto"/>
              <w:bottom w:val="single" w:sz="4" w:space="0" w:color="auto"/>
              <w:right w:val="single" w:sz="4" w:space="0" w:color="auto"/>
            </w:tcBorders>
            <w:hideMark/>
          </w:tcPr>
          <w:p w14:paraId="2ED44673"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hideMark/>
          </w:tcPr>
          <w:p w14:paraId="209F7E39" w14:textId="77777777" w:rsidR="0011420C" w:rsidRPr="006E2256" w:rsidRDefault="0011420C" w:rsidP="00C430FC">
            <w:r w:rsidRPr="006E2256">
              <w:t>Difficoltà di cicatrizzazione</w:t>
            </w:r>
          </w:p>
        </w:tc>
      </w:tr>
      <w:tr w:rsidR="0011420C" w:rsidRPr="006E2256" w14:paraId="6C520503" w14:textId="77777777" w:rsidTr="00C430FC">
        <w:trPr>
          <w:cantSplit/>
        </w:trPr>
        <w:tc>
          <w:tcPr>
            <w:tcW w:w="0" w:type="auto"/>
            <w:gridSpan w:val="3"/>
            <w:tcBorders>
              <w:top w:val="single" w:sz="4" w:space="0" w:color="auto"/>
              <w:left w:val="nil"/>
              <w:bottom w:val="nil"/>
              <w:right w:val="nil"/>
            </w:tcBorders>
            <w:hideMark/>
          </w:tcPr>
          <w:p w14:paraId="7C52C1CC" w14:textId="77777777" w:rsidR="0011420C" w:rsidRPr="0037658F" w:rsidRDefault="0011420C" w:rsidP="00C430FC">
            <w:pPr>
              <w:tabs>
                <w:tab w:val="left" w:pos="360"/>
              </w:tabs>
              <w:rPr>
                <w:sz w:val="20"/>
              </w:rPr>
            </w:pPr>
            <w:r w:rsidRPr="0037658F">
              <w:rPr>
                <w:sz w:val="20"/>
              </w:rPr>
              <w:t>*</w:t>
            </w:r>
            <w:r w:rsidRPr="0037658F">
              <w:rPr>
                <w:sz w:val="20"/>
              </w:rPr>
              <w:tab/>
              <w:t>sono presenti ulteriori informazioni nei paragrafi 4.3, 4.4 e 4.8 </w:t>
            </w:r>
          </w:p>
          <w:p w14:paraId="0DE1AF17" w14:textId="77777777" w:rsidR="0011420C" w:rsidRPr="0037658F" w:rsidRDefault="0011420C" w:rsidP="00C430FC">
            <w:pPr>
              <w:tabs>
                <w:tab w:val="left" w:pos="360"/>
              </w:tabs>
              <w:rPr>
                <w:sz w:val="20"/>
              </w:rPr>
            </w:pPr>
            <w:r w:rsidRPr="0037658F">
              <w:rPr>
                <w:sz w:val="20"/>
              </w:rPr>
              <w:t xml:space="preserve">** </w:t>
            </w:r>
            <w:r w:rsidRPr="0037658F">
              <w:rPr>
                <w:sz w:val="20"/>
              </w:rPr>
              <w:tab/>
              <w:t>tra cui studi di estensione in aperto</w:t>
            </w:r>
          </w:p>
          <w:p w14:paraId="2606C220" w14:textId="77777777" w:rsidR="0011420C" w:rsidRPr="0037658F" w:rsidRDefault="0011420C" w:rsidP="00C430FC">
            <w:pPr>
              <w:tabs>
                <w:tab w:val="left" w:pos="360"/>
              </w:tabs>
              <w:rPr>
                <w:sz w:val="20"/>
              </w:rPr>
            </w:pPr>
            <w:r w:rsidRPr="0037658F">
              <w:rPr>
                <w:sz w:val="20"/>
                <w:vertAlign w:val="superscript"/>
              </w:rPr>
              <w:t>1</w:t>
            </w:r>
            <w:r w:rsidRPr="0037658F">
              <w:rPr>
                <w:sz w:val="20"/>
              </w:rPr>
              <w:tab/>
              <w:t xml:space="preserve">tra cui dati provenienti da segnalazioni spontanee </w:t>
            </w:r>
          </w:p>
        </w:tc>
      </w:tr>
    </w:tbl>
    <w:p w14:paraId="2197378E" w14:textId="77777777" w:rsidR="006D7E69" w:rsidRPr="0037658F" w:rsidRDefault="006D7E69" w:rsidP="0043723C">
      <w:pPr>
        <w:ind w:left="284" w:hanging="284"/>
        <w:rPr>
          <w:sz w:val="20"/>
          <w:szCs w:val="20"/>
        </w:rPr>
      </w:pPr>
      <w:r w:rsidRPr="0037658F">
        <w:rPr>
          <w:sz w:val="20"/>
          <w:szCs w:val="20"/>
          <w:vertAlign w:val="superscript"/>
        </w:rPr>
        <w:t>2</w:t>
      </w:r>
      <w:r w:rsidRPr="0037658F">
        <w:rPr>
          <w:sz w:val="20"/>
          <w:szCs w:val="20"/>
        </w:rPr>
        <w:t xml:space="preserve">     La variazione ponderale media rispetto al basale per adalimumab era compresa tra 0,3 kg e 1,0 kg per le indicazioni per adulti rispetto a (meno) - 0,4 kg e 0,4 kg per il placebo nell’arco di un periodo di trattamento di 4-6 mesi. È stato osservato anche un aumento di peso di 5-6 kg in studi di estensione a lungo termine con esposizioni medie di circa 1-2 anni in assenza di un gruppo di controllo, in particolare nei pazienti affetti da </w:t>
      </w:r>
      <w:r w:rsidRPr="0037658F">
        <w:rPr>
          <w:sz w:val="20"/>
          <w:szCs w:val="20"/>
        </w:rPr>
        <w:lastRenderedPageBreak/>
        <w:t>morbo di Crohn e colite ulcerosa. Il meccanismo alla base di questo effetto non è chiaro, ma potrebbe essere associato all’effetto antinfiammatorio di adalimumab.</w:t>
      </w:r>
    </w:p>
    <w:p w14:paraId="413B18FA" w14:textId="77777777" w:rsidR="006D7E69" w:rsidRPr="0043723C" w:rsidRDefault="006D7E69" w:rsidP="0011420C">
      <w:pPr>
        <w:rPr>
          <w:vertAlign w:val="superscript"/>
        </w:rPr>
      </w:pPr>
    </w:p>
    <w:p w14:paraId="133A1939" w14:textId="77777777" w:rsidR="0011420C" w:rsidRPr="006E2256" w:rsidRDefault="0011420C" w:rsidP="0011420C">
      <w:pPr>
        <w:keepNext/>
        <w:rPr>
          <w:u w:val="single"/>
        </w:rPr>
      </w:pPr>
      <w:r w:rsidRPr="006E2256">
        <w:rPr>
          <w:u w:val="single"/>
        </w:rPr>
        <w:t>Idrosadenite suppurativa</w:t>
      </w:r>
    </w:p>
    <w:p w14:paraId="36E6507C" w14:textId="77777777" w:rsidR="0011420C" w:rsidRPr="006E2256" w:rsidRDefault="0011420C" w:rsidP="0011420C">
      <w:pPr>
        <w:keepNext/>
      </w:pPr>
    </w:p>
    <w:p w14:paraId="3CAA8867" w14:textId="77777777" w:rsidR="0011420C" w:rsidRPr="006E2256" w:rsidRDefault="0011420C" w:rsidP="0011420C">
      <w:r w:rsidRPr="006E2256">
        <w:t xml:space="preserve">Il profilo di sicurezza di adalimumab utilizzato ogni settimana nei pazienti con idrosadenite suppurativa (HS) è </w:t>
      </w:r>
      <w:r w:rsidR="001C7CC8" w:rsidRPr="006E2256">
        <w:t>stato coerente con il</w:t>
      </w:r>
      <w:r w:rsidRPr="006E2256">
        <w:t xml:space="preserve"> profilo di sicurezza noto di adalimumab.</w:t>
      </w:r>
    </w:p>
    <w:p w14:paraId="753FABB6" w14:textId="77777777" w:rsidR="0011420C" w:rsidRPr="006E2256" w:rsidRDefault="0011420C" w:rsidP="0011420C"/>
    <w:p w14:paraId="26AB4C38" w14:textId="77777777" w:rsidR="0011420C" w:rsidRPr="006E2256" w:rsidRDefault="0011420C" w:rsidP="0011420C">
      <w:pPr>
        <w:keepNext/>
        <w:rPr>
          <w:u w:val="single"/>
        </w:rPr>
      </w:pPr>
      <w:r w:rsidRPr="006E2256">
        <w:rPr>
          <w:u w:val="single"/>
        </w:rPr>
        <w:t>Uveite</w:t>
      </w:r>
    </w:p>
    <w:p w14:paraId="1497D7CA" w14:textId="77777777" w:rsidR="0011420C" w:rsidRPr="006E2256" w:rsidRDefault="0011420C" w:rsidP="0011420C">
      <w:pPr>
        <w:keepNext/>
      </w:pPr>
    </w:p>
    <w:p w14:paraId="203E12E3" w14:textId="77777777" w:rsidR="0011420C" w:rsidRPr="006E2256" w:rsidRDefault="0011420C" w:rsidP="0011420C">
      <w:r w:rsidRPr="006E2256">
        <w:t xml:space="preserve">Il profilo di sicurezza nei pazienti affetti da uveite trattati con adalimumab a settimane alterne è </w:t>
      </w:r>
      <w:r w:rsidR="001C7CC8" w:rsidRPr="006E2256">
        <w:t xml:space="preserve">stato </w:t>
      </w:r>
      <w:r w:rsidRPr="006E2256">
        <w:t>coerente con il profilo di sicurezza noto di adalimumab.</w:t>
      </w:r>
    </w:p>
    <w:p w14:paraId="08675247" w14:textId="77777777" w:rsidR="0011420C" w:rsidRPr="006E2256" w:rsidRDefault="0011420C" w:rsidP="0011420C"/>
    <w:p w14:paraId="7ECC3007" w14:textId="77777777" w:rsidR="0011420C" w:rsidRPr="006E2256" w:rsidRDefault="0011420C" w:rsidP="0011420C">
      <w:pPr>
        <w:keepNext/>
        <w:rPr>
          <w:u w:val="single"/>
        </w:rPr>
      </w:pPr>
      <w:r w:rsidRPr="006E2256">
        <w:rPr>
          <w:u w:val="single"/>
        </w:rPr>
        <w:t>Descrizione delle reazioni avverse selezionate</w:t>
      </w:r>
    </w:p>
    <w:p w14:paraId="7A5B6C42" w14:textId="77777777" w:rsidR="0011420C" w:rsidRPr="006E2256" w:rsidRDefault="0011420C" w:rsidP="0011420C">
      <w:pPr>
        <w:keepNext/>
        <w:rPr>
          <w:lang w:val="es-ES"/>
        </w:rPr>
      </w:pPr>
    </w:p>
    <w:p w14:paraId="20551996" w14:textId="77777777" w:rsidR="0011420C" w:rsidRPr="006E2256" w:rsidRDefault="0011420C" w:rsidP="0011420C">
      <w:pPr>
        <w:keepNext/>
        <w:rPr>
          <w:i/>
        </w:rPr>
      </w:pPr>
      <w:r w:rsidRPr="006E2256">
        <w:rPr>
          <w:i/>
        </w:rPr>
        <w:t>Reazioni nel sito di iniezione</w:t>
      </w:r>
    </w:p>
    <w:p w14:paraId="7BC361D6" w14:textId="77777777" w:rsidR="0011420C" w:rsidRPr="006E2256" w:rsidRDefault="0011420C" w:rsidP="0011420C">
      <w:pPr>
        <w:keepNext/>
        <w:rPr>
          <w:lang w:val="es-ES"/>
        </w:rPr>
      </w:pPr>
    </w:p>
    <w:p w14:paraId="118D407D" w14:textId="77777777" w:rsidR="0011420C" w:rsidRPr="006E2256" w:rsidRDefault="0011420C" w:rsidP="0011420C">
      <w:r w:rsidRPr="006E2256">
        <w:t>Negli studi clinici registrativi controllati su adulti e bambini, il 12,9% dei pazienti trattati con adalimumab ha manifestato reazioni nel sito d’iniezione (eritema e/o prurito, emorragia, dolore o edema), contro il 7,2% dei pazienti trattati con placebo o con controllo attivo. Le reazioni nel sito d’iniezione non hanno richiesto generalmente la sospensione del medicinale.</w:t>
      </w:r>
    </w:p>
    <w:p w14:paraId="72EFA4B1" w14:textId="77777777" w:rsidR="0011420C" w:rsidRPr="006E2256" w:rsidRDefault="0011420C" w:rsidP="0011420C">
      <w:pPr>
        <w:rPr>
          <w:lang w:val="es-ES"/>
        </w:rPr>
      </w:pPr>
    </w:p>
    <w:p w14:paraId="6E8E1DB9" w14:textId="77777777" w:rsidR="0011420C" w:rsidRPr="006E2256" w:rsidRDefault="0011420C" w:rsidP="0011420C">
      <w:pPr>
        <w:keepNext/>
        <w:rPr>
          <w:i/>
        </w:rPr>
      </w:pPr>
      <w:r w:rsidRPr="006E2256">
        <w:rPr>
          <w:i/>
        </w:rPr>
        <w:t xml:space="preserve">Infezioni </w:t>
      </w:r>
    </w:p>
    <w:p w14:paraId="5D17331F" w14:textId="77777777" w:rsidR="0011420C" w:rsidRPr="006E2256" w:rsidRDefault="0011420C" w:rsidP="0011420C">
      <w:pPr>
        <w:keepNext/>
        <w:rPr>
          <w:i/>
          <w:lang w:val="es-ES"/>
        </w:rPr>
      </w:pPr>
    </w:p>
    <w:p w14:paraId="5E112246" w14:textId="77777777" w:rsidR="0011420C" w:rsidRPr="006E2256" w:rsidRDefault="0011420C" w:rsidP="0011420C">
      <w:r w:rsidRPr="006E2256">
        <w:t>Negli studi clinici registrativi controllati su adulti e bambini, il tasso d’infezione è stato di 1,51 per paziente/anno nel gruppo trattato con adalimumab e di 1,46 per paziente/anno nel gruppo trattato con placebo e con controllo attivo. Le infezioni sono state rappresentate principalmente da rinofaringiti, infezioni delle vie respiratorie superiori e sinusite. La maggior parte dei pazienti ha continuato ad assumere adalimumab dopo la remissione dell’infezione.</w:t>
      </w:r>
    </w:p>
    <w:p w14:paraId="525CB47D" w14:textId="77777777" w:rsidR="0011420C" w:rsidRPr="006E2256" w:rsidRDefault="0011420C" w:rsidP="0011420C"/>
    <w:p w14:paraId="4985102D" w14:textId="77777777" w:rsidR="0011420C" w:rsidRPr="006E2256" w:rsidRDefault="0011420C" w:rsidP="0011420C">
      <w:r w:rsidRPr="006E2256">
        <w:t xml:space="preserve">L’incidenza di infezioni gravi è stata di 0,04 per paziente/anno nel gruppo trattato con adalimumab e di 0,03 per paziente/anno in quello trattato con placebo e con controllo attivo. </w:t>
      </w:r>
    </w:p>
    <w:p w14:paraId="10CA765A" w14:textId="77777777" w:rsidR="0011420C" w:rsidRPr="006E2256" w:rsidRDefault="0011420C" w:rsidP="0011420C">
      <w:pPr>
        <w:rPr>
          <w:lang w:val="es-ES"/>
        </w:rPr>
      </w:pPr>
    </w:p>
    <w:p w14:paraId="422B12AB" w14:textId="77777777" w:rsidR="0011420C" w:rsidRPr="006E2256" w:rsidRDefault="0011420C" w:rsidP="0011420C">
      <w:r w:rsidRPr="006E2256">
        <w:t xml:space="preserve">Nel corso degli studi controllati e in aperto condotti con adalimumab su adulti e bambini, sono state segnalate infezioni di grave entità (anche infezioni fatali, verificatesi solo raramente), che hanno incluso segnalazioni di casi di tubercolosi (anche con localizzazioni miliari ed extrapolmonari) e infezioni opportunistiche invasive (ad es., istoplasmosi disseminata o extrapolmonare, blastomicosi, coccidioidomicosi, pneumocistosi, candidosi, aspergillosi e listeriosi). La maggior parte dei casi di tubercolosi si è verificata nel corso dei primi otto mesi dall’inizio della terapia e possono essere interpretati come una recrudescenza della malattia latente. </w:t>
      </w:r>
    </w:p>
    <w:p w14:paraId="0977F7E6" w14:textId="77777777" w:rsidR="0011420C" w:rsidRPr="006E2256" w:rsidRDefault="0011420C" w:rsidP="0011420C">
      <w:pPr>
        <w:rPr>
          <w:lang w:val="es-ES"/>
        </w:rPr>
      </w:pPr>
    </w:p>
    <w:p w14:paraId="5A6DFADC" w14:textId="77777777" w:rsidR="0011420C" w:rsidRPr="006E2256" w:rsidRDefault="0011420C" w:rsidP="0011420C">
      <w:pPr>
        <w:keepNext/>
        <w:rPr>
          <w:i/>
        </w:rPr>
      </w:pPr>
      <w:r w:rsidRPr="006E2256">
        <w:rPr>
          <w:i/>
        </w:rPr>
        <w:t xml:space="preserve">Neoplasie e malattie linfoproliferative </w:t>
      </w:r>
    </w:p>
    <w:p w14:paraId="483DAEA0" w14:textId="77777777" w:rsidR="0011420C" w:rsidRPr="006E2256" w:rsidRDefault="0011420C" w:rsidP="0011420C">
      <w:pPr>
        <w:keepNext/>
        <w:rPr>
          <w:i/>
          <w:lang w:val="es-ES"/>
        </w:rPr>
      </w:pPr>
    </w:p>
    <w:p w14:paraId="01610EC3" w14:textId="77777777" w:rsidR="0011420C" w:rsidRPr="006E2256" w:rsidRDefault="0011420C" w:rsidP="0011420C">
      <w:r w:rsidRPr="006E2256">
        <w:t>Nel corso di studi eseguiti somministrando adalimumab ai pazienti affetti da artrite idiopatica giovanile (artrite idiopatica giovanile poliarticolare e artrite associata a entesite), non sono state osservate neoplasie maligne nei 249 pazienti pediatrici con un’esposizione di 655,6 anni</w:t>
      </w:r>
      <w:r w:rsidR="001C7CC8" w:rsidRPr="006E2256">
        <w:t>-</w:t>
      </w:r>
      <w:r w:rsidRPr="006E2256">
        <w:t>paziente. In aggiunta non sono state osservate neoplasie maligne nei 192 pazienti pediatrici con una esposizione di 498,1 anni</w:t>
      </w:r>
      <w:r w:rsidR="001C7CC8" w:rsidRPr="006E2256">
        <w:t>-</w:t>
      </w:r>
      <w:r w:rsidRPr="006E2256">
        <w:t>paziente durante studi eseguiti somministrando adalimumab ai pazienti pediatrici affetti da malattia di Crohn. Nel corso di uno studio in cui è stato somministrato adalimumab a pazienti pediatrici con psoriasi cronica a placche, non è stata osservata alcuna neoplasia maligna in 77 pazienti con un’esposizione di 80,0 anni</w:t>
      </w:r>
      <w:r w:rsidR="001C7CC8" w:rsidRPr="006E2256">
        <w:t>-</w:t>
      </w:r>
      <w:r w:rsidRPr="006E2256">
        <w:t xml:space="preserve">paziente. </w:t>
      </w:r>
      <w:r w:rsidR="00A2646E" w:rsidRPr="006E2256">
        <w:t xml:space="preserve">Nel corso di uno studio in cui è stato somministrato adalimumab a pazienti pediatrici con colite ulcerosa, non è stata osservata alcuna neoplasia maligna </w:t>
      </w:r>
      <w:r w:rsidR="002F714C" w:rsidRPr="006E2256">
        <w:t>in 93</w:t>
      </w:r>
      <w:r w:rsidR="00A2646E" w:rsidRPr="006E2256">
        <w:t> </w:t>
      </w:r>
      <w:r w:rsidR="002F714C" w:rsidRPr="006E2256">
        <w:t>pazienti con un’esposizione di 65,3</w:t>
      </w:r>
      <w:r w:rsidR="007E72F1" w:rsidRPr="006E2256">
        <w:t> </w:t>
      </w:r>
      <w:r w:rsidR="002F714C" w:rsidRPr="006E2256">
        <w:t xml:space="preserve">anni-paziente. </w:t>
      </w:r>
      <w:r w:rsidRPr="006E2256">
        <w:t>Nel corso di uno studio in cui è stato somministrato adalimumab a pazienti pediatrici con uveite, non è stata osservata alcuna neoplasia maligna in 60 pazienti pediatrici con un’esposizione di 58,4 anni</w:t>
      </w:r>
      <w:r w:rsidR="001C7CC8" w:rsidRPr="006E2256">
        <w:t>-</w:t>
      </w:r>
      <w:r w:rsidRPr="006E2256">
        <w:t>paziente.</w:t>
      </w:r>
    </w:p>
    <w:p w14:paraId="03801221" w14:textId="77777777" w:rsidR="0011420C" w:rsidRPr="006E2256" w:rsidRDefault="0011420C" w:rsidP="0011420C">
      <w:pPr>
        <w:rPr>
          <w:lang w:val="es-ES"/>
        </w:rPr>
      </w:pPr>
    </w:p>
    <w:p w14:paraId="634433CF" w14:textId="77777777" w:rsidR="0011420C" w:rsidRPr="006E2256" w:rsidRDefault="0011420C" w:rsidP="0011420C">
      <w:r w:rsidRPr="006E2256">
        <w:lastRenderedPageBreak/>
        <w:t>Nelle sezioni controllate di studi registrativi su adulti con adalimumab della durata di almeno 12 settimane in pazienti con artrite reumatoide attiva di grado da moderato a severo, spondilite anchilosante, spondiloartrite assiale senza evidenza radiografica di SA, artrite psoriasica, psoriasi, idrosadenite suppurativa, malattia di Crohn, colite ulcerosa e uveite, neoplasie, oltre a linfoma e carcinoma cutaneo non melanotico, sono stati osservati con un tasso (intervallo di confidenza al 95%) di 6,8 (4,4; 10,5) per 1.000 anni</w:t>
      </w:r>
      <w:r w:rsidR="001C7CC8" w:rsidRPr="006E2256">
        <w:t>-</w:t>
      </w:r>
      <w:r w:rsidRPr="006E2256">
        <w:t>paziente fra 5.291 pazienti trattati con adalimumab verso un tasso di 6,3 (3,4; 11,8) per 1.000 anni</w:t>
      </w:r>
      <w:r w:rsidR="001C7CC8" w:rsidRPr="006E2256">
        <w:t>-</w:t>
      </w:r>
      <w:r w:rsidRPr="006E2256">
        <w:t>paziente fra 3.444 pazienti controllo (la durata mediana del trattamento è stata 4,0 mesi per i pazienti trattati con adalimumab e 3,8 mesi per i pazienti controllo). Il tasso (intervallo di confidenza al 95%) dei carcinomi cutanei non melanotici è stato di 8,8 (6,0; 13,0) per 1.000 anni</w:t>
      </w:r>
      <w:r w:rsidR="001C7CC8" w:rsidRPr="006E2256">
        <w:t>-</w:t>
      </w:r>
      <w:r w:rsidRPr="006E2256">
        <w:t>paziente nei pazienti trattati con adalimumab e 3,2 (1,3; 7,6) per 1.000 anni</w:t>
      </w:r>
      <w:r w:rsidR="001C7CC8" w:rsidRPr="006E2256">
        <w:t>-</w:t>
      </w:r>
      <w:r w:rsidRPr="006E2256">
        <w:t>paziente nei pazienti controllo. Di questi carcinomi cutanei, carcinomi a cellule squamose si sono verificati con tassi (intervallo di confidenza al 95%) di 2,7 (1,4; 5,4) per 1.000 anni</w:t>
      </w:r>
      <w:r w:rsidR="001C7CC8" w:rsidRPr="006E2256">
        <w:t>-</w:t>
      </w:r>
      <w:r w:rsidRPr="006E2256">
        <w:t>paziente nei pazienti trattati con adalimumab e 0,6 (0,1; 4,5) per 1.000 anni</w:t>
      </w:r>
      <w:r w:rsidR="001C7CC8" w:rsidRPr="006E2256">
        <w:t>-</w:t>
      </w:r>
      <w:r w:rsidRPr="006E2256">
        <w:t>paziente nei pazienti controllo. Il tasso (intervallo di confidenza al 95%) di linfomi è stato di 0,7 (0,2; 2,7) per 1.000 anni</w:t>
      </w:r>
      <w:r w:rsidR="001C7CC8" w:rsidRPr="006E2256">
        <w:t>-</w:t>
      </w:r>
      <w:r w:rsidRPr="006E2256">
        <w:t>paziente nei pazienti trattati con adalimumab e 0,6 (0,1; 4,5) per 1.000 anni</w:t>
      </w:r>
      <w:r w:rsidR="001C7CC8" w:rsidRPr="006E2256">
        <w:t>-</w:t>
      </w:r>
      <w:r w:rsidRPr="006E2256">
        <w:t xml:space="preserve">paziente nei pazienti controllo. </w:t>
      </w:r>
    </w:p>
    <w:p w14:paraId="4A847DE6" w14:textId="77777777" w:rsidR="0011420C" w:rsidRPr="006E2256" w:rsidRDefault="0011420C" w:rsidP="0011420C">
      <w:pPr>
        <w:rPr>
          <w:lang w:val="es-ES"/>
        </w:rPr>
      </w:pPr>
    </w:p>
    <w:p w14:paraId="57DEB825" w14:textId="77777777" w:rsidR="0011420C" w:rsidRPr="006E2256" w:rsidRDefault="0011420C" w:rsidP="0011420C">
      <w:r w:rsidRPr="006E2256">
        <w:t xml:space="preserve">Quando vengono combinati parti di questi studi e studi di estensione in aperto sia in corso che completati con una durata mediana di circa 3,3 anni includendo 6.427 pazienti e più di 26.439 </w:t>
      </w:r>
      <w:r w:rsidR="001C7CC8" w:rsidRPr="006E2256">
        <w:t>anni-paziente</w:t>
      </w:r>
      <w:r w:rsidRPr="006E2256">
        <w:t xml:space="preserve"> di terapia, il tasso di neoplasie osservate, a parte linfoma e carcinoma cutaneo non melanotico, è circa 8,5 per 1.000 anni</w:t>
      </w:r>
      <w:r w:rsidR="001C7CC8" w:rsidRPr="006E2256">
        <w:t>-</w:t>
      </w:r>
      <w:r w:rsidRPr="006E2256">
        <w:t>paziente. Il tasso osservato di carcinoma cutaneo non melanotico è circa 9,6 per 1.000 anni</w:t>
      </w:r>
      <w:r w:rsidR="001C7CC8" w:rsidRPr="006E2256">
        <w:t>-</w:t>
      </w:r>
      <w:r w:rsidRPr="006E2256">
        <w:t>paziente e il tasso osservato di linfomi è circa 1,3 per 1.000 anni</w:t>
      </w:r>
      <w:r w:rsidR="001C7CC8" w:rsidRPr="006E2256">
        <w:t>-</w:t>
      </w:r>
      <w:r w:rsidRPr="006E2256">
        <w:t xml:space="preserve">paziente. </w:t>
      </w:r>
    </w:p>
    <w:p w14:paraId="164B4A3F" w14:textId="77777777" w:rsidR="0011420C" w:rsidRPr="006E2256" w:rsidRDefault="0011420C" w:rsidP="0011420C"/>
    <w:p w14:paraId="616C0E74" w14:textId="77777777" w:rsidR="0011420C" w:rsidRPr="006E2256" w:rsidRDefault="0011420C" w:rsidP="0011420C">
      <w:r w:rsidRPr="006E2256">
        <w:t xml:space="preserve">Nell’esperienza post-marketing dal gennaio 2003 al dicembre 2010, principalmente in pazienti affetti da artrite reumatoide, il tasso riportato </w:t>
      </w:r>
      <w:r w:rsidR="00AC7010">
        <w:t xml:space="preserve">spontaneamente </w:t>
      </w:r>
      <w:r w:rsidRPr="006E2256">
        <w:t>di neoplasie è circa 2,7 per 1.000 anni trattamento</w:t>
      </w:r>
      <w:r w:rsidR="00B62F95">
        <w:t>/</w:t>
      </w:r>
      <w:r w:rsidRPr="006E2256">
        <w:t xml:space="preserve">paziente. I tassi riportati </w:t>
      </w:r>
      <w:r w:rsidR="00AC7010">
        <w:t xml:space="preserve">spontaneamente </w:t>
      </w:r>
      <w:r w:rsidRPr="006E2256">
        <w:t xml:space="preserve">per carcinomi cutanei non melanotici e linfomi sono </w:t>
      </w:r>
      <w:r w:rsidR="00AC7010" w:rsidRPr="006E2256">
        <w:t xml:space="preserve">rispettivamente </w:t>
      </w:r>
      <w:r w:rsidRPr="006E2256">
        <w:t>di circa 0,2 e 0,3 per 1.000 anni trattamento</w:t>
      </w:r>
      <w:r w:rsidR="00DD0A23" w:rsidRPr="006E2256">
        <w:t>-</w:t>
      </w:r>
      <w:r w:rsidRPr="006E2256">
        <w:t xml:space="preserve">paziente (vedere paragrafo 4.4). </w:t>
      </w:r>
    </w:p>
    <w:p w14:paraId="0973617E" w14:textId="77777777" w:rsidR="0011420C" w:rsidRPr="006E2256" w:rsidRDefault="0011420C" w:rsidP="0011420C">
      <w:pPr>
        <w:rPr>
          <w:lang w:val="es-ES"/>
        </w:rPr>
      </w:pPr>
    </w:p>
    <w:p w14:paraId="2A6FE116" w14:textId="77777777" w:rsidR="0011420C" w:rsidRPr="006E2256" w:rsidRDefault="0011420C" w:rsidP="0011420C">
      <w:r w:rsidRPr="006E2256">
        <w:t xml:space="preserve">Nell’esperienza post-marketing sono stati segnalati rari casi di linfoma epatosplenico a cellule T nei pazienti trattati con adalimumab (vedere paragrafo 4.4). </w:t>
      </w:r>
    </w:p>
    <w:p w14:paraId="211AD951" w14:textId="77777777" w:rsidR="0011420C" w:rsidRPr="006E2256" w:rsidRDefault="0011420C" w:rsidP="0011420C">
      <w:pPr>
        <w:rPr>
          <w:lang w:val="es-ES"/>
        </w:rPr>
      </w:pPr>
    </w:p>
    <w:p w14:paraId="1E0FC77A" w14:textId="77777777" w:rsidR="0011420C" w:rsidRPr="006E2256" w:rsidRDefault="0011420C" w:rsidP="0011420C">
      <w:pPr>
        <w:keepNext/>
        <w:rPr>
          <w:i/>
        </w:rPr>
      </w:pPr>
      <w:r w:rsidRPr="006E2256">
        <w:rPr>
          <w:i/>
        </w:rPr>
        <w:t xml:space="preserve">Autoanticorpi </w:t>
      </w:r>
    </w:p>
    <w:p w14:paraId="5E645EFF" w14:textId="77777777" w:rsidR="0011420C" w:rsidRPr="006E2256" w:rsidRDefault="0011420C" w:rsidP="0011420C">
      <w:pPr>
        <w:keepNext/>
        <w:rPr>
          <w:lang w:val="es-ES"/>
        </w:rPr>
      </w:pPr>
    </w:p>
    <w:p w14:paraId="4B9D4802" w14:textId="77777777" w:rsidR="0011420C" w:rsidRPr="006E2256" w:rsidRDefault="0011420C" w:rsidP="0011420C">
      <w:r w:rsidRPr="006E2256">
        <w:t>Nel corso d</w:t>
      </w:r>
      <w:r w:rsidR="00DD0A23" w:rsidRPr="006E2256">
        <w:t>egl</w:t>
      </w:r>
      <w:r w:rsidRPr="006E2256">
        <w:t xml:space="preserve">i studi I-V condotti sull’artrite reumatoide, sono stati analizzati, </w:t>
      </w:r>
      <w:r w:rsidR="00DD0A23" w:rsidRPr="006E2256">
        <w:t>a vari intervalli temporali</w:t>
      </w:r>
      <w:r w:rsidRPr="006E2256">
        <w:t xml:space="preserve">, i campioni sierici dei pazienti per la valutazione degli autoanticorpi. In questi studi, l’11,9% dei pazienti trattati con adalimumab e l’8,1% dei pazienti trattati con placebo e con controllo attivo, che presentavano valori negativi di anticorpi antinucleo </w:t>
      </w:r>
      <w:r w:rsidR="00DD0A23" w:rsidRPr="006E2256">
        <w:t>al basale</w:t>
      </w:r>
      <w:r w:rsidRPr="006E2256">
        <w:t xml:space="preserve">, hanno presentato valori positivi alla ventiquattresima settimana. Due pazienti su 3.441 trattati con adalimumab nel corso di tutti gli studi condotti sull’artrite reumatoide e sull’artrite psoriasica hanno manifestato segni clinici che indicavano l’inizio di una sindrome simile al lupus. I pazienti sono migliorati dopo la sospensione della terapia. Nessun paziente ha sviluppato una nefrite da lupus o sintomi a carico del sistema nervoso centrale. </w:t>
      </w:r>
    </w:p>
    <w:p w14:paraId="6BE059BA" w14:textId="77777777" w:rsidR="0011420C" w:rsidRPr="006E2256" w:rsidRDefault="0011420C" w:rsidP="0011420C">
      <w:pPr>
        <w:rPr>
          <w:lang w:val="es-ES"/>
        </w:rPr>
      </w:pPr>
    </w:p>
    <w:p w14:paraId="18DF2F15" w14:textId="77777777" w:rsidR="0011420C" w:rsidRPr="006E2256" w:rsidRDefault="0011420C" w:rsidP="0011420C">
      <w:pPr>
        <w:keepNext/>
        <w:rPr>
          <w:i/>
        </w:rPr>
      </w:pPr>
      <w:r w:rsidRPr="006E2256">
        <w:rPr>
          <w:i/>
        </w:rPr>
        <w:t xml:space="preserve">Eventi epato-biliari </w:t>
      </w:r>
    </w:p>
    <w:p w14:paraId="451DEB81" w14:textId="77777777" w:rsidR="0011420C" w:rsidRPr="006E2256" w:rsidRDefault="0011420C" w:rsidP="0011420C">
      <w:pPr>
        <w:keepNext/>
        <w:rPr>
          <w:i/>
          <w:lang w:val="es-ES"/>
        </w:rPr>
      </w:pPr>
    </w:p>
    <w:p w14:paraId="27E09A84" w14:textId="77777777" w:rsidR="0011420C" w:rsidRPr="006E2256" w:rsidRDefault="0011420C" w:rsidP="0011420C">
      <w:r w:rsidRPr="006E2256">
        <w:t xml:space="preserve">Negli studi clinici controllati di Fase 3 di adalimumab in pazienti con artrite reumatoide e artrite psoriasica con una durata del periodo di controllo </w:t>
      </w:r>
      <w:r w:rsidR="00DD0A23" w:rsidRPr="006E2256">
        <w:t xml:space="preserve">che va </w:t>
      </w:r>
      <w:r w:rsidRPr="006E2256">
        <w:t xml:space="preserve">da 4 a 104 settimane, aumenti delle transaminasi ALT superiori o uguali a tre volte il limite superiore di normalità si sono verificati nel 3,7% dei pazienti trattati con adalimumab e nell’1,6% dei pazienti trattati con il controllo. </w:t>
      </w:r>
    </w:p>
    <w:p w14:paraId="6E948DF2" w14:textId="77777777" w:rsidR="0011420C" w:rsidRPr="006E2256" w:rsidRDefault="0011420C" w:rsidP="0011420C">
      <w:pPr>
        <w:rPr>
          <w:lang w:val="es-ES"/>
        </w:rPr>
      </w:pPr>
    </w:p>
    <w:p w14:paraId="54166E81" w14:textId="77777777" w:rsidR="0011420C" w:rsidRPr="006E2256" w:rsidRDefault="0011420C" w:rsidP="0011420C">
      <w:r w:rsidRPr="006E2256">
        <w:t xml:space="preserve">Negli studi clinici controllati di Fase 3 di adalimumab in pazienti con artrite idiopatica giovanile poliarticolare che avevano da 4 a 17 anni di età e in pazienti con artrite associata a entesite, dai 6 ai 17 anni di età, aumenti delle transaminasi ALT superiori o uguali a tre volte il limite superiore di normalità ULN si sono verificati nel 6,1% dei pazienti trattati con adalimumab e nell’1,3% dei pazienti trattati con il controllo. La maggior parte degli aumenti delle transaminasi ALT si è verificata con l’uso concomitante di metotressato. Non si sono verificati aumenti delle transaminasi ALT superiori o uguali a tre volte il limite superiore di normalità nello studio clinico di Fase 3 con adalimumab in pazienti con artrite idiopatica giovanile poliarticolare di età compresa tra 2 e &lt; 4 anni. </w:t>
      </w:r>
    </w:p>
    <w:p w14:paraId="7B9A32C9" w14:textId="77777777" w:rsidR="0011420C" w:rsidRPr="006E2256" w:rsidRDefault="0011420C" w:rsidP="0011420C">
      <w:pPr>
        <w:rPr>
          <w:lang w:val="es-ES"/>
        </w:rPr>
      </w:pPr>
    </w:p>
    <w:p w14:paraId="659B46BF" w14:textId="77777777" w:rsidR="0011420C" w:rsidRPr="006E2256" w:rsidRDefault="0011420C" w:rsidP="0011420C">
      <w:r w:rsidRPr="006E2256">
        <w:t xml:space="preserve">Negli studi clinici controllati di Fase 3 di adalimumab in pazienti con malattia di Crohn e colite ulcerosa con un periodo di controllo da 4 a 52 settimane, aumenti delle transaminasi ALT superiori o uguali a tre volte il limite superiore di normalità si sono verificati nello 0,9% dei pazienti trattati con adalimumab e nello 0,9% dei pazienti trattati con il controllo. </w:t>
      </w:r>
    </w:p>
    <w:p w14:paraId="10F605CD" w14:textId="77777777" w:rsidR="0011420C" w:rsidRPr="006E2256" w:rsidRDefault="0011420C" w:rsidP="0011420C">
      <w:pPr>
        <w:rPr>
          <w:lang w:val="es-ES"/>
        </w:rPr>
      </w:pPr>
    </w:p>
    <w:p w14:paraId="494938FA" w14:textId="77777777" w:rsidR="0011420C" w:rsidRPr="006E2256" w:rsidRDefault="0011420C" w:rsidP="0011420C">
      <w:r w:rsidRPr="006E2256">
        <w:t>Nello studio di fase 3 di adalimumab in pazienti con malattia di Cro</w:t>
      </w:r>
      <w:r w:rsidR="00DD0A23" w:rsidRPr="006E2256">
        <w:t>h</w:t>
      </w:r>
      <w:r w:rsidRPr="006E2256">
        <w:t>n in età pediatrica, che ha valutato la sicurezza e l’efficacia dei due regimi posologici aggiustati per il peso corporeo per la terapia di mantenimento che segue la terapia di induzione aggiustata per il peso fino a 52 settimane, sono stati trovati livelli di ALT superiori o uguali a tre volte il limite superiore di normalità nel 2,6% (5/192) dei pazienti</w:t>
      </w:r>
      <w:r w:rsidR="00DD0A23" w:rsidRPr="006E2256">
        <w:t>,</w:t>
      </w:r>
      <w:r w:rsidRPr="006E2256">
        <w:t xml:space="preserve"> di cui 4 ricevevano un trattamento concomitante con immunosoppressori </w:t>
      </w:r>
      <w:r w:rsidR="00DD0A23" w:rsidRPr="006E2256">
        <w:t xml:space="preserve">al </w:t>
      </w:r>
      <w:r w:rsidRPr="006E2256">
        <w:t>basal</w:t>
      </w:r>
      <w:r w:rsidR="00DD0A23" w:rsidRPr="006E2256">
        <w:t>e</w:t>
      </w:r>
      <w:r w:rsidRPr="006E2256">
        <w:t xml:space="preserve">. </w:t>
      </w:r>
    </w:p>
    <w:p w14:paraId="191BAECE" w14:textId="77777777" w:rsidR="0011420C" w:rsidRPr="006E2256" w:rsidRDefault="0011420C" w:rsidP="0011420C">
      <w:pPr>
        <w:rPr>
          <w:lang w:val="es-ES"/>
        </w:rPr>
      </w:pPr>
    </w:p>
    <w:p w14:paraId="560DE276" w14:textId="77777777" w:rsidR="0011420C" w:rsidRPr="006E2256" w:rsidRDefault="0011420C" w:rsidP="0011420C">
      <w:r w:rsidRPr="006E2256">
        <w:t xml:space="preserve">Negli studi clinici controllati di Fase 3 di adalimumab in pazienti con psoriasi a placche con una durata del periodo di controllo da 12 a 24 settimane, aumenti delle transaminasi ALT superiori o uguali a tre volte il limite superiore di normalità si sono verificati nell’1,8% dei pazienti trattati con adalimumab e nell’1,8% dei pazienti trattati con il controllo. </w:t>
      </w:r>
    </w:p>
    <w:p w14:paraId="6DB5A999" w14:textId="77777777" w:rsidR="0011420C" w:rsidRPr="006E2256" w:rsidRDefault="0011420C" w:rsidP="0011420C">
      <w:pPr>
        <w:rPr>
          <w:lang w:val="es-ES"/>
        </w:rPr>
      </w:pPr>
    </w:p>
    <w:p w14:paraId="6D383F86" w14:textId="77777777" w:rsidR="0011420C" w:rsidRPr="006E2256" w:rsidRDefault="0011420C" w:rsidP="0011420C">
      <w:r w:rsidRPr="006E2256">
        <w:t xml:space="preserve">Nello studio di fase 3 di adalimumab in pazienti pediatrici con psoriasi a placche non si è verificato alcun aumento dei livelli di ALT superiore o uguale a tre volte il limite superiore di normalità. </w:t>
      </w:r>
    </w:p>
    <w:p w14:paraId="21E9FC15" w14:textId="77777777" w:rsidR="0011420C" w:rsidRPr="006E2256" w:rsidRDefault="0011420C" w:rsidP="0011420C">
      <w:pPr>
        <w:rPr>
          <w:lang w:val="es-ES"/>
        </w:rPr>
      </w:pPr>
    </w:p>
    <w:p w14:paraId="2878639C" w14:textId="77777777" w:rsidR="0011420C" w:rsidRPr="006E2256" w:rsidRDefault="0011420C" w:rsidP="0011420C">
      <w:r w:rsidRPr="006E2256">
        <w:t xml:space="preserve">Negli studi clinici controllati di adalimumab (dosi iniziali di 160 mg alla settimana 0 e 80 mg alla settimana 2, seguiti da 40 mg ogni settimana a partire dalla settimana 4) in pazienti con idrosadenite suppurativa, con una durata del periodo di controllo tra 12 e 16 settimane, aumenti dei livelli di ALT superiori o uguali a tre volte il limite superiore di normalità si sono verificati nello 0,3% dei pazienti trattati con adalimumab e nello 0,6% dei pazienti trattati con il controllo. </w:t>
      </w:r>
    </w:p>
    <w:p w14:paraId="2D921112" w14:textId="77777777" w:rsidR="0011420C" w:rsidRPr="006E2256" w:rsidRDefault="0011420C" w:rsidP="0011420C">
      <w:pPr>
        <w:rPr>
          <w:lang w:val="es-ES"/>
        </w:rPr>
      </w:pPr>
    </w:p>
    <w:p w14:paraId="57A59842" w14:textId="77777777" w:rsidR="0011420C" w:rsidRPr="006E2256" w:rsidRDefault="0011420C" w:rsidP="0011420C">
      <w:r w:rsidRPr="006E2256">
        <w:t>Negli studi clinici controllati di adalimumab (dosi iniziali di 80 mg alla settimana 0 seguiti da 40 mg a settimane alterne a partire dalla settimana 1)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w:t>
      </w:r>
    </w:p>
    <w:p w14:paraId="06CF0913" w14:textId="77777777" w:rsidR="0011420C" w:rsidRPr="006E2256" w:rsidRDefault="0011420C" w:rsidP="0011420C">
      <w:pPr>
        <w:rPr>
          <w:lang w:val="es-ES"/>
        </w:rPr>
      </w:pPr>
    </w:p>
    <w:p w14:paraId="4F9BE35C" w14:textId="77777777" w:rsidR="002F714C" w:rsidRPr="006E2256" w:rsidRDefault="002F714C" w:rsidP="0011420C">
      <w:r w:rsidRPr="006E2256">
        <w:t xml:space="preserve">Nello studio controllato di fase 3 di adalimumab in pazienti con colite ulcerosa pediatrica (N = 93) che ha valutato l’efficacia e la sicurezza di una dose di mantenimento di 0,6 mg/kg (massimo 40 mg) ogni due settimane (N = 31) e di una dose di mantenimento di 0,6 mg/kg (massimo 40 mg) ogni settimana (N = 32), a seguito di una dose di induzione aggiustata per il peso corporeo di 2,4 mg/kg (massimo 160 mg) alla </w:t>
      </w:r>
      <w:r w:rsidR="00C65323" w:rsidRPr="006E2256">
        <w:t>s</w:t>
      </w:r>
      <w:r w:rsidRPr="006E2256">
        <w:t>ettimana</w:t>
      </w:r>
      <w:r w:rsidR="005A3498" w:rsidRPr="006E2256">
        <w:t> </w:t>
      </w:r>
      <w:r w:rsidRPr="006E2256">
        <w:t xml:space="preserve">0 e alla </w:t>
      </w:r>
      <w:r w:rsidR="00C65323" w:rsidRPr="006E2256">
        <w:t>s</w:t>
      </w:r>
      <w:r w:rsidRPr="006E2256">
        <w:t>ettimana</w:t>
      </w:r>
      <w:r w:rsidR="005A3498" w:rsidRPr="006E2256">
        <w:t> </w:t>
      </w:r>
      <w:r w:rsidRPr="006E2256">
        <w:t xml:space="preserve">1 e di 1,2 mg/kg (massimo 80 mg) alla </w:t>
      </w:r>
      <w:r w:rsidR="00C65323" w:rsidRPr="006E2256">
        <w:t>s</w:t>
      </w:r>
      <w:r w:rsidRPr="006E2256">
        <w:t>ettimana</w:t>
      </w:r>
      <w:r w:rsidR="005A3498" w:rsidRPr="006E2256">
        <w:t> </w:t>
      </w:r>
      <w:r w:rsidRPr="006E2256">
        <w:t xml:space="preserve">2 (N = 63), o di una dose di induzione di 2,4 mg/kg (massimo 160 mg) alla </w:t>
      </w:r>
      <w:r w:rsidR="00C65323" w:rsidRPr="006E2256">
        <w:t>s</w:t>
      </w:r>
      <w:r w:rsidRPr="006E2256">
        <w:t>ettimana</w:t>
      </w:r>
      <w:r w:rsidR="005A3498" w:rsidRPr="006E2256">
        <w:t> </w:t>
      </w:r>
      <w:r w:rsidRPr="006E2256">
        <w:t xml:space="preserve">0, placebo alla </w:t>
      </w:r>
      <w:r w:rsidR="00C65323" w:rsidRPr="006E2256">
        <w:t>s</w:t>
      </w:r>
      <w:r w:rsidRPr="006E2256">
        <w:t>ettimana</w:t>
      </w:r>
      <w:r w:rsidR="005A3498" w:rsidRPr="006E2256">
        <w:t> </w:t>
      </w:r>
      <w:r w:rsidRPr="006E2256">
        <w:t xml:space="preserve">1 e 1,2 mg/kg (massimo 80 mg) alla </w:t>
      </w:r>
      <w:r w:rsidR="00C65323" w:rsidRPr="006E2256">
        <w:t>s</w:t>
      </w:r>
      <w:r w:rsidRPr="006E2256">
        <w:t>ettimana</w:t>
      </w:r>
      <w:r w:rsidR="005A3498" w:rsidRPr="006E2256">
        <w:t> </w:t>
      </w:r>
      <w:r w:rsidRPr="006E2256">
        <w:t>2 (N = 30), sono stati riscontrati aumenti delle ALT ≥</w:t>
      </w:r>
      <w:r w:rsidR="001F5469" w:rsidRPr="006E2256">
        <w:t> </w:t>
      </w:r>
      <w:r w:rsidRPr="006E2256">
        <w:t>3 x ULN nell’1,1% (1/93) dei pazienti.</w:t>
      </w:r>
    </w:p>
    <w:p w14:paraId="2A6E28E0" w14:textId="77777777" w:rsidR="002F714C" w:rsidRPr="006E2256" w:rsidRDefault="002F714C" w:rsidP="0011420C"/>
    <w:p w14:paraId="5F22D4CB" w14:textId="77777777" w:rsidR="0011420C" w:rsidRPr="006E2256" w:rsidRDefault="0011420C" w:rsidP="0011420C">
      <w:r w:rsidRPr="006E2256">
        <w:t xml:space="preserve">Negli studi clinici, in tutte le indicazioni, i pazienti con livelli aumentati di transaminasi erano asintomatici e nella maggior parte dei casi gli innalzamenti erano transitori e si sono risolti nel corso del trattamento. Tuttavia, in pazienti trattati con adalimumab, sono stati riportati anche casi post-marketing di insufficienza epatica come pure di disordini epatici meno gravi che possono precedere l’insufficienza epatica, come l’epatite, inclusa l’epatite autoimmune. </w:t>
      </w:r>
    </w:p>
    <w:p w14:paraId="564A4B28" w14:textId="77777777" w:rsidR="0011420C" w:rsidRPr="006E2256" w:rsidRDefault="0011420C" w:rsidP="0011420C"/>
    <w:p w14:paraId="7B322E72" w14:textId="77777777" w:rsidR="0011420C" w:rsidRPr="006E2256" w:rsidRDefault="0011420C" w:rsidP="0011420C">
      <w:pPr>
        <w:keepNext/>
        <w:rPr>
          <w:u w:val="single"/>
        </w:rPr>
      </w:pPr>
      <w:r w:rsidRPr="006E2256">
        <w:rPr>
          <w:u w:val="single"/>
        </w:rPr>
        <w:t>Trattamento concomitante con azatioprina/6-mercaptopurina</w:t>
      </w:r>
      <w:r w:rsidRPr="00D36E99">
        <w:t xml:space="preserve"> </w:t>
      </w:r>
    </w:p>
    <w:p w14:paraId="4F2CC15A" w14:textId="77777777" w:rsidR="0011420C" w:rsidRPr="006E2256" w:rsidRDefault="0011420C" w:rsidP="0011420C">
      <w:pPr>
        <w:keepNext/>
      </w:pPr>
    </w:p>
    <w:p w14:paraId="03026FF1" w14:textId="77777777" w:rsidR="0011420C" w:rsidRPr="006E2256" w:rsidRDefault="0011420C" w:rsidP="0011420C">
      <w:r w:rsidRPr="006E2256">
        <w:t xml:space="preserve">Negli studi sulla malattia di Crohn negli adulti, con la combinazione di adalimumab e azatioprina/6-mercaptopurina sono state osservate incidenze più elevate di eventi avversi correlati a infezioni gravi e a tumori maligni rispetto ad adalimumab da solo. </w:t>
      </w:r>
    </w:p>
    <w:p w14:paraId="0F8D26A7" w14:textId="77777777" w:rsidR="0011420C" w:rsidRPr="006E2256" w:rsidRDefault="0011420C" w:rsidP="0011420C"/>
    <w:p w14:paraId="35108DB1" w14:textId="77777777" w:rsidR="0011420C" w:rsidRPr="006E2256" w:rsidRDefault="0011420C" w:rsidP="0011420C">
      <w:pPr>
        <w:keepNext/>
        <w:rPr>
          <w:u w:val="single"/>
        </w:rPr>
      </w:pPr>
      <w:r w:rsidRPr="006E2256">
        <w:rPr>
          <w:u w:val="single"/>
        </w:rPr>
        <w:lastRenderedPageBreak/>
        <w:t>Segnalazione delle reazioni avverse sospette</w:t>
      </w:r>
      <w:r w:rsidRPr="00D36E99">
        <w:t xml:space="preserve"> </w:t>
      </w:r>
    </w:p>
    <w:p w14:paraId="5718928C" w14:textId="77777777" w:rsidR="0011420C" w:rsidRPr="006E2256" w:rsidRDefault="0011420C" w:rsidP="0011420C">
      <w:pPr>
        <w:keepNext/>
        <w:rPr>
          <w:u w:val="single"/>
          <w:lang w:val="es-ES"/>
        </w:rPr>
      </w:pPr>
    </w:p>
    <w:p w14:paraId="64BAD721" w14:textId="77777777" w:rsidR="0011420C" w:rsidRPr="006E2256" w:rsidRDefault="0011420C" w:rsidP="0011420C">
      <w:r w:rsidRPr="006E2256">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r w:rsidR="00862B6D">
        <w:fldChar w:fldCharType="begin"/>
      </w:r>
      <w:r w:rsidR="00862B6D">
        <w:instrText>HYPERLINK "https://www.ema.europa.eu/documents/template-form/qrd-appendix-v-adverse-drug-reaction-reporting-details_en.docx"</w:instrText>
      </w:r>
      <w:r w:rsidR="00862B6D">
        <w:fldChar w:fldCharType="separate"/>
      </w:r>
      <w:r w:rsidR="00862B6D">
        <w:rPr>
          <w:rStyle w:val="Hyperlink"/>
          <w:highlight w:val="lightGray"/>
        </w:rPr>
        <w:t>allegato V</w:t>
      </w:r>
      <w:r w:rsidR="00862B6D">
        <w:fldChar w:fldCharType="end"/>
      </w:r>
      <w:r w:rsidRPr="006E2256">
        <w:t xml:space="preserve">. </w:t>
      </w:r>
    </w:p>
    <w:p w14:paraId="6EDBF7C2" w14:textId="77777777" w:rsidR="0011420C" w:rsidRPr="006E2256" w:rsidRDefault="0011420C" w:rsidP="0011420C">
      <w:pPr>
        <w:rPr>
          <w:lang w:val="es-ES"/>
        </w:rPr>
      </w:pPr>
    </w:p>
    <w:p w14:paraId="07BCC777" w14:textId="77777777" w:rsidR="0011420C" w:rsidRPr="006E2256" w:rsidRDefault="0011420C" w:rsidP="0011420C">
      <w:pPr>
        <w:keepNext/>
        <w:tabs>
          <w:tab w:val="left" w:pos="562"/>
        </w:tabs>
        <w:rPr>
          <w:b/>
        </w:rPr>
      </w:pPr>
      <w:r w:rsidRPr="006E2256">
        <w:rPr>
          <w:b/>
        </w:rPr>
        <w:t>4.9</w:t>
      </w:r>
      <w:r w:rsidRPr="006E2256">
        <w:rPr>
          <w:b/>
        </w:rPr>
        <w:tab/>
        <w:t xml:space="preserve">Sovradosaggio </w:t>
      </w:r>
    </w:p>
    <w:p w14:paraId="703CC89D" w14:textId="77777777" w:rsidR="0011420C" w:rsidRPr="006E2256" w:rsidRDefault="0011420C" w:rsidP="0011420C">
      <w:pPr>
        <w:keepNext/>
        <w:rPr>
          <w:lang w:val="es-ES"/>
        </w:rPr>
      </w:pPr>
    </w:p>
    <w:p w14:paraId="66E92B90" w14:textId="77777777" w:rsidR="0011420C" w:rsidRPr="006E2256" w:rsidRDefault="0011420C" w:rsidP="0011420C">
      <w:r w:rsidRPr="006E2256">
        <w:t xml:space="preserve">Non è stata osservata tossicità </w:t>
      </w:r>
      <w:r w:rsidR="00A47E57" w:rsidRPr="006E2256">
        <w:t>dose-limitante</w:t>
      </w:r>
      <w:r w:rsidRPr="006E2256">
        <w:t xml:space="preserve"> durante gli studi clinici. La dose più elevata valutata è stata quella costituita da dosi multiple di 10 mg/kg per via endovenosa; tale dose risulta equivalente a circa 15 volte la dose raccomandata. </w:t>
      </w:r>
    </w:p>
    <w:p w14:paraId="1A392F52" w14:textId="77777777" w:rsidR="0011420C" w:rsidRPr="006E2256" w:rsidRDefault="0011420C" w:rsidP="0011420C">
      <w:pPr>
        <w:rPr>
          <w:lang w:val="es-ES"/>
        </w:rPr>
      </w:pPr>
    </w:p>
    <w:p w14:paraId="1ED927DF" w14:textId="77777777" w:rsidR="0011420C" w:rsidRPr="006E2256" w:rsidRDefault="0011420C" w:rsidP="0011420C">
      <w:pPr>
        <w:rPr>
          <w:lang w:val="es-ES"/>
        </w:rPr>
      </w:pPr>
    </w:p>
    <w:p w14:paraId="0BDB49A4" w14:textId="77777777" w:rsidR="0011420C" w:rsidRPr="006E2256" w:rsidRDefault="0011420C" w:rsidP="0011420C">
      <w:pPr>
        <w:keepNext/>
        <w:tabs>
          <w:tab w:val="left" w:pos="562"/>
        </w:tabs>
        <w:rPr>
          <w:b/>
        </w:rPr>
      </w:pPr>
      <w:r w:rsidRPr="006E2256">
        <w:rPr>
          <w:b/>
        </w:rPr>
        <w:t>5.</w:t>
      </w:r>
      <w:r w:rsidRPr="006E2256">
        <w:rPr>
          <w:b/>
        </w:rPr>
        <w:tab/>
        <w:t xml:space="preserve">PROPRIETÀ FARMACOLOGICHE </w:t>
      </w:r>
    </w:p>
    <w:p w14:paraId="76A4D1D2" w14:textId="77777777" w:rsidR="0011420C" w:rsidRPr="006E2256" w:rsidRDefault="0011420C" w:rsidP="0011420C">
      <w:pPr>
        <w:keepNext/>
        <w:rPr>
          <w:lang w:val="es-ES"/>
        </w:rPr>
      </w:pPr>
    </w:p>
    <w:p w14:paraId="2C125CCD" w14:textId="77777777" w:rsidR="0011420C" w:rsidRPr="006E2256" w:rsidRDefault="0011420C" w:rsidP="0011420C">
      <w:pPr>
        <w:keepNext/>
        <w:tabs>
          <w:tab w:val="left" w:pos="562"/>
        </w:tabs>
        <w:rPr>
          <w:b/>
        </w:rPr>
      </w:pPr>
      <w:r w:rsidRPr="006E2256">
        <w:rPr>
          <w:b/>
        </w:rPr>
        <w:t>5</w:t>
      </w:r>
      <w:r w:rsidR="00DA381C" w:rsidRPr="006E2256">
        <w:rPr>
          <w:b/>
        </w:rPr>
        <w:t>.1</w:t>
      </w:r>
      <w:r w:rsidRPr="006E2256">
        <w:rPr>
          <w:b/>
          <w:lang w:val="es-ES"/>
        </w:rPr>
        <w:tab/>
      </w:r>
      <w:r w:rsidRPr="006E2256">
        <w:rPr>
          <w:b/>
        </w:rPr>
        <w:t xml:space="preserve">Proprietà farmacodinamiche </w:t>
      </w:r>
    </w:p>
    <w:p w14:paraId="577EF385" w14:textId="77777777" w:rsidR="0011420C" w:rsidRPr="006E2256" w:rsidRDefault="0011420C" w:rsidP="0011420C">
      <w:pPr>
        <w:keepNext/>
        <w:rPr>
          <w:lang w:val="es-ES"/>
        </w:rPr>
      </w:pPr>
    </w:p>
    <w:p w14:paraId="3C51275C" w14:textId="77777777" w:rsidR="0011420C" w:rsidRPr="006E2256" w:rsidRDefault="0011420C" w:rsidP="0011420C">
      <w:r w:rsidRPr="006E2256">
        <w:t>Categoria farmacoterapeutica: Immunosoppressori, inibitori del fattore di necrosi tumorale alfa (TNF-α), codice ATC: L04AB04</w:t>
      </w:r>
    </w:p>
    <w:p w14:paraId="105FB96F" w14:textId="77777777" w:rsidR="0011420C" w:rsidRPr="006E2256" w:rsidRDefault="0011420C" w:rsidP="0011420C">
      <w:pPr>
        <w:rPr>
          <w:lang w:val="es-ES"/>
        </w:rPr>
      </w:pPr>
    </w:p>
    <w:p w14:paraId="435995F7" w14:textId="77777777" w:rsidR="0011420C" w:rsidRPr="006E2256" w:rsidRDefault="0011420C" w:rsidP="0011420C">
      <w:pPr>
        <w:pStyle w:val="BodyText"/>
        <w:widowControl/>
        <w:kinsoku w:val="0"/>
        <w:overflowPunct w:val="0"/>
        <w:ind w:left="0" w:right="-6"/>
      </w:pPr>
      <w:r w:rsidRPr="006E2256">
        <w:t xml:space="preserve">Amsparity è un medicinale biosimilare. Informazioni più dettagliate sono disponibili sul sito web dell’Agenzia europea dei medicinali, </w:t>
      </w:r>
      <w:r w:rsidR="0037658F">
        <w:fldChar w:fldCharType="begin"/>
      </w:r>
      <w:r w:rsidR="0037658F">
        <w:instrText>HYPERLINK "https://www.ema.europa.eu"</w:instrText>
      </w:r>
      <w:r w:rsidR="0037658F">
        <w:fldChar w:fldCharType="separate"/>
      </w:r>
      <w:r w:rsidR="0037658F" w:rsidRPr="0037658F">
        <w:rPr>
          <w:rStyle w:val="Hyperlink"/>
        </w:rPr>
        <w:t>https://www.ema.europa.eu</w:t>
      </w:r>
      <w:r w:rsidR="0037658F">
        <w:fldChar w:fldCharType="end"/>
      </w:r>
    </w:p>
    <w:p w14:paraId="5EDAF8E0" w14:textId="77777777" w:rsidR="0011420C" w:rsidRPr="006E2256" w:rsidRDefault="0011420C" w:rsidP="0011420C">
      <w:pPr>
        <w:rPr>
          <w:lang w:val="es-ES"/>
        </w:rPr>
      </w:pPr>
    </w:p>
    <w:p w14:paraId="118A828B" w14:textId="77777777" w:rsidR="0011420C" w:rsidRPr="006E2256" w:rsidRDefault="0011420C" w:rsidP="0011420C">
      <w:pPr>
        <w:keepNext/>
        <w:rPr>
          <w:u w:val="single"/>
        </w:rPr>
      </w:pPr>
      <w:r w:rsidRPr="006E2256">
        <w:rPr>
          <w:u w:val="single"/>
        </w:rPr>
        <w:t>Meccanismo d’azione</w:t>
      </w:r>
      <w:r w:rsidRPr="00D36E99">
        <w:t xml:space="preserve"> </w:t>
      </w:r>
    </w:p>
    <w:p w14:paraId="09BEC7D2" w14:textId="77777777" w:rsidR="0011420C" w:rsidRPr="006E2256" w:rsidRDefault="0011420C" w:rsidP="0011420C">
      <w:pPr>
        <w:keepNext/>
        <w:rPr>
          <w:lang w:val="es-ES"/>
        </w:rPr>
      </w:pPr>
    </w:p>
    <w:p w14:paraId="7704750A" w14:textId="77777777" w:rsidR="0011420C" w:rsidRPr="006E2256" w:rsidRDefault="0011420C" w:rsidP="0011420C">
      <w:r w:rsidRPr="006E2256">
        <w:t xml:space="preserve">Adalimumab si lega selettivamente al TNF e ne neutralizza la funzione biologica bloccando la sua interazione con i recettori del TNF della superficie cellulare, p55 e p75. </w:t>
      </w:r>
    </w:p>
    <w:p w14:paraId="010AF1DB" w14:textId="77777777" w:rsidR="0011420C" w:rsidRPr="006E2256" w:rsidRDefault="0011420C" w:rsidP="0011420C">
      <w:pPr>
        <w:rPr>
          <w:lang w:val="es-ES"/>
        </w:rPr>
      </w:pPr>
    </w:p>
    <w:p w14:paraId="1BECFD5B" w14:textId="77777777" w:rsidR="0011420C" w:rsidRPr="006E2256" w:rsidRDefault="0011420C" w:rsidP="0011420C">
      <w:r w:rsidRPr="006E2256">
        <w:t>Adalimumab modula anche le risposte biologiche che sono indotte o regolate dal TNF, inclusi i cambiamenti dei livelli delle molecole di adesione responsabili della migrazione dei leucociti (ELAM</w:t>
      </w:r>
      <w:r w:rsidRPr="006E2256">
        <w:noBreakHyphen/>
        <w:t>1, VCAM</w:t>
      </w:r>
      <w:r w:rsidRPr="006E2256">
        <w:noBreakHyphen/>
        <w:t>1 e ICAM</w:t>
      </w:r>
      <w:r w:rsidRPr="006E2256">
        <w:noBreakHyphen/>
        <w:t>1 con un IC</w:t>
      </w:r>
      <w:r w:rsidRPr="006E2256">
        <w:rPr>
          <w:vertAlign w:val="subscript"/>
        </w:rPr>
        <w:t>50</w:t>
      </w:r>
      <w:r w:rsidRPr="006E2256">
        <w:t> di 0,1</w:t>
      </w:r>
      <w:r w:rsidRPr="006E2256">
        <w:noBreakHyphen/>
        <w:t xml:space="preserve">0,2 nM). </w:t>
      </w:r>
    </w:p>
    <w:p w14:paraId="6DC058A2" w14:textId="77777777" w:rsidR="0011420C" w:rsidRPr="006E2256" w:rsidRDefault="0011420C" w:rsidP="0011420C">
      <w:pPr>
        <w:rPr>
          <w:lang w:val="es-ES"/>
        </w:rPr>
      </w:pPr>
    </w:p>
    <w:p w14:paraId="07153C9F" w14:textId="77777777" w:rsidR="0011420C" w:rsidRPr="006E2256" w:rsidRDefault="0011420C" w:rsidP="0011420C">
      <w:pPr>
        <w:keepNext/>
        <w:rPr>
          <w:u w:val="single"/>
        </w:rPr>
      </w:pPr>
      <w:r w:rsidRPr="006E2256">
        <w:rPr>
          <w:u w:val="single"/>
        </w:rPr>
        <w:t>Effetti farmacodinamici</w:t>
      </w:r>
      <w:r w:rsidRPr="00D36E99">
        <w:t xml:space="preserve"> </w:t>
      </w:r>
    </w:p>
    <w:p w14:paraId="54C36213" w14:textId="77777777" w:rsidR="0011420C" w:rsidRPr="006E2256" w:rsidRDefault="0011420C" w:rsidP="0011420C">
      <w:pPr>
        <w:keepNext/>
        <w:rPr>
          <w:u w:val="single"/>
          <w:lang w:val="es-ES"/>
        </w:rPr>
      </w:pPr>
    </w:p>
    <w:p w14:paraId="66964339" w14:textId="77777777" w:rsidR="0011420C" w:rsidRPr="006E2256" w:rsidRDefault="0011420C" w:rsidP="0011420C">
      <w:r w:rsidRPr="006E2256">
        <w:t>Dopo trattamento con adalimumab, si è osservata una rapida diminuzione delle proteine di fase acuta, indici di infiammazione (proteina C reattiva-PCR, velocità di eritrosedimentazione-VES) e delle citochine sieriche (IL-6) nei pazienti con artrite reumatoide rispetto al valore basale. Anche i livelli sierici delle metalloproteinasi della matrice (MMP</w:t>
      </w:r>
      <w:r w:rsidRPr="006E2256">
        <w:noBreakHyphen/>
        <w:t>1 e MMP</w:t>
      </w:r>
      <w:r w:rsidRPr="006E2256">
        <w:noBreakHyphen/>
        <w:t>3), coinvolte nel rimodellamento tissutale responsabile della distruzione della cartilagine, erano diminuiti in seguito alla somministrazione di adalimumab. I pazienti trattati con adalimumab hanno generalmente mostrato un miglioramento dei segni emato</w:t>
      </w:r>
      <w:r w:rsidR="00A47E57" w:rsidRPr="006E2256">
        <w:t>logici</w:t>
      </w:r>
      <w:r w:rsidRPr="006E2256">
        <w:t xml:space="preserve"> dell’infiammazione cronica. </w:t>
      </w:r>
    </w:p>
    <w:p w14:paraId="2D9DD71F" w14:textId="77777777" w:rsidR="0011420C" w:rsidRPr="006E2256" w:rsidRDefault="0011420C" w:rsidP="0011420C">
      <w:pPr>
        <w:rPr>
          <w:lang w:val="es-ES"/>
        </w:rPr>
      </w:pPr>
    </w:p>
    <w:p w14:paraId="1B528BF1" w14:textId="77777777" w:rsidR="0011420C" w:rsidRPr="006E2256" w:rsidRDefault="0011420C" w:rsidP="0011420C">
      <w:r w:rsidRPr="006E2256">
        <w:t xml:space="preserve">Dopo trattamento con adalimumab, </w:t>
      </w:r>
      <w:r w:rsidR="00A47E57" w:rsidRPr="006E2256">
        <w:t xml:space="preserve">anche </w:t>
      </w:r>
      <w:r w:rsidRPr="006E2256">
        <w:t xml:space="preserve">in pazienti con artrite idiopatica giovanile poliarticolare, malattia di Crohn, colite ulcerosa e idrosadenite suppurativa è stata osservata una rapida diminuzione dei livelli di PCR. Nei pazienti con malattia di Crohn, è stata osservata una riduzione del numero di cellule che esprimono i marcatori infiammatori nel colon compresa una significativa riduzione dell’espressione del TNFα. Studi endoscopici della mucosa intestinale hanno evidenziato la guarigione mucosale nei pazienti trattati con adalimumab. </w:t>
      </w:r>
    </w:p>
    <w:p w14:paraId="48CF618F" w14:textId="77777777" w:rsidR="0011420C" w:rsidRPr="006E2256" w:rsidRDefault="0011420C" w:rsidP="0011420C">
      <w:pPr>
        <w:rPr>
          <w:lang w:val="es-ES"/>
        </w:rPr>
      </w:pPr>
    </w:p>
    <w:p w14:paraId="56DE8FF4" w14:textId="77777777" w:rsidR="0011420C" w:rsidRPr="006E2256" w:rsidRDefault="0011420C" w:rsidP="0011420C">
      <w:pPr>
        <w:keepNext/>
        <w:rPr>
          <w:u w:val="single"/>
        </w:rPr>
      </w:pPr>
      <w:r w:rsidRPr="006E2256">
        <w:rPr>
          <w:u w:val="single"/>
        </w:rPr>
        <w:t>Efficacia e sicurezza clinica</w:t>
      </w:r>
    </w:p>
    <w:p w14:paraId="334557C9" w14:textId="77777777" w:rsidR="0011420C" w:rsidRPr="006E2256" w:rsidRDefault="0011420C" w:rsidP="0011420C">
      <w:pPr>
        <w:keepNext/>
        <w:rPr>
          <w:lang w:val="es-ES"/>
        </w:rPr>
      </w:pPr>
    </w:p>
    <w:p w14:paraId="06459330" w14:textId="77777777" w:rsidR="0011420C" w:rsidRPr="006E2256" w:rsidRDefault="0011420C" w:rsidP="0011420C">
      <w:pPr>
        <w:keepNext/>
        <w:rPr>
          <w:i/>
        </w:rPr>
      </w:pPr>
      <w:r w:rsidRPr="006E2256">
        <w:rPr>
          <w:i/>
        </w:rPr>
        <w:t xml:space="preserve">Artrite reumatoide dell’adulto </w:t>
      </w:r>
    </w:p>
    <w:p w14:paraId="362C51C2" w14:textId="77777777" w:rsidR="0011420C" w:rsidRPr="006E2256" w:rsidRDefault="0011420C" w:rsidP="0011420C">
      <w:pPr>
        <w:keepNext/>
        <w:rPr>
          <w:lang w:val="es-ES"/>
        </w:rPr>
      </w:pPr>
    </w:p>
    <w:p w14:paraId="5D495797" w14:textId="77777777" w:rsidR="0011420C" w:rsidRPr="006E2256" w:rsidRDefault="0011420C" w:rsidP="0011420C">
      <w:r w:rsidRPr="006E2256">
        <w:t xml:space="preserve">Adalimumab è stato valutato su oltre 3.000 pazienti in tutti gli studi clinici sull’artrite reumatoide. L’efficacia e la sicurezza di adalimumab sono state valutate in cinque studi randomizzati, in doppio </w:t>
      </w:r>
      <w:r w:rsidRPr="006E2256">
        <w:lastRenderedPageBreak/>
        <w:t xml:space="preserve">cieco e ben controllati. Alcuni pazienti sono stati sottoposti a trattamento per un periodo fino a 120 mesi. </w:t>
      </w:r>
    </w:p>
    <w:p w14:paraId="61B22D12" w14:textId="77777777" w:rsidR="0011420C" w:rsidRPr="006E2256" w:rsidRDefault="0011420C" w:rsidP="0011420C">
      <w:pPr>
        <w:rPr>
          <w:lang w:val="es-ES"/>
        </w:rPr>
      </w:pPr>
    </w:p>
    <w:p w14:paraId="0B77F6FD" w14:textId="77777777" w:rsidR="0011420C" w:rsidRPr="006E2256" w:rsidRDefault="0011420C" w:rsidP="0011420C">
      <w:r w:rsidRPr="006E2256">
        <w:t xml:space="preserve">Lo studio AR I è stato condotto su 271 pazienti di età ≥ 18 anni, affetti da artrite reumatoide attiva di grado da moderato a severo, refrattari ad almeno un farmaco DMARD </w:t>
      </w:r>
      <w:r w:rsidR="00045928" w:rsidRPr="006E2256">
        <w:t>e con risposta inadeguata al</w:t>
      </w:r>
      <w:r w:rsidRPr="006E2256">
        <w:t xml:space="preserve"> metotressato a dosaggi compresi tra 12,5 e 25 mg (10 mg se intolleranti al metotressato) a settimana e la cui dose di metotressato è rimasta costante a 10-25 mg a settimana. Adalimumab 20, 40 o 80 mg o placebo sono stati somministrati a settimane alterne per 24 settimane. </w:t>
      </w:r>
    </w:p>
    <w:p w14:paraId="144B0D86" w14:textId="77777777" w:rsidR="0011420C" w:rsidRPr="006E2256" w:rsidRDefault="0011420C" w:rsidP="0011420C"/>
    <w:p w14:paraId="1E527758" w14:textId="77777777" w:rsidR="0011420C" w:rsidRPr="006E2256" w:rsidRDefault="0011420C" w:rsidP="0011420C">
      <w:r w:rsidRPr="006E2256">
        <w:t xml:space="preserve">Nello studio AR II sono stati studiati 544 pazienti di età ≥ 18 anni, affetti da artrite reumatoide attiva di grado da moderato a severo, con insufficiente risposta ad almeno un farmaco DMARD. Sono state somministrate dosi di 20 o 40 mg di adalimumab attraverso iniezione sottocutanea ogni due settimane con placebo a settimane alterne, o ogni settimana per 26 settimane; il placebo è stato somministrato ogni settimana per la stessa durata. Non è stato consentito l’uso di altri DMARD. </w:t>
      </w:r>
    </w:p>
    <w:p w14:paraId="5CB91E25" w14:textId="77777777" w:rsidR="0011420C" w:rsidRPr="006E2256" w:rsidRDefault="0011420C" w:rsidP="0011420C">
      <w:pPr>
        <w:rPr>
          <w:lang w:val="es-ES"/>
        </w:rPr>
      </w:pPr>
    </w:p>
    <w:p w14:paraId="44C64D9A" w14:textId="77777777" w:rsidR="0011420C" w:rsidRPr="006E2256" w:rsidRDefault="0011420C" w:rsidP="0011420C">
      <w:r w:rsidRPr="006E2256">
        <w:t xml:space="preserve">Allo studio AR III hanno partecipato 619 pazienti, di età ≥ 18 anni, con artrite reumatoide attiva di grado da moderato a severo con inadeguata risposta alla terapia con metotressato a dosaggi compresi tra 12,5 e 25 mg, o intolleranti a 10 mg di metotressato ogni settimana. In questo studio sono stati costituiti 3 gruppi. Il primo ha ricevuto iniezioni di placebo ogni settimana per 52 settimane. Il secondo ha ricevuto 20 mg di adalimumab a settimana per 52 settimane, mentre il terzo ha ricevuto 40 mg di adalimumab ogni due settimane e iniezioni di placebo a settimane alterne. Al completamento delle prime 52 settimane, 457 pazienti sono stati arruolati in una fase di estensione in aperto in cui adalimumab/MTX è stato somministrato alla dose di 40 mg a settimane alterne fino a 10 anni. </w:t>
      </w:r>
    </w:p>
    <w:p w14:paraId="069BF6D3" w14:textId="77777777" w:rsidR="0011420C" w:rsidRPr="006E2256" w:rsidRDefault="0011420C" w:rsidP="0011420C"/>
    <w:p w14:paraId="2858A304" w14:textId="77777777" w:rsidR="0011420C" w:rsidRPr="006E2256" w:rsidRDefault="0011420C" w:rsidP="0011420C">
      <w:r w:rsidRPr="006E2256">
        <w:t xml:space="preserve">Lo studio AR IV ha valutato in primo luogo la sicurezza in 636 pazienti con artrite reumatoide attiva di grado da moderato a severo e con età ≥ 18 anni. La popolazione studiata era costituita sia da pazienti mai trattati con DMARD, sia da pazienti che avevano continuato la terapia antireumatica preesistente a condizione che questa fosse stabile da un minimo di 28 giorni. Queste terapie includono metotressato, leflunomide, idrossiclorochina, sulfasalazina e/o sali d’oro. I pazienti sono stati randomizzati per ricevere 40 mg di adalimumab o placebo ogni due settimane per 24 settimane. </w:t>
      </w:r>
    </w:p>
    <w:p w14:paraId="6B72AA4A" w14:textId="77777777" w:rsidR="0011420C" w:rsidRPr="006E2256" w:rsidRDefault="0011420C" w:rsidP="0011420C"/>
    <w:p w14:paraId="28FBD0EB" w14:textId="77777777" w:rsidR="0011420C" w:rsidRPr="006E2256" w:rsidRDefault="0011420C" w:rsidP="0011420C">
      <w:r w:rsidRPr="006E2256">
        <w:t xml:space="preserve">Lo studio AR V ha valutato 799 pazienti adulti mai trattati in precedenza con metotressato ed affetti da artrite reumatoide precoce attiva di grado moderato-grave (durata media della malattia inferiore a 9 mesi). Questo studio ha valutato l’efficacia di 40 mg di adalimumab somministrati a settimane alterne in terapia associata con il metotressato, di 40 mg di adalimumab somministrati in monoterapia a settimane alterne e di metotressato in monoterapia nella riduzione dei segni e sintomi di malattia e dell’indice di progressione del danno articolare causato dall’artrite reumatoide per 104 settimane. Al completamento delle prime 104 settimane, 497 pazienti sono stati arruolati in una fase di estensione in aperto in cui adalimumab è stato somministrato alla dose di 40 mg a settimane alterne fino a 10 anni. </w:t>
      </w:r>
    </w:p>
    <w:p w14:paraId="5F8AA0E9" w14:textId="77777777" w:rsidR="0011420C" w:rsidRPr="006E2256" w:rsidRDefault="0011420C" w:rsidP="0011420C"/>
    <w:p w14:paraId="644BE6CE" w14:textId="77777777" w:rsidR="0011420C" w:rsidRPr="006E2256" w:rsidRDefault="0011420C" w:rsidP="0011420C">
      <w:r w:rsidRPr="006E2256">
        <w:t xml:space="preserve">L’obiettivo primario degli studi AR I, II, III, e secondario dello studio AR IV, era la valutazione della percentuale di pazienti che raggiungeva una risposta ACR 20 alla settimana 24 o 26. L’obiettivo primario dello studio AR V era la valutazione della percentuale di pazienti che raggiungeva una risposta ACR 50 alla settimana 52. Inoltre, gli studi AR III e V avevano </w:t>
      </w:r>
      <w:r w:rsidR="00045928" w:rsidRPr="006E2256">
        <w:t>un ulteriore endpoint primario rappresentato dal ritardo</w:t>
      </w:r>
      <w:r w:rsidRPr="006E2256">
        <w:t xml:space="preserve"> della progressione della malattia (attraverso gli esami radiografici) alla settimana 52. Lo studio AR III aveva anche l’</w:t>
      </w:r>
      <w:r w:rsidR="00045928" w:rsidRPr="006E2256">
        <w:t>endpoint</w:t>
      </w:r>
      <w:r w:rsidRPr="006E2256">
        <w:t xml:space="preserve"> primario di </w:t>
      </w:r>
      <w:r w:rsidR="00045928" w:rsidRPr="006E2256">
        <w:t>variazione</w:t>
      </w:r>
      <w:r w:rsidRPr="006E2256">
        <w:t xml:space="preserve"> della qualità della vita. </w:t>
      </w:r>
    </w:p>
    <w:p w14:paraId="4EE256B6" w14:textId="77777777" w:rsidR="0011420C" w:rsidRPr="006E2256" w:rsidRDefault="0011420C" w:rsidP="0011420C">
      <w:pPr>
        <w:rPr>
          <w:lang w:val="es-ES"/>
        </w:rPr>
      </w:pPr>
    </w:p>
    <w:p w14:paraId="5C2550D8" w14:textId="77777777" w:rsidR="0011420C" w:rsidRPr="006E2256" w:rsidRDefault="0011420C" w:rsidP="0011420C">
      <w:pPr>
        <w:keepNext/>
        <w:rPr>
          <w:u w:val="single"/>
        </w:rPr>
      </w:pPr>
      <w:r w:rsidRPr="006E2256">
        <w:rPr>
          <w:u w:val="single"/>
        </w:rPr>
        <w:t>Risposta ACR</w:t>
      </w:r>
      <w:r w:rsidRPr="00D36E99">
        <w:t xml:space="preserve"> </w:t>
      </w:r>
    </w:p>
    <w:p w14:paraId="1E9B484F" w14:textId="77777777" w:rsidR="0011420C" w:rsidRPr="006E2256" w:rsidRDefault="0011420C" w:rsidP="0011420C">
      <w:pPr>
        <w:keepNext/>
        <w:rPr>
          <w:lang w:val="es-ES"/>
        </w:rPr>
      </w:pPr>
    </w:p>
    <w:p w14:paraId="4631D05F" w14:textId="77777777" w:rsidR="0011420C" w:rsidRPr="006E2256" w:rsidRDefault="0011420C" w:rsidP="0011420C">
      <w:r w:rsidRPr="006E2256">
        <w:t>Le percentuali di pazienti trattati con adalimumab che hanno raggiunto risposte ACR 20, 50 e 70 erano sovrapponibili negli studi AR I, II e III. I risultati relativi al trattamento con 40 mg ogni due settimane sono riassunti nella Tabella </w:t>
      </w:r>
      <w:r w:rsidR="001B619F" w:rsidRPr="006E2256">
        <w:t>8</w:t>
      </w:r>
      <w:r w:rsidRPr="006E2256">
        <w:t xml:space="preserve">. </w:t>
      </w:r>
    </w:p>
    <w:p w14:paraId="0013A5E8" w14:textId="77777777" w:rsidR="0011420C" w:rsidRPr="006E2256" w:rsidRDefault="0011420C" w:rsidP="0011420C">
      <w:pPr>
        <w:rPr>
          <w:lang w:val="es-ES"/>
        </w:rPr>
      </w:pPr>
    </w:p>
    <w:p w14:paraId="0CD05D26" w14:textId="77777777" w:rsidR="0011420C" w:rsidRPr="006E2256" w:rsidRDefault="0011420C" w:rsidP="00740513">
      <w:pPr>
        <w:keepNext/>
        <w:rPr>
          <w:b/>
        </w:rPr>
      </w:pPr>
      <w:r w:rsidRPr="006E2256">
        <w:rPr>
          <w:b/>
        </w:rPr>
        <w:lastRenderedPageBreak/>
        <w:t xml:space="preserve">Tabella </w:t>
      </w:r>
      <w:r w:rsidR="001B619F" w:rsidRPr="006E2256">
        <w:rPr>
          <w:b/>
        </w:rPr>
        <w:t>8</w:t>
      </w:r>
      <w:r w:rsidRPr="006E2256">
        <w:rPr>
          <w:b/>
        </w:rPr>
        <w:t>. Risposte ACR negli studi clinici controllati con placebo (percentuale di pazienti)</w:t>
      </w:r>
    </w:p>
    <w:p w14:paraId="30922032" w14:textId="77777777" w:rsidR="0011420C" w:rsidRPr="006E2256" w:rsidRDefault="0011420C" w:rsidP="0011420C">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173"/>
        <w:gridCol w:w="1532"/>
        <w:gridCol w:w="989"/>
        <w:gridCol w:w="1708"/>
        <w:gridCol w:w="1113"/>
        <w:gridCol w:w="1584"/>
      </w:tblGrid>
      <w:tr w:rsidR="0011420C" w:rsidRPr="006E2256" w14:paraId="743F9DFA" w14:textId="77777777" w:rsidTr="00C430FC">
        <w:trPr>
          <w:tblHeader/>
        </w:trPr>
        <w:tc>
          <w:tcPr>
            <w:tcW w:w="1269" w:type="dxa"/>
            <w:vMerge w:val="restart"/>
            <w:shd w:val="clear" w:color="auto" w:fill="auto"/>
          </w:tcPr>
          <w:p w14:paraId="70E9F7CB" w14:textId="77777777" w:rsidR="0011420C" w:rsidRPr="006E2256" w:rsidRDefault="0011420C" w:rsidP="00C430FC">
            <w:pPr>
              <w:pStyle w:val="TableParagraph"/>
              <w:keepNext/>
              <w:keepLines/>
              <w:widowControl/>
              <w:kinsoku w:val="0"/>
              <w:overflowPunct w:val="0"/>
              <w:spacing w:before="7"/>
              <w:ind w:left="-2"/>
              <w:rPr>
                <w:rFonts w:ascii="Times New Roman" w:hAnsi="Times New Roman"/>
                <w:b/>
              </w:rPr>
            </w:pPr>
            <w:r w:rsidRPr="006E2256">
              <w:rPr>
                <w:rFonts w:ascii="Times New Roman" w:hAnsi="Times New Roman"/>
                <w:b/>
              </w:rPr>
              <w:t>Risposta</w:t>
            </w:r>
          </w:p>
        </w:tc>
        <w:tc>
          <w:tcPr>
            <w:tcW w:w="2708" w:type="dxa"/>
            <w:gridSpan w:val="2"/>
            <w:shd w:val="clear" w:color="auto" w:fill="auto"/>
            <w:vAlign w:val="center"/>
          </w:tcPr>
          <w:p w14:paraId="5AD4285F" w14:textId="77777777" w:rsidR="0011420C" w:rsidRPr="006E2256" w:rsidRDefault="0011420C" w:rsidP="00C430FC">
            <w:pPr>
              <w:pStyle w:val="TableParagraph"/>
              <w:keepNext/>
              <w:keepLines/>
              <w:widowControl/>
              <w:kinsoku w:val="0"/>
              <w:overflowPunct w:val="0"/>
              <w:spacing w:line="260" w:lineRule="exact"/>
              <w:ind w:left="53"/>
              <w:jc w:val="center"/>
              <w:rPr>
                <w:rFonts w:ascii="Times New Roman" w:hAnsi="Times New Roman"/>
                <w:b/>
              </w:rPr>
            </w:pPr>
            <w:r w:rsidRPr="006E2256">
              <w:rPr>
                <w:rFonts w:ascii="Times New Roman" w:hAnsi="Times New Roman"/>
                <w:b/>
              </w:rPr>
              <w:t>Studio AR I</w:t>
            </w:r>
            <w:r w:rsidRPr="006E2256">
              <w:rPr>
                <w:rFonts w:ascii="Times New Roman" w:hAnsi="Times New Roman"/>
                <w:b/>
                <w:vertAlign w:val="superscript"/>
              </w:rPr>
              <w:t>a</w:t>
            </w:r>
            <w:r w:rsidRPr="006E2256">
              <w:rPr>
                <w:rFonts w:ascii="Times New Roman" w:hAnsi="Times New Roman"/>
                <w:b/>
              </w:rPr>
              <w:t>**</w:t>
            </w:r>
          </w:p>
        </w:tc>
        <w:tc>
          <w:tcPr>
            <w:tcW w:w="2700" w:type="dxa"/>
            <w:gridSpan w:val="2"/>
            <w:shd w:val="clear" w:color="auto" w:fill="auto"/>
            <w:vAlign w:val="center"/>
          </w:tcPr>
          <w:p w14:paraId="181DA7A5" w14:textId="77777777" w:rsidR="0011420C" w:rsidRPr="006E2256" w:rsidRDefault="0011420C" w:rsidP="00C430FC">
            <w:pPr>
              <w:pStyle w:val="TableParagraph"/>
              <w:keepNext/>
              <w:keepLines/>
              <w:widowControl/>
              <w:kinsoku w:val="0"/>
              <w:overflowPunct w:val="0"/>
              <w:spacing w:line="260" w:lineRule="exact"/>
              <w:ind w:left="69"/>
              <w:jc w:val="center"/>
              <w:rPr>
                <w:rFonts w:ascii="Times New Roman" w:hAnsi="Times New Roman"/>
                <w:b/>
              </w:rPr>
            </w:pPr>
            <w:r w:rsidRPr="006E2256">
              <w:rPr>
                <w:rFonts w:ascii="Times New Roman" w:hAnsi="Times New Roman"/>
                <w:b/>
              </w:rPr>
              <w:t>Studio AR II</w:t>
            </w:r>
            <w:r w:rsidRPr="006E2256">
              <w:rPr>
                <w:rFonts w:ascii="Times New Roman" w:hAnsi="Times New Roman"/>
                <w:b/>
                <w:vertAlign w:val="superscript"/>
              </w:rPr>
              <w:t>a</w:t>
            </w:r>
            <w:r w:rsidRPr="006E2256">
              <w:rPr>
                <w:rFonts w:ascii="Times New Roman" w:hAnsi="Times New Roman"/>
                <w:b/>
              </w:rPr>
              <w:t>**</w:t>
            </w:r>
          </w:p>
        </w:tc>
        <w:tc>
          <w:tcPr>
            <w:tcW w:w="2700" w:type="dxa"/>
            <w:gridSpan w:val="2"/>
            <w:shd w:val="clear" w:color="auto" w:fill="auto"/>
            <w:vAlign w:val="center"/>
          </w:tcPr>
          <w:p w14:paraId="44B52455" w14:textId="77777777" w:rsidR="0011420C" w:rsidRPr="006E2256" w:rsidRDefault="0011420C" w:rsidP="00C430FC">
            <w:pPr>
              <w:pStyle w:val="TableParagraph"/>
              <w:keepNext/>
              <w:keepLines/>
              <w:widowControl/>
              <w:kinsoku w:val="0"/>
              <w:overflowPunct w:val="0"/>
              <w:spacing w:line="260" w:lineRule="exact"/>
              <w:jc w:val="center"/>
              <w:rPr>
                <w:rFonts w:ascii="Times New Roman" w:hAnsi="Times New Roman"/>
                <w:b/>
              </w:rPr>
            </w:pPr>
            <w:r w:rsidRPr="006E2256">
              <w:rPr>
                <w:rFonts w:ascii="Times New Roman" w:hAnsi="Times New Roman"/>
                <w:b/>
              </w:rPr>
              <w:t>Studio AR III</w:t>
            </w:r>
            <w:r w:rsidRPr="006E2256">
              <w:rPr>
                <w:rFonts w:ascii="Times New Roman" w:hAnsi="Times New Roman"/>
                <w:b/>
                <w:vertAlign w:val="superscript"/>
              </w:rPr>
              <w:t>a</w:t>
            </w:r>
            <w:r w:rsidRPr="006E2256">
              <w:rPr>
                <w:rFonts w:ascii="Times New Roman" w:hAnsi="Times New Roman"/>
                <w:b/>
              </w:rPr>
              <w:t>**</w:t>
            </w:r>
          </w:p>
        </w:tc>
      </w:tr>
      <w:tr w:rsidR="0011420C" w:rsidRPr="006E2256" w14:paraId="05E6C1CD" w14:textId="77777777" w:rsidTr="00C430FC">
        <w:trPr>
          <w:tblHeader/>
        </w:trPr>
        <w:tc>
          <w:tcPr>
            <w:tcW w:w="1269" w:type="dxa"/>
            <w:vMerge/>
            <w:shd w:val="clear" w:color="auto" w:fill="auto"/>
          </w:tcPr>
          <w:p w14:paraId="479C7C80" w14:textId="77777777" w:rsidR="0011420C" w:rsidRPr="006E2256" w:rsidRDefault="0011420C" w:rsidP="00C430FC">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59611DEE"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c</w:t>
            </w:r>
          </w:p>
          <w:p w14:paraId="7DC60EB8"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n=60</w:t>
            </w:r>
          </w:p>
        </w:tc>
        <w:tc>
          <w:tcPr>
            <w:tcW w:w="1534" w:type="dxa"/>
            <w:shd w:val="clear" w:color="auto" w:fill="auto"/>
            <w:vAlign w:val="center"/>
          </w:tcPr>
          <w:p w14:paraId="322FB230"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r w:rsidRPr="006E2256">
              <w:rPr>
                <w:rFonts w:ascii="Times New Roman" w:hAnsi="Times New Roman"/>
                <w:b/>
              </w:rPr>
              <w:t>/MTX</w:t>
            </w:r>
            <w:r w:rsidRPr="006E2256">
              <w:rPr>
                <w:rFonts w:ascii="Times New Roman" w:hAnsi="Times New Roman"/>
                <w:b/>
                <w:vertAlign w:val="superscript"/>
              </w:rPr>
              <w:t>c</w:t>
            </w:r>
          </w:p>
          <w:p w14:paraId="6AD3B353"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n=63</w:t>
            </w:r>
          </w:p>
        </w:tc>
        <w:tc>
          <w:tcPr>
            <w:tcW w:w="990" w:type="dxa"/>
            <w:shd w:val="clear" w:color="auto" w:fill="auto"/>
            <w:vAlign w:val="center"/>
          </w:tcPr>
          <w:p w14:paraId="569379D4" w14:textId="77777777" w:rsidR="0011420C" w:rsidRPr="006E2256" w:rsidRDefault="0011420C" w:rsidP="00C430FC">
            <w:pPr>
              <w:pStyle w:val="TableParagraph"/>
              <w:keepNext/>
              <w:keepLines/>
              <w:widowControl/>
              <w:kinsoku w:val="0"/>
              <w:overflowPunct w:val="0"/>
              <w:ind w:hanging="66"/>
              <w:jc w:val="center"/>
              <w:rPr>
                <w:rFonts w:ascii="Times New Roman" w:hAnsi="Times New Roman"/>
                <w:b/>
              </w:rPr>
            </w:pPr>
            <w:r w:rsidRPr="006E2256">
              <w:rPr>
                <w:rFonts w:ascii="Times New Roman" w:hAnsi="Times New Roman"/>
                <w:b/>
              </w:rPr>
              <w:t>Placebo</w:t>
            </w:r>
          </w:p>
          <w:p w14:paraId="72B58B76"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n=110</w:t>
            </w:r>
          </w:p>
        </w:tc>
        <w:tc>
          <w:tcPr>
            <w:tcW w:w="1710" w:type="dxa"/>
            <w:shd w:val="clear" w:color="auto" w:fill="auto"/>
            <w:vAlign w:val="center"/>
          </w:tcPr>
          <w:p w14:paraId="39B418B7" w14:textId="77777777" w:rsidR="0011420C" w:rsidRPr="006E2256" w:rsidRDefault="0011420C" w:rsidP="00C430FC">
            <w:pPr>
              <w:pStyle w:val="TableParagraph"/>
              <w:keepNext/>
              <w:keepLines/>
              <w:widowControl/>
              <w:kinsoku w:val="0"/>
              <w:overflowPunct w:val="0"/>
              <w:ind w:left="59" w:right="9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p>
          <w:p w14:paraId="4D24FF38" w14:textId="77777777" w:rsidR="0011420C" w:rsidRPr="006E2256" w:rsidRDefault="0011420C" w:rsidP="00C430FC">
            <w:pPr>
              <w:pStyle w:val="TableParagraph"/>
              <w:keepNext/>
              <w:keepLines/>
              <w:widowControl/>
              <w:kinsoku w:val="0"/>
              <w:overflowPunct w:val="0"/>
              <w:ind w:left="59" w:right="90"/>
              <w:jc w:val="center"/>
              <w:rPr>
                <w:rFonts w:ascii="Times New Roman" w:hAnsi="Times New Roman"/>
                <w:b/>
              </w:rPr>
            </w:pPr>
            <w:r w:rsidRPr="006E2256">
              <w:rPr>
                <w:rFonts w:ascii="Times New Roman" w:hAnsi="Times New Roman"/>
                <w:b/>
              </w:rPr>
              <w:t>n=113</w:t>
            </w:r>
          </w:p>
        </w:tc>
        <w:tc>
          <w:tcPr>
            <w:tcW w:w="1114" w:type="dxa"/>
            <w:shd w:val="clear" w:color="auto" w:fill="auto"/>
            <w:vAlign w:val="center"/>
          </w:tcPr>
          <w:p w14:paraId="1F5FDFE9" w14:textId="77777777" w:rsidR="0011420C" w:rsidRPr="006E2256" w:rsidRDefault="0011420C" w:rsidP="00C430FC">
            <w:pPr>
              <w:pStyle w:val="TableParagraph"/>
              <w:keepNext/>
              <w:keepLines/>
              <w:widowControl/>
              <w:kinsoku w:val="0"/>
              <w:overflowPunct w:val="0"/>
              <w:ind w:hanging="3"/>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c</w:t>
            </w:r>
          </w:p>
          <w:p w14:paraId="3C1DBBF2" w14:textId="77777777" w:rsidR="0011420C" w:rsidRPr="006E2256" w:rsidRDefault="0011420C" w:rsidP="00C430FC">
            <w:pPr>
              <w:pStyle w:val="TableParagraph"/>
              <w:keepNext/>
              <w:keepLines/>
              <w:widowControl/>
              <w:kinsoku w:val="0"/>
              <w:overflowPunct w:val="0"/>
              <w:ind w:hanging="3"/>
              <w:jc w:val="center"/>
              <w:rPr>
                <w:rFonts w:ascii="Times New Roman" w:hAnsi="Times New Roman"/>
                <w:b/>
              </w:rPr>
            </w:pPr>
            <w:r w:rsidRPr="006E2256">
              <w:rPr>
                <w:rFonts w:ascii="Times New Roman" w:hAnsi="Times New Roman"/>
                <w:b/>
              </w:rPr>
              <w:t>n=200</w:t>
            </w:r>
          </w:p>
        </w:tc>
        <w:tc>
          <w:tcPr>
            <w:tcW w:w="1586" w:type="dxa"/>
            <w:shd w:val="clear" w:color="auto" w:fill="auto"/>
            <w:vAlign w:val="center"/>
          </w:tcPr>
          <w:p w14:paraId="5BC005A2"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r w:rsidRPr="006E2256">
              <w:rPr>
                <w:rFonts w:ascii="Times New Roman" w:hAnsi="Times New Roman"/>
                <w:b/>
              </w:rPr>
              <w:t>/MTX</w:t>
            </w:r>
            <w:r w:rsidRPr="006E2256">
              <w:rPr>
                <w:rFonts w:ascii="Times New Roman" w:hAnsi="Times New Roman"/>
                <w:b/>
                <w:vertAlign w:val="superscript"/>
              </w:rPr>
              <w:t>c</w:t>
            </w:r>
          </w:p>
          <w:p w14:paraId="70A50612"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n=207</w:t>
            </w:r>
          </w:p>
        </w:tc>
      </w:tr>
      <w:tr w:rsidR="0011420C" w:rsidRPr="006E2256" w14:paraId="0105290B" w14:textId="77777777" w:rsidTr="00C430FC">
        <w:tc>
          <w:tcPr>
            <w:tcW w:w="1269" w:type="dxa"/>
            <w:shd w:val="clear" w:color="auto" w:fill="auto"/>
          </w:tcPr>
          <w:p w14:paraId="00A58043" w14:textId="77777777" w:rsidR="0011420C" w:rsidRPr="006E2256" w:rsidRDefault="0011420C" w:rsidP="00C430FC">
            <w:pPr>
              <w:pStyle w:val="TableParagraph"/>
              <w:keepNext/>
              <w:keepLines/>
              <w:widowControl/>
              <w:kinsoku w:val="0"/>
              <w:overflowPunct w:val="0"/>
              <w:spacing w:before="6"/>
              <w:ind w:left="-2"/>
              <w:rPr>
                <w:rFonts w:ascii="Times New Roman" w:hAnsi="Times New Roman"/>
              </w:rPr>
            </w:pPr>
            <w:r w:rsidRPr="006E2256">
              <w:rPr>
                <w:rFonts w:ascii="Times New Roman" w:hAnsi="Times New Roman"/>
              </w:rPr>
              <w:t>ACR 20</w:t>
            </w:r>
          </w:p>
        </w:tc>
        <w:tc>
          <w:tcPr>
            <w:tcW w:w="1174" w:type="dxa"/>
            <w:shd w:val="clear" w:color="auto" w:fill="auto"/>
          </w:tcPr>
          <w:p w14:paraId="683632F3"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024D7F5B"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990" w:type="dxa"/>
            <w:shd w:val="clear" w:color="auto" w:fill="auto"/>
          </w:tcPr>
          <w:p w14:paraId="721B7449"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710" w:type="dxa"/>
            <w:shd w:val="clear" w:color="auto" w:fill="auto"/>
          </w:tcPr>
          <w:p w14:paraId="22491780"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114" w:type="dxa"/>
            <w:shd w:val="clear" w:color="auto" w:fill="auto"/>
          </w:tcPr>
          <w:p w14:paraId="6917412B"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3C2C0D40"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r>
      <w:tr w:rsidR="0011420C" w:rsidRPr="006E2256" w14:paraId="4F74708D" w14:textId="77777777" w:rsidTr="00C430FC">
        <w:tc>
          <w:tcPr>
            <w:tcW w:w="1269" w:type="dxa"/>
            <w:shd w:val="clear" w:color="auto" w:fill="auto"/>
          </w:tcPr>
          <w:p w14:paraId="3E0447D7" w14:textId="77777777" w:rsidR="0011420C" w:rsidRPr="006E2256" w:rsidRDefault="0011420C" w:rsidP="00C430FC">
            <w:pPr>
              <w:pStyle w:val="TableParagraph"/>
              <w:keepNext/>
              <w:keepLines/>
              <w:widowControl/>
              <w:kinsoku w:val="0"/>
              <w:overflowPunct w:val="0"/>
              <w:spacing w:line="252"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4544C977"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13,3%</w:t>
            </w:r>
          </w:p>
        </w:tc>
        <w:tc>
          <w:tcPr>
            <w:tcW w:w="1534" w:type="dxa"/>
            <w:shd w:val="clear" w:color="auto" w:fill="auto"/>
          </w:tcPr>
          <w:p w14:paraId="7AF1AEAC"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65,1%</w:t>
            </w:r>
          </w:p>
        </w:tc>
        <w:tc>
          <w:tcPr>
            <w:tcW w:w="990" w:type="dxa"/>
            <w:shd w:val="clear" w:color="auto" w:fill="auto"/>
          </w:tcPr>
          <w:p w14:paraId="24C6F186"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19,1%</w:t>
            </w:r>
          </w:p>
        </w:tc>
        <w:tc>
          <w:tcPr>
            <w:tcW w:w="1710" w:type="dxa"/>
            <w:shd w:val="clear" w:color="auto" w:fill="auto"/>
          </w:tcPr>
          <w:p w14:paraId="7F2C7106"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46,0%</w:t>
            </w:r>
          </w:p>
        </w:tc>
        <w:tc>
          <w:tcPr>
            <w:tcW w:w="1114" w:type="dxa"/>
            <w:shd w:val="clear" w:color="auto" w:fill="auto"/>
          </w:tcPr>
          <w:p w14:paraId="66F90118"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29,5%</w:t>
            </w:r>
          </w:p>
        </w:tc>
        <w:tc>
          <w:tcPr>
            <w:tcW w:w="1586" w:type="dxa"/>
            <w:shd w:val="clear" w:color="auto" w:fill="auto"/>
          </w:tcPr>
          <w:p w14:paraId="79ABD0C1"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63,3%</w:t>
            </w:r>
          </w:p>
        </w:tc>
      </w:tr>
      <w:tr w:rsidR="0011420C" w:rsidRPr="006E2256" w14:paraId="656DDE86" w14:textId="77777777" w:rsidTr="00C430FC">
        <w:tc>
          <w:tcPr>
            <w:tcW w:w="1269" w:type="dxa"/>
            <w:shd w:val="clear" w:color="auto" w:fill="auto"/>
          </w:tcPr>
          <w:p w14:paraId="410EB58D"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shd w:val="clear" w:color="auto" w:fill="auto"/>
          </w:tcPr>
          <w:p w14:paraId="6C57C460"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shd w:val="clear" w:color="auto" w:fill="auto"/>
          </w:tcPr>
          <w:p w14:paraId="7E159520"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990" w:type="dxa"/>
            <w:shd w:val="clear" w:color="auto" w:fill="auto"/>
          </w:tcPr>
          <w:p w14:paraId="1D06EF61"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10" w:type="dxa"/>
            <w:shd w:val="clear" w:color="auto" w:fill="auto"/>
          </w:tcPr>
          <w:p w14:paraId="2E1A0E5E"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114" w:type="dxa"/>
            <w:shd w:val="clear" w:color="auto" w:fill="auto"/>
          </w:tcPr>
          <w:p w14:paraId="38A5F37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24,0%</w:t>
            </w:r>
          </w:p>
        </w:tc>
        <w:tc>
          <w:tcPr>
            <w:tcW w:w="1586" w:type="dxa"/>
            <w:shd w:val="clear" w:color="auto" w:fill="auto"/>
          </w:tcPr>
          <w:p w14:paraId="517A8C86"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58,9%</w:t>
            </w:r>
          </w:p>
        </w:tc>
      </w:tr>
      <w:tr w:rsidR="0011420C" w:rsidRPr="006E2256" w14:paraId="47180617" w14:textId="77777777" w:rsidTr="00C430FC">
        <w:tc>
          <w:tcPr>
            <w:tcW w:w="1269" w:type="dxa"/>
            <w:shd w:val="clear" w:color="auto" w:fill="auto"/>
          </w:tcPr>
          <w:p w14:paraId="42FE9F75" w14:textId="77777777" w:rsidR="0011420C" w:rsidRPr="006E2256" w:rsidRDefault="0011420C" w:rsidP="00C430FC">
            <w:pPr>
              <w:pStyle w:val="TableParagraph"/>
              <w:keepNext/>
              <w:keepLines/>
              <w:widowControl/>
              <w:kinsoku w:val="0"/>
              <w:overflowPunct w:val="0"/>
              <w:spacing w:line="252" w:lineRule="exact"/>
              <w:ind w:left="-2"/>
              <w:rPr>
                <w:rFonts w:ascii="Times New Roman" w:hAnsi="Times New Roman"/>
              </w:rPr>
            </w:pPr>
            <w:r w:rsidRPr="006E2256">
              <w:rPr>
                <w:rFonts w:ascii="Times New Roman" w:hAnsi="Times New Roman"/>
              </w:rPr>
              <w:t>ACR 50</w:t>
            </w:r>
          </w:p>
        </w:tc>
        <w:tc>
          <w:tcPr>
            <w:tcW w:w="1174" w:type="dxa"/>
            <w:shd w:val="clear" w:color="auto" w:fill="auto"/>
          </w:tcPr>
          <w:p w14:paraId="3D38311B" w14:textId="77777777" w:rsidR="0011420C" w:rsidRPr="006E2256" w:rsidRDefault="0011420C" w:rsidP="00C430FC">
            <w:pPr>
              <w:keepNext/>
              <w:keepLines/>
              <w:jc w:val="center"/>
              <w:rPr>
                <w:rFonts w:eastAsia="Calibri"/>
                <w:lang w:val="en-GB"/>
              </w:rPr>
            </w:pPr>
          </w:p>
        </w:tc>
        <w:tc>
          <w:tcPr>
            <w:tcW w:w="1534" w:type="dxa"/>
            <w:shd w:val="clear" w:color="auto" w:fill="auto"/>
          </w:tcPr>
          <w:p w14:paraId="2FC0BE56" w14:textId="77777777" w:rsidR="0011420C" w:rsidRPr="006E2256" w:rsidRDefault="0011420C" w:rsidP="00C430FC">
            <w:pPr>
              <w:keepNext/>
              <w:keepLines/>
              <w:jc w:val="center"/>
              <w:rPr>
                <w:rFonts w:eastAsia="Calibri"/>
                <w:lang w:val="en-GB"/>
              </w:rPr>
            </w:pPr>
          </w:p>
        </w:tc>
        <w:tc>
          <w:tcPr>
            <w:tcW w:w="990" w:type="dxa"/>
            <w:shd w:val="clear" w:color="auto" w:fill="auto"/>
          </w:tcPr>
          <w:p w14:paraId="1052C7CE" w14:textId="77777777" w:rsidR="0011420C" w:rsidRPr="006E2256" w:rsidRDefault="0011420C" w:rsidP="00C430FC">
            <w:pPr>
              <w:keepNext/>
              <w:keepLines/>
              <w:jc w:val="center"/>
              <w:rPr>
                <w:rFonts w:eastAsia="Calibri"/>
                <w:lang w:val="en-GB"/>
              </w:rPr>
            </w:pPr>
          </w:p>
        </w:tc>
        <w:tc>
          <w:tcPr>
            <w:tcW w:w="1710" w:type="dxa"/>
            <w:shd w:val="clear" w:color="auto" w:fill="auto"/>
          </w:tcPr>
          <w:p w14:paraId="52C7E627" w14:textId="77777777" w:rsidR="0011420C" w:rsidRPr="006E2256" w:rsidRDefault="0011420C" w:rsidP="00C430FC">
            <w:pPr>
              <w:keepNext/>
              <w:keepLines/>
              <w:jc w:val="center"/>
              <w:rPr>
                <w:rFonts w:eastAsia="Calibri"/>
                <w:lang w:val="en-GB"/>
              </w:rPr>
            </w:pPr>
          </w:p>
        </w:tc>
        <w:tc>
          <w:tcPr>
            <w:tcW w:w="1114" w:type="dxa"/>
            <w:shd w:val="clear" w:color="auto" w:fill="auto"/>
          </w:tcPr>
          <w:p w14:paraId="59D54879" w14:textId="77777777" w:rsidR="0011420C" w:rsidRPr="006E2256" w:rsidRDefault="0011420C" w:rsidP="00C430FC">
            <w:pPr>
              <w:keepNext/>
              <w:keepLines/>
              <w:jc w:val="center"/>
              <w:rPr>
                <w:rFonts w:eastAsia="Calibri"/>
                <w:lang w:val="en-GB"/>
              </w:rPr>
            </w:pPr>
          </w:p>
        </w:tc>
        <w:tc>
          <w:tcPr>
            <w:tcW w:w="1586" w:type="dxa"/>
            <w:shd w:val="clear" w:color="auto" w:fill="auto"/>
          </w:tcPr>
          <w:p w14:paraId="664A2FC8" w14:textId="77777777" w:rsidR="0011420C" w:rsidRPr="006E2256" w:rsidRDefault="0011420C" w:rsidP="00C430FC">
            <w:pPr>
              <w:keepNext/>
              <w:keepLines/>
              <w:jc w:val="center"/>
              <w:rPr>
                <w:rFonts w:eastAsia="Calibri"/>
                <w:lang w:val="en-GB"/>
              </w:rPr>
            </w:pPr>
          </w:p>
        </w:tc>
      </w:tr>
      <w:tr w:rsidR="0011420C" w:rsidRPr="006E2256" w14:paraId="5DB6BB59" w14:textId="77777777" w:rsidTr="00C430FC">
        <w:tc>
          <w:tcPr>
            <w:tcW w:w="1269" w:type="dxa"/>
            <w:shd w:val="clear" w:color="auto" w:fill="auto"/>
          </w:tcPr>
          <w:p w14:paraId="7FAE728C" w14:textId="77777777" w:rsidR="0011420C" w:rsidRPr="006E2256" w:rsidRDefault="0011420C" w:rsidP="00C430FC">
            <w:pPr>
              <w:pStyle w:val="TableParagraph"/>
              <w:keepNext/>
              <w:keepLines/>
              <w:widowControl/>
              <w:kinsoku w:val="0"/>
              <w:overflowPunct w:val="0"/>
              <w:spacing w:line="251"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626D6F06"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6,7%</w:t>
            </w:r>
          </w:p>
        </w:tc>
        <w:tc>
          <w:tcPr>
            <w:tcW w:w="1534" w:type="dxa"/>
            <w:shd w:val="clear" w:color="auto" w:fill="auto"/>
          </w:tcPr>
          <w:p w14:paraId="1B493749"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52,4%</w:t>
            </w:r>
          </w:p>
        </w:tc>
        <w:tc>
          <w:tcPr>
            <w:tcW w:w="990" w:type="dxa"/>
            <w:shd w:val="clear" w:color="auto" w:fill="auto"/>
          </w:tcPr>
          <w:p w14:paraId="62DAB9E5"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8,2%</w:t>
            </w:r>
          </w:p>
        </w:tc>
        <w:tc>
          <w:tcPr>
            <w:tcW w:w="1710" w:type="dxa"/>
            <w:shd w:val="clear" w:color="auto" w:fill="auto"/>
          </w:tcPr>
          <w:p w14:paraId="7C1A5FE1"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22,1%</w:t>
            </w:r>
          </w:p>
        </w:tc>
        <w:tc>
          <w:tcPr>
            <w:tcW w:w="1114" w:type="dxa"/>
            <w:shd w:val="clear" w:color="auto" w:fill="auto"/>
          </w:tcPr>
          <w:p w14:paraId="1ADD24D7"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9,5%</w:t>
            </w:r>
          </w:p>
        </w:tc>
        <w:tc>
          <w:tcPr>
            <w:tcW w:w="1586" w:type="dxa"/>
            <w:shd w:val="clear" w:color="auto" w:fill="auto"/>
          </w:tcPr>
          <w:p w14:paraId="30DB0760"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39,1%</w:t>
            </w:r>
          </w:p>
        </w:tc>
      </w:tr>
      <w:tr w:rsidR="0011420C" w:rsidRPr="006E2256" w14:paraId="7A3FA9DF" w14:textId="77777777" w:rsidTr="00C430FC">
        <w:tc>
          <w:tcPr>
            <w:tcW w:w="1269" w:type="dxa"/>
            <w:shd w:val="clear" w:color="auto" w:fill="auto"/>
          </w:tcPr>
          <w:p w14:paraId="463E3E7E"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shd w:val="clear" w:color="auto" w:fill="auto"/>
          </w:tcPr>
          <w:p w14:paraId="5CF03699"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shd w:val="clear" w:color="auto" w:fill="auto"/>
          </w:tcPr>
          <w:p w14:paraId="066B68B9"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990" w:type="dxa"/>
            <w:shd w:val="clear" w:color="auto" w:fill="auto"/>
          </w:tcPr>
          <w:p w14:paraId="619D2C37"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10" w:type="dxa"/>
            <w:shd w:val="clear" w:color="auto" w:fill="auto"/>
          </w:tcPr>
          <w:p w14:paraId="65B61DDC"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114" w:type="dxa"/>
            <w:shd w:val="clear" w:color="auto" w:fill="auto"/>
          </w:tcPr>
          <w:p w14:paraId="16A45FA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9,5%</w:t>
            </w:r>
          </w:p>
        </w:tc>
        <w:tc>
          <w:tcPr>
            <w:tcW w:w="1586" w:type="dxa"/>
            <w:shd w:val="clear" w:color="auto" w:fill="auto"/>
          </w:tcPr>
          <w:p w14:paraId="3AF5941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41,5%</w:t>
            </w:r>
          </w:p>
        </w:tc>
      </w:tr>
      <w:tr w:rsidR="0011420C" w:rsidRPr="006E2256" w14:paraId="2F2111A6" w14:textId="77777777" w:rsidTr="00C430FC">
        <w:tc>
          <w:tcPr>
            <w:tcW w:w="1269" w:type="dxa"/>
            <w:shd w:val="clear" w:color="auto" w:fill="auto"/>
          </w:tcPr>
          <w:p w14:paraId="7764B696" w14:textId="77777777" w:rsidR="0011420C" w:rsidRPr="006E2256" w:rsidRDefault="0011420C" w:rsidP="00C430FC">
            <w:pPr>
              <w:pStyle w:val="TableParagraph"/>
              <w:keepNext/>
              <w:keepLines/>
              <w:widowControl/>
              <w:kinsoku w:val="0"/>
              <w:overflowPunct w:val="0"/>
              <w:spacing w:line="252" w:lineRule="exact"/>
              <w:ind w:left="-2"/>
              <w:rPr>
                <w:rFonts w:ascii="Times New Roman" w:hAnsi="Times New Roman"/>
              </w:rPr>
            </w:pPr>
            <w:r w:rsidRPr="006E2256">
              <w:rPr>
                <w:rFonts w:ascii="Times New Roman" w:hAnsi="Times New Roman"/>
              </w:rPr>
              <w:t>ACR 70</w:t>
            </w:r>
          </w:p>
        </w:tc>
        <w:tc>
          <w:tcPr>
            <w:tcW w:w="1174" w:type="dxa"/>
            <w:shd w:val="clear" w:color="auto" w:fill="auto"/>
          </w:tcPr>
          <w:p w14:paraId="6DBD8BF4" w14:textId="77777777" w:rsidR="0011420C" w:rsidRPr="006E2256" w:rsidRDefault="0011420C" w:rsidP="00C430FC">
            <w:pPr>
              <w:keepNext/>
              <w:keepLines/>
              <w:jc w:val="center"/>
              <w:rPr>
                <w:rFonts w:eastAsia="Calibri"/>
                <w:lang w:val="en-GB"/>
              </w:rPr>
            </w:pPr>
          </w:p>
        </w:tc>
        <w:tc>
          <w:tcPr>
            <w:tcW w:w="1534" w:type="dxa"/>
            <w:shd w:val="clear" w:color="auto" w:fill="auto"/>
          </w:tcPr>
          <w:p w14:paraId="1BAF0C66" w14:textId="77777777" w:rsidR="0011420C" w:rsidRPr="006E2256" w:rsidRDefault="0011420C" w:rsidP="00C430FC">
            <w:pPr>
              <w:keepNext/>
              <w:keepLines/>
              <w:jc w:val="center"/>
              <w:rPr>
                <w:rFonts w:eastAsia="Calibri"/>
                <w:lang w:val="en-GB"/>
              </w:rPr>
            </w:pPr>
          </w:p>
        </w:tc>
        <w:tc>
          <w:tcPr>
            <w:tcW w:w="990" w:type="dxa"/>
            <w:shd w:val="clear" w:color="auto" w:fill="auto"/>
          </w:tcPr>
          <w:p w14:paraId="257B692B" w14:textId="77777777" w:rsidR="0011420C" w:rsidRPr="006E2256" w:rsidRDefault="0011420C" w:rsidP="00C430FC">
            <w:pPr>
              <w:keepNext/>
              <w:keepLines/>
              <w:jc w:val="center"/>
              <w:rPr>
                <w:rFonts w:eastAsia="Calibri"/>
                <w:lang w:val="en-GB"/>
              </w:rPr>
            </w:pPr>
          </w:p>
        </w:tc>
        <w:tc>
          <w:tcPr>
            <w:tcW w:w="1710" w:type="dxa"/>
            <w:shd w:val="clear" w:color="auto" w:fill="auto"/>
          </w:tcPr>
          <w:p w14:paraId="0A7E4E5F" w14:textId="77777777" w:rsidR="0011420C" w:rsidRPr="006E2256" w:rsidRDefault="0011420C" w:rsidP="00C430FC">
            <w:pPr>
              <w:keepNext/>
              <w:keepLines/>
              <w:jc w:val="center"/>
              <w:rPr>
                <w:rFonts w:eastAsia="Calibri"/>
                <w:lang w:val="en-GB"/>
              </w:rPr>
            </w:pPr>
          </w:p>
        </w:tc>
        <w:tc>
          <w:tcPr>
            <w:tcW w:w="1114" w:type="dxa"/>
            <w:shd w:val="clear" w:color="auto" w:fill="auto"/>
          </w:tcPr>
          <w:p w14:paraId="2A914B62" w14:textId="77777777" w:rsidR="0011420C" w:rsidRPr="006E2256" w:rsidRDefault="0011420C" w:rsidP="00C430FC">
            <w:pPr>
              <w:keepNext/>
              <w:keepLines/>
              <w:jc w:val="center"/>
              <w:rPr>
                <w:rFonts w:eastAsia="Calibri"/>
                <w:lang w:val="en-GB"/>
              </w:rPr>
            </w:pPr>
          </w:p>
        </w:tc>
        <w:tc>
          <w:tcPr>
            <w:tcW w:w="1586" w:type="dxa"/>
            <w:shd w:val="clear" w:color="auto" w:fill="auto"/>
          </w:tcPr>
          <w:p w14:paraId="2305C346" w14:textId="77777777" w:rsidR="0011420C" w:rsidRPr="006E2256" w:rsidRDefault="0011420C" w:rsidP="00C430FC">
            <w:pPr>
              <w:keepNext/>
              <w:keepLines/>
              <w:jc w:val="center"/>
              <w:rPr>
                <w:rFonts w:eastAsia="Calibri"/>
                <w:lang w:val="en-GB"/>
              </w:rPr>
            </w:pPr>
          </w:p>
        </w:tc>
      </w:tr>
      <w:tr w:rsidR="0011420C" w:rsidRPr="006E2256" w14:paraId="27512F0D" w14:textId="77777777" w:rsidTr="00C430FC">
        <w:tc>
          <w:tcPr>
            <w:tcW w:w="1269" w:type="dxa"/>
            <w:shd w:val="clear" w:color="auto" w:fill="auto"/>
          </w:tcPr>
          <w:p w14:paraId="22AED025" w14:textId="77777777" w:rsidR="0011420C" w:rsidRPr="006E2256" w:rsidRDefault="0011420C" w:rsidP="00C430FC">
            <w:pPr>
              <w:pStyle w:val="TableParagraph"/>
              <w:keepNext/>
              <w:keepLines/>
              <w:widowControl/>
              <w:kinsoku w:val="0"/>
              <w:overflowPunct w:val="0"/>
              <w:spacing w:line="252"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2773CFD1"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3,3%</w:t>
            </w:r>
          </w:p>
        </w:tc>
        <w:tc>
          <w:tcPr>
            <w:tcW w:w="1534" w:type="dxa"/>
            <w:shd w:val="clear" w:color="auto" w:fill="auto"/>
          </w:tcPr>
          <w:p w14:paraId="20F85D7E"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23,8%</w:t>
            </w:r>
          </w:p>
        </w:tc>
        <w:tc>
          <w:tcPr>
            <w:tcW w:w="990" w:type="dxa"/>
            <w:shd w:val="clear" w:color="auto" w:fill="auto"/>
          </w:tcPr>
          <w:p w14:paraId="73277912"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1,8%</w:t>
            </w:r>
          </w:p>
        </w:tc>
        <w:tc>
          <w:tcPr>
            <w:tcW w:w="1710" w:type="dxa"/>
            <w:shd w:val="clear" w:color="auto" w:fill="auto"/>
          </w:tcPr>
          <w:p w14:paraId="4C5CA09F"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12,4%</w:t>
            </w:r>
          </w:p>
        </w:tc>
        <w:tc>
          <w:tcPr>
            <w:tcW w:w="1114" w:type="dxa"/>
            <w:shd w:val="clear" w:color="auto" w:fill="auto"/>
          </w:tcPr>
          <w:p w14:paraId="188AE1FC"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2,5%</w:t>
            </w:r>
          </w:p>
        </w:tc>
        <w:tc>
          <w:tcPr>
            <w:tcW w:w="1586" w:type="dxa"/>
            <w:shd w:val="clear" w:color="auto" w:fill="auto"/>
          </w:tcPr>
          <w:p w14:paraId="230C3B71"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20,8%</w:t>
            </w:r>
          </w:p>
        </w:tc>
      </w:tr>
      <w:tr w:rsidR="0011420C" w:rsidRPr="006E2256" w14:paraId="4DC078F2" w14:textId="77777777" w:rsidTr="00C430FC">
        <w:tc>
          <w:tcPr>
            <w:tcW w:w="1269" w:type="dxa"/>
            <w:tcBorders>
              <w:bottom w:val="single" w:sz="4" w:space="0" w:color="auto"/>
            </w:tcBorders>
            <w:shd w:val="clear" w:color="auto" w:fill="auto"/>
          </w:tcPr>
          <w:p w14:paraId="7086C6C2"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tcBorders>
              <w:bottom w:val="single" w:sz="4" w:space="0" w:color="auto"/>
            </w:tcBorders>
            <w:shd w:val="clear" w:color="auto" w:fill="auto"/>
          </w:tcPr>
          <w:p w14:paraId="7D83F3CA"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tcBorders>
              <w:bottom w:val="single" w:sz="4" w:space="0" w:color="auto"/>
            </w:tcBorders>
            <w:shd w:val="clear" w:color="auto" w:fill="auto"/>
          </w:tcPr>
          <w:p w14:paraId="4A2C7B34"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990" w:type="dxa"/>
            <w:tcBorders>
              <w:bottom w:val="single" w:sz="4" w:space="0" w:color="auto"/>
            </w:tcBorders>
            <w:shd w:val="clear" w:color="auto" w:fill="auto"/>
          </w:tcPr>
          <w:p w14:paraId="277F463F"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10" w:type="dxa"/>
            <w:tcBorders>
              <w:bottom w:val="single" w:sz="4" w:space="0" w:color="auto"/>
            </w:tcBorders>
            <w:shd w:val="clear" w:color="auto" w:fill="auto"/>
          </w:tcPr>
          <w:p w14:paraId="58B695E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114" w:type="dxa"/>
            <w:tcBorders>
              <w:bottom w:val="single" w:sz="4" w:space="0" w:color="auto"/>
            </w:tcBorders>
            <w:shd w:val="clear" w:color="auto" w:fill="auto"/>
          </w:tcPr>
          <w:p w14:paraId="6FA0E560"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4,5%</w:t>
            </w:r>
          </w:p>
        </w:tc>
        <w:tc>
          <w:tcPr>
            <w:tcW w:w="1586" w:type="dxa"/>
            <w:tcBorders>
              <w:bottom w:val="single" w:sz="4" w:space="0" w:color="auto"/>
            </w:tcBorders>
            <w:shd w:val="clear" w:color="auto" w:fill="auto"/>
          </w:tcPr>
          <w:p w14:paraId="0A8C91C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23,2%</w:t>
            </w:r>
          </w:p>
        </w:tc>
      </w:tr>
      <w:tr w:rsidR="0011420C" w:rsidRPr="006E2256" w14:paraId="5107C33F" w14:textId="77777777" w:rsidTr="00C430FC">
        <w:tc>
          <w:tcPr>
            <w:tcW w:w="9377" w:type="dxa"/>
            <w:gridSpan w:val="7"/>
            <w:tcBorders>
              <w:left w:val="nil"/>
              <w:bottom w:val="nil"/>
              <w:right w:val="nil"/>
            </w:tcBorders>
            <w:shd w:val="clear" w:color="auto" w:fill="auto"/>
          </w:tcPr>
          <w:p w14:paraId="6BECC1F7" w14:textId="77777777" w:rsidR="0011420C" w:rsidRPr="0037658F" w:rsidRDefault="0011420C" w:rsidP="00C430FC">
            <w:pPr>
              <w:tabs>
                <w:tab w:val="left" w:pos="288"/>
              </w:tabs>
              <w:ind w:left="270" w:hanging="270"/>
              <w:rPr>
                <w:sz w:val="20"/>
              </w:rPr>
            </w:pPr>
            <w:r w:rsidRPr="0037658F">
              <w:rPr>
                <w:sz w:val="20"/>
                <w:vertAlign w:val="superscript"/>
              </w:rPr>
              <w:t xml:space="preserve">a </w:t>
            </w:r>
            <w:r w:rsidRPr="0037658F">
              <w:rPr>
                <w:sz w:val="20"/>
                <w:vertAlign w:val="superscript"/>
              </w:rPr>
              <w:tab/>
            </w:r>
            <w:r w:rsidRPr="0037658F">
              <w:rPr>
                <w:sz w:val="20"/>
              </w:rPr>
              <w:t>studio AR I a 24 settimane, studio AR II a 26 settimane e studio AR III a 24 e 52 settimane</w:t>
            </w:r>
          </w:p>
          <w:p w14:paraId="74DA09B4" w14:textId="77777777" w:rsidR="0011420C" w:rsidRPr="0037658F" w:rsidRDefault="0011420C" w:rsidP="00C430FC">
            <w:pPr>
              <w:tabs>
                <w:tab w:val="left" w:pos="288"/>
              </w:tabs>
              <w:ind w:left="270" w:hanging="270"/>
              <w:rPr>
                <w:sz w:val="20"/>
              </w:rPr>
            </w:pPr>
            <w:r w:rsidRPr="0037658F">
              <w:rPr>
                <w:sz w:val="20"/>
                <w:vertAlign w:val="superscript"/>
              </w:rPr>
              <w:t xml:space="preserve">b </w:t>
            </w:r>
            <w:r w:rsidRPr="0037658F">
              <w:rPr>
                <w:sz w:val="20"/>
                <w:vertAlign w:val="superscript"/>
              </w:rPr>
              <w:tab/>
            </w:r>
            <w:r w:rsidRPr="0037658F">
              <w:rPr>
                <w:sz w:val="20"/>
              </w:rPr>
              <w:t>40 mg di adalimumab somministrati a settimane alterne</w:t>
            </w:r>
          </w:p>
          <w:p w14:paraId="6BB32AA9" w14:textId="77777777" w:rsidR="0011420C" w:rsidRPr="0037658F" w:rsidRDefault="0011420C" w:rsidP="00C430FC">
            <w:pPr>
              <w:tabs>
                <w:tab w:val="left" w:pos="288"/>
              </w:tabs>
              <w:ind w:left="270" w:hanging="270"/>
              <w:rPr>
                <w:sz w:val="20"/>
              </w:rPr>
            </w:pPr>
            <w:r w:rsidRPr="0037658F">
              <w:rPr>
                <w:sz w:val="20"/>
                <w:vertAlign w:val="superscript"/>
              </w:rPr>
              <w:t xml:space="preserve">c </w:t>
            </w:r>
            <w:r w:rsidRPr="0037658F">
              <w:rPr>
                <w:sz w:val="20"/>
                <w:vertAlign w:val="superscript"/>
              </w:rPr>
              <w:tab/>
            </w:r>
            <w:r w:rsidRPr="0037658F">
              <w:rPr>
                <w:sz w:val="20"/>
              </w:rPr>
              <w:t>MTX = metotressato</w:t>
            </w:r>
          </w:p>
          <w:p w14:paraId="5378815E" w14:textId="77777777" w:rsidR="0011420C" w:rsidRPr="0037658F" w:rsidRDefault="0011420C" w:rsidP="00C430FC">
            <w:pPr>
              <w:tabs>
                <w:tab w:val="left" w:pos="288"/>
              </w:tabs>
              <w:ind w:left="270" w:hanging="270"/>
              <w:rPr>
                <w:sz w:val="20"/>
              </w:rPr>
            </w:pPr>
            <w:r w:rsidRPr="0037658F">
              <w:rPr>
                <w:sz w:val="20"/>
              </w:rPr>
              <w:t>**</w:t>
            </w:r>
            <w:r w:rsidRPr="0037658F">
              <w:rPr>
                <w:sz w:val="20"/>
                <w:vertAlign w:val="superscript"/>
              </w:rPr>
              <w:tab/>
            </w:r>
            <w:r w:rsidRPr="0037658F">
              <w:rPr>
                <w:sz w:val="20"/>
              </w:rPr>
              <w:t xml:space="preserve">p &lt; 0,01, adalimumab </w:t>
            </w:r>
            <w:r w:rsidRPr="0037658F">
              <w:rPr>
                <w:i/>
                <w:iCs/>
                <w:sz w:val="20"/>
              </w:rPr>
              <w:t xml:space="preserve">versus </w:t>
            </w:r>
            <w:r w:rsidRPr="0037658F">
              <w:rPr>
                <w:sz w:val="20"/>
              </w:rPr>
              <w:t>placebo</w:t>
            </w:r>
          </w:p>
        </w:tc>
      </w:tr>
    </w:tbl>
    <w:p w14:paraId="31DA2865" w14:textId="77777777" w:rsidR="0011420C" w:rsidRPr="00B2217B" w:rsidRDefault="0011420C" w:rsidP="0011420C"/>
    <w:p w14:paraId="194C82BC" w14:textId="77777777" w:rsidR="0011420C" w:rsidRPr="006E2256" w:rsidRDefault="0011420C" w:rsidP="0011420C">
      <w:r w:rsidRPr="006E2256">
        <w:t>Negli studi AR I-IV, tutti i parametri valutati per la definizione della risposta ACR (numero di articolazioni dolenti e tumefatte, valutazione dell’attività di malattia e del dolore da parte del medico e del paziente, indice di disabilità - HAQ) e i valori di PCR (mg/dL)</w:t>
      </w:r>
      <w:r w:rsidR="00076CB7" w:rsidRPr="006E2256">
        <w:t>)</w:t>
      </w:r>
      <w:r w:rsidRPr="006E2256">
        <w:t xml:space="preserve"> sono migliorati a 24 o 26 settimane rispetto al placebo. Nello studio AR III, tali miglioramenti si sono mantenuti nell’arco di 52 settimane. </w:t>
      </w:r>
    </w:p>
    <w:p w14:paraId="27402A2F" w14:textId="77777777" w:rsidR="0011420C" w:rsidRPr="006E2256" w:rsidRDefault="0011420C" w:rsidP="0011420C">
      <w:pPr>
        <w:rPr>
          <w:lang w:val="es-ES"/>
        </w:rPr>
      </w:pPr>
    </w:p>
    <w:p w14:paraId="639F1647" w14:textId="77777777" w:rsidR="0011420C" w:rsidRPr="006E2256" w:rsidRDefault="0011420C" w:rsidP="0011420C">
      <w:r w:rsidRPr="006E2256">
        <w:t xml:space="preserve">Nella fase di estensione in aperto dello studio AR III, la maggior parte dei pazienti che hanno avuto una risposta ACR ha mantenuto la risposta quando </w:t>
      </w:r>
      <w:r w:rsidR="00B01144" w:rsidRPr="006E2256">
        <w:t>è</w:t>
      </w:r>
      <w:r w:rsidR="004C1C99" w:rsidRPr="006E2256">
        <w:t xml:space="preserve"> stat</w:t>
      </w:r>
      <w:r w:rsidR="00B01144" w:rsidRPr="006E2256">
        <w:t>a</w:t>
      </w:r>
      <w:r w:rsidR="004C1C99" w:rsidRPr="006E2256">
        <w:t xml:space="preserve"> seguit</w:t>
      </w:r>
      <w:r w:rsidR="00B01144" w:rsidRPr="006E2256">
        <w:t>a</w:t>
      </w:r>
      <w:r w:rsidR="004C1C99" w:rsidRPr="006E2256">
        <w:t xml:space="preserve"> fino a</w:t>
      </w:r>
      <w:r w:rsidRPr="006E2256">
        <w:t xml:space="preserve"> 10 anni. Dei 207 pazienti che erano stati randomizzati alla somministrazione di 40 mg di adalimumab  a settimane alterne, 114 hanno continuato il trattamento con adalimumab 40 mg a settimane alterne per 5 anni. Di questi, 86 pazienti (75,4%) hanno avuto risposte ACR 20; 72 pazienti (63,2%) hanno avuto risposte ACR 50 e 41 pazienti (36%) hanno avuto risposte ACR 70. Su un totale di 207 pazienti, 81 hanno continuato il trattamento con adalimumab 40 mg a settimane alterne per 10 anni. Di questi, 64 pazienti (79,0%) hanno avuto risposte ACR 20; 56 pazienti (69,1%) hanno avuto risposte ACR 50 e 43 pazienti (53,1%) hanno avuto risposte ACR 70. </w:t>
      </w:r>
    </w:p>
    <w:p w14:paraId="69268D63" w14:textId="77777777" w:rsidR="0011420C" w:rsidRPr="006E2256" w:rsidRDefault="0011420C" w:rsidP="0011420C"/>
    <w:p w14:paraId="070B08E1" w14:textId="77777777" w:rsidR="0011420C" w:rsidRPr="006E2256" w:rsidRDefault="0011420C" w:rsidP="0011420C">
      <w:r w:rsidRPr="006E2256">
        <w:t xml:space="preserve">Nello studio AR IV, la risposta ACR 20 di pazienti trattati con adalimumab, in combinazione con la terapia convenzionale, è stata </w:t>
      </w:r>
      <w:r w:rsidR="004C1C99" w:rsidRPr="006E2256">
        <w:t xml:space="preserve">migliore in misura statisticamente </w:t>
      </w:r>
      <w:r w:rsidRPr="006E2256">
        <w:t xml:space="preserve">significativa rispetto ai pazienti trattati con placebo associato a </w:t>
      </w:r>
      <w:r w:rsidR="001C17D6" w:rsidRPr="006E2256">
        <w:t>terapia convenzionale</w:t>
      </w:r>
      <w:r w:rsidRPr="006E2256">
        <w:t xml:space="preserve"> (p &lt; 0,001). </w:t>
      </w:r>
    </w:p>
    <w:p w14:paraId="4D604128" w14:textId="77777777" w:rsidR="0011420C" w:rsidRPr="006E2256" w:rsidRDefault="0011420C" w:rsidP="0011420C">
      <w:pPr>
        <w:rPr>
          <w:lang w:val="es-ES"/>
        </w:rPr>
      </w:pPr>
    </w:p>
    <w:p w14:paraId="00B075D3" w14:textId="77777777" w:rsidR="0011420C" w:rsidRPr="006E2256" w:rsidRDefault="0011420C" w:rsidP="0011420C">
      <w:r w:rsidRPr="006E2256">
        <w:t xml:space="preserve">Negli studi AR I-IV, i pazienti trattati con adalimumab hanno raggiunto risposte ACR 20 e 50 </w:t>
      </w:r>
      <w:r w:rsidR="001C17D6" w:rsidRPr="006E2256">
        <w:t>statisticamente significative</w:t>
      </w:r>
      <w:r w:rsidRPr="006E2256">
        <w:t xml:space="preserve"> rispetto al placebo già entro una-due settimane dall’inizio del trattamento. </w:t>
      </w:r>
    </w:p>
    <w:p w14:paraId="0CA4CE69" w14:textId="77777777" w:rsidR="0011420C" w:rsidRPr="006E2256" w:rsidRDefault="0011420C" w:rsidP="0011420C">
      <w:pPr>
        <w:rPr>
          <w:lang w:val="es-ES"/>
        </w:rPr>
      </w:pPr>
    </w:p>
    <w:p w14:paraId="298F52CF" w14:textId="77777777" w:rsidR="0011420C" w:rsidRPr="006E2256" w:rsidRDefault="0011420C" w:rsidP="0011420C">
      <w:r w:rsidRPr="006E2256">
        <w:t>Nello studio AR V, nei pazienti affetti da artrite reumatoide precoce che non erano mai stati precedentemente trattati con metotressato, la terapia associata adalimumab/metotressato ha determinato risposte ACR più rapide e significativamente superiori rispetto alla monoterapia con metotressato ed alla monoterapia con adalimumab alla settimana 52 e tali risposte si sono mantenute nell’arco di 104 settimane (vedere Tabella </w:t>
      </w:r>
      <w:r w:rsidR="001B619F" w:rsidRPr="006E2256">
        <w:t>9</w:t>
      </w:r>
      <w:r w:rsidRPr="006E2256">
        <w:t xml:space="preserve">). </w:t>
      </w:r>
    </w:p>
    <w:p w14:paraId="7A68AB2C" w14:textId="77777777" w:rsidR="0011420C" w:rsidRPr="006E2256" w:rsidRDefault="0011420C" w:rsidP="0011420C">
      <w:pPr>
        <w:rPr>
          <w:lang w:val="es-ES"/>
        </w:rPr>
      </w:pPr>
    </w:p>
    <w:p w14:paraId="1C7BA29F" w14:textId="77777777" w:rsidR="0011420C" w:rsidRPr="006E2256" w:rsidRDefault="0011420C" w:rsidP="00740513">
      <w:pPr>
        <w:keepNext/>
        <w:rPr>
          <w:b/>
        </w:rPr>
      </w:pPr>
      <w:r w:rsidRPr="006E2256">
        <w:rPr>
          <w:b/>
        </w:rPr>
        <w:t xml:space="preserve">Tabella </w:t>
      </w:r>
      <w:r w:rsidR="001B619F" w:rsidRPr="006E2256">
        <w:rPr>
          <w:b/>
        </w:rPr>
        <w:t>9</w:t>
      </w:r>
      <w:r w:rsidRPr="006E2256">
        <w:rPr>
          <w:b/>
        </w:rPr>
        <w:t>. Risposte ACR nello studio AR V (percentuale di pazienti)</w:t>
      </w:r>
    </w:p>
    <w:p w14:paraId="4E1A71B9" w14:textId="77777777" w:rsidR="0011420C" w:rsidRPr="006E2256" w:rsidRDefault="0011420C" w:rsidP="0011420C">
      <w:pPr>
        <w:keepNext/>
        <w:rPr>
          <w:lang w:val="es-E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11420C" w:rsidRPr="006E2256" w14:paraId="514739C8" w14:textId="77777777" w:rsidTr="00C430FC">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67899661" w14:textId="77777777" w:rsidR="0011420C" w:rsidRPr="006E2256" w:rsidRDefault="0011420C" w:rsidP="00C430FC">
            <w:pPr>
              <w:keepNext/>
              <w:jc w:val="center"/>
              <w:rPr>
                <w:b/>
              </w:rPr>
            </w:pPr>
            <w:r w:rsidRPr="006E2256">
              <w:rPr>
                <w:b/>
              </w:rPr>
              <w:t>Risposta</w:t>
            </w:r>
          </w:p>
        </w:tc>
        <w:tc>
          <w:tcPr>
            <w:tcW w:w="990" w:type="dxa"/>
            <w:tcBorders>
              <w:top w:val="single" w:sz="4" w:space="0" w:color="auto"/>
              <w:left w:val="single" w:sz="4" w:space="0" w:color="auto"/>
              <w:bottom w:val="single" w:sz="4" w:space="0" w:color="auto"/>
              <w:right w:val="single" w:sz="4" w:space="0" w:color="auto"/>
            </w:tcBorders>
            <w:hideMark/>
          </w:tcPr>
          <w:p w14:paraId="245AEEB7" w14:textId="77777777" w:rsidR="0011420C" w:rsidRPr="006E2256" w:rsidRDefault="0011420C" w:rsidP="00C430FC">
            <w:pPr>
              <w:keepNext/>
              <w:jc w:val="center"/>
              <w:rPr>
                <w:b/>
              </w:rPr>
            </w:pPr>
            <w:r w:rsidRPr="006E2256">
              <w:rPr>
                <w:b/>
              </w:rPr>
              <w:t>MTX</w:t>
            </w:r>
          </w:p>
          <w:p w14:paraId="4F84B666" w14:textId="77777777" w:rsidR="0011420C" w:rsidRPr="006E2256" w:rsidRDefault="0011420C" w:rsidP="00C430FC">
            <w:pPr>
              <w:keepNext/>
              <w:jc w:val="center"/>
              <w:rPr>
                <w:b/>
              </w:rPr>
            </w:pPr>
            <w:r w:rsidRPr="006E2256">
              <w:rPr>
                <w:b/>
              </w:rPr>
              <w:t>n=257</w:t>
            </w:r>
          </w:p>
        </w:tc>
        <w:tc>
          <w:tcPr>
            <w:tcW w:w="1710" w:type="dxa"/>
            <w:tcBorders>
              <w:top w:val="single" w:sz="4" w:space="0" w:color="auto"/>
              <w:left w:val="single" w:sz="4" w:space="0" w:color="auto"/>
              <w:bottom w:val="single" w:sz="4" w:space="0" w:color="auto"/>
              <w:right w:val="single" w:sz="4" w:space="0" w:color="auto"/>
            </w:tcBorders>
            <w:hideMark/>
          </w:tcPr>
          <w:p w14:paraId="315651AE" w14:textId="77777777" w:rsidR="0011420C" w:rsidRPr="006E2256" w:rsidRDefault="0011420C" w:rsidP="00C430FC">
            <w:pPr>
              <w:keepNext/>
              <w:jc w:val="center"/>
              <w:rPr>
                <w:b/>
              </w:rPr>
            </w:pPr>
            <w:r w:rsidRPr="006E2256">
              <w:rPr>
                <w:b/>
              </w:rPr>
              <w:t>Adalimumab</w:t>
            </w:r>
          </w:p>
          <w:p w14:paraId="578845E5" w14:textId="77777777" w:rsidR="0011420C" w:rsidRPr="006E2256" w:rsidRDefault="0011420C" w:rsidP="00C430FC">
            <w:pPr>
              <w:keepNext/>
              <w:jc w:val="center"/>
              <w:rPr>
                <w:b/>
              </w:rPr>
            </w:pPr>
            <w:r w:rsidRPr="006E2256">
              <w:rPr>
                <w:b/>
              </w:rPr>
              <w:t>n=274</w:t>
            </w:r>
          </w:p>
        </w:tc>
        <w:tc>
          <w:tcPr>
            <w:tcW w:w="2070" w:type="dxa"/>
            <w:tcBorders>
              <w:top w:val="single" w:sz="4" w:space="0" w:color="auto"/>
              <w:left w:val="single" w:sz="4" w:space="0" w:color="auto"/>
              <w:bottom w:val="single" w:sz="4" w:space="0" w:color="auto"/>
              <w:right w:val="single" w:sz="4" w:space="0" w:color="auto"/>
            </w:tcBorders>
            <w:hideMark/>
          </w:tcPr>
          <w:p w14:paraId="21EE392F" w14:textId="77777777" w:rsidR="0011420C" w:rsidRPr="006E2256" w:rsidRDefault="0011420C" w:rsidP="00C430FC">
            <w:pPr>
              <w:keepNext/>
              <w:jc w:val="center"/>
              <w:rPr>
                <w:b/>
              </w:rPr>
            </w:pPr>
            <w:r w:rsidRPr="006E2256">
              <w:rPr>
                <w:b/>
              </w:rPr>
              <w:t>Adalimumab/MTX</w:t>
            </w:r>
          </w:p>
          <w:p w14:paraId="4B14957E" w14:textId="77777777" w:rsidR="0011420C" w:rsidRPr="006E2256" w:rsidRDefault="0011420C" w:rsidP="00C430FC">
            <w:pPr>
              <w:keepNext/>
              <w:jc w:val="center"/>
              <w:rPr>
                <w:b/>
              </w:rPr>
            </w:pPr>
            <w:r w:rsidRPr="006E2256">
              <w:rPr>
                <w:b/>
              </w:rPr>
              <w:t>n=268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FB7DF4F" w14:textId="77777777" w:rsidR="0011420C" w:rsidRPr="006E2256" w:rsidRDefault="0011420C" w:rsidP="00C430FC">
            <w:pPr>
              <w:keepNext/>
              <w:jc w:val="center"/>
              <w:rPr>
                <w:b/>
              </w:rPr>
            </w:pPr>
            <w:r w:rsidRPr="006E2256">
              <w:rPr>
                <w:b/>
              </w:rPr>
              <w:t>Valore p</w:t>
            </w:r>
            <w:r w:rsidRPr="006E2256">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BFEC00C" w14:textId="77777777" w:rsidR="0011420C" w:rsidRPr="006E2256" w:rsidRDefault="0011420C" w:rsidP="00C430FC">
            <w:pPr>
              <w:keepNext/>
              <w:jc w:val="center"/>
              <w:rPr>
                <w:b/>
              </w:rPr>
            </w:pPr>
            <w:r w:rsidRPr="006E2256">
              <w:rPr>
                <w:b/>
              </w:rPr>
              <w:t>Valore p</w:t>
            </w:r>
            <w:r w:rsidRPr="006E2256">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71A915B" w14:textId="77777777" w:rsidR="0011420C" w:rsidRPr="006E2256" w:rsidRDefault="0011420C" w:rsidP="00C430FC">
            <w:pPr>
              <w:keepNext/>
              <w:jc w:val="center"/>
              <w:rPr>
                <w:b/>
              </w:rPr>
            </w:pPr>
            <w:r w:rsidRPr="006E2256">
              <w:rPr>
                <w:b/>
              </w:rPr>
              <w:t>Valore p</w:t>
            </w:r>
            <w:r w:rsidRPr="006E2256">
              <w:rPr>
                <w:b/>
                <w:vertAlign w:val="superscript"/>
              </w:rPr>
              <w:t>c</w:t>
            </w:r>
          </w:p>
        </w:tc>
      </w:tr>
      <w:tr w:rsidR="0011420C" w:rsidRPr="006E2256" w14:paraId="7A1A2822"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348092E3" w14:textId="77777777" w:rsidR="0011420C" w:rsidRPr="006E2256" w:rsidRDefault="0011420C" w:rsidP="00C430FC">
            <w:pPr>
              <w:keepNext/>
            </w:pPr>
            <w:r w:rsidRPr="006E2256">
              <w:t>ACR 20</w:t>
            </w:r>
          </w:p>
        </w:tc>
        <w:tc>
          <w:tcPr>
            <w:tcW w:w="990" w:type="dxa"/>
            <w:tcBorders>
              <w:top w:val="single" w:sz="4" w:space="0" w:color="auto"/>
              <w:left w:val="single" w:sz="4" w:space="0" w:color="auto"/>
              <w:bottom w:val="single" w:sz="4" w:space="0" w:color="auto"/>
              <w:right w:val="single" w:sz="4" w:space="0" w:color="auto"/>
            </w:tcBorders>
          </w:tcPr>
          <w:p w14:paraId="438FD127" w14:textId="77777777" w:rsidR="0011420C" w:rsidRPr="006E2256" w:rsidRDefault="0011420C" w:rsidP="00C430FC">
            <w:pPr>
              <w:keepNext/>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7F5791F7" w14:textId="77777777" w:rsidR="0011420C" w:rsidRPr="006E2256" w:rsidRDefault="0011420C" w:rsidP="00C430FC">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5D87B7E6" w14:textId="77777777" w:rsidR="0011420C" w:rsidRPr="006E2256" w:rsidRDefault="0011420C" w:rsidP="00C430FC">
            <w:pPr>
              <w:keepNext/>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3AA6E678" w14:textId="77777777" w:rsidR="0011420C" w:rsidRPr="006E2256" w:rsidRDefault="0011420C" w:rsidP="00C430FC">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FE4635C" w14:textId="77777777" w:rsidR="0011420C" w:rsidRPr="006E2256" w:rsidRDefault="0011420C" w:rsidP="00C430FC">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7C48B20" w14:textId="77777777" w:rsidR="0011420C" w:rsidRPr="006E2256" w:rsidRDefault="0011420C" w:rsidP="00C430FC">
            <w:pPr>
              <w:keepNext/>
              <w:jc w:val="center"/>
              <w:rPr>
                <w:lang w:val="en-GB"/>
              </w:rPr>
            </w:pPr>
          </w:p>
        </w:tc>
      </w:tr>
      <w:tr w:rsidR="0011420C" w:rsidRPr="006E2256" w14:paraId="027EB763"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58829490" w14:textId="77777777" w:rsidR="0011420C" w:rsidRPr="006E2256" w:rsidRDefault="0011420C" w:rsidP="00C430FC">
            <w:pPr>
              <w:keepNext/>
              <w:ind w:left="270"/>
            </w:pPr>
            <w:r w:rsidRPr="006E2256">
              <w:t>Settimana 52</w:t>
            </w:r>
          </w:p>
        </w:tc>
        <w:tc>
          <w:tcPr>
            <w:tcW w:w="990" w:type="dxa"/>
            <w:tcBorders>
              <w:top w:val="single" w:sz="4" w:space="0" w:color="auto"/>
              <w:left w:val="single" w:sz="4" w:space="0" w:color="auto"/>
              <w:bottom w:val="single" w:sz="4" w:space="0" w:color="auto"/>
              <w:right w:val="single" w:sz="4" w:space="0" w:color="auto"/>
            </w:tcBorders>
            <w:hideMark/>
          </w:tcPr>
          <w:p w14:paraId="248A4E07" w14:textId="77777777" w:rsidR="0011420C" w:rsidRPr="006E2256" w:rsidRDefault="0011420C" w:rsidP="00C430FC">
            <w:pPr>
              <w:keepNext/>
              <w:jc w:val="center"/>
            </w:pPr>
            <w:r w:rsidRPr="006E2256">
              <w:t>62,6%</w:t>
            </w:r>
          </w:p>
        </w:tc>
        <w:tc>
          <w:tcPr>
            <w:tcW w:w="1710" w:type="dxa"/>
            <w:tcBorders>
              <w:top w:val="single" w:sz="4" w:space="0" w:color="auto"/>
              <w:left w:val="single" w:sz="4" w:space="0" w:color="auto"/>
              <w:bottom w:val="single" w:sz="4" w:space="0" w:color="auto"/>
              <w:right w:val="single" w:sz="4" w:space="0" w:color="auto"/>
            </w:tcBorders>
            <w:hideMark/>
          </w:tcPr>
          <w:p w14:paraId="68E023BA" w14:textId="77777777" w:rsidR="0011420C" w:rsidRPr="006E2256" w:rsidRDefault="0011420C" w:rsidP="00C430FC">
            <w:pPr>
              <w:keepNext/>
              <w:jc w:val="center"/>
            </w:pPr>
            <w:r w:rsidRPr="006E2256">
              <w:t>54,4%</w:t>
            </w:r>
          </w:p>
        </w:tc>
        <w:tc>
          <w:tcPr>
            <w:tcW w:w="2070" w:type="dxa"/>
            <w:tcBorders>
              <w:top w:val="single" w:sz="4" w:space="0" w:color="auto"/>
              <w:left w:val="single" w:sz="4" w:space="0" w:color="auto"/>
              <w:bottom w:val="single" w:sz="4" w:space="0" w:color="auto"/>
              <w:right w:val="single" w:sz="4" w:space="0" w:color="auto"/>
            </w:tcBorders>
            <w:hideMark/>
          </w:tcPr>
          <w:p w14:paraId="79C797D2" w14:textId="77777777" w:rsidR="0011420C" w:rsidRPr="006E2256" w:rsidRDefault="0011420C" w:rsidP="00C430FC">
            <w:pPr>
              <w:keepNext/>
              <w:jc w:val="center"/>
            </w:pPr>
            <w:r w:rsidRPr="006E2256">
              <w:t>72,8%</w:t>
            </w:r>
          </w:p>
        </w:tc>
        <w:tc>
          <w:tcPr>
            <w:tcW w:w="1020" w:type="dxa"/>
            <w:tcBorders>
              <w:top w:val="single" w:sz="4" w:space="0" w:color="auto"/>
              <w:left w:val="single" w:sz="4" w:space="0" w:color="auto"/>
              <w:bottom w:val="single" w:sz="4" w:space="0" w:color="auto"/>
              <w:right w:val="single" w:sz="4" w:space="0" w:color="auto"/>
            </w:tcBorders>
            <w:hideMark/>
          </w:tcPr>
          <w:p w14:paraId="791839CA" w14:textId="77777777" w:rsidR="0011420C" w:rsidRPr="006E2256" w:rsidRDefault="0011420C" w:rsidP="00C430FC">
            <w:pPr>
              <w:keepNext/>
              <w:jc w:val="center"/>
            </w:pPr>
            <w:r w:rsidRPr="006E2256">
              <w:t>0,013</w:t>
            </w:r>
          </w:p>
        </w:tc>
        <w:tc>
          <w:tcPr>
            <w:tcW w:w="1110" w:type="dxa"/>
            <w:tcBorders>
              <w:top w:val="single" w:sz="4" w:space="0" w:color="auto"/>
              <w:left w:val="single" w:sz="4" w:space="0" w:color="auto"/>
              <w:bottom w:val="single" w:sz="4" w:space="0" w:color="auto"/>
              <w:right w:val="single" w:sz="4" w:space="0" w:color="auto"/>
            </w:tcBorders>
            <w:hideMark/>
          </w:tcPr>
          <w:p w14:paraId="316DE6CE" w14:textId="77777777" w:rsidR="0011420C" w:rsidRPr="006E2256" w:rsidRDefault="0011420C" w:rsidP="00C430FC">
            <w:pPr>
              <w:keepNext/>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603C4061" w14:textId="77777777" w:rsidR="0011420C" w:rsidRPr="006E2256" w:rsidRDefault="0011420C" w:rsidP="00C430FC">
            <w:pPr>
              <w:keepNext/>
              <w:jc w:val="center"/>
            </w:pPr>
            <w:r w:rsidRPr="006E2256">
              <w:t>0,043</w:t>
            </w:r>
          </w:p>
        </w:tc>
      </w:tr>
      <w:tr w:rsidR="0011420C" w:rsidRPr="006E2256" w14:paraId="1438935D"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524E04E4" w14:textId="77777777" w:rsidR="0011420C" w:rsidRPr="006E2256" w:rsidRDefault="0011420C" w:rsidP="00C430FC">
            <w:pPr>
              <w:ind w:left="270"/>
            </w:pPr>
            <w:r w:rsidRPr="006E2256">
              <w:t xml:space="preserve">Settimana </w:t>
            </w:r>
            <w:r w:rsidRPr="006E2256">
              <w:lastRenderedPageBreak/>
              <w:t>104</w:t>
            </w:r>
          </w:p>
        </w:tc>
        <w:tc>
          <w:tcPr>
            <w:tcW w:w="990" w:type="dxa"/>
            <w:tcBorders>
              <w:top w:val="single" w:sz="4" w:space="0" w:color="auto"/>
              <w:left w:val="single" w:sz="4" w:space="0" w:color="auto"/>
              <w:bottom w:val="single" w:sz="4" w:space="0" w:color="auto"/>
              <w:right w:val="single" w:sz="4" w:space="0" w:color="auto"/>
            </w:tcBorders>
            <w:hideMark/>
          </w:tcPr>
          <w:p w14:paraId="161E73F4" w14:textId="77777777" w:rsidR="0011420C" w:rsidRPr="006E2256" w:rsidRDefault="0011420C" w:rsidP="00C430FC">
            <w:pPr>
              <w:jc w:val="center"/>
            </w:pPr>
            <w:r w:rsidRPr="006E2256">
              <w:lastRenderedPageBreak/>
              <w:t>56,0%</w:t>
            </w:r>
          </w:p>
        </w:tc>
        <w:tc>
          <w:tcPr>
            <w:tcW w:w="1710" w:type="dxa"/>
            <w:tcBorders>
              <w:top w:val="single" w:sz="4" w:space="0" w:color="auto"/>
              <w:left w:val="single" w:sz="4" w:space="0" w:color="auto"/>
              <w:bottom w:val="single" w:sz="4" w:space="0" w:color="auto"/>
              <w:right w:val="single" w:sz="4" w:space="0" w:color="auto"/>
            </w:tcBorders>
            <w:hideMark/>
          </w:tcPr>
          <w:p w14:paraId="295308F2" w14:textId="77777777" w:rsidR="0011420C" w:rsidRPr="006E2256" w:rsidRDefault="0011420C" w:rsidP="00C430FC">
            <w:pPr>
              <w:jc w:val="center"/>
            </w:pPr>
            <w:r w:rsidRPr="006E2256">
              <w:t>49,3%</w:t>
            </w:r>
          </w:p>
        </w:tc>
        <w:tc>
          <w:tcPr>
            <w:tcW w:w="2070" w:type="dxa"/>
            <w:tcBorders>
              <w:top w:val="single" w:sz="4" w:space="0" w:color="auto"/>
              <w:left w:val="single" w:sz="4" w:space="0" w:color="auto"/>
              <w:bottom w:val="single" w:sz="4" w:space="0" w:color="auto"/>
              <w:right w:val="single" w:sz="4" w:space="0" w:color="auto"/>
            </w:tcBorders>
            <w:hideMark/>
          </w:tcPr>
          <w:p w14:paraId="718AF351" w14:textId="77777777" w:rsidR="0011420C" w:rsidRPr="006E2256" w:rsidRDefault="0011420C" w:rsidP="00C430FC">
            <w:pPr>
              <w:jc w:val="center"/>
            </w:pPr>
            <w:r w:rsidRPr="006E2256">
              <w:t>69,4%</w:t>
            </w:r>
          </w:p>
        </w:tc>
        <w:tc>
          <w:tcPr>
            <w:tcW w:w="1020" w:type="dxa"/>
            <w:tcBorders>
              <w:top w:val="single" w:sz="4" w:space="0" w:color="auto"/>
              <w:left w:val="single" w:sz="4" w:space="0" w:color="auto"/>
              <w:bottom w:val="single" w:sz="4" w:space="0" w:color="auto"/>
              <w:right w:val="single" w:sz="4" w:space="0" w:color="auto"/>
            </w:tcBorders>
            <w:hideMark/>
          </w:tcPr>
          <w:p w14:paraId="7AA56E99" w14:textId="77777777" w:rsidR="0011420C" w:rsidRPr="006E2256" w:rsidRDefault="0011420C" w:rsidP="00C430FC">
            <w:pPr>
              <w:jc w:val="center"/>
            </w:pPr>
            <w:r w:rsidRPr="006E2256">
              <w:t>0,002</w:t>
            </w:r>
          </w:p>
        </w:tc>
        <w:tc>
          <w:tcPr>
            <w:tcW w:w="1110" w:type="dxa"/>
            <w:tcBorders>
              <w:top w:val="single" w:sz="4" w:space="0" w:color="auto"/>
              <w:left w:val="single" w:sz="4" w:space="0" w:color="auto"/>
              <w:bottom w:val="single" w:sz="4" w:space="0" w:color="auto"/>
              <w:right w:val="single" w:sz="4" w:space="0" w:color="auto"/>
            </w:tcBorders>
            <w:hideMark/>
          </w:tcPr>
          <w:p w14:paraId="3790CD4F"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49210E90" w14:textId="77777777" w:rsidR="0011420C" w:rsidRPr="006E2256" w:rsidRDefault="0011420C" w:rsidP="00C430FC">
            <w:pPr>
              <w:jc w:val="center"/>
            </w:pPr>
            <w:r w:rsidRPr="006E2256">
              <w:t>0,140</w:t>
            </w:r>
          </w:p>
        </w:tc>
      </w:tr>
      <w:tr w:rsidR="0011420C" w:rsidRPr="006E2256" w14:paraId="515001E9"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597A2396" w14:textId="77777777" w:rsidR="0011420C" w:rsidRPr="006E2256" w:rsidRDefault="0011420C" w:rsidP="00C430FC">
            <w:r w:rsidRPr="006E2256">
              <w:t>ACR 50</w:t>
            </w:r>
          </w:p>
        </w:tc>
        <w:tc>
          <w:tcPr>
            <w:tcW w:w="990" w:type="dxa"/>
            <w:tcBorders>
              <w:top w:val="single" w:sz="4" w:space="0" w:color="auto"/>
              <w:left w:val="single" w:sz="4" w:space="0" w:color="auto"/>
              <w:bottom w:val="single" w:sz="4" w:space="0" w:color="auto"/>
              <w:right w:val="single" w:sz="4" w:space="0" w:color="auto"/>
            </w:tcBorders>
          </w:tcPr>
          <w:p w14:paraId="3DB4124D" w14:textId="77777777" w:rsidR="0011420C" w:rsidRPr="006E2256" w:rsidRDefault="0011420C" w:rsidP="00C430FC">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402EE186" w14:textId="77777777" w:rsidR="0011420C" w:rsidRPr="006E2256" w:rsidRDefault="0011420C" w:rsidP="00C430FC">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618EAB71" w14:textId="77777777" w:rsidR="0011420C" w:rsidRPr="006E2256" w:rsidRDefault="0011420C" w:rsidP="00C430FC">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3953FF1E"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66EFF68"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B492CFF" w14:textId="77777777" w:rsidR="0011420C" w:rsidRPr="006E2256" w:rsidRDefault="0011420C" w:rsidP="00C430FC">
            <w:pPr>
              <w:jc w:val="center"/>
              <w:rPr>
                <w:lang w:val="en-GB"/>
              </w:rPr>
            </w:pPr>
          </w:p>
        </w:tc>
      </w:tr>
      <w:tr w:rsidR="0011420C" w:rsidRPr="006E2256" w14:paraId="4D2912A9"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0566283B" w14:textId="77777777" w:rsidR="0011420C" w:rsidRPr="006E2256" w:rsidRDefault="0011420C" w:rsidP="00C430FC">
            <w:pPr>
              <w:ind w:left="270"/>
            </w:pPr>
            <w:r w:rsidRPr="006E2256">
              <w:t>Settimana 52</w:t>
            </w:r>
          </w:p>
        </w:tc>
        <w:tc>
          <w:tcPr>
            <w:tcW w:w="990" w:type="dxa"/>
            <w:tcBorders>
              <w:top w:val="single" w:sz="4" w:space="0" w:color="auto"/>
              <w:left w:val="single" w:sz="4" w:space="0" w:color="auto"/>
              <w:bottom w:val="single" w:sz="4" w:space="0" w:color="auto"/>
              <w:right w:val="single" w:sz="4" w:space="0" w:color="auto"/>
            </w:tcBorders>
            <w:hideMark/>
          </w:tcPr>
          <w:p w14:paraId="3B221814" w14:textId="77777777" w:rsidR="0011420C" w:rsidRPr="006E2256" w:rsidRDefault="0011420C" w:rsidP="00C430FC">
            <w:pPr>
              <w:jc w:val="center"/>
            </w:pPr>
            <w:r w:rsidRPr="006E2256">
              <w:t>45,9%</w:t>
            </w:r>
          </w:p>
        </w:tc>
        <w:tc>
          <w:tcPr>
            <w:tcW w:w="1710" w:type="dxa"/>
            <w:tcBorders>
              <w:top w:val="single" w:sz="4" w:space="0" w:color="auto"/>
              <w:left w:val="single" w:sz="4" w:space="0" w:color="auto"/>
              <w:bottom w:val="single" w:sz="4" w:space="0" w:color="auto"/>
              <w:right w:val="single" w:sz="4" w:space="0" w:color="auto"/>
            </w:tcBorders>
            <w:hideMark/>
          </w:tcPr>
          <w:p w14:paraId="26029D65" w14:textId="77777777" w:rsidR="0011420C" w:rsidRPr="006E2256" w:rsidRDefault="0011420C" w:rsidP="00C430FC">
            <w:pPr>
              <w:jc w:val="center"/>
            </w:pPr>
            <w:r w:rsidRPr="006E2256">
              <w:t>41,2%</w:t>
            </w:r>
          </w:p>
        </w:tc>
        <w:tc>
          <w:tcPr>
            <w:tcW w:w="2070" w:type="dxa"/>
            <w:tcBorders>
              <w:top w:val="single" w:sz="4" w:space="0" w:color="auto"/>
              <w:left w:val="single" w:sz="4" w:space="0" w:color="auto"/>
              <w:bottom w:val="single" w:sz="4" w:space="0" w:color="auto"/>
              <w:right w:val="single" w:sz="4" w:space="0" w:color="auto"/>
            </w:tcBorders>
            <w:hideMark/>
          </w:tcPr>
          <w:p w14:paraId="4D5CF545" w14:textId="77777777" w:rsidR="0011420C" w:rsidRPr="006E2256" w:rsidRDefault="0011420C" w:rsidP="00C430FC">
            <w:pPr>
              <w:jc w:val="center"/>
            </w:pPr>
            <w:r w:rsidRPr="006E2256">
              <w:t>61,6%</w:t>
            </w:r>
          </w:p>
        </w:tc>
        <w:tc>
          <w:tcPr>
            <w:tcW w:w="1020" w:type="dxa"/>
            <w:tcBorders>
              <w:top w:val="single" w:sz="4" w:space="0" w:color="auto"/>
              <w:left w:val="single" w:sz="4" w:space="0" w:color="auto"/>
              <w:bottom w:val="single" w:sz="4" w:space="0" w:color="auto"/>
              <w:right w:val="single" w:sz="4" w:space="0" w:color="auto"/>
            </w:tcBorders>
            <w:hideMark/>
          </w:tcPr>
          <w:p w14:paraId="023A4025"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0FBB8A62"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28B89B43" w14:textId="77777777" w:rsidR="0011420C" w:rsidRPr="006E2256" w:rsidRDefault="0011420C" w:rsidP="00C430FC">
            <w:pPr>
              <w:jc w:val="center"/>
            </w:pPr>
            <w:r w:rsidRPr="006E2256">
              <w:t>0,317</w:t>
            </w:r>
          </w:p>
        </w:tc>
      </w:tr>
      <w:tr w:rsidR="0011420C" w:rsidRPr="006E2256" w14:paraId="54E4DED5"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3BBDB583" w14:textId="77777777" w:rsidR="0011420C" w:rsidRPr="006E2256" w:rsidRDefault="0011420C" w:rsidP="00C430FC">
            <w:pPr>
              <w:ind w:left="270"/>
            </w:pPr>
            <w:r w:rsidRPr="006E2256">
              <w:t>Settimana 104</w:t>
            </w:r>
          </w:p>
        </w:tc>
        <w:tc>
          <w:tcPr>
            <w:tcW w:w="990" w:type="dxa"/>
            <w:tcBorders>
              <w:top w:val="single" w:sz="4" w:space="0" w:color="auto"/>
              <w:left w:val="single" w:sz="4" w:space="0" w:color="auto"/>
              <w:bottom w:val="single" w:sz="4" w:space="0" w:color="auto"/>
              <w:right w:val="single" w:sz="4" w:space="0" w:color="auto"/>
            </w:tcBorders>
            <w:hideMark/>
          </w:tcPr>
          <w:p w14:paraId="77E92D71" w14:textId="77777777" w:rsidR="0011420C" w:rsidRPr="006E2256" w:rsidRDefault="0011420C" w:rsidP="00C430FC">
            <w:pPr>
              <w:jc w:val="center"/>
            </w:pPr>
            <w:r w:rsidRPr="006E2256">
              <w:t>42,8%</w:t>
            </w:r>
          </w:p>
        </w:tc>
        <w:tc>
          <w:tcPr>
            <w:tcW w:w="1710" w:type="dxa"/>
            <w:tcBorders>
              <w:top w:val="single" w:sz="4" w:space="0" w:color="auto"/>
              <w:left w:val="single" w:sz="4" w:space="0" w:color="auto"/>
              <w:bottom w:val="single" w:sz="4" w:space="0" w:color="auto"/>
              <w:right w:val="single" w:sz="4" w:space="0" w:color="auto"/>
            </w:tcBorders>
            <w:hideMark/>
          </w:tcPr>
          <w:p w14:paraId="4781337F" w14:textId="77777777" w:rsidR="0011420C" w:rsidRPr="006E2256" w:rsidRDefault="0011420C" w:rsidP="00C430FC">
            <w:pPr>
              <w:jc w:val="center"/>
            </w:pPr>
            <w:r w:rsidRPr="006E2256">
              <w:t>36,9%</w:t>
            </w:r>
          </w:p>
        </w:tc>
        <w:tc>
          <w:tcPr>
            <w:tcW w:w="2070" w:type="dxa"/>
            <w:tcBorders>
              <w:top w:val="single" w:sz="4" w:space="0" w:color="auto"/>
              <w:left w:val="single" w:sz="4" w:space="0" w:color="auto"/>
              <w:bottom w:val="single" w:sz="4" w:space="0" w:color="auto"/>
              <w:right w:val="single" w:sz="4" w:space="0" w:color="auto"/>
            </w:tcBorders>
            <w:hideMark/>
          </w:tcPr>
          <w:p w14:paraId="42A17B42" w14:textId="77777777" w:rsidR="0011420C" w:rsidRPr="006E2256" w:rsidRDefault="0011420C" w:rsidP="00C430FC">
            <w:pPr>
              <w:jc w:val="center"/>
            </w:pPr>
            <w:r w:rsidRPr="006E2256">
              <w:t>59,0%</w:t>
            </w:r>
          </w:p>
        </w:tc>
        <w:tc>
          <w:tcPr>
            <w:tcW w:w="1020" w:type="dxa"/>
            <w:tcBorders>
              <w:top w:val="single" w:sz="4" w:space="0" w:color="auto"/>
              <w:left w:val="single" w:sz="4" w:space="0" w:color="auto"/>
              <w:bottom w:val="single" w:sz="4" w:space="0" w:color="auto"/>
              <w:right w:val="single" w:sz="4" w:space="0" w:color="auto"/>
            </w:tcBorders>
            <w:hideMark/>
          </w:tcPr>
          <w:p w14:paraId="480270F0"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20B3787D"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202209F6" w14:textId="77777777" w:rsidR="0011420C" w:rsidRPr="006E2256" w:rsidRDefault="0011420C" w:rsidP="00C430FC">
            <w:pPr>
              <w:jc w:val="center"/>
            </w:pPr>
            <w:r w:rsidRPr="006E2256">
              <w:t>0,162</w:t>
            </w:r>
          </w:p>
        </w:tc>
      </w:tr>
      <w:tr w:rsidR="0011420C" w:rsidRPr="006E2256" w14:paraId="1A6D7BEB"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6B45819F" w14:textId="77777777" w:rsidR="0011420C" w:rsidRPr="006E2256" w:rsidRDefault="0011420C" w:rsidP="00C430FC">
            <w:r w:rsidRPr="006E2256">
              <w:t>ACR 70</w:t>
            </w:r>
          </w:p>
        </w:tc>
        <w:tc>
          <w:tcPr>
            <w:tcW w:w="990" w:type="dxa"/>
            <w:tcBorders>
              <w:top w:val="single" w:sz="4" w:space="0" w:color="auto"/>
              <w:left w:val="single" w:sz="4" w:space="0" w:color="auto"/>
              <w:bottom w:val="single" w:sz="4" w:space="0" w:color="auto"/>
              <w:right w:val="single" w:sz="4" w:space="0" w:color="auto"/>
            </w:tcBorders>
          </w:tcPr>
          <w:p w14:paraId="648A8E58" w14:textId="77777777" w:rsidR="0011420C" w:rsidRPr="006E2256" w:rsidRDefault="0011420C" w:rsidP="00C430FC">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3283C13A" w14:textId="77777777" w:rsidR="0011420C" w:rsidRPr="006E2256" w:rsidRDefault="0011420C" w:rsidP="00C430FC">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0398A032" w14:textId="77777777" w:rsidR="0011420C" w:rsidRPr="006E2256" w:rsidRDefault="0011420C" w:rsidP="00C430FC">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114654A4"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229CD13" w14:textId="77777777" w:rsidR="0011420C" w:rsidRPr="006E2256" w:rsidRDefault="0011420C" w:rsidP="00C430FC">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8AD4645" w14:textId="77777777" w:rsidR="0011420C" w:rsidRPr="006E2256" w:rsidRDefault="0011420C" w:rsidP="00C430FC">
            <w:pPr>
              <w:jc w:val="center"/>
              <w:rPr>
                <w:lang w:val="en-GB"/>
              </w:rPr>
            </w:pPr>
          </w:p>
        </w:tc>
      </w:tr>
      <w:tr w:rsidR="0011420C" w:rsidRPr="006E2256" w14:paraId="07AD9DEE"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75379858" w14:textId="77777777" w:rsidR="0011420C" w:rsidRPr="006E2256" w:rsidRDefault="0011420C" w:rsidP="00C430FC">
            <w:pPr>
              <w:ind w:left="270"/>
            </w:pPr>
            <w:r w:rsidRPr="006E2256">
              <w:t>Settimana 52</w:t>
            </w:r>
          </w:p>
        </w:tc>
        <w:tc>
          <w:tcPr>
            <w:tcW w:w="990" w:type="dxa"/>
            <w:tcBorders>
              <w:top w:val="single" w:sz="4" w:space="0" w:color="auto"/>
              <w:left w:val="single" w:sz="4" w:space="0" w:color="auto"/>
              <w:bottom w:val="single" w:sz="4" w:space="0" w:color="auto"/>
              <w:right w:val="single" w:sz="4" w:space="0" w:color="auto"/>
            </w:tcBorders>
            <w:hideMark/>
          </w:tcPr>
          <w:p w14:paraId="70DC6E16" w14:textId="77777777" w:rsidR="0011420C" w:rsidRPr="006E2256" w:rsidRDefault="0011420C" w:rsidP="00C430FC">
            <w:pPr>
              <w:jc w:val="center"/>
            </w:pPr>
            <w:r w:rsidRPr="006E2256">
              <w:t>27,2%</w:t>
            </w:r>
          </w:p>
        </w:tc>
        <w:tc>
          <w:tcPr>
            <w:tcW w:w="1710" w:type="dxa"/>
            <w:tcBorders>
              <w:top w:val="single" w:sz="4" w:space="0" w:color="auto"/>
              <w:left w:val="single" w:sz="4" w:space="0" w:color="auto"/>
              <w:bottom w:val="single" w:sz="4" w:space="0" w:color="auto"/>
              <w:right w:val="single" w:sz="4" w:space="0" w:color="auto"/>
            </w:tcBorders>
            <w:hideMark/>
          </w:tcPr>
          <w:p w14:paraId="53784797" w14:textId="77777777" w:rsidR="0011420C" w:rsidRPr="006E2256" w:rsidRDefault="0011420C" w:rsidP="00C430FC">
            <w:pPr>
              <w:jc w:val="center"/>
            </w:pPr>
            <w:r w:rsidRPr="006E2256">
              <w:t>25,9%</w:t>
            </w:r>
          </w:p>
        </w:tc>
        <w:tc>
          <w:tcPr>
            <w:tcW w:w="2070" w:type="dxa"/>
            <w:tcBorders>
              <w:top w:val="single" w:sz="4" w:space="0" w:color="auto"/>
              <w:left w:val="single" w:sz="4" w:space="0" w:color="auto"/>
              <w:bottom w:val="single" w:sz="4" w:space="0" w:color="auto"/>
              <w:right w:val="single" w:sz="4" w:space="0" w:color="auto"/>
            </w:tcBorders>
            <w:hideMark/>
          </w:tcPr>
          <w:p w14:paraId="485F4099" w14:textId="77777777" w:rsidR="0011420C" w:rsidRPr="006E2256" w:rsidRDefault="0011420C" w:rsidP="00C430FC">
            <w:pPr>
              <w:jc w:val="center"/>
            </w:pPr>
            <w:r w:rsidRPr="006E2256">
              <w:t>45,5%</w:t>
            </w:r>
          </w:p>
        </w:tc>
        <w:tc>
          <w:tcPr>
            <w:tcW w:w="1020" w:type="dxa"/>
            <w:tcBorders>
              <w:top w:val="single" w:sz="4" w:space="0" w:color="auto"/>
              <w:left w:val="single" w:sz="4" w:space="0" w:color="auto"/>
              <w:bottom w:val="single" w:sz="4" w:space="0" w:color="auto"/>
              <w:right w:val="single" w:sz="4" w:space="0" w:color="auto"/>
            </w:tcBorders>
            <w:hideMark/>
          </w:tcPr>
          <w:p w14:paraId="093E1822"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2E308F11"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17ED5A4B" w14:textId="77777777" w:rsidR="0011420C" w:rsidRPr="006E2256" w:rsidRDefault="0011420C" w:rsidP="00C430FC">
            <w:pPr>
              <w:jc w:val="center"/>
            </w:pPr>
            <w:r w:rsidRPr="006E2256">
              <w:t>0,656</w:t>
            </w:r>
          </w:p>
        </w:tc>
      </w:tr>
      <w:tr w:rsidR="0011420C" w:rsidRPr="006E2256" w14:paraId="1A25EDF6" w14:textId="77777777" w:rsidTr="00C430FC">
        <w:tc>
          <w:tcPr>
            <w:tcW w:w="1638" w:type="dxa"/>
            <w:tcBorders>
              <w:top w:val="single" w:sz="4" w:space="0" w:color="auto"/>
              <w:left w:val="single" w:sz="4" w:space="0" w:color="auto"/>
              <w:bottom w:val="single" w:sz="4" w:space="0" w:color="auto"/>
              <w:right w:val="single" w:sz="4" w:space="0" w:color="auto"/>
            </w:tcBorders>
            <w:hideMark/>
          </w:tcPr>
          <w:p w14:paraId="2A906D28" w14:textId="77777777" w:rsidR="0011420C" w:rsidRPr="006E2256" w:rsidRDefault="0011420C" w:rsidP="00C430FC">
            <w:pPr>
              <w:ind w:left="270"/>
            </w:pPr>
            <w:r w:rsidRPr="006E2256">
              <w:t>Settimana 104</w:t>
            </w:r>
          </w:p>
        </w:tc>
        <w:tc>
          <w:tcPr>
            <w:tcW w:w="990" w:type="dxa"/>
            <w:tcBorders>
              <w:top w:val="single" w:sz="4" w:space="0" w:color="auto"/>
              <w:left w:val="single" w:sz="4" w:space="0" w:color="auto"/>
              <w:bottom w:val="single" w:sz="4" w:space="0" w:color="auto"/>
              <w:right w:val="single" w:sz="4" w:space="0" w:color="auto"/>
            </w:tcBorders>
            <w:hideMark/>
          </w:tcPr>
          <w:p w14:paraId="01B86C21" w14:textId="77777777" w:rsidR="0011420C" w:rsidRPr="006E2256" w:rsidRDefault="0011420C" w:rsidP="00C430FC">
            <w:pPr>
              <w:jc w:val="center"/>
            </w:pPr>
            <w:r w:rsidRPr="006E2256">
              <w:t>28,4%</w:t>
            </w:r>
          </w:p>
        </w:tc>
        <w:tc>
          <w:tcPr>
            <w:tcW w:w="1710" w:type="dxa"/>
            <w:tcBorders>
              <w:top w:val="single" w:sz="4" w:space="0" w:color="auto"/>
              <w:left w:val="single" w:sz="4" w:space="0" w:color="auto"/>
              <w:bottom w:val="single" w:sz="4" w:space="0" w:color="auto"/>
              <w:right w:val="single" w:sz="4" w:space="0" w:color="auto"/>
            </w:tcBorders>
            <w:hideMark/>
          </w:tcPr>
          <w:p w14:paraId="1B18E43D" w14:textId="77777777" w:rsidR="0011420C" w:rsidRPr="006E2256" w:rsidRDefault="0011420C" w:rsidP="00C430FC">
            <w:pPr>
              <w:jc w:val="center"/>
            </w:pPr>
            <w:r w:rsidRPr="006E2256">
              <w:t>28,1%</w:t>
            </w:r>
          </w:p>
        </w:tc>
        <w:tc>
          <w:tcPr>
            <w:tcW w:w="2070" w:type="dxa"/>
            <w:tcBorders>
              <w:top w:val="single" w:sz="4" w:space="0" w:color="auto"/>
              <w:left w:val="single" w:sz="4" w:space="0" w:color="auto"/>
              <w:bottom w:val="single" w:sz="4" w:space="0" w:color="auto"/>
              <w:right w:val="single" w:sz="4" w:space="0" w:color="auto"/>
            </w:tcBorders>
            <w:hideMark/>
          </w:tcPr>
          <w:p w14:paraId="24F8BF1F" w14:textId="77777777" w:rsidR="0011420C" w:rsidRPr="006E2256" w:rsidRDefault="0011420C" w:rsidP="00C430FC">
            <w:pPr>
              <w:jc w:val="center"/>
            </w:pPr>
            <w:r w:rsidRPr="006E2256">
              <w:t>46,6%</w:t>
            </w:r>
          </w:p>
        </w:tc>
        <w:tc>
          <w:tcPr>
            <w:tcW w:w="1020" w:type="dxa"/>
            <w:tcBorders>
              <w:top w:val="single" w:sz="4" w:space="0" w:color="auto"/>
              <w:left w:val="single" w:sz="4" w:space="0" w:color="auto"/>
              <w:bottom w:val="single" w:sz="4" w:space="0" w:color="auto"/>
              <w:right w:val="single" w:sz="4" w:space="0" w:color="auto"/>
            </w:tcBorders>
            <w:hideMark/>
          </w:tcPr>
          <w:p w14:paraId="75C8D343"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345DAABA" w14:textId="77777777" w:rsidR="0011420C" w:rsidRPr="006E2256" w:rsidRDefault="0011420C" w:rsidP="00C430FC">
            <w:pPr>
              <w:jc w:val="center"/>
            </w:pPr>
            <w:r w:rsidRPr="006E2256">
              <w:t>&lt; 0,001</w:t>
            </w:r>
          </w:p>
        </w:tc>
        <w:tc>
          <w:tcPr>
            <w:tcW w:w="1110" w:type="dxa"/>
            <w:tcBorders>
              <w:top w:val="single" w:sz="4" w:space="0" w:color="auto"/>
              <w:left w:val="single" w:sz="4" w:space="0" w:color="auto"/>
              <w:bottom w:val="single" w:sz="4" w:space="0" w:color="auto"/>
              <w:right w:val="single" w:sz="4" w:space="0" w:color="auto"/>
            </w:tcBorders>
            <w:hideMark/>
          </w:tcPr>
          <w:p w14:paraId="086B5EF1" w14:textId="77777777" w:rsidR="0011420C" w:rsidRPr="006E2256" w:rsidRDefault="0011420C" w:rsidP="00C430FC">
            <w:pPr>
              <w:jc w:val="center"/>
            </w:pPr>
            <w:r w:rsidRPr="006E2256">
              <w:t>0,864</w:t>
            </w:r>
          </w:p>
        </w:tc>
      </w:tr>
      <w:tr w:rsidR="0011420C" w:rsidRPr="006E2256" w14:paraId="2A1100C4" w14:textId="77777777" w:rsidTr="00C430FC">
        <w:tc>
          <w:tcPr>
            <w:tcW w:w="9648" w:type="dxa"/>
            <w:gridSpan w:val="7"/>
            <w:tcBorders>
              <w:top w:val="single" w:sz="4" w:space="0" w:color="auto"/>
              <w:left w:val="nil"/>
              <w:bottom w:val="nil"/>
              <w:right w:val="nil"/>
            </w:tcBorders>
          </w:tcPr>
          <w:p w14:paraId="3C26C8DD" w14:textId="77777777" w:rsidR="0011420C" w:rsidRPr="0037658F" w:rsidRDefault="0011420C" w:rsidP="00C430FC">
            <w:pPr>
              <w:tabs>
                <w:tab w:val="left" w:pos="288"/>
              </w:tabs>
              <w:ind w:left="270" w:hanging="270"/>
              <w:rPr>
                <w:sz w:val="20"/>
              </w:rPr>
            </w:pPr>
            <w:r w:rsidRPr="0037658F">
              <w:rPr>
                <w:sz w:val="20"/>
                <w:vertAlign w:val="superscript"/>
              </w:rPr>
              <w:t>a</w:t>
            </w:r>
            <w:r w:rsidRPr="0037658F">
              <w:rPr>
                <w:sz w:val="20"/>
              </w:rPr>
              <w:t xml:space="preserve"> </w:t>
            </w:r>
            <w:r w:rsidRPr="0037658F">
              <w:rPr>
                <w:sz w:val="20"/>
              </w:rPr>
              <w:tab/>
              <w:t xml:space="preserve">il valore p è stato ottenuto confrontando a coppie la </w:t>
            </w:r>
            <w:r w:rsidR="001C17D6" w:rsidRPr="0037658F">
              <w:rPr>
                <w:sz w:val="20"/>
              </w:rPr>
              <w:t>mono</w:t>
            </w:r>
            <w:r w:rsidRPr="0037658F">
              <w:rPr>
                <w:sz w:val="20"/>
              </w:rPr>
              <w:t xml:space="preserve">terapia con metotressato e la terapia associata adalimumab/metotressato utilizzando il test U Mann-Whitney. </w:t>
            </w:r>
          </w:p>
          <w:p w14:paraId="36F49F9A" w14:textId="77777777" w:rsidR="0011420C" w:rsidRPr="0037658F" w:rsidRDefault="0011420C" w:rsidP="00C430FC">
            <w:pPr>
              <w:tabs>
                <w:tab w:val="left" w:pos="288"/>
              </w:tabs>
              <w:ind w:left="270" w:hanging="270"/>
              <w:rPr>
                <w:sz w:val="20"/>
              </w:rPr>
            </w:pPr>
            <w:r w:rsidRPr="0037658F">
              <w:rPr>
                <w:sz w:val="20"/>
                <w:vertAlign w:val="superscript"/>
              </w:rPr>
              <w:t>b</w:t>
            </w:r>
            <w:r w:rsidRPr="0037658F">
              <w:rPr>
                <w:sz w:val="20"/>
              </w:rPr>
              <w:t xml:space="preserve"> </w:t>
            </w:r>
            <w:r w:rsidRPr="0037658F">
              <w:rPr>
                <w:sz w:val="20"/>
              </w:rPr>
              <w:tab/>
              <w:t xml:space="preserve">il valore p è stato ottenuto confrontando a coppie la </w:t>
            </w:r>
            <w:r w:rsidR="001C17D6" w:rsidRPr="0037658F">
              <w:rPr>
                <w:sz w:val="20"/>
              </w:rPr>
              <w:t>mono</w:t>
            </w:r>
            <w:r w:rsidRPr="0037658F">
              <w:rPr>
                <w:sz w:val="20"/>
              </w:rPr>
              <w:t>terapia con adalimumab e la terapia associata adalimumab/metotressato utilizzando il test U Mann</w:t>
            </w:r>
            <w:r w:rsidRPr="0037658F">
              <w:rPr>
                <w:sz w:val="20"/>
              </w:rPr>
              <w:noBreakHyphen/>
              <w:t>Whitney.</w:t>
            </w:r>
          </w:p>
          <w:p w14:paraId="619B9E33" w14:textId="77777777" w:rsidR="0011420C" w:rsidRPr="0037658F" w:rsidRDefault="0011420C" w:rsidP="00C430FC">
            <w:pPr>
              <w:tabs>
                <w:tab w:val="left" w:pos="288"/>
              </w:tabs>
              <w:ind w:left="270" w:hanging="270"/>
              <w:rPr>
                <w:sz w:val="20"/>
              </w:rPr>
            </w:pPr>
            <w:r w:rsidRPr="0037658F">
              <w:rPr>
                <w:sz w:val="20"/>
                <w:vertAlign w:val="superscript"/>
              </w:rPr>
              <w:t>c</w:t>
            </w:r>
            <w:r w:rsidRPr="0037658F">
              <w:rPr>
                <w:sz w:val="20"/>
              </w:rPr>
              <w:t xml:space="preserve"> </w:t>
            </w:r>
            <w:r w:rsidRPr="0037658F">
              <w:rPr>
                <w:sz w:val="20"/>
              </w:rPr>
              <w:tab/>
              <w:t xml:space="preserve">il valore p è stato ottenuto confrontando a coppie la </w:t>
            </w:r>
            <w:r w:rsidR="001C17D6" w:rsidRPr="0037658F">
              <w:rPr>
                <w:sz w:val="20"/>
              </w:rPr>
              <w:t>mono</w:t>
            </w:r>
            <w:r w:rsidRPr="0037658F">
              <w:rPr>
                <w:sz w:val="20"/>
              </w:rPr>
              <w:t xml:space="preserve">terapia con adalimumab e la </w:t>
            </w:r>
            <w:r w:rsidR="001C17D6" w:rsidRPr="0037658F">
              <w:rPr>
                <w:sz w:val="20"/>
              </w:rPr>
              <w:t>mono</w:t>
            </w:r>
            <w:r w:rsidRPr="0037658F">
              <w:rPr>
                <w:sz w:val="20"/>
              </w:rPr>
              <w:t>terapia con metotressato utilizzando il test U Mann-Whitney.</w:t>
            </w:r>
          </w:p>
        </w:tc>
      </w:tr>
    </w:tbl>
    <w:p w14:paraId="69572ACE" w14:textId="77777777" w:rsidR="0011420C" w:rsidRPr="006E2256" w:rsidRDefault="0011420C" w:rsidP="0011420C">
      <w:pPr>
        <w:rPr>
          <w:lang w:val="es-ES"/>
        </w:rPr>
      </w:pPr>
    </w:p>
    <w:p w14:paraId="5012053D" w14:textId="77777777" w:rsidR="0011420C" w:rsidRPr="006E2256" w:rsidRDefault="0011420C" w:rsidP="0011420C">
      <w:r w:rsidRPr="006E2256">
        <w:t xml:space="preserve">Nella fase di estensione in aperto dello studio AR V, il tasso di risposta ACR è stato mantenuto </w:t>
      </w:r>
      <w:r w:rsidR="001C17D6" w:rsidRPr="006E2256">
        <w:t>nei pazienti seguiti</w:t>
      </w:r>
      <w:r w:rsidRPr="006E2256">
        <w:t xml:space="preserve"> fino a 10 anni. Dei 542 pazienti che erano stati randomizzati alla somministrazione di 40 mg di adalimumab  a settimane alterne, 170 hanno continuato il trattamento con adalimumab 40 mg a settimane alterne per 10 anni. Di questi, 154 pazienti (90,6%) hanno avuto risposte ACR 20; 127 pazienti (74,7%) hanno avuto risposte ACR 50 e 102 pazienti (60,0%) hanno avuto risposte ACR 70. </w:t>
      </w:r>
    </w:p>
    <w:p w14:paraId="5E5FDE48" w14:textId="77777777" w:rsidR="0011420C" w:rsidRPr="006E2256" w:rsidRDefault="0011420C" w:rsidP="0011420C">
      <w:pPr>
        <w:rPr>
          <w:lang w:val="es-ES"/>
        </w:rPr>
      </w:pPr>
    </w:p>
    <w:p w14:paraId="1EDF6A4B" w14:textId="77777777" w:rsidR="0011420C" w:rsidRPr="006E2256" w:rsidRDefault="0011420C" w:rsidP="0011420C">
      <w:r w:rsidRPr="006E2256">
        <w:t xml:space="preserve">Alla settimana 52, il 42,9% dei pazienti che era stato sottoposto a terapia associata con adalimumab/metotressato ha raggiunto remissione clinica (DAS28 (PCR) &lt; 2,6) rispetto al 20,6% dei pazienti trattati con metotressato in monoterapia ed al 23,4% dei pazienti trattati con adalimumab in monoterapia. La terapia associata adalimumab/metotressato si è rivelata superiore dal punto di vista clinico e statistico alle monoterapie con metotressato (p &lt; 0,001) e adalimumab (p &lt; 0,001) nel determinare una riduzione dell’attività di malattia in pazienti in cui era stata di recente diagnosticata artrite reumatoide di grado da moderato a severo. La risposta ottenuta nei due gruppi in monoterapia è stata simile (p = 0,447). Dei 342 pazienti che erano stati inizialmente randomizzati alla somministrazione di adalimumab in monoterapia o alla terapia associata adalimumab/metotressato e che erano stati arruolati nella fase di estensione in aperto dello studio, 171 hanno completato i 10 anni di trattamento con adalimumab. Di questi, è stato riportato che 109 pazienti (63,7%) erano in remissione a 10 anni. </w:t>
      </w:r>
    </w:p>
    <w:p w14:paraId="7BFD7591" w14:textId="77777777" w:rsidR="0011420C" w:rsidRPr="006E2256" w:rsidRDefault="0011420C" w:rsidP="0011420C"/>
    <w:p w14:paraId="45942FF7" w14:textId="77777777" w:rsidR="0011420C" w:rsidRPr="006E2256" w:rsidRDefault="0011420C" w:rsidP="0011420C">
      <w:pPr>
        <w:keepNext/>
        <w:rPr>
          <w:i/>
          <w:u w:val="single"/>
        </w:rPr>
      </w:pPr>
      <w:r w:rsidRPr="006E2256">
        <w:rPr>
          <w:i/>
          <w:u w:val="single"/>
        </w:rPr>
        <w:t>Risposta radiologica</w:t>
      </w:r>
      <w:r w:rsidRPr="00D36E99">
        <w:rPr>
          <w:i/>
        </w:rPr>
        <w:t xml:space="preserve"> </w:t>
      </w:r>
    </w:p>
    <w:p w14:paraId="6100ECF9" w14:textId="77777777" w:rsidR="0011420C" w:rsidRPr="006E2256" w:rsidRDefault="0011420C" w:rsidP="0011420C">
      <w:pPr>
        <w:keepNext/>
      </w:pPr>
    </w:p>
    <w:p w14:paraId="7B8FE8EA" w14:textId="77777777" w:rsidR="0011420C" w:rsidRPr="006E2256" w:rsidRDefault="0011420C" w:rsidP="0011420C">
      <w:r w:rsidRPr="006E2256">
        <w:t>Nello studio AR III, in cui i pazienti trattati con adalimumab avevano una durata media di malattia di circa 11 anni, il danno strutturale articolare è stato valutato radiograficamente ed espresso come variazione dell’Indice Totale di Sharp modificato (</w:t>
      </w:r>
      <w:r w:rsidRPr="006E2256">
        <w:rPr>
          <w:i/>
          <w:iCs/>
        </w:rPr>
        <w:t>Total Sharp Score</w:t>
      </w:r>
      <w:r w:rsidRPr="006E2256">
        <w:t>, TSS) e dei relativi componenti, gli indici di erosione e di riduzione della rima articolare (</w:t>
      </w:r>
      <w:r w:rsidRPr="006E2256">
        <w:rPr>
          <w:i/>
          <w:iCs/>
        </w:rPr>
        <w:t>Joint Space Narrowing</w:t>
      </w:r>
      <w:r w:rsidRPr="006E2256">
        <w:t>, JSN). I pazienti trattati con adalimumab/MTX hanno mostrato una progressione radiologica significativamente inferiore ai pazienti che hanno ricevuto solo MTX, a 6 e 12 mesi (vedere Tabella </w:t>
      </w:r>
      <w:r w:rsidR="001B619F" w:rsidRPr="006E2256">
        <w:t>10</w:t>
      </w:r>
      <w:r w:rsidRPr="006E2256">
        <w:t xml:space="preserve">). </w:t>
      </w:r>
    </w:p>
    <w:p w14:paraId="5AE75EC1" w14:textId="77777777" w:rsidR="0011420C" w:rsidRPr="006E2256" w:rsidRDefault="0011420C" w:rsidP="0011420C">
      <w:pPr>
        <w:rPr>
          <w:lang w:val="es-ES"/>
        </w:rPr>
      </w:pPr>
    </w:p>
    <w:p w14:paraId="792AF4CA" w14:textId="77777777" w:rsidR="0011420C" w:rsidRPr="006E2256" w:rsidRDefault="0011420C" w:rsidP="0011420C">
      <w:r w:rsidRPr="006E2256">
        <w:t xml:space="preserve">Nell’estensione in aperto dello studio AR III, la riduzione del tasso di progressione del danno strutturale </w:t>
      </w:r>
      <w:r w:rsidR="001C17D6" w:rsidRPr="006E2256">
        <w:t>è stata mantenuta</w:t>
      </w:r>
      <w:r w:rsidRPr="006E2256">
        <w:t xml:space="preserve"> per 8 e 10 anni in un sottogruppo di pazienti. A 8 anni, 81 pazienti su 207 originariamente trattati con adalimumab 40 mg a settimane alterne sono stati valutati radiologicamente. Tra questi, 48 pazienti non hanno mostrato progressione del danno strutturale definita attraverso una modifica del mTSS di 0,5 o meno rispetto al valore basale. A 10 anni, 79 pazienti su 207 originariamente trattati con adalimumab 40 mg a settimane alterne sono stati valutati radiologicamente. Tra questi, 40 pazienti non hanno mostrato progressione del danno strutturale definita attraverso una modifica del mTSS di 0,5 o meno rispetto al valore basale. </w:t>
      </w:r>
    </w:p>
    <w:p w14:paraId="7FFDF20C" w14:textId="77777777" w:rsidR="0011420C" w:rsidRPr="006E2256" w:rsidRDefault="0011420C" w:rsidP="0011420C">
      <w:pPr>
        <w:rPr>
          <w:lang w:val="es-ES"/>
        </w:rPr>
      </w:pPr>
    </w:p>
    <w:p w14:paraId="4C3BC28D" w14:textId="77777777" w:rsidR="0011420C" w:rsidRPr="006E2256" w:rsidRDefault="0011420C" w:rsidP="00740513">
      <w:pPr>
        <w:keepNext/>
        <w:rPr>
          <w:b/>
          <w:bCs/>
        </w:rPr>
      </w:pPr>
      <w:r w:rsidRPr="006E2256">
        <w:rPr>
          <w:b/>
        </w:rPr>
        <w:lastRenderedPageBreak/>
        <w:t xml:space="preserve">Tabella </w:t>
      </w:r>
      <w:r w:rsidR="001B619F" w:rsidRPr="006E2256">
        <w:rPr>
          <w:b/>
        </w:rPr>
        <w:t>10</w:t>
      </w:r>
      <w:r w:rsidRPr="006E2256">
        <w:rPr>
          <w:b/>
        </w:rPr>
        <w:t>. </w:t>
      </w:r>
      <w:r w:rsidRPr="006E2256">
        <w:rPr>
          <w:b/>
          <w:bCs/>
        </w:rPr>
        <w:t>Variazione radiografica media dopo 12 mesi nello studio AR III</w:t>
      </w:r>
    </w:p>
    <w:p w14:paraId="2BA36F5E" w14:textId="77777777" w:rsidR="0011420C" w:rsidRPr="006E2256" w:rsidRDefault="0011420C" w:rsidP="0011420C">
      <w:pPr>
        <w:pStyle w:val="BodyText"/>
        <w:keepNext/>
        <w:widowControl/>
        <w:kinsoku w:val="0"/>
        <w:overflowPunct w:val="0"/>
        <w:ind w:left="0"/>
        <w:rPr>
          <w:bCs/>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219"/>
        <w:gridCol w:w="2224"/>
        <w:gridCol w:w="2412"/>
        <w:gridCol w:w="1491"/>
      </w:tblGrid>
      <w:tr w:rsidR="0011420C" w:rsidRPr="006E2256" w14:paraId="450D6B12" w14:textId="77777777" w:rsidTr="00740513">
        <w:trPr>
          <w:cantSplit/>
          <w:trHeight w:val="1062"/>
        </w:trPr>
        <w:tc>
          <w:tcPr>
            <w:tcW w:w="1948" w:type="dxa"/>
            <w:shd w:val="clear" w:color="auto" w:fill="auto"/>
          </w:tcPr>
          <w:p w14:paraId="37F44250" w14:textId="77777777" w:rsidR="0011420C" w:rsidRPr="006E2256" w:rsidRDefault="0011420C" w:rsidP="00C430FC">
            <w:pPr>
              <w:rPr>
                <w:b/>
                <w:lang w:val="es-ES"/>
              </w:rPr>
            </w:pPr>
          </w:p>
        </w:tc>
        <w:tc>
          <w:tcPr>
            <w:tcW w:w="1220" w:type="dxa"/>
            <w:shd w:val="clear" w:color="auto" w:fill="auto"/>
          </w:tcPr>
          <w:p w14:paraId="30A0D6BF" w14:textId="77777777" w:rsidR="0011420C" w:rsidRPr="006E2256" w:rsidRDefault="0011420C" w:rsidP="00C430FC">
            <w:pPr>
              <w:pStyle w:val="TableParagraph"/>
              <w:widowControl/>
              <w:kinsoku w:val="0"/>
              <w:overflowPunct w:val="0"/>
              <w:spacing w:before="12" w:line="252" w:lineRule="exact"/>
              <w:ind w:left="102" w:right="90"/>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a</w:t>
            </w:r>
          </w:p>
        </w:tc>
        <w:tc>
          <w:tcPr>
            <w:tcW w:w="2227" w:type="dxa"/>
            <w:shd w:val="clear" w:color="auto" w:fill="auto"/>
          </w:tcPr>
          <w:p w14:paraId="255B3581" w14:textId="77777777" w:rsidR="0011420C" w:rsidRPr="006E2256" w:rsidRDefault="0011420C" w:rsidP="00C430FC">
            <w:pPr>
              <w:pStyle w:val="TableParagraph"/>
              <w:widowControl/>
              <w:kinsoku w:val="0"/>
              <w:overflowPunct w:val="0"/>
              <w:spacing w:before="8"/>
              <w:ind w:left="337" w:right="277" w:hanging="60"/>
              <w:jc w:val="center"/>
              <w:rPr>
                <w:rFonts w:ascii="Times New Roman" w:hAnsi="Times New Roman"/>
                <w:b/>
              </w:rPr>
            </w:pPr>
            <w:r w:rsidRPr="006E2256">
              <w:rPr>
                <w:rFonts w:ascii="Times New Roman" w:hAnsi="Times New Roman"/>
                <w:b/>
              </w:rPr>
              <w:t>Adalimumab/MTX 40 mg a settimane alterne</w:t>
            </w:r>
          </w:p>
        </w:tc>
        <w:tc>
          <w:tcPr>
            <w:tcW w:w="2415" w:type="dxa"/>
            <w:shd w:val="clear" w:color="auto" w:fill="auto"/>
          </w:tcPr>
          <w:p w14:paraId="372060B8" w14:textId="77777777" w:rsidR="0011420C" w:rsidRPr="006E2256" w:rsidRDefault="0011420C" w:rsidP="00C430FC">
            <w:pPr>
              <w:pStyle w:val="TableParagraph"/>
              <w:widowControl/>
              <w:kinsoku w:val="0"/>
              <w:overflowPunct w:val="0"/>
              <w:spacing w:before="15" w:line="231" w:lineRule="auto"/>
              <w:ind w:left="117" w:right="115" w:hanging="1"/>
              <w:jc w:val="center"/>
              <w:rPr>
                <w:rFonts w:ascii="Times New Roman" w:hAnsi="Times New Roman"/>
                <w:b/>
              </w:rPr>
            </w:pPr>
            <w:r w:rsidRPr="006E2256">
              <w:rPr>
                <w:rFonts w:ascii="Times New Roman" w:hAnsi="Times New Roman"/>
                <w:b/>
              </w:rPr>
              <w:t>Placebo/MTX-adalimumab/MTX (intervallo di confidenza al 95%</w:t>
            </w:r>
            <w:r w:rsidRPr="006E2256">
              <w:rPr>
                <w:rFonts w:ascii="Times New Roman" w:hAnsi="Times New Roman"/>
                <w:b/>
                <w:vertAlign w:val="superscript"/>
              </w:rPr>
              <w:t>b</w:t>
            </w:r>
            <w:r w:rsidRPr="006E2256">
              <w:rPr>
                <w:rFonts w:ascii="Times New Roman" w:hAnsi="Times New Roman"/>
                <w:b/>
              </w:rPr>
              <w:t>)</w:t>
            </w:r>
          </w:p>
        </w:tc>
        <w:tc>
          <w:tcPr>
            <w:tcW w:w="1493" w:type="dxa"/>
            <w:shd w:val="clear" w:color="auto" w:fill="auto"/>
          </w:tcPr>
          <w:p w14:paraId="702B37ED" w14:textId="77777777" w:rsidR="0011420C" w:rsidRPr="006E2256" w:rsidRDefault="0011420C" w:rsidP="00C430FC">
            <w:pPr>
              <w:pStyle w:val="TableParagraph"/>
              <w:widowControl/>
              <w:kinsoku w:val="0"/>
              <w:overflowPunct w:val="0"/>
              <w:spacing w:before="8"/>
              <w:ind w:left="438" w:hanging="438"/>
              <w:jc w:val="center"/>
              <w:rPr>
                <w:rFonts w:ascii="Times New Roman" w:hAnsi="Times New Roman"/>
                <w:b/>
              </w:rPr>
            </w:pPr>
            <w:r w:rsidRPr="006E2256">
              <w:rPr>
                <w:rFonts w:ascii="Times New Roman" w:hAnsi="Times New Roman"/>
                <w:b/>
              </w:rPr>
              <w:t>Valore p</w:t>
            </w:r>
          </w:p>
        </w:tc>
      </w:tr>
      <w:tr w:rsidR="0011420C" w:rsidRPr="006E2256" w14:paraId="59179FF8" w14:textId="77777777" w:rsidTr="00C430FC">
        <w:trPr>
          <w:cantSplit/>
        </w:trPr>
        <w:tc>
          <w:tcPr>
            <w:tcW w:w="1948" w:type="dxa"/>
            <w:shd w:val="clear" w:color="auto" w:fill="auto"/>
          </w:tcPr>
          <w:p w14:paraId="2ED161A4" w14:textId="77777777" w:rsidR="0011420C" w:rsidRPr="006E2256" w:rsidRDefault="0011420C" w:rsidP="00C430FC">
            <w:pPr>
              <w:pStyle w:val="TableParagraph"/>
              <w:widowControl/>
              <w:kinsoku w:val="0"/>
              <w:overflowPunct w:val="0"/>
              <w:spacing w:before="7"/>
              <w:rPr>
                <w:rFonts w:ascii="Times New Roman" w:hAnsi="Times New Roman"/>
              </w:rPr>
            </w:pPr>
            <w:r w:rsidRPr="006E2256">
              <w:rPr>
                <w:rFonts w:ascii="Times New Roman" w:hAnsi="Times New Roman"/>
              </w:rPr>
              <w:t>Indice Totale di Sharp</w:t>
            </w:r>
          </w:p>
        </w:tc>
        <w:tc>
          <w:tcPr>
            <w:tcW w:w="1220" w:type="dxa"/>
            <w:shd w:val="clear" w:color="auto" w:fill="auto"/>
          </w:tcPr>
          <w:p w14:paraId="319B8AB9"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2,7</w:t>
            </w:r>
          </w:p>
        </w:tc>
        <w:tc>
          <w:tcPr>
            <w:tcW w:w="2227" w:type="dxa"/>
            <w:shd w:val="clear" w:color="auto" w:fill="auto"/>
          </w:tcPr>
          <w:p w14:paraId="3725B340"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0,1</w:t>
            </w:r>
          </w:p>
        </w:tc>
        <w:tc>
          <w:tcPr>
            <w:tcW w:w="2415" w:type="dxa"/>
            <w:shd w:val="clear" w:color="auto" w:fill="auto"/>
          </w:tcPr>
          <w:p w14:paraId="3C5A6223" w14:textId="77777777" w:rsidR="0011420C" w:rsidRPr="006E2256" w:rsidRDefault="0011420C" w:rsidP="00C430FC">
            <w:pPr>
              <w:pStyle w:val="TableParagraph"/>
              <w:widowControl/>
              <w:kinsoku w:val="0"/>
              <w:overflowPunct w:val="0"/>
              <w:spacing w:before="7"/>
              <w:ind w:left="424"/>
              <w:rPr>
                <w:rFonts w:ascii="Times New Roman" w:hAnsi="Times New Roman"/>
              </w:rPr>
            </w:pPr>
            <w:r w:rsidRPr="006E2256">
              <w:rPr>
                <w:rFonts w:ascii="Times New Roman" w:hAnsi="Times New Roman"/>
              </w:rPr>
              <w:t>2,6 (1,4-3,8)</w:t>
            </w:r>
          </w:p>
        </w:tc>
        <w:tc>
          <w:tcPr>
            <w:tcW w:w="1493" w:type="dxa"/>
            <w:shd w:val="clear" w:color="auto" w:fill="auto"/>
          </w:tcPr>
          <w:p w14:paraId="7273A1EB" w14:textId="77777777" w:rsidR="0011420C" w:rsidRPr="006E2256" w:rsidRDefault="0011420C" w:rsidP="00C430FC">
            <w:pPr>
              <w:pStyle w:val="TableParagraph"/>
              <w:widowControl/>
              <w:kinsoku w:val="0"/>
              <w:overflowPunct w:val="0"/>
              <w:spacing w:line="260" w:lineRule="exact"/>
              <w:ind w:left="399"/>
              <w:rPr>
                <w:rFonts w:ascii="Times New Roman" w:hAnsi="Times New Roman"/>
              </w:rPr>
            </w:pPr>
            <w:r w:rsidRPr="006E2256">
              <w:rPr>
                <w:rFonts w:ascii="Times New Roman" w:hAnsi="Times New Roman"/>
              </w:rPr>
              <w:t>&lt; 0,001</w:t>
            </w:r>
            <w:r w:rsidRPr="006E2256">
              <w:rPr>
                <w:rFonts w:ascii="Times New Roman" w:hAnsi="Times New Roman"/>
                <w:vertAlign w:val="superscript"/>
              </w:rPr>
              <w:t>c</w:t>
            </w:r>
          </w:p>
        </w:tc>
      </w:tr>
      <w:tr w:rsidR="0011420C" w:rsidRPr="006E2256" w14:paraId="53CEBA92" w14:textId="77777777" w:rsidTr="00C430FC">
        <w:trPr>
          <w:cantSplit/>
        </w:trPr>
        <w:tc>
          <w:tcPr>
            <w:tcW w:w="1948" w:type="dxa"/>
            <w:shd w:val="clear" w:color="auto" w:fill="auto"/>
          </w:tcPr>
          <w:p w14:paraId="7A60C0A3" w14:textId="77777777" w:rsidR="0011420C" w:rsidRPr="006E2256" w:rsidRDefault="0011420C" w:rsidP="00C430FC">
            <w:pPr>
              <w:pStyle w:val="TableParagraph"/>
              <w:widowControl/>
              <w:kinsoku w:val="0"/>
              <w:overflowPunct w:val="0"/>
              <w:spacing w:before="7"/>
              <w:rPr>
                <w:rFonts w:ascii="Times New Roman" w:hAnsi="Times New Roman"/>
              </w:rPr>
            </w:pPr>
            <w:r w:rsidRPr="006E2256">
              <w:rPr>
                <w:rFonts w:ascii="Times New Roman" w:hAnsi="Times New Roman"/>
              </w:rPr>
              <w:t>Indice di erosione</w:t>
            </w:r>
          </w:p>
        </w:tc>
        <w:tc>
          <w:tcPr>
            <w:tcW w:w="1220" w:type="dxa"/>
            <w:shd w:val="clear" w:color="auto" w:fill="auto"/>
          </w:tcPr>
          <w:p w14:paraId="6CCB1B5B"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1,6</w:t>
            </w:r>
          </w:p>
        </w:tc>
        <w:tc>
          <w:tcPr>
            <w:tcW w:w="2227" w:type="dxa"/>
            <w:shd w:val="clear" w:color="auto" w:fill="auto"/>
          </w:tcPr>
          <w:p w14:paraId="46E572DC"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0,0</w:t>
            </w:r>
          </w:p>
        </w:tc>
        <w:tc>
          <w:tcPr>
            <w:tcW w:w="2415" w:type="dxa"/>
            <w:shd w:val="clear" w:color="auto" w:fill="auto"/>
          </w:tcPr>
          <w:p w14:paraId="6B74450D" w14:textId="77777777" w:rsidR="0011420C" w:rsidRPr="006E2256" w:rsidRDefault="0011420C" w:rsidP="00C430FC">
            <w:pPr>
              <w:pStyle w:val="TableParagraph"/>
              <w:widowControl/>
              <w:kinsoku w:val="0"/>
              <w:overflowPunct w:val="0"/>
              <w:spacing w:before="7"/>
              <w:ind w:left="426"/>
              <w:rPr>
                <w:rFonts w:ascii="Times New Roman" w:hAnsi="Times New Roman"/>
              </w:rPr>
            </w:pPr>
            <w:r w:rsidRPr="006E2256">
              <w:rPr>
                <w:rFonts w:ascii="Times New Roman" w:hAnsi="Times New Roman"/>
              </w:rPr>
              <w:t>1,6 (0,9-2,2)</w:t>
            </w:r>
          </w:p>
        </w:tc>
        <w:tc>
          <w:tcPr>
            <w:tcW w:w="1493" w:type="dxa"/>
            <w:shd w:val="clear" w:color="auto" w:fill="auto"/>
          </w:tcPr>
          <w:p w14:paraId="6689E979" w14:textId="77777777" w:rsidR="0011420C" w:rsidRPr="006E2256" w:rsidRDefault="0011420C" w:rsidP="00C430FC">
            <w:pPr>
              <w:pStyle w:val="TableParagraph"/>
              <w:widowControl/>
              <w:kinsoku w:val="0"/>
              <w:overflowPunct w:val="0"/>
              <w:spacing w:before="7"/>
              <w:ind w:left="430"/>
              <w:rPr>
                <w:rFonts w:ascii="Times New Roman" w:hAnsi="Times New Roman"/>
              </w:rPr>
            </w:pPr>
            <w:r w:rsidRPr="006E2256">
              <w:rPr>
                <w:rFonts w:ascii="Times New Roman" w:hAnsi="Times New Roman"/>
              </w:rPr>
              <w:t>&lt; 0,001</w:t>
            </w:r>
          </w:p>
        </w:tc>
      </w:tr>
      <w:tr w:rsidR="0011420C" w:rsidRPr="006E2256" w14:paraId="3B87912C" w14:textId="77777777" w:rsidTr="00C430FC">
        <w:trPr>
          <w:cantSplit/>
        </w:trPr>
        <w:tc>
          <w:tcPr>
            <w:tcW w:w="1948" w:type="dxa"/>
            <w:tcBorders>
              <w:bottom w:val="single" w:sz="4" w:space="0" w:color="auto"/>
            </w:tcBorders>
            <w:shd w:val="clear" w:color="auto" w:fill="auto"/>
          </w:tcPr>
          <w:p w14:paraId="3CD8574B" w14:textId="77777777" w:rsidR="0011420C" w:rsidRPr="006E2256" w:rsidRDefault="0011420C" w:rsidP="00C430FC">
            <w:pPr>
              <w:pStyle w:val="TableParagraph"/>
              <w:widowControl/>
              <w:kinsoku w:val="0"/>
              <w:overflowPunct w:val="0"/>
              <w:spacing w:line="260" w:lineRule="exact"/>
              <w:rPr>
                <w:rFonts w:ascii="Times New Roman" w:hAnsi="Times New Roman"/>
              </w:rPr>
            </w:pPr>
            <w:r w:rsidRPr="006E2256">
              <w:rPr>
                <w:rFonts w:ascii="Times New Roman" w:hAnsi="Times New Roman"/>
              </w:rPr>
              <w:t>Indice JSN</w:t>
            </w:r>
            <w:r w:rsidRPr="006E2256">
              <w:rPr>
                <w:rFonts w:ascii="Times New Roman" w:hAnsi="Times New Roman"/>
                <w:vertAlign w:val="superscript"/>
              </w:rPr>
              <w:t>d</w:t>
            </w:r>
          </w:p>
        </w:tc>
        <w:tc>
          <w:tcPr>
            <w:tcW w:w="1220" w:type="dxa"/>
            <w:tcBorders>
              <w:bottom w:val="single" w:sz="4" w:space="0" w:color="auto"/>
            </w:tcBorders>
            <w:shd w:val="clear" w:color="auto" w:fill="auto"/>
          </w:tcPr>
          <w:p w14:paraId="5299B36F"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1,0</w:t>
            </w:r>
          </w:p>
        </w:tc>
        <w:tc>
          <w:tcPr>
            <w:tcW w:w="2227" w:type="dxa"/>
            <w:tcBorders>
              <w:bottom w:val="single" w:sz="4" w:space="0" w:color="auto"/>
            </w:tcBorders>
            <w:shd w:val="clear" w:color="auto" w:fill="auto"/>
          </w:tcPr>
          <w:p w14:paraId="6D858555"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0,1</w:t>
            </w:r>
          </w:p>
        </w:tc>
        <w:tc>
          <w:tcPr>
            <w:tcW w:w="2415" w:type="dxa"/>
            <w:tcBorders>
              <w:bottom w:val="single" w:sz="4" w:space="0" w:color="auto"/>
            </w:tcBorders>
            <w:shd w:val="clear" w:color="auto" w:fill="auto"/>
          </w:tcPr>
          <w:p w14:paraId="3659102E" w14:textId="77777777" w:rsidR="0011420C" w:rsidRPr="006E2256" w:rsidRDefault="0011420C" w:rsidP="00C430FC">
            <w:pPr>
              <w:pStyle w:val="TableParagraph"/>
              <w:widowControl/>
              <w:kinsoku w:val="0"/>
              <w:overflowPunct w:val="0"/>
              <w:spacing w:before="7"/>
              <w:ind w:left="426"/>
              <w:rPr>
                <w:rFonts w:ascii="Times New Roman" w:hAnsi="Times New Roman"/>
              </w:rPr>
            </w:pPr>
            <w:r w:rsidRPr="006E2256">
              <w:rPr>
                <w:rFonts w:ascii="Times New Roman" w:hAnsi="Times New Roman"/>
              </w:rPr>
              <w:t>0,9 (0,3-1,4)</w:t>
            </w:r>
          </w:p>
        </w:tc>
        <w:tc>
          <w:tcPr>
            <w:tcW w:w="1493" w:type="dxa"/>
            <w:tcBorders>
              <w:bottom w:val="single" w:sz="4" w:space="0" w:color="auto"/>
            </w:tcBorders>
            <w:shd w:val="clear" w:color="auto" w:fill="auto"/>
          </w:tcPr>
          <w:p w14:paraId="11CE89C2" w14:textId="77777777" w:rsidR="0011420C" w:rsidRPr="006E2256" w:rsidRDefault="0011420C" w:rsidP="00C430FC">
            <w:pPr>
              <w:pStyle w:val="TableParagraph"/>
              <w:widowControl/>
              <w:kinsoku w:val="0"/>
              <w:overflowPunct w:val="0"/>
              <w:spacing w:before="7"/>
              <w:ind w:left="576"/>
              <w:rPr>
                <w:rFonts w:ascii="Times New Roman" w:hAnsi="Times New Roman"/>
              </w:rPr>
            </w:pPr>
            <w:r w:rsidRPr="006E2256">
              <w:rPr>
                <w:rFonts w:ascii="Times New Roman" w:hAnsi="Times New Roman"/>
              </w:rPr>
              <w:t>0,002</w:t>
            </w:r>
          </w:p>
        </w:tc>
      </w:tr>
      <w:tr w:rsidR="0011420C" w:rsidRPr="006E2256" w14:paraId="62E27A47" w14:textId="77777777" w:rsidTr="00C430FC">
        <w:trPr>
          <w:cantSplit/>
        </w:trPr>
        <w:tc>
          <w:tcPr>
            <w:tcW w:w="9303" w:type="dxa"/>
            <w:gridSpan w:val="5"/>
            <w:tcBorders>
              <w:left w:val="nil"/>
              <w:bottom w:val="nil"/>
              <w:right w:val="nil"/>
            </w:tcBorders>
            <w:shd w:val="clear" w:color="auto" w:fill="auto"/>
          </w:tcPr>
          <w:p w14:paraId="5AD91994" w14:textId="77777777" w:rsidR="0011420C" w:rsidRPr="0037658F" w:rsidRDefault="0011420C" w:rsidP="00C430FC">
            <w:pPr>
              <w:pStyle w:val="BodyText"/>
              <w:widowControl/>
              <w:kinsoku w:val="0"/>
              <w:overflowPunct w:val="0"/>
              <w:ind w:left="270" w:hanging="270"/>
              <w:rPr>
                <w:sz w:val="20"/>
              </w:rPr>
            </w:pPr>
            <w:r w:rsidRPr="0037658F">
              <w:rPr>
                <w:bCs/>
                <w:sz w:val="20"/>
                <w:szCs w:val="14"/>
                <w:vertAlign w:val="superscript"/>
              </w:rPr>
              <w:t>a</w:t>
            </w:r>
            <w:r w:rsidRPr="0037658F">
              <w:rPr>
                <w:bCs/>
                <w:sz w:val="20"/>
                <w:szCs w:val="14"/>
              </w:rPr>
              <w:t xml:space="preserve"> </w:t>
            </w:r>
            <w:r w:rsidRPr="0037658F">
              <w:rPr>
                <w:bCs/>
                <w:sz w:val="20"/>
                <w:szCs w:val="14"/>
              </w:rPr>
              <w:tab/>
            </w:r>
            <w:r w:rsidRPr="0037658F">
              <w:rPr>
                <w:sz w:val="20"/>
              </w:rPr>
              <w:t>metotressato</w:t>
            </w:r>
          </w:p>
          <w:p w14:paraId="55B71F60"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b</w:t>
            </w:r>
            <w:r w:rsidRPr="0037658F">
              <w:rPr>
                <w:sz w:val="20"/>
                <w:szCs w:val="14"/>
              </w:rPr>
              <w:t xml:space="preserve"> </w:t>
            </w:r>
            <w:r w:rsidRPr="0037658F">
              <w:rPr>
                <w:sz w:val="20"/>
                <w:szCs w:val="14"/>
              </w:rPr>
              <w:tab/>
            </w:r>
            <w:r w:rsidRPr="0037658F">
              <w:rPr>
                <w:sz w:val="20"/>
              </w:rPr>
              <w:t>Intervallo di confidenza al 95% per le differenze nelle variazioni degli indici tra metotressato e adalimumab.</w:t>
            </w:r>
          </w:p>
          <w:p w14:paraId="6D3B9331"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c</w:t>
            </w:r>
            <w:r w:rsidRPr="0037658F">
              <w:rPr>
                <w:sz w:val="20"/>
                <w:szCs w:val="14"/>
              </w:rPr>
              <w:t xml:space="preserve"> </w:t>
            </w:r>
            <w:r w:rsidRPr="0037658F">
              <w:rPr>
                <w:sz w:val="20"/>
                <w:szCs w:val="14"/>
              </w:rPr>
              <w:tab/>
            </w:r>
            <w:r w:rsidRPr="0037658F">
              <w:rPr>
                <w:sz w:val="20"/>
              </w:rPr>
              <w:t>Basato sull’analisi dei ranghi</w:t>
            </w:r>
          </w:p>
          <w:p w14:paraId="218ABF88"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d</w:t>
            </w:r>
            <w:r w:rsidRPr="0037658F">
              <w:rPr>
                <w:sz w:val="20"/>
                <w:szCs w:val="14"/>
              </w:rPr>
              <w:t xml:space="preserve"> </w:t>
            </w:r>
            <w:r w:rsidRPr="0037658F">
              <w:rPr>
                <w:sz w:val="20"/>
                <w:szCs w:val="14"/>
              </w:rPr>
              <w:tab/>
            </w:r>
            <w:r w:rsidRPr="0037658F">
              <w:rPr>
                <w:sz w:val="20"/>
              </w:rPr>
              <w:t>Riduzione della rima articolare</w:t>
            </w:r>
          </w:p>
        </w:tc>
      </w:tr>
    </w:tbl>
    <w:p w14:paraId="2579E6A3" w14:textId="77777777" w:rsidR="0011420C" w:rsidRPr="006E2256" w:rsidRDefault="0011420C" w:rsidP="0011420C">
      <w:pPr>
        <w:rPr>
          <w:lang w:val="es-ES"/>
        </w:rPr>
      </w:pPr>
    </w:p>
    <w:p w14:paraId="5091C3D2" w14:textId="77777777" w:rsidR="0011420C" w:rsidRPr="006E2256" w:rsidRDefault="0011420C" w:rsidP="0011420C">
      <w:r w:rsidRPr="006E2256">
        <w:t xml:space="preserve">Nello studio AR V, il danno articolare strutturale è stato valutato radiograficamente ed è espresso in termini di variazione dell’Indice Totale di Sharp modificato (vedere Tabella </w:t>
      </w:r>
      <w:r w:rsidR="001B619F" w:rsidRPr="006E2256">
        <w:t>11</w:t>
      </w:r>
      <w:r w:rsidRPr="006E2256">
        <w:t xml:space="preserve">). </w:t>
      </w:r>
    </w:p>
    <w:p w14:paraId="03122982" w14:textId="77777777" w:rsidR="0011420C" w:rsidRPr="006E2256" w:rsidRDefault="0011420C" w:rsidP="0011420C">
      <w:pPr>
        <w:rPr>
          <w:lang w:val="es-ES"/>
        </w:rPr>
      </w:pPr>
    </w:p>
    <w:p w14:paraId="6ACF0803" w14:textId="77777777" w:rsidR="0011420C" w:rsidRPr="006E2256" w:rsidRDefault="0011420C" w:rsidP="00740513">
      <w:pPr>
        <w:keepNext/>
        <w:keepLines/>
        <w:rPr>
          <w:b/>
          <w:bCs/>
        </w:rPr>
      </w:pPr>
      <w:r w:rsidRPr="006E2256">
        <w:rPr>
          <w:b/>
        </w:rPr>
        <w:t xml:space="preserve">Tabella </w:t>
      </w:r>
      <w:r w:rsidR="001B619F" w:rsidRPr="006E2256">
        <w:rPr>
          <w:b/>
        </w:rPr>
        <w:t>11</w:t>
      </w:r>
      <w:r w:rsidRPr="006E2256">
        <w:rPr>
          <w:b/>
        </w:rPr>
        <w:t>. </w:t>
      </w:r>
      <w:r w:rsidRPr="006E2256">
        <w:rPr>
          <w:b/>
          <w:bCs/>
        </w:rPr>
        <w:t>Variazioni radiografiche medie alla settimana 52 nello studio AR V</w:t>
      </w:r>
    </w:p>
    <w:p w14:paraId="2373463E" w14:textId="77777777" w:rsidR="0011420C" w:rsidRPr="006E2256" w:rsidRDefault="0011420C" w:rsidP="0011420C">
      <w:pPr>
        <w:pStyle w:val="BodyText"/>
        <w:keepNext/>
        <w:widowControl/>
        <w:kinsoku w:val="0"/>
        <w:overflowPunct w:val="0"/>
        <w:ind w:left="0"/>
        <w:rPr>
          <w:b/>
          <w:bCs/>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518"/>
        <w:gridCol w:w="1502"/>
        <w:gridCol w:w="1708"/>
        <w:gridCol w:w="1084"/>
        <w:gridCol w:w="1039"/>
        <w:gridCol w:w="1039"/>
      </w:tblGrid>
      <w:tr w:rsidR="0011420C" w:rsidRPr="006E2256" w14:paraId="42430CD3" w14:textId="77777777" w:rsidTr="00740513">
        <w:trPr>
          <w:trHeight w:hRule="exact" w:val="1735"/>
        </w:trPr>
        <w:tc>
          <w:tcPr>
            <w:tcW w:w="1404" w:type="dxa"/>
            <w:shd w:val="clear" w:color="auto" w:fill="auto"/>
          </w:tcPr>
          <w:p w14:paraId="185A7957" w14:textId="77777777" w:rsidR="0011420C" w:rsidRPr="006E2256" w:rsidRDefault="0011420C" w:rsidP="00C430FC">
            <w:pPr>
              <w:keepNext/>
              <w:keepLines/>
              <w:rPr>
                <w:b/>
                <w:lang w:val="es-ES"/>
              </w:rPr>
            </w:pPr>
          </w:p>
        </w:tc>
        <w:tc>
          <w:tcPr>
            <w:tcW w:w="1520" w:type="dxa"/>
            <w:shd w:val="clear" w:color="auto" w:fill="auto"/>
            <w:vAlign w:val="center"/>
          </w:tcPr>
          <w:p w14:paraId="61EDB6A6"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MTX</w:t>
            </w:r>
          </w:p>
          <w:p w14:paraId="7784F969"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n=257</w:t>
            </w:r>
          </w:p>
          <w:p w14:paraId="43611BB1"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(intervallo di confidenza al 95%)</w:t>
            </w:r>
          </w:p>
        </w:tc>
        <w:tc>
          <w:tcPr>
            <w:tcW w:w="1504" w:type="dxa"/>
            <w:shd w:val="clear" w:color="auto" w:fill="auto"/>
            <w:vAlign w:val="center"/>
          </w:tcPr>
          <w:p w14:paraId="7F703A86"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Adalimumab</w:t>
            </w:r>
          </w:p>
          <w:p w14:paraId="0F823619"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n=274</w:t>
            </w:r>
          </w:p>
          <w:p w14:paraId="116203AC"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(intervallo di confidenza al 95%)</w:t>
            </w:r>
          </w:p>
        </w:tc>
        <w:tc>
          <w:tcPr>
            <w:tcW w:w="1710" w:type="dxa"/>
            <w:shd w:val="clear" w:color="auto" w:fill="auto"/>
            <w:vAlign w:val="center"/>
          </w:tcPr>
          <w:p w14:paraId="7833A5DD"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Adalimumab/MTX</w:t>
            </w:r>
          </w:p>
          <w:p w14:paraId="706EFAF4"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n=268</w:t>
            </w:r>
          </w:p>
          <w:p w14:paraId="6C9E6397"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(intervallo di confidenza al 95%)</w:t>
            </w:r>
          </w:p>
        </w:tc>
        <w:tc>
          <w:tcPr>
            <w:tcW w:w="1085" w:type="dxa"/>
            <w:shd w:val="clear" w:color="auto" w:fill="auto"/>
            <w:vAlign w:val="center"/>
          </w:tcPr>
          <w:p w14:paraId="135F88ED" w14:textId="77777777" w:rsidR="0011420C" w:rsidRPr="006E2256" w:rsidRDefault="0011420C" w:rsidP="00C430FC">
            <w:pPr>
              <w:pStyle w:val="TableParagraph"/>
              <w:keepNext/>
              <w:keepLines/>
              <w:widowControl/>
              <w:kinsoku w:val="0"/>
              <w:overflowPunct w:val="0"/>
              <w:spacing w:before="188"/>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a</w:t>
            </w:r>
          </w:p>
        </w:tc>
        <w:tc>
          <w:tcPr>
            <w:tcW w:w="1040" w:type="dxa"/>
            <w:shd w:val="clear" w:color="auto" w:fill="auto"/>
            <w:vAlign w:val="center"/>
          </w:tcPr>
          <w:p w14:paraId="5314A352" w14:textId="77777777" w:rsidR="0011420C" w:rsidRPr="006E2256" w:rsidRDefault="0011420C" w:rsidP="00C430FC">
            <w:pPr>
              <w:pStyle w:val="TableParagraph"/>
              <w:keepNext/>
              <w:keepLines/>
              <w:widowControl/>
              <w:kinsoku w:val="0"/>
              <w:overflowPunct w:val="0"/>
              <w:spacing w:before="188"/>
              <w:ind w:left="2"/>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b</w:t>
            </w:r>
          </w:p>
        </w:tc>
        <w:tc>
          <w:tcPr>
            <w:tcW w:w="1040" w:type="dxa"/>
            <w:shd w:val="clear" w:color="auto" w:fill="auto"/>
            <w:vAlign w:val="center"/>
          </w:tcPr>
          <w:p w14:paraId="59CA559B" w14:textId="77777777" w:rsidR="0011420C" w:rsidRPr="006E2256" w:rsidRDefault="0011420C" w:rsidP="00C430FC">
            <w:pPr>
              <w:pStyle w:val="TableParagraph"/>
              <w:keepNext/>
              <w:keepLines/>
              <w:widowControl/>
              <w:kinsoku w:val="0"/>
              <w:overflowPunct w:val="0"/>
              <w:spacing w:before="188"/>
              <w:ind w:left="31"/>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c</w:t>
            </w:r>
          </w:p>
        </w:tc>
      </w:tr>
      <w:tr w:rsidR="0011420C" w:rsidRPr="006E2256" w14:paraId="7FE0A96F" w14:textId="77777777" w:rsidTr="00740513">
        <w:trPr>
          <w:trHeight w:hRule="exact" w:val="889"/>
        </w:trPr>
        <w:tc>
          <w:tcPr>
            <w:tcW w:w="1404" w:type="dxa"/>
            <w:shd w:val="clear" w:color="auto" w:fill="auto"/>
          </w:tcPr>
          <w:p w14:paraId="214FDB9D"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Totale di Sharp</w:t>
            </w:r>
          </w:p>
        </w:tc>
        <w:tc>
          <w:tcPr>
            <w:tcW w:w="1520" w:type="dxa"/>
            <w:shd w:val="clear" w:color="auto" w:fill="auto"/>
            <w:vAlign w:val="center"/>
          </w:tcPr>
          <w:p w14:paraId="0FA8CB2A"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5,7 (4,2-7,3)</w:t>
            </w:r>
          </w:p>
        </w:tc>
        <w:tc>
          <w:tcPr>
            <w:tcW w:w="1504" w:type="dxa"/>
            <w:shd w:val="clear" w:color="auto" w:fill="auto"/>
            <w:vAlign w:val="center"/>
          </w:tcPr>
          <w:p w14:paraId="5986B56A"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3,0 (1,7-4,3)</w:t>
            </w:r>
          </w:p>
        </w:tc>
        <w:tc>
          <w:tcPr>
            <w:tcW w:w="1710" w:type="dxa"/>
            <w:shd w:val="clear" w:color="auto" w:fill="auto"/>
            <w:vAlign w:val="center"/>
          </w:tcPr>
          <w:p w14:paraId="1FEA9553"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1,3 (0,5-2,1)</w:t>
            </w:r>
          </w:p>
        </w:tc>
        <w:tc>
          <w:tcPr>
            <w:tcW w:w="1085" w:type="dxa"/>
            <w:shd w:val="clear" w:color="auto" w:fill="auto"/>
            <w:vAlign w:val="center"/>
          </w:tcPr>
          <w:p w14:paraId="056F67A0"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shd w:val="clear" w:color="auto" w:fill="auto"/>
            <w:vAlign w:val="center"/>
          </w:tcPr>
          <w:p w14:paraId="1DE709C4"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0,0020</w:t>
            </w:r>
          </w:p>
        </w:tc>
        <w:tc>
          <w:tcPr>
            <w:tcW w:w="1040" w:type="dxa"/>
            <w:shd w:val="clear" w:color="auto" w:fill="auto"/>
            <w:vAlign w:val="center"/>
          </w:tcPr>
          <w:p w14:paraId="436E7739"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&lt; 0,001</w:t>
            </w:r>
          </w:p>
        </w:tc>
      </w:tr>
      <w:tr w:rsidR="0011420C" w:rsidRPr="006E2256" w14:paraId="52A93918" w14:textId="77777777" w:rsidTr="00740513">
        <w:trPr>
          <w:trHeight w:hRule="exact" w:val="561"/>
        </w:trPr>
        <w:tc>
          <w:tcPr>
            <w:tcW w:w="1404" w:type="dxa"/>
            <w:shd w:val="clear" w:color="auto" w:fill="auto"/>
          </w:tcPr>
          <w:p w14:paraId="68D0FE75"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di erosione</w:t>
            </w:r>
          </w:p>
        </w:tc>
        <w:tc>
          <w:tcPr>
            <w:tcW w:w="1520" w:type="dxa"/>
            <w:shd w:val="clear" w:color="auto" w:fill="auto"/>
            <w:vAlign w:val="center"/>
          </w:tcPr>
          <w:p w14:paraId="34BEC784"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3,7 (2,7-4,7)</w:t>
            </w:r>
          </w:p>
        </w:tc>
        <w:tc>
          <w:tcPr>
            <w:tcW w:w="1504" w:type="dxa"/>
            <w:shd w:val="clear" w:color="auto" w:fill="auto"/>
            <w:vAlign w:val="center"/>
          </w:tcPr>
          <w:p w14:paraId="15F8D3D8"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1,7 (1,0-2,4)</w:t>
            </w:r>
          </w:p>
        </w:tc>
        <w:tc>
          <w:tcPr>
            <w:tcW w:w="1710" w:type="dxa"/>
            <w:shd w:val="clear" w:color="auto" w:fill="auto"/>
            <w:vAlign w:val="center"/>
          </w:tcPr>
          <w:p w14:paraId="05E3C47D"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0,8 (0,4-1,2)</w:t>
            </w:r>
          </w:p>
        </w:tc>
        <w:tc>
          <w:tcPr>
            <w:tcW w:w="1085" w:type="dxa"/>
            <w:shd w:val="clear" w:color="auto" w:fill="auto"/>
            <w:vAlign w:val="center"/>
          </w:tcPr>
          <w:p w14:paraId="0DF599AC"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shd w:val="clear" w:color="auto" w:fill="auto"/>
            <w:vAlign w:val="center"/>
          </w:tcPr>
          <w:p w14:paraId="2215200C"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0,0082</w:t>
            </w:r>
          </w:p>
        </w:tc>
        <w:tc>
          <w:tcPr>
            <w:tcW w:w="1040" w:type="dxa"/>
            <w:shd w:val="clear" w:color="auto" w:fill="auto"/>
            <w:vAlign w:val="center"/>
          </w:tcPr>
          <w:p w14:paraId="1F7B278E"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&lt; 0,001</w:t>
            </w:r>
          </w:p>
        </w:tc>
      </w:tr>
      <w:tr w:rsidR="0011420C" w:rsidRPr="006E2256" w14:paraId="7D918556" w14:textId="77777777" w:rsidTr="00740513">
        <w:trPr>
          <w:trHeight w:hRule="exact" w:val="428"/>
        </w:trPr>
        <w:tc>
          <w:tcPr>
            <w:tcW w:w="1404" w:type="dxa"/>
            <w:tcBorders>
              <w:bottom w:val="single" w:sz="4" w:space="0" w:color="auto"/>
            </w:tcBorders>
            <w:shd w:val="clear" w:color="auto" w:fill="auto"/>
          </w:tcPr>
          <w:p w14:paraId="410024A3"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JSN</w:t>
            </w:r>
          </w:p>
        </w:tc>
        <w:tc>
          <w:tcPr>
            <w:tcW w:w="1520" w:type="dxa"/>
            <w:tcBorders>
              <w:bottom w:val="single" w:sz="4" w:space="0" w:color="auto"/>
            </w:tcBorders>
            <w:shd w:val="clear" w:color="auto" w:fill="auto"/>
            <w:vAlign w:val="center"/>
          </w:tcPr>
          <w:p w14:paraId="3D8A4FAA"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2,0 (1,2-2,8)</w:t>
            </w:r>
          </w:p>
        </w:tc>
        <w:tc>
          <w:tcPr>
            <w:tcW w:w="1504" w:type="dxa"/>
            <w:tcBorders>
              <w:bottom w:val="single" w:sz="4" w:space="0" w:color="auto"/>
            </w:tcBorders>
            <w:shd w:val="clear" w:color="auto" w:fill="auto"/>
            <w:vAlign w:val="center"/>
          </w:tcPr>
          <w:p w14:paraId="7E1F0D69"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1,3 (0,5-2,1)</w:t>
            </w:r>
          </w:p>
        </w:tc>
        <w:tc>
          <w:tcPr>
            <w:tcW w:w="1710" w:type="dxa"/>
            <w:tcBorders>
              <w:bottom w:val="single" w:sz="4" w:space="0" w:color="auto"/>
            </w:tcBorders>
            <w:shd w:val="clear" w:color="auto" w:fill="auto"/>
            <w:vAlign w:val="center"/>
          </w:tcPr>
          <w:p w14:paraId="0852817D"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0,5 (0-1,0)</w:t>
            </w:r>
          </w:p>
        </w:tc>
        <w:tc>
          <w:tcPr>
            <w:tcW w:w="1085" w:type="dxa"/>
            <w:tcBorders>
              <w:bottom w:val="single" w:sz="4" w:space="0" w:color="auto"/>
            </w:tcBorders>
            <w:shd w:val="clear" w:color="auto" w:fill="auto"/>
            <w:vAlign w:val="center"/>
          </w:tcPr>
          <w:p w14:paraId="603E5420"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tcBorders>
              <w:bottom w:val="single" w:sz="4" w:space="0" w:color="auto"/>
            </w:tcBorders>
            <w:shd w:val="clear" w:color="auto" w:fill="auto"/>
            <w:vAlign w:val="center"/>
          </w:tcPr>
          <w:p w14:paraId="522E46E9"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0,0037</w:t>
            </w:r>
          </w:p>
        </w:tc>
        <w:tc>
          <w:tcPr>
            <w:tcW w:w="1040" w:type="dxa"/>
            <w:tcBorders>
              <w:bottom w:val="single" w:sz="4" w:space="0" w:color="auto"/>
            </w:tcBorders>
            <w:shd w:val="clear" w:color="auto" w:fill="auto"/>
            <w:vAlign w:val="center"/>
          </w:tcPr>
          <w:p w14:paraId="54633914"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0,151</w:t>
            </w:r>
          </w:p>
        </w:tc>
      </w:tr>
      <w:tr w:rsidR="0011420C" w:rsidRPr="006E2256" w14:paraId="73FA2B75" w14:textId="77777777" w:rsidTr="00C430FC">
        <w:tc>
          <w:tcPr>
            <w:tcW w:w="9303" w:type="dxa"/>
            <w:gridSpan w:val="7"/>
            <w:tcBorders>
              <w:left w:val="nil"/>
              <w:bottom w:val="nil"/>
              <w:right w:val="nil"/>
            </w:tcBorders>
            <w:shd w:val="clear" w:color="auto" w:fill="auto"/>
          </w:tcPr>
          <w:p w14:paraId="52B5229C"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a</w:t>
            </w:r>
            <w:r w:rsidRPr="0037658F">
              <w:rPr>
                <w:sz w:val="20"/>
              </w:rPr>
              <w:t xml:space="preserve"> </w:t>
            </w:r>
            <w:r w:rsidRPr="0037658F">
              <w:rPr>
                <w:sz w:val="20"/>
              </w:rPr>
              <w:tab/>
              <w:t xml:space="preserve">il valore p è stato ottenuto confrontando a coppie la </w:t>
            </w:r>
            <w:r w:rsidR="001C17D6" w:rsidRPr="0037658F">
              <w:rPr>
                <w:sz w:val="20"/>
              </w:rPr>
              <w:t>mono</w:t>
            </w:r>
            <w:r w:rsidRPr="0037658F">
              <w:rPr>
                <w:sz w:val="20"/>
              </w:rPr>
              <w:t>terapia con metotressato e la terapia associata adalimumab/metotressato utilizzando il test U Mann-Whitney.</w:t>
            </w:r>
          </w:p>
          <w:p w14:paraId="09FDA9F2"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b</w:t>
            </w:r>
            <w:r w:rsidRPr="0037658F">
              <w:rPr>
                <w:sz w:val="20"/>
              </w:rPr>
              <w:t xml:space="preserve"> </w:t>
            </w:r>
            <w:r w:rsidRPr="0037658F">
              <w:rPr>
                <w:sz w:val="20"/>
              </w:rPr>
              <w:tab/>
              <w:t xml:space="preserve">il valore p è stato ottenuto confrontando a coppie la </w:t>
            </w:r>
            <w:r w:rsidR="001C17D6" w:rsidRPr="0037658F">
              <w:rPr>
                <w:sz w:val="20"/>
              </w:rPr>
              <w:t>mono</w:t>
            </w:r>
            <w:r w:rsidRPr="0037658F">
              <w:rPr>
                <w:sz w:val="20"/>
              </w:rPr>
              <w:t>terapia con adalimumab e la terapia associata adalimumab/metotressato utilizzando il test U Mann-Whitney.</w:t>
            </w:r>
          </w:p>
          <w:p w14:paraId="636D5246"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c</w:t>
            </w:r>
            <w:r w:rsidRPr="0037658F">
              <w:rPr>
                <w:sz w:val="20"/>
              </w:rPr>
              <w:t xml:space="preserve"> </w:t>
            </w:r>
            <w:r w:rsidRPr="0037658F">
              <w:rPr>
                <w:sz w:val="20"/>
              </w:rPr>
              <w:tab/>
              <w:t xml:space="preserve">il valore p è stato ottenuto confrontando a coppie la </w:t>
            </w:r>
            <w:r w:rsidR="001C17D6" w:rsidRPr="0037658F">
              <w:rPr>
                <w:sz w:val="20"/>
              </w:rPr>
              <w:t>mono</w:t>
            </w:r>
            <w:r w:rsidRPr="0037658F">
              <w:rPr>
                <w:sz w:val="20"/>
              </w:rPr>
              <w:t xml:space="preserve">terapia con adalimumab e la </w:t>
            </w:r>
            <w:r w:rsidR="001C17D6" w:rsidRPr="0037658F">
              <w:rPr>
                <w:sz w:val="20"/>
              </w:rPr>
              <w:t>mono</w:t>
            </w:r>
            <w:r w:rsidRPr="0037658F">
              <w:rPr>
                <w:sz w:val="20"/>
              </w:rPr>
              <w:t>terapia con metotressato utilizzando il test U Mann-Whitney.</w:t>
            </w:r>
          </w:p>
        </w:tc>
      </w:tr>
    </w:tbl>
    <w:p w14:paraId="5F621426" w14:textId="77777777" w:rsidR="0011420C" w:rsidRPr="006E2256" w:rsidRDefault="0011420C" w:rsidP="0011420C">
      <w:pPr>
        <w:rPr>
          <w:lang w:val="es-ES"/>
        </w:rPr>
      </w:pPr>
    </w:p>
    <w:p w14:paraId="50ABDE54" w14:textId="77777777" w:rsidR="0011420C" w:rsidRPr="006E2256" w:rsidRDefault="0011420C" w:rsidP="0011420C">
      <w:r w:rsidRPr="006E2256">
        <w:t xml:space="preserve">Dopo 52 settimane e 104 settimane di trattamento, la percentuale di pazienti in cui non si è avuta progressione (variazione rispetto al valore basale dell’Indice Totale di Sharp modificato ≤ 0,5) è stata significativamente maggiore con la terapia associata adalimumab/metotressato (rispettivamente 63,8% e 61,2%) rispetto alla monoterapia con metotressato (rispettivamente 37,4% e 33,5%, p &lt; 0,001) ed alla monoterapia con adalimumab (rispettivamente 50,7%, p &lt; 0,002 e 44,5%, p &lt; 0,001). </w:t>
      </w:r>
    </w:p>
    <w:p w14:paraId="6C7D2543" w14:textId="77777777" w:rsidR="0011420C" w:rsidRPr="006E2256" w:rsidRDefault="0011420C" w:rsidP="0011420C">
      <w:pPr>
        <w:rPr>
          <w:lang w:val="es-ES"/>
        </w:rPr>
      </w:pPr>
    </w:p>
    <w:p w14:paraId="180B78FF" w14:textId="77777777" w:rsidR="0011420C" w:rsidRPr="006E2256" w:rsidRDefault="0011420C" w:rsidP="0011420C">
      <w:r w:rsidRPr="006E2256">
        <w:t xml:space="preserve">Nella fase di estensione in aperto dello studio AR V, la variazione media rispetto al valore basale all’Anno 10 dell’Indice Totale di Sharp modificato è stata, rispettivamente, di 10,8, 9,2 e 3,9 nei pazienti che erano stati inizialmente randomizzati alla somministrazione di metotressato in monoterapia, di adalimumab in monoterapia e della terapia associata adalimumab/metotressato. Le corrispondenti percentuali di pazienti senza progressione radiologica sono state, rispettivamente, 31,3%, 23,7% e 36,7%. </w:t>
      </w:r>
    </w:p>
    <w:p w14:paraId="0B2D99A5" w14:textId="77777777" w:rsidR="0011420C" w:rsidRPr="006E2256" w:rsidRDefault="0011420C" w:rsidP="0011420C"/>
    <w:p w14:paraId="6F6BFB99" w14:textId="77777777" w:rsidR="0011420C" w:rsidRPr="006E2256" w:rsidRDefault="0011420C" w:rsidP="0011420C">
      <w:pPr>
        <w:keepNext/>
        <w:rPr>
          <w:i/>
          <w:u w:val="single"/>
        </w:rPr>
      </w:pPr>
      <w:r w:rsidRPr="006E2256">
        <w:rPr>
          <w:i/>
          <w:u w:val="single"/>
        </w:rPr>
        <w:lastRenderedPageBreak/>
        <w:t>Qualità della vita e funzionalità fisica</w:t>
      </w:r>
      <w:r w:rsidRPr="00D36E99">
        <w:rPr>
          <w:i/>
        </w:rPr>
        <w:t xml:space="preserve"> </w:t>
      </w:r>
    </w:p>
    <w:p w14:paraId="1CA00050" w14:textId="77777777" w:rsidR="0011420C" w:rsidRPr="006E2256" w:rsidRDefault="0011420C" w:rsidP="0011420C">
      <w:pPr>
        <w:keepNext/>
      </w:pPr>
    </w:p>
    <w:p w14:paraId="4138CDE9" w14:textId="77777777" w:rsidR="0011420C" w:rsidRPr="006E2256" w:rsidRDefault="0011420C" w:rsidP="0011420C">
      <w:r w:rsidRPr="006E2256">
        <w:t>La qualità della vita correlata alla salute e la funzionalità fisica sono state valutate con l’indice di disabilità ottenuto attraverso il questionario di valutazione dello stato di salute (</w:t>
      </w:r>
      <w:r w:rsidRPr="006E2256">
        <w:rPr>
          <w:i/>
          <w:iCs/>
        </w:rPr>
        <w:t>Health Assessment Questionnaire</w:t>
      </w:r>
      <w:r w:rsidRPr="006E2256">
        <w:t xml:space="preserve">, HAQ), in quattro studi originali, adeguati e ben controllati, </w:t>
      </w:r>
      <w:r w:rsidR="001C17D6" w:rsidRPr="006E2256">
        <w:t>che</w:t>
      </w:r>
      <w:r w:rsidRPr="006E2256">
        <w:t xml:space="preserve"> è stato un </w:t>
      </w:r>
      <w:r w:rsidR="001C17D6" w:rsidRPr="006E2256">
        <w:t>endpoint</w:t>
      </w:r>
      <w:r w:rsidRPr="006E2256">
        <w:t xml:space="preserve"> primari</w:t>
      </w:r>
      <w:r w:rsidR="001C17D6" w:rsidRPr="006E2256">
        <w:t>o</w:t>
      </w:r>
      <w:r w:rsidRPr="006E2256">
        <w:t xml:space="preserve"> dello studio AR III alla settimana 52. Tutti gli schemi terapeutici con adalimumab nei quattro studi hanno evidenziato miglioramenti </w:t>
      </w:r>
      <w:r w:rsidR="001C17D6" w:rsidRPr="006E2256">
        <w:t xml:space="preserve">maggiori in misura </w:t>
      </w:r>
      <w:r w:rsidRPr="006E2256">
        <w:t>statisticamente significativ</w:t>
      </w:r>
      <w:r w:rsidR="001C17D6" w:rsidRPr="006E2256">
        <w:t>a</w:t>
      </w:r>
      <w:r w:rsidRPr="006E2256">
        <w:t xml:space="preserve"> dell’indice di disabilità dell’HAQ tra il valore basale e il 6° mese rispetto al placebo e nello studio AR III il medesimo risultato è stato osservato alla settimana 52. L’analisi dello stato generale di salute, valutato attraverso lo Short Form Health Survey (SF-36) nei quattro studi, supporta queste conclusioni per tutti gli schemi di somministrazione di adalimumab con risultati statisticamente significativi per quanto riguarda gli indici di attività fisica, di dolore e dello stato di benessere, registrati con il dosaggio di 40 mg a settimane alterne. Una diminuzione statisticamente significativa del senso di affaticamento così come risulta dagli indici della valutazione funzionale relativa al trattamento della patologia cronica (FACIT) è stata riscontrata in tutti i tre studi in cui è stata valutata (studi AR I, III, IV). </w:t>
      </w:r>
    </w:p>
    <w:p w14:paraId="3B403D1C" w14:textId="77777777" w:rsidR="0011420C" w:rsidRPr="006E2256" w:rsidRDefault="0011420C" w:rsidP="0011420C">
      <w:pPr>
        <w:rPr>
          <w:lang w:val="es-ES"/>
        </w:rPr>
      </w:pPr>
    </w:p>
    <w:p w14:paraId="2A75305E" w14:textId="77777777" w:rsidR="0011420C" w:rsidRPr="006E2256" w:rsidRDefault="0011420C" w:rsidP="0011420C">
      <w:r w:rsidRPr="006E2256">
        <w:t xml:space="preserve">Nello studio AR III, la maggioranza dei soggetti che hanno raggiunto il miglioramento della funzionalità fisica e che hanno continuato il trattamento hanno mantenuto il miglioramento per 520 settimane (120 mesi) di trattamento in aperto. Il miglioramento della qualità della vita è stato misurato fino alla settimana 156 (36 mesi) ed il miglioramento è stato mantenuto nel tempo. </w:t>
      </w:r>
    </w:p>
    <w:p w14:paraId="6CCD4DC7" w14:textId="77777777" w:rsidR="0011420C" w:rsidRPr="006E2256" w:rsidRDefault="0011420C" w:rsidP="0011420C">
      <w:pPr>
        <w:rPr>
          <w:lang w:val="es-ES"/>
        </w:rPr>
      </w:pPr>
    </w:p>
    <w:p w14:paraId="1B2DBE03" w14:textId="77777777" w:rsidR="0011420C" w:rsidRPr="006E2256" w:rsidRDefault="0011420C" w:rsidP="0011420C">
      <w:r w:rsidRPr="006E2256">
        <w:t xml:space="preserve">Nello studio AR V, l’indice di disabilità valutato in base all’HAQ e la componente fisica dell’SF-36 hanno dimostrato un miglioramento superiore (p &lt; 0,001) quando è stata effettuata terapia associata adalimumab/metotressato rispetto alla monoterapia con metotressato ed a quella con adalimumab alla settimana 52, e questo miglioramento si è mantenuto nell’arco di 104 settimane. Nei 250 pazienti che hanno completato la fase di estensione in aperto dello studio, i miglioramenti nella funzionalità fisica sono stati mantenuti nell’arco dei 10 anni di trattamento. </w:t>
      </w:r>
    </w:p>
    <w:p w14:paraId="44DF302A" w14:textId="77777777" w:rsidR="0011420C" w:rsidRPr="006E2256" w:rsidRDefault="0011420C" w:rsidP="0011420C">
      <w:pPr>
        <w:rPr>
          <w:lang w:val="es-ES"/>
        </w:rPr>
      </w:pPr>
    </w:p>
    <w:p w14:paraId="41478224" w14:textId="77777777" w:rsidR="0011420C" w:rsidRPr="006E2256" w:rsidRDefault="0011420C" w:rsidP="0011420C">
      <w:pPr>
        <w:keepNext/>
        <w:rPr>
          <w:i/>
        </w:rPr>
      </w:pPr>
      <w:r w:rsidRPr="006E2256">
        <w:rPr>
          <w:i/>
        </w:rPr>
        <w:t xml:space="preserve">Psoriasi a placche negli adulti </w:t>
      </w:r>
    </w:p>
    <w:p w14:paraId="6F587279" w14:textId="77777777" w:rsidR="0011420C" w:rsidRPr="006E2256" w:rsidRDefault="0011420C" w:rsidP="0011420C">
      <w:pPr>
        <w:keepNext/>
        <w:rPr>
          <w:lang w:val="es-ES"/>
        </w:rPr>
      </w:pPr>
    </w:p>
    <w:p w14:paraId="2F2C6C2B" w14:textId="77777777" w:rsidR="0011420C" w:rsidRPr="006E2256" w:rsidRDefault="0011420C" w:rsidP="0011420C">
      <w:r w:rsidRPr="006E2256">
        <w:t xml:space="preserve">La sicurezza e l’efficacia di adalimumab sono state studiate in pazienti adulti affetti da psoriasi cronica a placche (BSA ≥ 10% e PASI ≥ 12 o ≥ 10) che erano candidati alla terapia sistemica o alla fototerapia, durante gli studi randomizzati in doppio cieco. Il 73% dei pazienti </w:t>
      </w:r>
      <w:r w:rsidR="001C17D6" w:rsidRPr="006E2256">
        <w:t>arruolati negli</w:t>
      </w:r>
      <w:r w:rsidRPr="006E2256">
        <w:t xml:space="preserve"> studi I e II sulla psoriasi era stato precedentemente sottoposto a terapia sistemica o fototerapica. La sicurezza e l’efficacia di adalimumab sono state studiate anche nei pazienti adulti affetti da psoriasi cronica a placche da moderata a severa con concomitante psoriasi localizzata alla mano e/o al piede, i quali erano candidati alla terapia sistemica in uno studio randomizzato in doppio cieco (studio III sulla psoriasi). </w:t>
      </w:r>
    </w:p>
    <w:p w14:paraId="563E69CA" w14:textId="77777777" w:rsidR="0011420C" w:rsidRPr="006E2256" w:rsidRDefault="0011420C" w:rsidP="0011420C">
      <w:pPr>
        <w:rPr>
          <w:lang w:val="es-ES"/>
        </w:rPr>
      </w:pPr>
    </w:p>
    <w:p w14:paraId="336D3EC1" w14:textId="77777777" w:rsidR="0011420C" w:rsidRPr="006E2256" w:rsidRDefault="0011420C" w:rsidP="0011420C">
      <w:r w:rsidRPr="006E2256">
        <w:t xml:space="preserve">Lo studio I sulla psoriasi (REVEAL) ha valutato 1.212 pazienti entro tre periodi di trattamento. Nel corso del periodo A, ai pazienti è stato somministrato placebo o adalimumab ad una dose iniziale pari a 80 mg, seguita da una dose pari a 40 mg, a settimane alterne, somministrata ad iniziare dalla settimana successiva all’assunzione della dose iniziale. Dopo 16 settimane di terapia, i pazienti che hanno ottenuto almeno una risposta PASI 75 (in cui il punteggio PASI ha registrato un miglioramento pari ad almeno il 75% del valore al basale) sono stati ammessi al periodo B ed hanno ricevuto una dose di adalimumab pari a 40 mg, a settimane alterne, in aperto. I pazienti che hanno mantenuto una risposta ≥ PASI 75 alla settimana 33 e che erano stati inizialmente randomizzati per la terapia attiva nel corso del periodo A sono stati nuovamente randomizzati nel periodo C a ricevere 40 mg di adalimumab, a settimane alterne, o placebo, per un ulteriore periodo di 19 settimane. In tutti i gruppi di trattamento, il punteggio PASI medio al basale è risultato pari a 18,9 ed il punteggio al basale relativo al PGA è risultato di grado “moderato” (nel 53% dei soggetti inclusi), “grave” (nel 41%) e “molto grave” (nel 6%). </w:t>
      </w:r>
    </w:p>
    <w:p w14:paraId="010D39D3" w14:textId="77777777" w:rsidR="0011420C" w:rsidRPr="006E2256" w:rsidRDefault="0011420C" w:rsidP="0011420C">
      <w:pPr>
        <w:rPr>
          <w:lang w:val="es-ES"/>
        </w:rPr>
      </w:pPr>
    </w:p>
    <w:p w14:paraId="7370009B" w14:textId="77777777" w:rsidR="0011420C" w:rsidRPr="006E2256" w:rsidRDefault="0011420C" w:rsidP="0011420C">
      <w:r w:rsidRPr="006E2256">
        <w:t xml:space="preserve">Lo studio II sulla psoriasi (CHAMPION) ha paragonato l’efficacia e la sicurezza di adalimumab rispetto al metotressato ed al placebo in 271 pazienti. Per un periodo di 16 settimane, i pazienti hanno ricevuto placebo, o metotressato con una dose iniziale pari a 7,5 mg successivamente elevata fino alla settimana 12 e con un massimo di 25 mg, o adalimumab alla dose iniziale di 80 mg seguita dalla dose </w:t>
      </w:r>
      <w:r w:rsidRPr="006E2256">
        <w:lastRenderedPageBreak/>
        <w:t xml:space="preserve">di 40 mg somministrata a settimane alterne (a iniziare dalla settimana successiva all’assunzione della dose iniziale). Non sono disponibili dati che mettano a confronto adalimumab e metotressato oltre le 16 settimane di terapia. Nei pazienti trattati con metotressato che hanno raggiunto una risposta ≥ PASI 50 alla settimana 8 e/o alla settimana 12, non sono stati effettuati incrementi della dose. In tutti i gruppi di trattamento, il punteggio PASI al basale medio è risultato pari a 19,7 ed il punteggio PGA al basale è risultato da “lieve” (&lt; 1%) a “moderato” (48%) a “severo” (46%) a “molto severo” (6%). </w:t>
      </w:r>
    </w:p>
    <w:p w14:paraId="2AD439EA" w14:textId="77777777" w:rsidR="0011420C" w:rsidRPr="006E2256" w:rsidRDefault="0011420C" w:rsidP="0011420C">
      <w:pPr>
        <w:rPr>
          <w:lang w:val="es-ES"/>
        </w:rPr>
      </w:pPr>
    </w:p>
    <w:p w14:paraId="2ABE91E9" w14:textId="77777777" w:rsidR="0011420C" w:rsidRPr="006E2256" w:rsidRDefault="0011420C" w:rsidP="0011420C">
      <w:r w:rsidRPr="006E2256">
        <w:t xml:space="preserve">I pazienti che hanno partecipato a tutti gli studi di Fase 2 e Fase 3 sulla psoriasi sono stati considerati idonei ad essere arruolati in uno studio di estensione in aperto, dove adalimumab è stato somministrato per un periodo aggiuntivo di almeno 108 settimane. </w:t>
      </w:r>
    </w:p>
    <w:p w14:paraId="6BF0718E" w14:textId="77777777" w:rsidR="0011420C" w:rsidRPr="006E2256" w:rsidRDefault="0011420C" w:rsidP="0011420C">
      <w:pPr>
        <w:rPr>
          <w:lang w:val="es-ES"/>
        </w:rPr>
      </w:pPr>
    </w:p>
    <w:p w14:paraId="02415398" w14:textId="77777777" w:rsidR="0011420C" w:rsidRPr="006E2256" w:rsidRDefault="0011420C" w:rsidP="0011420C">
      <w:r w:rsidRPr="006E2256">
        <w:t xml:space="preserve">Negli studi I e II sulla psoriasi, </w:t>
      </w:r>
      <w:r w:rsidR="001C17D6" w:rsidRPr="006E2256">
        <w:t>un</w:t>
      </w:r>
      <w:r w:rsidRPr="006E2256">
        <w:t>endpoint primario è stato rappresentato dalla percentuale di pazienti che ha ottenuto una risposta PASI 75 dal valore basale alla settimana 16 (vedere Tabelle </w:t>
      </w:r>
      <w:r w:rsidR="001B619F" w:rsidRPr="006E2256">
        <w:t xml:space="preserve">12 </w:t>
      </w:r>
      <w:r w:rsidRPr="006E2256">
        <w:t xml:space="preserve">e </w:t>
      </w:r>
      <w:r w:rsidR="001B619F" w:rsidRPr="006E2256">
        <w:t>13</w:t>
      </w:r>
      <w:r w:rsidRPr="006E2256">
        <w:t xml:space="preserve">). </w:t>
      </w:r>
    </w:p>
    <w:p w14:paraId="1F309D33" w14:textId="77777777" w:rsidR="0011420C" w:rsidRPr="006E2256" w:rsidRDefault="0011420C" w:rsidP="0011420C">
      <w:pPr>
        <w:rPr>
          <w:lang w:val="es-ES"/>
        </w:rPr>
      </w:pPr>
    </w:p>
    <w:p w14:paraId="270B831A" w14:textId="77777777" w:rsidR="0011420C" w:rsidRPr="006E2256" w:rsidRDefault="0011420C" w:rsidP="00740513">
      <w:pPr>
        <w:keepNext/>
        <w:rPr>
          <w:b/>
        </w:rPr>
      </w:pPr>
      <w:r w:rsidRPr="006E2256">
        <w:rPr>
          <w:b/>
        </w:rPr>
        <w:t xml:space="preserve">Tabella </w:t>
      </w:r>
      <w:r w:rsidR="001B619F" w:rsidRPr="006E2256">
        <w:rPr>
          <w:b/>
        </w:rPr>
        <w:t>12</w:t>
      </w:r>
      <w:r w:rsidRPr="006E2256">
        <w:rPr>
          <w:b/>
        </w:rPr>
        <w:t>. Studio I sulla psoriasi (REVEAL) - Risultati relativi all’efficacia alla settimana 16</w:t>
      </w:r>
    </w:p>
    <w:p w14:paraId="7FB13131" w14:textId="77777777" w:rsidR="0011420C" w:rsidRPr="006E2256" w:rsidRDefault="0011420C" w:rsidP="0011420C">
      <w:pPr>
        <w:pStyle w:val="BodyText"/>
        <w:keepNext/>
        <w:widowControl/>
        <w:kinsoku w:val="0"/>
        <w:overflowPunct w:val="0"/>
        <w:ind w:left="0"/>
        <w:jc w:val="cente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11420C" w:rsidRPr="006E2256" w14:paraId="13350A91" w14:textId="77777777" w:rsidTr="00C430FC">
        <w:trPr>
          <w:tblHeader/>
        </w:trPr>
        <w:tc>
          <w:tcPr>
            <w:tcW w:w="3193" w:type="dxa"/>
            <w:shd w:val="clear" w:color="auto" w:fill="auto"/>
          </w:tcPr>
          <w:p w14:paraId="4BB92035" w14:textId="77777777" w:rsidR="0011420C" w:rsidRPr="006E2256" w:rsidRDefault="0011420C" w:rsidP="00C430FC">
            <w:pPr>
              <w:rPr>
                <w:rFonts w:eastAsia="Calibri"/>
                <w:lang w:val="es-ES"/>
              </w:rPr>
            </w:pPr>
          </w:p>
        </w:tc>
        <w:tc>
          <w:tcPr>
            <w:tcW w:w="3055" w:type="dxa"/>
            <w:shd w:val="clear" w:color="auto" w:fill="auto"/>
          </w:tcPr>
          <w:p w14:paraId="18157164" w14:textId="77777777" w:rsidR="0011420C" w:rsidRPr="006E2256" w:rsidRDefault="0011420C" w:rsidP="00C430FC">
            <w:pPr>
              <w:pStyle w:val="TableParagraph"/>
              <w:widowControl/>
              <w:kinsoku w:val="0"/>
              <w:overflowPunct w:val="0"/>
              <w:ind w:hanging="60"/>
              <w:jc w:val="center"/>
              <w:rPr>
                <w:rFonts w:ascii="Times New Roman" w:hAnsi="Times New Roman"/>
                <w:b/>
                <w:bCs/>
              </w:rPr>
            </w:pPr>
            <w:r w:rsidRPr="006E2256">
              <w:rPr>
                <w:rFonts w:ascii="Times New Roman" w:hAnsi="Times New Roman"/>
                <w:b/>
                <w:bCs/>
              </w:rPr>
              <w:t>Placebo</w:t>
            </w:r>
          </w:p>
          <w:p w14:paraId="09ABBE88" w14:textId="77777777" w:rsidR="0011420C" w:rsidRPr="006E2256" w:rsidRDefault="0011420C" w:rsidP="00C430FC">
            <w:pPr>
              <w:pStyle w:val="TableParagraph"/>
              <w:widowControl/>
              <w:kinsoku w:val="0"/>
              <w:overflowPunct w:val="0"/>
              <w:ind w:hanging="60"/>
              <w:jc w:val="center"/>
              <w:rPr>
                <w:rFonts w:ascii="Times New Roman" w:hAnsi="Times New Roman"/>
                <w:b/>
                <w:bCs/>
              </w:rPr>
            </w:pPr>
            <w:r w:rsidRPr="006E2256">
              <w:rPr>
                <w:rFonts w:ascii="Times New Roman" w:hAnsi="Times New Roman"/>
                <w:b/>
                <w:bCs/>
              </w:rPr>
              <w:t>N=398</w:t>
            </w:r>
          </w:p>
          <w:p w14:paraId="1CB91989" w14:textId="77777777" w:rsidR="0011420C" w:rsidRPr="006E2256" w:rsidRDefault="0011420C" w:rsidP="00C430FC">
            <w:pPr>
              <w:pStyle w:val="TableParagraph"/>
              <w:widowControl/>
              <w:kinsoku w:val="0"/>
              <w:overflowPunct w:val="0"/>
              <w:ind w:hanging="60"/>
              <w:jc w:val="center"/>
              <w:rPr>
                <w:rFonts w:ascii="Times New Roman" w:hAnsi="Times New Roman"/>
              </w:rPr>
            </w:pPr>
            <w:r w:rsidRPr="006E2256">
              <w:rPr>
                <w:rFonts w:ascii="Times New Roman" w:hAnsi="Times New Roman"/>
                <w:b/>
                <w:bCs/>
              </w:rPr>
              <w:t>n (%)</w:t>
            </w:r>
          </w:p>
        </w:tc>
        <w:tc>
          <w:tcPr>
            <w:tcW w:w="3055" w:type="dxa"/>
            <w:shd w:val="clear" w:color="auto" w:fill="auto"/>
          </w:tcPr>
          <w:p w14:paraId="0415641B" w14:textId="77777777" w:rsidR="0011420C" w:rsidRPr="006E2256" w:rsidRDefault="0011420C" w:rsidP="00C430FC">
            <w:pPr>
              <w:pStyle w:val="TableParagraph"/>
              <w:widowControl/>
              <w:kinsoku w:val="0"/>
              <w:overflowPunct w:val="0"/>
              <w:jc w:val="center"/>
              <w:rPr>
                <w:rFonts w:ascii="Times New Roman" w:hAnsi="Times New Roman"/>
                <w:b/>
                <w:bCs/>
              </w:rPr>
            </w:pPr>
            <w:r w:rsidRPr="006E2256">
              <w:rPr>
                <w:rFonts w:ascii="Times New Roman" w:hAnsi="Times New Roman"/>
                <w:b/>
                <w:bCs/>
              </w:rPr>
              <w:t>Adalimumab 40</w:t>
            </w:r>
            <w:r w:rsidRPr="006E2256">
              <w:rPr>
                <w:rFonts w:ascii="Times New Roman" w:hAnsi="Times New Roman"/>
                <w:b/>
              </w:rPr>
              <w:t> </w:t>
            </w:r>
            <w:r w:rsidRPr="006E2256">
              <w:rPr>
                <w:rFonts w:ascii="Times New Roman" w:hAnsi="Times New Roman"/>
                <w:b/>
                <w:bCs/>
              </w:rPr>
              <w:t>mg a settimane alterne</w:t>
            </w:r>
          </w:p>
          <w:p w14:paraId="43AE104A"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b/>
                <w:bCs/>
              </w:rPr>
              <w:t>N=814</w:t>
            </w:r>
          </w:p>
          <w:p w14:paraId="07B3AE5E"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b/>
                <w:bCs/>
              </w:rPr>
              <w:t>n (%)</w:t>
            </w:r>
          </w:p>
        </w:tc>
      </w:tr>
      <w:tr w:rsidR="0011420C" w:rsidRPr="006E2256" w14:paraId="2D301411" w14:textId="77777777" w:rsidTr="00C430FC">
        <w:tc>
          <w:tcPr>
            <w:tcW w:w="3193" w:type="dxa"/>
            <w:shd w:val="clear" w:color="auto" w:fill="auto"/>
          </w:tcPr>
          <w:p w14:paraId="74E31BEA"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 PASI 75</w:t>
            </w:r>
            <w:r w:rsidRPr="006E2256">
              <w:rPr>
                <w:rFonts w:ascii="Times New Roman" w:hAnsi="Times New Roman"/>
                <w:bCs/>
                <w:vertAlign w:val="superscript"/>
              </w:rPr>
              <w:t>a</w:t>
            </w:r>
          </w:p>
        </w:tc>
        <w:tc>
          <w:tcPr>
            <w:tcW w:w="3055" w:type="dxa"/>
            <w:shd w:val="clear" w:color="auto" w:fill="auto"/>
          </w:tcPr>
          <w:p w14:paraId="47B2C589"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26 (6,5)</w:t>
            </w:r>
          </w:p>
        </w:tc>
        <w:tc>
          <w:tcPr>
            <w:tcW w:w="3055" w:type="dxa"/>
            <w:shd w:val="clear" w:color="auto" w:fill="auto"/>
          </w:tcPr>
          <w:p w14:paraId="3050F768"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578 (70,9)</w:t>
            </w:r>
            <w:r w:rsidRPr="006E2256">
              <w:rPr>
                <w:rFonts w:ascii="Times New Roman" w:hAnsi="Times New Roman"/>
                <w:vertAlign w:val="superscript"/>
              </w:rPr>
              <w:t>b</w:t>
            </w:r>
          </w:p>
        </w:tc>
      </w:tr>
      <w:tr w:rsidR="0011420C" w:rsidRPr="006E2256" w14:paraId="260FD971" w14:textId="77777777" w:rsidTr="00C430FC">
        <w:tc>
          <w:tcPr>
            <w:tcW w:w="3193" w:type="dxa"/>
            <w:shd w:val="clear" w:color="auto" w:fill="auto"/>
          </w:tcPr>
          <w:p w14:paraId="287EAE5D"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PASI 100</w:t>
            </w:r>
          </w:p>
        </w:tc>
        <w:tc>
          <w:tcPr>
            <w:tcW w:w="3055" w:type="dxa"/>
            <w:shd w:val="clear" w:color="auto" w:fill="auto"/>
          </w:tcPr>
          <w:p w14:paraId="1EF3E5A0"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3 (0,8)</w:t>
            </w:r>
          </w:p>
        </w:tc>
        <w:tc>
          <w:tcPr>
            <w:tcW w:w="3055" w:type="dxa"/>
            <w:shd w:val="clear" w:color="auto" w:fill="auto"/>
          </w:tcPr>
          <w:p w14:paraId="0DBCFBAD"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163 (20,0)</w:t>
            </w:r>
            <w:r w:rsidRPr="006E2256">
              <w:rPr>
                <w:rFonts w:ascii="Times New Roman" w:hAnsi="Times New Roman"/>
                <w:vertAlign w:val="superscript"/>
              </w:rPr>
              <w:t>b</w:t>
            </w:r>
          </w:p>
        </w:tc>
      </w:tr>
      <w:tr w:rsidR="0011420C" w:rsidRPr="006E2256" w14:paraId="6A588946" w14:textId="77777777" w:rsidTr="00C430FC">
        <w:tc>
          <w:tcPr>
            <w:tcW w:w="3193" w:type="dxa"/>
            <w:tcBorders>
              <w:bottom w:val="single" w:sz="4" w:space="0" w:color="auto"/>
            </w:tcBorders>
            <w:shd w:val="clear" w:color="auto" w:fill="auto"/>
          </w:tcPr>
          <w:p w14:paraId="4915835D"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PGA: Guarigione/Marcato miglioramento</w:t>
            </w:r>
          </w:p>
        </w:tc>
        <w:tc>
          <w:tcPr>
            <w:tcW w:w="3055" w:type="dxa"/>
            <w:tcBorders>
              <w:bottom w:val="single" w:sz="4" w:space="0" w:color="auto"/>
            </w:tcBorders>
            <w:shd w:val="clear" w:color="auto" w:fill="auto"/>
          </w:tcPr>
          <w:p w14:paraId="595D7348"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17 (4,3)</w:t>
            </w:r>
          </w:p>
        </w:tc>
        <w:tc>
          <w:tcPr>
            <w:tcW w:w="3055" w:type="dxa"/>
            <w:tcBorders>
              <w:bottom w:val="single" w:sz="4" w:space="0" w:color="auto"/>
            </w:tcBorders>
            <w:shd w:val="clear" w:color="auto" w:fill="auto"/>
          </w:tcPr>
          <w:p w14:paraId="711C6B98"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506 (62,2)</w:t>
            </w:r>
            <w:r w:rsidRPr="006E2256">
              <w:rPr>
                <w:rFonts w:ascii="Times New Roman" w:hAnsi="Times New Roman"/>
                <w:vertAlign w:val="superscript"/>
              </w:rPr>
              <w:t>b</w:t>
            </w:r>
          </w:p>
        </w:tc>
      </w:tr>
      <w:tr w:rsidR="0011420C" w:rsidRPr="00D36E99" w14:paraId="4087D09D" w14:textId="77777777" w:rsidTr="00C430FC">
        <w:tc>
          <w:tcPr>
            <w:tcW w:w="9303" w:type="dxa"/>
            <w:gridSpan w:val="3"/>
            <w:tcBorders>
              <w:left w:val="nil"/>
              <w:bottom w:val="nil"/>
              <w:right w:val="nil"/>
            </w:tcBorders>
            <w:shd w:val="clear" w:color="auto" w:fill="auto"/>
          </w:tcPr>
          <w:p w14:paraId="6197215D" w14:textId="77777777" w:rsidR="0011420C" w:rsidRPr="0037658F" w:rsidRDefault="0011420C" w:rsidP="00C430FC">
            <w:pPr>
              <w:pStyle w:val="TableParagraph"/>
              <w:widowControl/>
              <w:kinsoku w:val="0"/>
              <w:overflowPunct w:val="0"/>
              <w:ind w:left="270" w:hanging="270"/>
              <w:rPr>
                <w:rFonts w:ascii="Times New Roman" w:hAnsi="Times New Roman"/>
                <w:sz w:val="20"/>
              </w:rPr>
            </w:pPr>
            <w:r w:rsidRPr="0037658F">
              <w:rPr>
                <w:rFonts w:ascii="Times New Roman" w:hAnsi="Times New Roman"/>
                <w:sz w:val="20"/>
                <w:vertAlign w:val="superscript"/>
              </w:rPr>
              <w:t>a</w:t>
            </w:r>
            <w:r w:rsidRPr="0037658F">
              <w:rPr>
                <w:rFonts w:ascii="Times New Roman" w:hAnsi="Times New Roman"/>
                <w:sz w:val="20"/>
              </w:rPr>
              <w:t xml:space="preserve"> </w:t>
            </w:r>
            <w:r w:rsidRPr="0037658F">
              <w:rPr>
                <w:rFonts w:ascii="Times New Roman" w:hAnsi="Times New Roman"/>
                <w:sz w:val="20"/>
              </w:rPr>
              <w:tab/>
              <w:t>La percentuale di pazienti che ha ottenuto una risposta PASI 75 è stata calcolata sotto forma di centre-adjusted rate</w:t>
            </w:r>
          </w:p>
          <w:p w14:paraId="7DE7CBF1" w14:textId="77777777" w:rsidR="0011420C" w:rsidRPr="00B2217B" w:rsidRDefault="0011420C" w:rsidP="00C430FC">
            <w:pPr>
              <w:pStyle w:val="TableParagraph"/>
              <w:widowControl/>
              <w:kinsoku w:val="0"/>
              <w:overflowPunct w:val="0"/>
              <w:ind w:left="270" w:hanging="270"/>
              <w:rPr>
                <w:rFonts w:ascii="Times New Roman" w:hAnsi="Times New Roman"/>
                <w:sz w:val="20"/>
              </w:rPr>
            </w:pPr>
            <w:r w:rsidRPr="00B2217B">
              <w:rPr>
                <w:rFonts w:ascii="Times New Roman" w:hAnsi="Times New Roman"/>
                <w:sz w:val="20"/>
                <w:vertAlign w:val="superscript"/>
              </w:rPr>
              <w:t xml:space="preserve">b </w:t>
            </w:r>
            <w:r w:rsidRPr="00B2217B">
              <w:rPr>
                <w:rFonts w:ascii="Times New Roman" w:hAnsi="Times New Roman"/>
                <w:sz w:val="20"/>
                <w:vertAlign w:val="superscript"/>
              </w:rPr>
              <w:tab/>
            </w:r>
            <w:r w:rsidRPr="00B2217B">
              <w:rPr>
                <w:rFonts w:ascii="Times New Roman" w:hAnsi="Times New Roman"/>
                <w:sz w:val="20"/>
              </w:rPr>
              <w:t>p &lt; 0,001, adalimumab vs. placebo</w:t>
            </w:r>
          </w:p>
        </w:tc>
      </w:tr>
    </w:tbl>
    <w:p w14:paraId="355AFED0" w14:textId="77777777" w:rsidR="0011420C" w:rsidRPr="00B2217B" w:rsidRDefault="0011420C" w:rsidP="0011420C">
      <w:pPr>
        <w:pStyle w:val="BodyText"/>
        <w:widowControl/>
        <w:kinsoku w:val="0"/>
        <w:overflowPunct w:val="0"/>
        <w:ind w:left="0"/>
        <w:rPr>
          <w:b/>
          <w:bCs/>
        </w:rPr>
      </w:pPr>
    </w:p>
    <w:p w14:paraId="7EEE3AFD" w14:textId="77777777" w:rsidR="0011420C" w:rsidRPr="006E2256" w:rsidRDefault="0011420C" w:rsidP="00740513">
      <w:pPr>
        <w:keepNext/>
        <w:rPr>
          <w:b/>
        </w:rPr>
      </w:pPr>
      <w:r w:rsidRPr="006E2256">
        <w:rPr>
          <w:b/>
        </w:rPr>
        <w:t xml:space="preserve">Tabella </w:t>
      </w:r>
      <w:r w:rsidR="001B619F" w:rsidRPr="006E2256">
        <w:rPr>
          <w:b/>
        </w:rPr>
        <w:t>13</w:t>
      </w:r>
      <w:r w:rsidRPr="006E2256">
        <w:rPr>
          <w:b/>
        </w:rPr>
        <w:t>. Studio II sulla psoriasi (CHAMPION) Risultati relativi all’efficacia alla settimana 16</w:t>
      </w:r>
    </w:p>
    <w:p w14:paraId="1459FC6A" w14:textId="77777777" w:rsidR="0011420C" w:rsidRPr="006E2256" w:rsidRDefault="0011420C" w:rsidP="001142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11420C" w:rsidRPr="006E2256" w14:paraId="734718AF" w14:textId="77777777" w:rsidTr="00C430FC">
        <w:trPr>
          <w:tblHeader/>
        </w:trPr>
        <w:tc>
          <w:tcPr>
            <w:tcW w:w="2128" w:type="dxa"/>
            <w:shd w:val="clear" w:color="auto" w:fill="auto"/>
          </w:tcPr>
          <w:p w14:paraId="5B3535C3" w14:textId="77777777" w:rsidR="0011420C" w:rsidRPr="006E2256" w:rsidRDefault="0011420C" w:rsidP="00C430FC">
            <w:pPr>
              <w:keepNext/>
              <w:keepLines/>
              <w:rPr>
                <w:rFonts w:eastAsia="Calibri"/>
              </w:rPr>
            </w:pPr>
          </w:p>
        </w:tc>
        <w:tc>
          <w:tcPr>
            <w:tcW w:w="2391" w:type="dxa"/>
            <w:shd w:val="clear" w:color="auto" w:fill="auto"/>
          </w:tcPr>
          <w:p w14:paraId="235C7014"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b/>
                <w:bCs/>
              </w:rPr>
            </w:pPr>
            <w:r w:rsidRPr="006E2256">
              <w:rPr>
                <w:rFonts w:ascii="Times New Roman" w:hAnsi="Times New Roman"/>
                <w:b/>
                <w:bCs/>
              </w:rPr>
              <w:t xml:space="preserve">Placebo </w:t>
            </w:r>
          </w:p>
          <w:p w14:paraId="2C447ADF"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b/>
                <w:bCs/>
              </w:rPr>
            </w:pPr>
            <w:r w:rsidRPr="006E2256">
              <w:rPr>
                <w:rFonts w:ascii="Times New Roman" w:hAnsi="Times New Roman"/>
                <w:b/>
                <w:bCs/>
              </w:rPr>
              <w:t xml:space="preserve">N=53 </w:t>
            </w:r>
          </w:p>
          <w:p w14:paraId="5A2A7B0D"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rPr>
            </w:pPr>
            <w:r w:rsidRPr="006E2256">
              <w:rPr>
                <w:rFonts w:ascii="Times New Roman" w:hAnsi="Times New Roman"/>
                <w:b/>
                <w:bCs/>
              </w:rPr>
              <w:t>n (%)</w:t>
            </w:r>
          </w:p>
        </w:tc>
        <w:tc>
          <w:tcPr>
            <w:tcW w:w="2392" w:type="dxa"/>
            <w:shd w:val="clear" w:color="auto" w:fill="auto"/>
          </w:tcPr>
          <w:p w14:paraId="2ABF8AD9"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b/>
                <w:bCs/>
              </w:rPr>
            </w:pPr>
            <w:r w:rsidRPr="006E2256">
              <w:rPr>
                <w:rFonts w:ascii="Times New Roman" w:hAnsi="Times New Roman"/>
                <w:b/>
                <w:bCs/>
              </w:rPr>
              <w:t xml:space="preserve">MTX </w:t>
            </w:r>
          </w:p>
          <w:p w14:paraId="113E7A9B"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b/>
                <w:bCs/>
              </w:rPr>
            </w:pPr>
            <w:r w:rsidRPr="006E2256">
              <w:rPr>
                <w:rFonts w:ascii="Times New Roman" w:hAnsi="Times New Roman"/>
                <w:b/>
                <w:bCs/>
              </w:rPr>
              <w:t xml:space="preserve">N=110 </w:t>
            </w:r>
          </w:p>
          <w:p w14:paraId="24F242A2"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rPr>
            </w:pPr>
            <w:r w:rsidRPr="006E2256">
              <w:rPr>
                <w:rFonts w:ascii="Times New Roman" w:hAnsi="Times New Roman"/>
                <w:b/>
                <w:bCs/>
              </w:rPr>
              <w:t>n (%)</w:t>
            </w:r>
          </w:p>
        </w:tc>
        <w:tc>
          <w:tcPr>
            <w:tcW w:w="2392" w:type="dxa"/>
            <w:shd w:val="clear" w:color="auto" w:fill="auto"/>
          </w:tcPr>
          <w:p w14:paraId="7CF30EC6" w14:textId="77777777" w:rsidR="0011420C" w:rsidRPr="006E2256" w:rsidRDefault="0011420C" w:rsidP="00C430FC">
            <w:pPr>
              <w:pStyle w:val="TableParagraph"/>
              <w:keepNext/>
              <w:keepLines/>
              <w:widowControl/>
              <w:kinsoku w:val="0"/>
              <w:overflowPunct w:val="0"/>
              <w:jc w:val="center"/>
              <w:rPr>
                <w:rFonts w:ascii="Times New Roman" w:hAnsi="Times New Roman"/>
                <w:b/>
                <w:bCs/>
              </w:rPr>
            </w:pPr>
            <w:r w:rsidRPr="006E2256">
              <w:rPr>
                <w:rFonts w:ascii="Times New Roman" w:hAnsi="Times New Roman"/>
                <w:b/>
                <w:bCs/>
              </w:rPr>
              <w:t>Adalimumab 40</w:t>
            </w:r>
            <w:r w:rsidRPr="006E2256">
              <w:rPr>
                <w:rFonts w:ascii="Times New Roman" w:hAnsi="Times New Roman"/>
                <w:b/>
              </w:rPr>
              <w:t> </w:t>
            </w:r>
            <w:r w:rsidRPr="006E2256">
              <w:rPr>
                <w:rFonts w:ascii="Times New Roman" w:hAnsi="Times New Roman"/>
                <w:b/>
                <w:bCs/>
              </w:rPr>
              <w:t>mg a settimane alterne</w:t>
            </w:r>
          </w:p>
          <w:p w14:paraId="138ABE8A" w14:textId="77777777" w:rsidR="0011420C" w:rsidRPr="006E2256" w:rsidRDefault="0011420C" w:rsidP="00C430FC">
            <w:pPr>
              <w:pStyle w:val="TableParagraph"/>
              <w:keepNext/>
              <w:keepLines/>
              <w:widowControl/>
              <w:kinsoku w:val="0"/>
              <w:overflowPunct w:val="0"/>
              <w:jc w:val="center"/>
              <w:rPr>
                <w:rFonts w:ascii="Times New Roman" w:hAnsi="Times New Roman"/>
              </w:rPr>
            </w:pPr>
            <w:r w:rsidRPr="006E2256">
              <w:rPr>
                <w:rFonts w:ascii="Times New Roman" w:hAnsi="Times New Roman"/>
                <w:b/>
                <w:bCs/>
              </w:rPr>
              <w:t>N=108</w:t>
            </w:r>
          </w:p>
          <w:p w14:paraId="4CBC6A4E"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b/>
                <w:bCs/>
              </w:rPr>
              <w:t>n (%)</w:t>
            </w:r>
          </w:p>
        </w:tc>
      </w:tr>
      <w:tr w:rsidR="0011420C" w:rsidRPr="006E2256" w14:paraId="34AB3C3F" w14:textId="77777777" w:rsidTr="00C430FC">
        <w:tc>
          <w:tcPr>
            <w:tcW w:w="2128" w:type="dxa"/>
            <w:shd w:val="clear" w:color="auto" w:fill="auto"/>
          </w:tcPr>
          <w:p w14:paraId="098AF66D" w14:textId="77777777" w:rsidR="0011420C" w:rsidRPr="006E2256" w:rsidRDefault="0011420C" w:rsidP="00C430FC">
            <w:pPr>
              <w:pStyle w:val="TableParagraph"/>
              <w:keepNext/>
              <w:keepLines/>
              <w:widowControl/>
              <w:kinsoku w:val="0"/>
              <w:overflowPunct w:val="0"/>
              <w:spacing w:line="268" w:lineRule="exact"/>
              <w:rPr>
                <w:rFonts w:ascii="Times New Roman" w:hAnsi="Times New Roman"/>
              </w:rPr>
            </w:pPr>
            <w:r w:rsidRPr="006E2256">
              <w:rPr>
                <w:rFonts w:ascii="Times New Roman" w:hAnsi="Times New Roman"/>
                <w:bCs/>
              </w:rPr>
              <w:t>≥ PASI 75</w:t>
            </w:r>
          </w:p>
        </w:tc>
        <w:tc>
          <w:tcPr>
            <w:tcW w:w="2391" w:type="dxa"/>
            <w:shd w:val="clear" w:color="auto" w:fill="auto"/>
          </w:tcPr>
          <w:p w14:paraId="331C6906"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10 (18,9)</w:t>
            </w:r>
          </w:p>
        </w:tc>
        <w:tc>
          <w:tcPr>
            <w:tcW w:w="2392" w:type="dxa"/>
            <w:shd w:val="clear" w:color="auto" w:fill="auto"/>
          </w:tcPr>
          <w:p w14:paraId="63F5D236"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39 (35,5)</w:t>
            </w:r>
          </w:p>
        </w:tc>
        <w:tc>
          <w:tcPr>
            <w:tcW w:w="2392" w:type="dxa"/>
            <w:shd w:val="clear" w:color="auto" w:fill="auto"/>
          </w:tcPr>
          <w:p w14:paraId="688E42F2"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86 (79,6)</w:t>
            </w:r>
            <w:r w:rsidRPr="006E2256">
              <w:rPr>
                <w:rFonts w:ascii="Times New Roman" w:hAnsi="Times New Roman"/>
                <w:vertAlign w:val="superscript"/>
              </w:rPr>
              <w:t>a,b</w:t>
            </w:r>
          </w:p>
        </w:tc>
      </w:tr>
      <w:tr w:rsidR="0011420C" w:rsidRPr="006E2256" w14:paraId="25E9F645" w14:textId="77777777" w:rsidTr="00C430FC">
        <w:tc>
          <w:tcPr>
            <w:tcW w:w="2128" w:type="dxa"/>
            <w:shd w:val="clear" w:color="auto" w:fill="auto"/>
          </w:tcPr>
          <w:p w14:paraId="2832F9CE" w14:textId="77777777" w:rsidR="0011420C" w:rsidRPr="006E2256" w:rsidRDefault="0011420C" w:rsidP="00C430FC">
            <w:pPr>
              <w:pStyle w:val="TableParagraph"/>
              <w:keepNext/>
              <w:keepLines/>
              <w:widowControl/>
              <w:kinsoku w:val="0"/>
              <w:overflowPunct w:val="0"/>
              <w:spacing w:line="252" w:lineRule="exact"/>
              <w:rPr>
                <w:rFonts w:ascii="Times New Roman" w:hAnsi="Times New Roman"/>
              </w:rPr>
            </w:pPr>
            <w:r w:rsidRPr="006E2256">
              <w:rPr>
                <w:rFonts w:ascii="Times New Roman" w:hAnsi="Times New Roman"/>
                <w:bCs/>
              </w:rPr>
              <w:t>PASI 100</w:t>
            </w:r>
          </w:p>
        </w:tc>
        <w:tc>
          <w:tcPr>
            <w:tcW w:w="2391" w:type="dxa"/>
            <w:shd w:val="clear" w:color="auto" w:fill="auto"/>
          </w:tcPr>
          <w:p w14:paraId="46A62129"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1 (1,9)</w:t>
            </w:r>
          </w:p>
        </w:tc>
        <w:tc>
          <w:tcPr>
            <w:tcW w:w="2392" w:type="dxa"/>
            <w:shd w:val="clear" w:color="auto" w:fill="auto"/>
          </w:tcPr>
          <w:p w14:paraId="6E530D1D"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 (7,3)</w:t>
            </w:r>
          </w:p>
        </w:tc>
        <w:tc>
          <w:tcPr>
            <w:tcW w:w="2392" w:type="dxa"/>
            <w:shd w:val="clear" w:color="auto" w:fill="auto"/>
          </w:tcPr>
          <w:p w14:paraId="032B0EF8"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18 (16,7)</w:t>
            </w:r>
            <w:r w:rsidRPr="006E2256">
              <w:rPr>
                <w:rFonts w:ascii="Times New Roman" w:hAnsi="Times New Roman"/>
                <w:vertAlign w:val="superscript"/>
              </w:rPr>
              <w:t>c,d</w:t>
            </w:r>
          </w:p>
        </w:tc>
      </w:tr>
      <w:tr w:rsidR="0011420C" w:rsidRPr="006E2256" w14:paraId="1A3F7D17" w14:textId="77777777" w:rsidTr="00C430FC">
        <w:tc>
          <w:tcPr>
            <w:tcW w:w="2128" w:type="dxa"/>
            <w:tcBorders>
              <w:bottom w:val="single" w:sz="4" w:space="0" w:color="auto"/>
            </w:tcBorders>
            <w:shd w:val="clear" w:color="auto" w:fill="auto"/>
          </w:tcPr>
          <w:p w14:paraId="1B99750F" w14:textId="77777777" w:rsidR="0011420C" w:rsidRPr="006E2256" w:rsidRDefault="0011420C" w:rsidP="00C430FC">
            <w:pPr>
              <w:pStyle w:val="TableParagraph"/>
              <w:keepNext/>
              <w:keepLines/>
              <w:widowControl/>
              <w:kinsoku w:val="0"/>
              <w:overflowPunct w:val="0"/>
              <w:spacing w:line="251" w:lineRule="exact"/>
              <w:rPr>
                <w:rFonts w:ascii="Times New Roman" w:hAnsi="Times New Roman"/>
              </w:rPr>
            </w:pPr>
            <w:r w:rsidRPr="006E2256">
              <w:rPr>
                <w:rFonts w:ascii="Times New Roman" w:hAnsi="Times New Roman"/>
                <w:bCs/>
              </w:rPr>
              <w:t>PGA:</w:t>
            </w:r>
          </w:p>
          <w:p w14:paraId="692C8F92" w14:textId="77777777" w:rsidR="0011420C" w:rsidRPr="006E2256" w:rsidRDefault="0011420C" w:rsidP="00C430FC">
            <w:pPr>
              <w:pStyle w:val="TableParagraph"/>
              <w:keepNext/>
              <w:keepLines/>
              <w:widowControl/>
              <w:kinsoku w:val="0"/>
              <w:overflowPunct w:val="0"/>
              <w:rPr>
                <w:rFonts w:ascii="Times New Roman" w:hAnsi="Times New Roman"/>
              </w:rPr>
            </w:pPr>
            <w:r w:rsidRPr="006E2256">
              <w:rPr>
                <w:rFonts w:ascii="Times New Roman" w:hAnsi="Times New Roman"/>
                <w:bCs/>
              </w:rPr>
              <w:t>Guarigione/Marcato miglioramento</w:t>
            </w:r>
          </w:p>
        </w:tc>
        <w:tc>
          <w:tcPr>
            <w:tcW w:w="2391" w:type="dxa"/>
            <w:tcBorders>
              <w:bottom w:val="single" w:sz="4" w:space="0" w:color="auto"/>
            </w:tcBorders>
            <w:shd w:val="clear" w:color="auto" w:fill="auto"/>
          </w:tcPr>
          <w:p w14:paraId="6D8CCD0C"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6 (11,3)</w:t>
            </w:r>
          </w:p>
        </w:tc>
        <w:tc>
          <w:tcPr>
            <w:tcW w:w="2392" w:type="dxa"/>
            <w:tcBorders>
              <w:bottom w:val="single" w:sz="4" w:space="0" w:color="auto"/>
            </w:tcBorders>
            <w:shd w:val="clear" w:color="auto" w:fill="auto"/>
          </w:tcPr>
          <w:p w14:paraId="4DA32C9C"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33 (30,0)</w:t>
            </w:r>
          </w:p>
        </w:tc>
        <w:tc>
          <w:tcPr>
            <w:tcW w:w="2392" w:type="dxa"/>
            <w:tcBorders>
              <w:bottom w:val="single" w:sz="4" w:space="0" w:color="auto"/>
            </w:tcBorders>
            <w:shd w:val="clear" w:color="auto" w:fill="auto"/>
          </w:tcPr>
          <w:p w14:paraId="07F34234"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79 (73,1)</w:t>
            </w:r>
            <w:r w:rsidRPr="006E2256">
              <w:rPr>
                <w:rFonts w:ascii="Times New Roman" w:hAnsi="Times New Roman"/>
                <w:vertAlign w:val="superscript"/>
              </w:rPr>
              <w:t>a,b</w:t>
            </w:r>
          </w:p>
        </w:tc>
      </w:tr>
      <w:tr w:rsidR="0011420C" w:rsidRPr="006E2256" w14:paraId="4591E322" w14:textId="77777777" w:rsidTr="00C430FC">
        <w:tc>
          <w:tcPr>
            <w:tcW w:w="9303" w:type="dxa"/>
            <w:gridSpan w:val="4"/>
            <w:tcBorders>
              <w:left w:val="nil"/>
              <w:bottom w:val="nil"/>
              <w:right w:val="nil"/>
            </w:tcBorders>
            <w:shd w:val="clear" w:color="auto" w:fill="auto"/>
          </w:tcPr>
          <w:p w14:paraId="10AE97AD"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a</w:t>
            </w:r>
            <w:r w:rsidRPr="0037658F">
              <w:rPr>
                <w:sz w:val="20"/>
              </w:rPr>
              <w:t xml:space="preserve"> </w:t>
            </w:r>
            <w:r w:rsidRPr="0037658F">
              <w:rPr>
                <w:sz w:val="20"/>
              </w:rPr>
              <w:tab/>
              <w:t>p &lt; 0,001 adalimumab vs. placebo</w:t>
            </w:r>
          </w:p>
          <w:p w14:paraId="14FD83CB"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b</w:t>
            </w:r>
            <w:r w:rsidRPr="0037658F">
              <w:rPr>
                <w:sz w:val="20"/>
              </w:rPr>
              <w:t xml:space="preserve"> </w:t>
            </w:r>
            <w:r w:rsidRPr="0037658F">
              <w:rPr>
                <w:sz w:val="20"/>
              </w:rPr>
              <w:tab/>
              <w:t>p &lt; 0,001 adalimumab vs. metotressato</w:t>
            </w:r>
          </w:p>
          <w:p w14:paraId="5CB5C235"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c</w:t>
            </w:r>
            <w:r w:rsidRPr="0037658F">
              <w:rPr>
                <w:sz w:val="20"/>
              </w:rPr>
              <w:t xml:space="preserve"> </w:t>
            </w:r>
            <w:r w:rsidRPr="0037658F">
              <w:rPr>
                <w:sz w:val="20"/>
              </w:rPr>
              <w:tab/>
              <w:t>p &lt; 0,01 adalimumab vs. placebo</w:t>
            </w:r>
          </w:p>
          <w:p w14:paraId="43E865B0" w14:textId="77777777" w:rsidR="0011420C" w:rsidRPr="0037658F" w:rsidRDefault="0011420C" w:rsidP="00C430FC">
            <w:pPr>
              <w:pStyle w:val="BodyText"/>
              <w:widowControl/>
              <w:kinsoku w:val="0"/>
              <w:overflowPunct w:val="0"/>
              <w:ind w:left="270" w:hanging="270"/>
              <w:rPr>
                <w:sz w:val="20"/>
              </w:rPr>
            </w:pPr>
            <w:r w:rsidRPr="0037658F">
              <w:rPr>
                <w:sz w:val="20"/>
                <w:vertAlign w:val="superscript"/>
              </w:rPr>
              <w:t>d</w:t>
            </w:r>
            <w:r w:rsidRPr="0037658F">
              <w:rPr>
                <w:sz w:val="20"/>
              </w:rPr>
              <w:t xml:space="preserve"> </w:t>
            </w:r>
            <w:r w:rsidRPr="0037658F">
              <w:rPr>
                <w:sz w:val="20"/>
              </w:rPr>
              <w:tab/>
              <w:t>p &lt; 0,05 adalimumab vs. metotressato</w:t>
            </w:r>
          </w:p>
        </w:tc>
      </w:tr>
    </w:tbl>
    <w:p w14:paraId="08C37329" w14:textId="77777777" w:rsidR="0011420C" w:rsidRPr="006E2256" w:rsidRDefault="0011420C" w:rsidP="0011420C"/>
    <w:p w14:paraId="4D259D46" w14:textId="77777777" w:rsidR="0011420C" w:rsidRPr="006E2256" w:rsidRDefault="0011420C" w:rsidP="0011420C">
      <w:r w:rsidRPr="006E2256">
        <w:t xml:space="preserve">Nel corso dello studio I sulla psoriasi, nel 28% dei pazienti randomizzati a placebo alla settimana 33 dopo aver ottenuto una risposta PASI 75 rispetto al 5% dei pazienti che hanno proseguito la terapia con adalimumab, p &lt; 0,001, si è verificata una “perdita di risposta adeguata” (definita da un punteggio PASI che dopo la settimana 33 </w:t>
      </w:r>
      <w:r w:rsidR="001C17D6" w:rsidRPr="006E2256">
        <w:t>o</w:t>
      </w:r>
      <w:r w:rsidRPr="006E2256">
        <w:t xml:space="preserve"> </w:t>
      </w:r>
      <w:r w:rsidR="001C17D6" w:rsidRPr="006E2256">
        <w:t>alla</w:t>
      </w:r>
      <w:r w:rsidRPr="006E2256">
        <w:t xml:space="preserve"> scadenza della settimana 52 sia risultato &lt; PASI 50 rispetto al valore basale con un aumento minimo di 6 punti del punteggio PASI relativo alla settimana 33). Tra i pazienti in cui si è verificata la “perdita di risposta adeguata” dopo la ri-randomizzazione per ricevere placebo, e che sono stati successivamente </w:t>
      </w:r>
      <w:r w:rsidR="001C17D6" w:rsidRPr="006E2256">
        <w:t>arruolati</w:t>
      </w:r>
      <w:r w:rsidRPr="006E2256">
        <w:t xml:space="preserve"> </w:t>
      </w:r>
      <w:r w:rsidR="001C17D6" w:rsidRPr="006E2256">
        <w:t>ne</w:t>
      </w:r>
      <w:r w:rsidRPr="006E2256">
        <w:t xml:space="preserve">llo studio d’estensione in aperto, il 38% (25/66) ed il 55% (36/66) sono riusciti ad ottenere una risposta PASI 75 rispettivamente dopo 12 e 24 settimane di ri-trattamento. </w:t>
      </w:r>
    </w:p>
    <w:p w14:paraId="370F54CE" w14:textId="77777777" w:rsidR="0011420C" w:rsidRPr="006E2256" w:rsidRDefault="0011420C" w:rsidP="0011420C"/>
    <w:p w14:paraId="62353C86" w14:textId="77777777" w:rsidR="0011420C" w:rsidRPr="006E2256" w:rsidRDefault="0011420C" w:rsidP="0011420C">
      <w:r w:rsidRPr="006E2256">
        <w:t xml:space="preserve">Durante lo studio I sulla psoriasi, un totale di 233 pazienti che avevano ottenuto una risposta PASI 75 alla settimana 16 e alla settimana 33 ha ricevuto la terapia con adalimumab fino alla settimana 52, ed ha continuato l’assunzione di adalimumab nello studio di estensione in aperto. In questi pazienti, le </w:t>
      </w:r>
      <w:r w:rsidRPr="006E2256">
        <w:lastRenderedPageBreak/>
        <w:t xml:space="preserve">percentuali di risposta PASI 75 e PGA corrispondente a remissione totale della malattia o a persistenza di malattia minima sono state rispettivamente 74,7% e 59,0%, dopo un ulteriore periodo di 108 settimane di terapia somministrata in aperto (per un totale di terapia continuativa di 160 settimane). In un’analisi effettuata su tutti i pazienti che avevano interrotto lo studio per eventi avversi o per mancanza di efficacia, o che avevano aumentato la posologia e che per tali motivi erano stati considerati come non rispondenti alla terapia, le percentuali di risposta PASI 75 e PGA corrispondente a remissione totale della malattia o a persistenza di malattia minima, sono state rispettivamente del 69,6% e del 55,7%, dopo un ulteriore periodo di 108 settimane di terapia somministrata in aperto (per un totale di terapia continuativa di 160 settimane). </w:t>
      </w:r>
    </w:p>
    <w:p w14:paraId="2F5FCAC8" w14:textId="77777777" w:rsidR="0011420C" w:rsidRPr="006E2256" w:rsidRDefault="0011420C" w:rsidP="0011420C">
      <w:pPr>
        <w:rPr>
          <w:lang w:val="es-ES"/>
        </w:rPr>
      </w:pPr>
    </w:p>
    <w:p w14:paraId="08F315EE" w14:textId="77777777" w:rsidR="0011420C" w:rsidRPr="006E2256" w:rsidRDefault="0011420C" w:rsidP="0011420C">
      <w:r w:rsidRPr="006E2256">
        <w:t xml:space="preserve">Un totale di 347 pazienti, caratterizzati da una risposta stabile alla terapia, ha preso parte ad uno studio di estensione in aperto per la valutazione degli effetti della sospensione e della ripresa del trattamento. Durante il periodo di sospensione della terapia, i sintomi della psoriasi si sono ripresentati in maniera progressiva con un tempo mediano </w:t>
      </w:r>
      <w:r w:rsidR="001C17D6" w:rsidRPr="006E2256">
        <w:t>alla</w:t>
      </w:r>
      <w:r w:rsidRPr="006E2256">
        <w:t xml:space="preserve"> recidiva (progredendo fino ad uno stadio PGA “moderato” o peggiore) di circa 5 mesi. Nessuno di questi pazienti ha manifestato fenomeni di rebound durante il periodo di sospensione del trattamento. Complessivamente, il 76,5% dei pazienti (218/285) che erano entrati nella fase di ri-trattamento aveva ottenuto una risposta PGA corrispondente a remissione totale della malattia o a malattia minima dopo 16 settimane di terapia, indipendentemente dal fatto di aver avuto o meno riacutizzazione della malattia durante il periodo di sospensione d</w:t>
      </w:r>
      <w:r w:rsidR="001C17D6" w:rsidRPr="006E2256">
        <w:t>e</w:t>
      </w:r>
      <w:r w:rsidRPr="006E2256">
        <w:t xml:space="preserve">l farmaco (rispettivamente il 69,1% [123/178] e 88,8% [95/107] dei pazienti che avevano avuto o meno una riacutizzazione della malattia durante il periodo di sospensione). Durante la ripresa del trattamento è stato osservato un profilo di sicurezza del tutto simile a quello osservato durante il periodo precedente alla sospensione della terapia. </w:t>
      </w:r>
    </w:p>
    <w:p w14:paraId="709CF292" w14:textId="77777777" w:rsidR="0011420C" w:rsidRPr="006E2256" w:rsidRDefault="0011420C" w:rsidP="0011420C">
      <w:pPr>
        <w:rPr>
          <w:lang w:val="es-ES"/>
        </w:rPr>
      </w:pPr>
    </w:p>
    <w:p w14:paraId="5012C433" w14:textId="77777777" w:rsidR="0011420C" w:rsidRPr="006E2256" w:rsidRDefault="0011420C" w:rsidP="0011420C">
      <w:r w:rsidRPr="006E2256">
        <w:t xml:space="preserve">Miglioramenti significativi del DLQI (Dermatology Life Quality Index) sono stati dimostrati alla settimana 16 a partire dal valore basale rispetto al placebo (studi I e II) ed al metotressato (studio II). Nel corso dello studio I, anche i miglioramenti relativi ai punteggi complessivi delle componenti fisiche e mentali del SF-36 sono risultati significativi rispetto al placebo. </w:t>
      </w:r>
    </w:p>
    <w:p w14:paraId="7AFDA76C" w14:textId="77777777" w:rsidR="0011420C" w:rsidRPr="006E2256" w:rsidRDefault="0011420C" w:rsidP="0011420C"/>
    <w:p w14:paraId="700CE4B3" w14:textId="77777777" w:rsidR="0011420C" w:rsidRPr="006E2256" w:rsidRDefault="0011420C" w:rsidP="0011420C">
      <w:r w:rsidRPr="006E2256">
        <w:t xml:space="preserve">In uno studio d’estensione in aperto, tra i pazienti che a causa di risposta PASI inferiore al 50% avevano ricevuto incrementi della dose da 40 mg a settimane alterne alla dose di 40 mg ogni settimana, il 26,4% (92/349) e il 37,8% (132/349) ha ottenuto una risposta PASI 75 alla settimana 12 e 24, rispettivamente. </w:t>
      </w:r>
    </w:p>
    <w:p w14:paraId="39AE9AA4" w14:textId="77777777" w:rsidR="0011420C" w:rsidRPr="006E2256" w:rsidRDefault="0011420C" w:rsidP="0011420C">
      <w:pPr>
        <w:rPr>
          <w:lang w:val="es-ES"/>
        </w:rPr>
      </w:pPr>
    </w:p>
    <w:p w14:paraId="7A6F69E7" w14:textId="77777777" w:rsidR="0011420C" w:rsidRPr="006E2256" w:rsidRDefault="0011420C" w:rsidP="0011420C">
      <w:r w:rsidRPr="006E2256">
        <w:t xml:space="preserve">Lo studio di fase III sulla psoriasi (REACH) ha paragonato l’efficacia e la sicurezza di adalimumab rispetto al placebo in 72 pazienti affetti da psoriasi cronica a placche da moderata a severa e psoriasi localizzata alla mano e/o al piede. I pazienti hanno ricevuto una dose iniziale di 80 mg di adalimumab seguita dalla dose di 40 mg somministrata a settimane alterne (a iniziare dalla settimana successiva all’assunzione della dose iniziale) o placebo per 16 settimane. Alla settimana 16, una percentuale maggiore </w:t>
      </w:r>
      <w:r w:rsidR="001C17D6" w:rsidRPr="006E2256">
        <w:t xml:space="preserve">in misura statisticamente significativa </w:t>
      </w:r>
      <w:r w:rsidRPr="006E2256">
        <w:t xml:space="preserve">di pazienti che avevano ricevuto adalimumab, ha ottenuto una risposta PGA corrispondente a remissione totale o pressoché totale della malattia alle mani e/o ai piedi rispetto ai pazienti che avevano ricevuto il placebo (rispettivamente 30,6% vs 4,3%, [P = 0,014]). </w:t>
      </w:r>
    </w:p>
    <w:p w14:paraId="1F3ECB71" w14:textId="77777777" w:rsidR="0011420C" w:rsidRPr="006E2256" w:rsidRDefault="0011420C" w:rsidP="0011420C"/>
    <w:p w14:paraId="470F5FBA" w14:textId="77777777" w:rsidR="0011420C" w:rsidRPr="006E2256" w:rsidRDefault="0011420C" w:rsidP="0011420C">
      <w:r w:rsidRPr="006E2256">
        <w:t>Lo studio IV sulla psoriasi ha paragonato l’efficacia e la sicurezza di adalimumab rispetto al placebo in 217 pazienti adulti affetti da psoriasi ungueale da moderata a severa. I pazienti hanno ricevuto una dose iniziale di 80 mg di adalimumab seguita da 40 mg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(PGA-F) e il Nail Psoriasis Severity Index (NAPSI) (vedere Tabella </w:t>
      </w:r>
      <w:r w:rsidR="001B619F" w:rsidRPr="006E2256">
        <w:t>14</w:t>
      </w:r>
      <w:r w:rsidRPr="006E2256">
        <w:t xml:space="preserve">). Il trattamento con adalimumab ha dimostrato un beneficio terapeutico nei pazienti affetti da psoriasi ungueale con coinvolgimento cutaneo di grado variabile (BSA ≥ 10% (60% dei pazienti) e BSA &lt; 10% e ≥ 5% (40% dei pazienti)). </w:t>
      </w:r>
    </w:p>
    <w:p w14:paraId="33D84CD2" w14:textId="77777777" w:rsidR="0011420C" w:rsidRPr="006E2256" w:rsidRDefault="0011420C" w:rsidP="0011420C">
      <w:pPr>
        <w:rPr>
          <w:lang w:val="es-ES"/>
        </w:rPr>
      </w:pPr>
    </w:p>
    <w:p w14:paraId="0C07DD7F" w14:textId="77777777" w:rsidR="0011420C" w:rsidRPr="006E2256" w:rsidRDefault="0011420C" w:rsidP="00740513">
      <w:pPr>
        <w:keepNext/>
        <w:rPr>
          <w:b/>
        </w:rPr>
      </w:pPr>
      <w:r w:rsidRPr="006E2256">
        <w:rPr>
          <w:b/>
        </w:rPr>
        <w:lastRenderedPageBreak/>
        <w:t xml:space="preserve">Tabella </w:t>
      </w:r>
      <w:r w:rsidR="001B619F" w:rsidRPr="006E2256">
        <w:rPr>
          <w:b/>
        </w:rPr>
        <w:t>14</w:t>
      </w:r>
      <w:r w:rsidRPr="006E2256">
        <w:rPr>
          <w:b/>
        </w:rPr>
        <w:t>. Risultati di efficacia dello studio IV sulla psoriasi alle settimane 16, 26 e 52</w:t>
      </w:r>
    </w:p>
    <w:p w14:paraId="24C9165F"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323"/>
        <w:gridCol w:w="1463"/>
        <w:gridCol w:w="1258"/>
        <w:gridCol w:w="1528"/>
        <w:gridCol w:w="1813"/>
      </w:tblGrid>
      <w:tr w:rsidR="0011420C" w:rsidRPr="006E2256" w14:paraId="57F0E13F" w14:textId="77777777" w:rsidTr="00C430F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16C0E0E" w14:textId="77777777" w:rsidR="0011420C" w:rsidRPr="006E2256" w:rsidRDefault="0011420C" w:rsidP="00C430FC">
            <w:pPr>
              <w:keepNext/>
              <w:rPr>
                <w:b/>
              </w:rPr>
            </w:pPr>
            <w:r w:rsidRPr="006E2256">
              <w:rPr>
                <w:b/>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9641D3B" w14:textId="77777777" w:rsidR="0011420C" w:rsidRPr="006E2256" w:rsidRDefault="0011420C" w:rsidP="00C430FC">
            <w:pPr>
              <w:keepNext/>
              <w:jc w:val="center"/>
              <w:rPr>
                <w:b/>
              </w:rPr>
            </w:pPr>
            <w:r w:rsidRPr="006E2256">
              <w:rPr>
                <w:b/>
              </w:rPr>
              <w:t>Settimana 16</w:t>
            </w:r>
          </w:p>
          <w:p w14:paraId="50C23AB9" w14:textId="77777777" w:rsidR="0011420C" w:rsidRPr="006E2256" w:rsidRDefault="0011420C" w:rsidP="00C430FC">
            <w:pPr>
              <w:keepNext/>
              <w:jc w:val="center"/>
              <w:rPr>
                <w:b/>
              </w:rPr>
            </w:pPr>
            <w:r w:rsidRPr="006E2256">
              <w:rPr>
                <w:b/>
              </w:rPr>
              <w:t>Controllato verso placebo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653A053" w14:textId="77777777" w:rsidR="0011420C" w:rsidRPr="006E2256" w:rsidRDefault="0011420C" w:rsidP="00C430FC">
            <w:pPr>
              <w:keepNext/>
              <w:jc w:val="center"/>
              <w:rPr>
                <w:b/>
              </w:rPr>
            </w:pPr>
            <w:r w:rsidRPr="006E2256">
              <w:rPr>
                <w:b/>
              </w:rPr>
              <w:t>Settimana 26</w:t>
            </w:r>
          </w:p>
          <w:p w14:paraId="113A772F" w14:textId="77777777" w:rsidR="0011420C" w:rsidRPr="006E2256" w:rsidRDefault="0011420C" w:rsidP="00C430FC">
            <w:pPr>
              <w:keepNext/>
              <w:jc w:val="center"/>
              <w:rPr>
                <w:b/>
              </w:rPr>
            </w:pPr>
            <w:r w:rsidRPr="006E2256">
              <w:rPr>
                <w:b/>
              </w:rPr>
              <w:t>Controllato verso placebo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AFAF030" w14:textId="77777777" w:rsidR="0011420C" w:rsidRPr="006E2256" w:rsidRDefault="0011420C" w:rsidP="00C430FC">
            <w:pPr>
              <w:keepNext/>
              <w:jc w:val="center"/>
              <w:rPr>
                <w:b/>
              </w:rPr>
            </w:pPr>
            <w:r w:rsidRPr="006E2256">
              <w:rPr>
                <w:b/>
              </w:rPr>
              <w:t>Settimana 52</w:t>
            </w:r>
          </w:p>
          <w:p w14:paraId="57DD180F" w14:textId="77777777" w:rsidR="0011420C" w:rsidRPr="006E2256" w:rsidRDefault="0011420C" w:rsidP="00C430FC">
            <w:pPr>
              <w:keepNext/>
              <w:jc w:val="center"/>
              <w:rPr>
                <w:b/>
              </w:rPr>
            </w:pPr>
            <w:r w:rsidRPr="006E2256">
              <w:rPr>
                <w:b/>
              </w:rPr>
              <w:t>In aperto</w:t>
            </w:r>
          </w:p>
        </w:tc>
      </w:tr>
      <w:tr w:rsidR="0011420C" w:rsidRPr="006E2256" w14:paraId="120CFCD4" w14:textId="77777777" w:rsidTr="00C430F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4EFE1A02" w14:textId="77777777" w:rsidR="0011420C" w:rsidRPr="006E2256" w:rsidRDefault="0011420C" w:rsidP="00C430FC">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05389CB1" w14:textId="77777777" w:rsidR="0011420C" w:rsidRPr="006E2256" w:rsidRDefault="0011420C" w:rsidP="00C430FC">
            <w:pPr>
              <w:keepNext/>
              <w:jc w:val="center"/>
              <w:rPr>
                <w:b/>
              </w:rPr>
            </w:pPr>
            <w:r w:rsidRPr="006E2256">
              <w:rPr>
                <w:b/>
              </w:rPr>
              <w:t>Placebo</w:t>
            </w:r>
          </w:p>
          <w:p w14:paraId="67DFDD3C" w14:textId="77777777" w:rsidR="0011420C" w:rsidRPr="006E2256" w:rsidRDefault="0011420C" w:rsidP="00C430FC">
            <w:pPr>
              <w:keepNext/>
              <w:jc w:val="center"/>
              <w:rPr>
                <w:b/>
              </w:rPr>
            </w:pPr>
            <w:r w:rsidRPr="006E2256">
              <w:rPr>
                <w:b/>
              </w:rPr>
              <w:t>N=108</w:t>
            </w:r>
          </w:p>
        </w:tc>
        <w:tc>
          <w:tcPr>
            <w:tcW w:w="1465" w:type="dxa"/>
            <w:tcBorders>
              <w:top w:val="single" w:sz="4" w:space="0" w:color="auto"/>
              <w:left w:val="single" w:sz="4" w:space="0" w:color="auto"/>
              <w:bottom w:val="single" w:sz="4" w:space="0" w:color="auto"/>
              <w:right w:val="single" w:sz="4" w:space="0" w:color="auto"/>
            </w:tcBorders>
            <w:hideMark/>
          </w:tcPr>
          <w:p w14:paraId="123723B6" w14:textId="77777777" w:rsidR="0011420C" w:rsidRPr="006E2256" w:rsidRDefault="0011420C" w:rsidP="00C430FC">
            <w:pPr>
              <w:keepNext/>
              <w:jc w:val="center"/>
              <w:rPr>
                <w:b/>
              </w:rPr>
            </w:pPr>
            <w:r w:rsidRPr="006E2256">
              <w:rPr>
                <w:b/>
              </w:rPr>
              <w:t>Adalimumab</w:t>
            </w:r>
          </w:p>
          <w:p w14:paraId="6861B995" w14:textId="77777777" w:rsidR="0011420C" w:rsidRPr="006E2256" w:rsidRDefault="0011420C" w:rsidP="00C430FC">
            <w:pPr>
              <w:keepNext/>
              <w:jc w:val="center"/>
              <w:rPr>
                <w:b/>
              </w:rPr>
            </w:pPr>
            <w:r w:rsidRPr="006E2256">
              <w:rPr>
                <w:b/>
              </w:rPr>
              <w:t>40 mg a settimane alterne</w:t>
            </w:r>
          </w:p>
          <w:p w14:paraId="08197960" w14:textId="77777777" w:rsidR="0011420C" w:rsidRPr="006E2256" w:rsidRDefault="0011420C" w:rsidP="00C430FC">
            <w:pPr>
              <w:keepNext/>
              <w:jc w:val="center"/>
              <w:rPr>
                <w:b/>
              </w:rPr>
            </w:pPr>
            <w:r w:rsidRPr="006E2256">
              <w:rPr>
                <w:b/>
              </w:rPr>
              <w:t>N=109</w:t>
            </w:r>
          </w:p>
        </w:tc>
        <w:tc>
          <w:tcPr>
            <w:tcW w:w="1260" w:type="dxa"/>
            <w:tcBorders>
              <w:top w:val="single" w:sz="4" w:space="0" w:color="auto"/>
              <w:left w:val="single" w:sz="4" w:space="0" w:color="auto"/>
              <w:bottom w:val="single" w:sz="4" w:space="0" w:color="auto"/>
              <w:right w:val="single" w:sz="4" w:space="0" w:color="auto"/>
            </w:tcBorders>
            <w:hideMark/>
          </w:tcPr>
          <w:p w14:paraId="54520F19" w14:textId="77777777" w:rsidR="0011420C" w:rsidRPr="006E2256" w:rsidRDefault="0011420C" w:rsidP="00C430FC">
            <w:pPr>
              <w:keepNext/>
              <w:jc w:val="center"/>
              <w:rPr>
                <w:b/>
              </w:rPr>
            </w:pPr>
            <w:r w:rsidRPr="006E2256">
              <w:rPr>
                <w:b/>
              </w:rPr>
              <w:t>Placebo</w:t>
            </w:r>
          </w:p>
          <w:p w14:paraId="6B1A06E6" w14:textId="77777777" w:rsidR="0011420C" w:rsidRPr="006E2256" w:rsidRDefault="0011420C" w:rsidP="00C430FC">
            <w:pPr>
              <w:keepNext/>
              <w:jc w:val="center"/>
              <w:rPr>
                <w:b/>
              </w:rPr>
            </w:pPr>
            <w:r w:rsidRPr="006E2256">
              <w:rPr>
                <w:b/>
              </w:rPr>
              <w:t>N=108</w:t>
            </w:r>
          </w:p>
        </w:tc>
        <w:tc>
          <w:tcPr>
            <w:tcW w:w="1530" w:type="dxa"/>
            <w:tcBorders>
              <w:top w:val="single" w:sz="4" w:space="0" w:color="auto"/>
              <w:left w:val="single" w:sz="4" w:space="0" w:color="auto"/>
              <w:bottom w:val="single" w:sz="4" w:space="0" w:color="auto"/>
              <w:right w:val="single" w:sz="4" w:space="0" w:color="auto"/>
            </w:tcBorders>
            <w:hideMark/>
          </w:tcPr>
          <w:p w14:paraId="60879712" w14:textId="77777777" w:rsidR="0011420C" w:rsidRPr="006E2256" w:rsidRDefault="0011420C" w:rsidP="00C430FC">
            <w:pPr>
              <w:keepNext/>
              <w:jc w:val="center"/>
              <w:rPr>
                <w:b/>
              </w:rPr>
            </w:pPr>
            <w:r w:rsidRPr="006E2256">
              <w:rPr>
                <w:b/>
              </w:rPr>
              <w:t>Adalimumab</w:t>
            </w:r>
          </w:p>
          <w:p w14:paraId="4CBB6E92" w14:textId="77777777" w:rsidR="0011420C" w:rsidRPr="006E2256" w:rsidRDefault="0011420C" w:rsidP="00C430FC">
            <w:pPr>
              <w:keepNext/>
              <w:jc w:val="center"/>
              <w:rPr>
                <w:b/>
              </w:rPr>
            </w:pPr>
            <w:r w:rsidRPr="006E2256">
              <w:rPr>
                <w:b/>
              </w:rPr>
              <w:t>40 mg a settimane alterne</w:t>
            </w:r>
          </w:p>
          <w:p w14:paraId="4D8DB97F" w14:textId="77777777" w:rsidR="0011420C" w:rsidRPr="006E2256" w:rsidRDefault="0011420C" w:rsidP="00C430FC">
            <w:pPr>
              <w:keepNext/>
              <w:jc w:val="center"/>
              <w:rPr>
                <w:b/>
              </w:rPr>
            </w:pPr>
            <w:r w:rsidRPr="006E2256">
              <w:rPr>
                <w:b/>
              </w:rPr>
              <w:t>N=109</w:t>
            </w:r>
          </w:p>
        </w:tc>
        <w:tc>
          <w:tcPr>
            <w:tcW w:w="1815" w:type="dxa"/>
            <w:tcBorders>
              <w:top w:val="single" w:sz="4" w:space="0" w:color="auto"/>
              <w:left w:val="single" w:sz="4" w:space="0" w:color="auto"/>
              <w:bottom w:val="single" w:sz="4" w:space="0" w:color="auto"/>
              <w:right w:val="single" w:sz="4" w:space="0" w:color="auto"/>
            </w:tcBorders>
            <w:hideMark/>
          </w:tcPr>
          <w:p w14:paraId="51120A89" w14:textId="77777777" w:rsidR="0011420C" w:rsidRPr="006E2256" w:rsidRDefault="0011420C" w:rsidP="00C430FC">
            <w:pPr>
              <w:keepNext/>
              <w:jc w:val="center"/>
              <w:rPr>
                <w:b/>
              </w:rPr>
            </w:pPr>
            <w:r w:rsidRPr="006E2256">
              <w:rPr>
                <w:b/>
              </w:rPr>
              <w:t>Adalimumab</w:t>
            </w:r>
          </w:p>
          <w:p w14:paraId="3C2B1BF6" w14:textId="77777777" w:rsidR="0011420C" w:rsidRPr="006E2256" w:rsidRDefault="0011420C" w:rsidP="00C430FC">
            <w:pPr>
              <w:keepNext/>
              <w:jc w:val="center"/>
              <w:rPr>
                <w:b/>
              </w:rPr>
            </w:pPr>
            <w:r w:rsidRPr="006E2256">
              <w:rPr>
                <w:b/>
              </w:rPr>
              <w:t>40 mg a settimane alterne</w:t>
            </w:r>
          </w:p>
          <w:p w14:paraId="5CDC7F50" w14:textId="77777777" w:rsidR="0011420C" w:rsidRPr="006E2256" w:rsidRDefault="0011420C" w:rsidP="00C430FC">
            <w:pPr>
              <w:keepNext/>
              <w:jc w:val="center"/>
              <w:rPr>
                <w:b/>
              </w:rPr>
            </w:pPr>
            <w:r w:rsidRPr="006E2256">
              <w:rPr>
                <w:b/>
              </w:rPr>
              <w:t>N=80</w:t>
            </w:r>
          </w:p>
        </w:tc>
      </w:tr>
      <w:tr w:rsidR="0011420C" w:rsidRPr="006E2256" w14:paraId="38052E3A"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174BFF8D" w14:textId="77777777" w:rsidR="0011420C" w:rsidRPr="006E2256" w:rsidRDefault="0011420C" w:rsidP="00C430FC">
            <w:pPr>
              <w:keepNext/>
            </w:pPr>
            <w:r w:rsidRPr="006E2256">
              <w:sym w:font="Symbol" w:char="F0B3"/>
            </w:r>
            <w:r w:rsidRPr="006E2256">
              <w:t> mNAPSI 75 (%)</w:t>
            </w:r>
          </w:p>
        </w:tc>
        <w:tc>
          <w:tcPr>
            <w:tcW w:w="1325" w:type="dxa"/>
            <w:tcBorders>
              <w:top w:val="single" w:sz="4" w:space="0" w:color="auto"/>
              <w:left w:val="single" w:sz="4" w:space="0" w:color="auto"/>
              <w:bottom w:val="single" w:sz="4" w:space="0" w:color="auto"/>
              <w:right w:val="single" w:sz="4" w:space="0" w:color="auto"/>
            </w:tcBorders>
            <w:hideMark/>
          </w:tcPr>
          <w:p w14:paraId="59976FFB" w14:textId="77777777" w:rsidR="0011420C" w:rsidRPr="006E2256" w:rsidRDefault="0011420C" w:rsidP="00C430FC">
            <w:pPr>
              <w:keepNext/>
              <w:jc w:val="center"/>
            </w:pPr>
            <w:r w:rsidRPr="006E2256">
              <w:t>2,9</w:t>
            </w:r>
          </w:p>
        </w:tc>
        <w:tc>
          <w:tcPr>
            <w:tcW w:w="1465" w:type="dxa"/>
            <w:tcBorders>
              <w:top w:val="single" w:sz="4" w:space="0" w:color="auto"/>
              <w:left w:val="single" w:sz="4" w:space="0" w:color="auto"/>
              <w:bottom w:val="single" w:sz="4" w:space="0" w:color="auto"/>
              <w:right w:val="single" w:sz="4" w:space="0" w:color="auto"/>
            </w:tcBorders>
            <w:hideMark/>
          </w:tcPr>
          <w:p w14:paraId="21AFCD06" w14:textId="77777777" w:rsidR="0011420C" w:rsidRPr="006E2256" w:rsidRDefault="0011420C" w:rsidP="00C430FC">
            <w:pPr>
              <w:keepNext/>
              <w:jc w:val="center"/>
            </w:pPr>
            <w:r w:rsidRPr="006E2256">
              <w:t>26,0</w:t>
            </w:r>
            <w:r w:rsidRPr="006E2256">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705914AD" w14:textId="77777777" w:rsidR="0011420C" w:rsidRPr="006E2256" w:rsidRDefault="0011420C" w:rsidP="00C430FC">
            <w:pPr>
              <w:keepNext/>
              <w:jc w:val="center"/>
            </w:pPr>
            <w:r w:rsidRPr="006E2256">
              <w:t>3,4</w:t>
            </w:r>
          </w:p>
        </w:tc>
        <w:tc>
          <w:tcPr>
            <w:tcW w:w="1530" w:type="dxa"/>
            <w:tcBorders>
              <w:top w:val="single" w:sz="4" w:space="0" w:color="auto"/>
              <w:left w:val="single" w:sz="4" w:space="0" w:color="auto"/>
              <w:bottom w:val="single" w:sz="4" w:space="0" w:color="auto"/>
              <w:right w:val="single" w:sz="4" w:space="0" w:color="auto"/>
            </w:tcBorders>
            <w:hideMark/>
          </w:tcPr>
          <w:p w14:paraId="247B2537" w14:textId="77777777" w:rsidR="0011420C" w:rsidRPr="006E2256" w:rsidRDefault="0011420C" w:rsidP="00C430FC">
            <w:pPr>
              <w:keepNext/>
              <w:jc w:val="center"/>
            </w:pPr>
            <w:r w:rsidRPr="006E2256">
              <w:t>46,6</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34F65E8" w14:textId="77777777" w:rsidR="0011420C" w:rsidRPr="006E2256" w:rsidRDefault="0011420C" w:rsidP="00C430FC">
            <w:pPr>
              <w:keepNext/>
              <w:jc w:val="center"/>
            </w:pPr>
            <w:r w:rsidRPr="006E2256">
              <w:t>65,0</w:t>
            </w:r>
          </w:p>
        </w:tc>
      </w:tr>
      <w:tr w:rsidR="0011420C" w:rsidRPr="006E2256" w14:paraId="646B9293"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39CB42B5" w14:textId="77777777" w:rsidR="0011420C" w:rsidRPr="006E2256" w:rsidRDefault="0011420C" w:rsidP="00C430FC">
            <w:pPr>
              <w:keepNext/>
            </w:pPr>
            <w:r w:rsidRPr="006E2256">
              <w:t>PGA-F guarigione/marcato miglioramento e miglioramento di grado ≥ 2 (%)</w:t>
            </w:r>
          </w:p>
        </w:tc>
        <w:tc>
          <w:tcPr>
            <w:tcW w:w="1325" w:type="dxa"/>
            <w:tcBorders>
              <w:top w:val="single" w:sz="4" w:space="0" w:color="auto"/>
              <w:left w:val="single" w:sz="4" w:space="0" w:color="auto"/>
              <w:bottom w:val="single" w:sz="4" w:space="0" w:color="auto"/>
              <w:right w:val="single" w:sz="4" w:space="0" w:color="auto"/>
            </w:tcBorders>
            <w:hideMark/>
          </w:tcPr>
          <w:p w14:paraId="45CAF936" w14:textId="77777777" w:rsidR="0011420C" w:rsidRPr="006E2256" w:rsidRDefault="0011420C" w:rsidP="00C430FC">
            <w:pPr>
              <w:keepNext/>
              <w:jc w:val="center"/>
            </w:pPr>
            <w:r w:rsidRPr="006E2256">
              <w:t>2,9</w:t>
            </w:r>
          </w:p>
        </w:tc>
        <w:tc>
          <w:tcPr>
            <w:tcW w:w="1465" w:type="dxa"/>
            <w:tcBorders>
              <w:top w:val="single" w:sz="4" w:space="0" w:color="auto"/>
              <w:left w:val="single" w:sz="4" w:space="0" w:color="auto"/>
              <w:bottom w:val="single" w:sz="4" w:space="0" w:color="auto"/>
              <w:right w:val="single" w:sz="4" w:space="0" w:color="auto"/>
            </w:tcBorders>
            <w:hideMark/>
          </w:tcPr>
          <w:p w14:paraId="16C77632" w14:textId="77777777" w:rsidR="0011420C" w:rsidRPr="006E2256" w:rsidRDefault="0011420C" w:rsidP="00C430FC">
            <w:pPr>
              <w:keepNext/>
              <w:jc w:val="center"/>
            </w:pPr>
            <w:r w:rsidRPr="006E2256">
              <w:t>29,7</w:t>
            </w:r>
            <w:r w:rsidRPr="006E2256">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7D0E0D04" w14:textId="77777777" w:rsidR="0011420C" w:rsidRPr="006E2256" w:rsidRDefault="0011420C" w:rsidP="00C430FC">
            <w:pPr>
              <w:keepNext/>
              <w:jc w:val="center"/>
            </w:pPr>
            <w:r w:rsidRPr="006E2256">
              <w:t>6,9</w:t>
            </w:r>
          </w:p>
        </w:tc>
        <w:tc>
          <w:tcPr>
            <w:tcW w:w="1530" w:type="dxa"/>
            <w:tcBorders>
              <w:top w:val="single" w:sz="4" w:space="0" w:color="auto"/>
              <w:left w:val="single" w:sz="4" w:space="0" w:color="auto"/>
              <w:bottom w:val="single" w:sz="4" w:space="0" w:color="auto"/>
              <w:right w:val="single" w:sz="4" w:space="0" w:color="auto"/>
            </w:tcBorders>
            <w:hideMark/>
          </w:tcPr>
          <w:p w14:paraId="1F163CC7" w14:textId="77777777" w:rsidR="0011420C" w:rsidRPr="006E2256" w:rsidRDefault="0011420C" w:rsidP="00C430FC">
            <w:pPr>
              <w:keepNext/>
              <w:jc w:val="center"/>
            </w:pPr>
            <w:r w:rsidRPr="006E2256">
              <w:t>48,9</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3266E8B" w14:textId="77777777" w:rsidR="0011420C" w:rsidRPr="006E2256" w:rsidRDefault="0011420C" w:rsidP="00C430FC">
            <w:pPr>
              <w:keepNext/>
              <w:jc w:val="center"/>
            </w:pPr>
            <w:r w:rsidRPr="006E2256">
              <w:t>61,3</w:t>
            </w:r>
          </w:p>
        </w:tc>
      </w:tr>
      <w:tr w:rsidR="0011420C" w:rsidRPr="006E2256" w14:paraId="41F81BAF"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0DE30791" w14:textId="77777777" w:rsidR="0011420C" w:rsidRPr="006E2256" w:rsidRDefault="0011420C" w:rsidP="00C430FC">
            <w:pPr>
              <w:keepNext/>
            </w:pPr>
            <w:r w:rsidRPr="006E2256">
              <w:t>Variazione percentuale nel punteggio NAPSI totale (%)</w:t>
            </w:r>
          </w:p>
        </w:tc>
        <w:tc>
          <w:tcPr>
            <w:tcW w:w="1325" w:type="dxa"/>
            <w:tcBorders>
              <w:top w:val="single" w:sz="4" w:space="0" w:color="auto"/>
              <w:left w:val="single" w:sz="4" w:space="0" w:color="auto"/>
              <w:bottom w:val="single" w:sz="4" w:space="0" w:color="auto"/>
              <w:right w:val="single" w:sz="4" w:space="0" w:color="auto"/>
            </w:tcBorders>
            <w:hideMark/>
          </w:tcPr>
          <w:p w14:paraId="59A60A4F" w14:textId="77777777" w:rsidR="0011420C" w:rsidRPr="006E2256" w:rsidRDefault="0011420C" w:rsidP="00C430FC">
            <w:pPr>
              <w:keepNext/>
              <w:jc w:val="center"/>
            </w:pPr>
            <w:r w:rsidRPr="006E2256">
              <w:t>-7,8</w:t>
            </w:r>
          </w:p>
        </w:tc>
        <w:tc>
          <w:tcPr>
            <w:tcW w:w="1465" w:type="dxa"/>
            <w:tcBorders>
              <w:top w:val="single" w:sz="4" w:space="0" w:color="auto"/>
              <w:left w:val="single" w:sz="4" w:space="0" w:color="auto"/>
              <w:bottom w:val="single" w:sz="4" w:space="0" w:color="auto"/>
              <w:right w:val="single" w:sz="4" w:space="0" w:color="auto"/>
            </w:tcBorders>
            <w:hideMark/>
          </w:tcPr>
          <w:p w14:paraId="51E66139" w14:textId="77777777" w:rsidR="0011420C" w:rsidRPr="006E2256" w:rsidRDefault="0011420C" w:rsidP="00C430FC">
            <w:pPr>
              <w:keepNext/>
              <w:jc w:val="center"/>
            </w:pPr>
            <w:r w:rsidRPr="006E2256">
              <w:t>-44,2</w:t>
            </w:r>
            <w:r w:rsidRPr="006E2256">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0E2CB076" w14:textId="77777777" w:rsidR="0011420C" w:rsidRPr="006E2256" w:rsidRDefault="0011420C" w:rsidP="00C430FC">
            <w:pPr>
              <w:keepNext/>
              <w:jc w:val="center"/>
            </w:pPr>
            <w:r w:rsidRPr="006E2256">
              <w:t>-11,5</w:t>
            </w:r>
          </w:p>
        </w:tc>
        <w:tc>
          <w:tcPr>
            <w:tcW w:w="1530" w:type="dxa"/>
            <w:tcBorders>
              <w:top w:val="single" w:sz="4" w:space="0" w:color="auto"/>
              <w:left w:val="single" w:sz="4" w:space="0" w:color="auto"/>
              <w:bottom w:val="single" w:sz="4" w:space="0" w:color="auto"/>
              <w:right w:val="single" w:sz="4" w:space="0" w:color="auto"/>
            </w:tcBorders>
            <w:hideMark/>
          </w:tcPr>
          <w:p w14:paraId="637A4FCB" w14:textId="77777777" w:rsidR="0011420C" w:rsidRPr="006E2256" w:rsidRDefault="0011420C" w:rsidP="00C430FC">
            <w:pPr>
              <w:keepNext/>
              <w:jc w:val="center"/>
            </w:pPr>
            <w:r w:rsidRPr="006E2256">
              <w:t>-56,2</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6541009" w14:textId="77777777" w:rsidR="0011420C" w:rsidRPr="006E2256" w:rsidRDefault="0011420C" w:rsidP="00C430FC">
            <w:pPr>
              <w:keepNext/>
              <w:jc w:val="center"/>
            </w:pPr>
            <w:r w:rsidRPr="006E2256">
              <w:t>-72,2</w:t>
            </w:r>
          </w:p>
        </w:tc>
      </w:tr>
      <w:tr w:rsidR="0011420C" w:rsidRPr="00D36E99" w14:paraId="63F655FE" w14:textId="77777777" w:rsidTr="00C430FC">
        <w:trPr>
          <w:cantSplit/>
        </w:trPr>
        <w:tc>
          <w:tcPr>
            <w:tcW w:w="9303" w:type="dxa"/>
            <w:gridSpan w:val="6"/>
            <w:tcBorders>
              <w:top w:val="single" w:sz="4" w:space="0" w:color="auto"/>
              <w:left w:val="nil"/>
              <w:bottom w:val="nil"/>
              <w:right w:val="nil"/>
            </w:tcBorders>
          </w:tcPr>
          <w:p w14:paraId="664AF06C" w14:textId="77777777" w:rsidR="0011420C" w:rsidRPr="0037658F" w:rsidRDefault="0011420C" w:rsidP="00C430FC">
            <w:pPr>
              <w:ind w:left="270" w:hanging="270"/>
              <w:rPr>
                <w:sz w:val="20"/>
                <w:szCs w:val="20"/>
                <w:lang w:val="en-US"/>
              </w:rPr>
            </w:pPr>
            <w:r w:rsidRPr="0037658F">
              <w:rPr>
                <w:sz w:val="20"/>
                <w:szCs w:val="20"/>
                <w:vertAlign w:val="superscript"/>
                <w:lang w:val="en-US"/>
              </w:rPr>
              <w:t>a</w:t>
            </w:r>
            <w:r w:rsidRPr="0037658F">
              <w:rPr>
                <w:sz w:val="20"/>
                <w:szCs w:val="20"/>
                <w:lang w:val="en-US"/>
              </w:rPr>
              <w:t xml:space="preserve"> </w:t>
            </w:r>
            <w:r w:rsidRPr="0037658F">
              <w:rPr>
                <w:sz w:val="20"/>
                <w:szCs w:val="20"/>
                <w:lang w:val="en-US"/>
              </w:rPr>
              <w:tab/>
              <w:t xml:space="preserve">p &lt; 0,001 adalimumab </w:t>
            </w:r>
            <w:r w:rsidRPr="0037658F">
              <w:rPr>
                <w:i/>
                <w:iCs/>
                <w:sz w:val="20"/>
                <w:szCs w:val="20"/>
                <w:lang w:val="en-US"/>
              </w:rPr>
              <w:t>vs.</w:t>
            </w:r>
            <w:r w:rsidRPr="0037658F">
              <w:rPr>
                <w:sz w:val="20"/>
                <w:szCs w:val="20"/>
                <w:lang w:val="en-US"/>
              </w:rPr>
              <w:t xml:space="preserve"> placebo</w:t>
            </w:r>
          </w:p>
        </w:tc>
      </w:tr>
    </w:tbl>
    <w:p w14:paraId="7C4DEDA7" w14:textId="77777777" w:rsidR="0011420C" w:rsidRPr="006E2256" w:rsidRDefault="0011420C" w:rsidP="0011420C">
      <w:pPr>
        <w:rPr>
          <w:lang w:val="en-GB"/>
        </w:rPr>
      </w:pPr>
    </w:p>
    <w:p w14:paraId="54A30D96" w14:textId="77777777" w:rsidR="0011420C" w:rsidRPr="006E2256" w:rsidRDefault="0011420C" w:rsidP="0011420C">
      <w:r w:rsidRPr="006E2256">
        <w:t xml:space="preserve">I pazienti trattati con adalimumab hanno mostrato miglioramenti statisticamente significativi alla settimana 26 rispetto al placebo nel DLQI. </w:t>
      </w:r>
    </w:p>
    <w:p w14:paraId="0E4D1F51" w14:textId="77777777" w:rsidR="0011420C" w:rsidRPr="006E2256" w:rsidRDefault="0011420C" w:rsidP="0011420C"/>
    <w:p w14:paraId="3FB72883" w14:textId="77777777" w:rsidR="0011420C" w:rsidRPr="006E2256" w:rsidRDefault="0011420C" w:rsidP="0011420C">
      <w:pPr>
        <w:keepNext/>
        <w:rPr>
          <w:i/>
        </w:rPr>
      </w:pPr>
      <w:r w:rsidRPr="006E2256">
        <w:rPr>
          <w:i/>
        </w:rPr>
        <w:t xml:space="preserve">Idrosadenite suppurativa negli adulti </w:t>
      </w:r>
    </w:p>
    <w:p w14:paraId="709A0B5E" w14:textId="77777777" w:rsidR="0011420C" w:rsidRPr="006E2256" w:rsidRDefault="0011420C" w:rsidP="0011420C">
      <w:pPr>
        <w:keepNext/>
        <w:rPr>
          <w:lang w:val="es-ES"/>
        </w:rPr>
      </w:pPr>
    </w:p>
    <w:p w14:paraId="60B316EC" w14:textId="77777777" w:rsidR="0011420C" w:rsidRPr="006E2256" w:rsidRDefault="0011420C" w:rsidP="0011420C">
      <w:r w:rsidRPr="006E2256">
        <w:t xml:space="preserve">La sicurezza e l’efficacia di adalimumab sono state valutate in studi randomizzati, in doppio cieco, controllati con placebo e in uno studio di estensione in aperto, in pazienti adulti affetti da idrosadenite suppurativa (HS) di grado da moderato a severo, che erano intolleranti, presentavano una controindicazione o una risposta inadeguata ad almeno 3 mesi di terapia antibiotica sistemica. I pazienti in HS-I e HS-II avevano uno Stadio Hurley II o III della malattia con almeno 3 ascessi o noduli infiammatori. </w:t>
      </w:r>
    </w:p>
    <w:p w14:paraId="51834CA7" w14:textId="77777777" w:rsidR="0011420C" w:rsidRPr="006E2256" w:rsidRDefault="0011420C" w:rsidP="0011420C">
      <w:pPr>
        <w:rPr>
          <w:lang w:val="es-ES"/>
        </w:rPr>
      </w:pPr>
    </w:p>
    <w:p w14:paraId="3520723E" w14:textId="77777777" w:rsidR="0011420C" w:rsidRPr="006E2256" w:rsidRDefault="0011420C" w:rsidP="0011420C">
      <w:r w:rsidRPr="006E2256">
        <w:t xml:space="preserve">Lo Studio HS-I (PIONEER I) ha valutato 307 pazienti con 2 periodi di trattamento. Nel Periodo A, i pazienti hanno ricevuto placebo o adalimumab ad una dose iniziale di 160 mg alla settimana 0, 80 mg alla settimana 2 e 40 mg ogni settimana a partire dalla settimana 4 fino alla settimana 11. Durante lo studio non era consentito l’uso concomitante di antibiotici.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adalimumab 40 mg ogni settimana nel Periodo B. </w:t>
      </w:r>
    </w:p>
    <w:p w14:paraId="38CB8A9E" w14:textId="77777777" w:rsidR="0011420C" w:rsidRPr="006E2256" w:rsidRDefault="0011420C" w:rsidP="0011420C"/>
    <w:p w14:paraId="73919DEC" w14:textId="77777777" w:rsidR="0011420C" w:rsidRPr="006E2256" w:rsidRDefault="0011420C" w:rsidP="0011420C">
      <w:r w:rsidRPr="006E2256">
        <w:t xml:space="preserve">Lo Studio HS-II (PIONEER II) ha valutato 326 pazienti con 2 periodi di trattamento. Nel Periodo A, i pazienti hanno ricevuto placebo o adalimumab ad una dose iniziale di 160 mg alla settimana 0, 80 mg alla settimana 2 e 40 mg ogni settimana a partire dalla settimana 4 fino alla settimana 11. Durante lo studio il 19,3% dei pazienti ha continuato la terapia antibiotica orale che faceva all’inizio dello studio.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placebo nel Periodo B. </w:t>
      </w:r>
    </w:p>
    <w:p w14:paraId="34644E5C" w14:textId="77777777" w:rsidR="0011420C" w:rsidRPr="006E2256" w:rsidRDefault="0011420C" w:rsidP="0011420C"/>
    <w:p w14:paraId="071F015B" w14:textId="77777777" w:rsidR="0011420C" w:rsidRPr="006E2256" w:rsidRDefault="0011420C" w:rsidP="0011420C">
      <w:r w:rsidRPr="006E2256">
        <w:t xml:space="preserve">I pazienti che avevano preso parte agli Studi HS-I e HS-II erano idonei a partecipare ad uno studio di estensione in aperto in cui ogni settimana veniva somministrato adalimumab 40 mg. L’esposizione media in tutta la popolazione trattata con adalimumab è stata di 762 giorni. Durante tutti e 3 gli studi, i pazienti hanno usato tutti i giorni una soluzione di lavaggio antisettica topica. </w:t>
      </w:r>
    </w:p>
    <w:p w14:paraId="4B83C30B" w14:textId="77777777" w:rsidR="0011420C" w:rsidRPr="006E2256" w:rsidRDefault="0011420C" w:rsidP="0011420C">
      <w:pPr>
        <w:rPr>
          <w:lang w:val="es-ES"/>
        </w:rPr>
      </w:pPr>
    </w:p>
    <w:p w14:paraId="18DE65AC" w14:textId="77777777" w:rsidR="0011420C" w:rsidRPr="006E2256" w:rsidRDefault="0011420C" w:rsidP="0011420C">
      <w:pPr>
        <w:keepNext/>
        <w:rPr>
          <w:i/>
          <w:u w:val="single"/>
        </w:rPr>
      </w:pPr>
      <w:r w:rsidRPr="006E2256">
        <w:rPr>
          <w:i/>
          <w:u w:val="single"/>
        </w:rPr>
        <w:lastRenderedPageBreak/>
        <w:t>Risposta clinica</w:t>
      </w:r>
      <w:r w:rsidRPr="00D36E99">
        <w:rPr>
          <w:i/>
        </w:rPr>
        <w:t xml:space="preserve"> </w:t>
      </w:r>
    </w:p>
    <w:p w14:paraId="26EF47CF" w14:textId="77777777" w:rsidR="0011420C" w:rsidRPr="006E2256" w:rsidRDefault="0011420C" w:rsidP="0011420C">
      <w:pPr>
        <w:keepNext/>
        <w:rPr>
          <w:lang w:val="es-ES"/>
        </w:rPr>
      </w:pPr>
    </w:p>
    <w:p w14:paraId="44A29F40" w14:textId="77777777" w:rsidR="0011420C" w:rsidRPr="006E2256" w:rsidRDefault="0011420C" w:rsidP="0011420C">
      <w:r w:rsidRPr="006E2256">
        <w:t xml:space="preserve">La riduzione delle lesioni infiammatorie e la prevenzione del peggioramento degli ascessi e delle fistole drenanti sono state valutate utilizzando l’Hidradenitis Suppurativa Clinical Response (HiSCR; una riduzione di almeno il 50% nella conta totale di ascessi e noduli infiammatori senza aumento nella conta degli ascessi né di fistole drenanti rispetto al valore basale). La riduzione del dolore cutaneo riferito all’idrosadenite suppurativa (HS) è stata valutata utilizzando la scala di valutazione numerica nei pazienti che erano entrati nello studio con un punteggio basale iniziale pari a 3 o superiore su una scala di 11 punti. </w:t>
      </w:r>
    </w:p>
    <w:p w14:paraId="2DC425EE" w14:textId="77777777" w:rsidR="0011420C" w:rsidRPr="006E2256" w:rsidRDefault="0011420C" w:rsidP="0011420C">
      <w:pPr>
        <w:rPr>
          <w:lang w:val="es-ES"/>
        </w:rPr>
      </w:pPr>
    </w:p>
    <w:p w14:paraId="58EFE078" w14:textId="77777777" w:rsidR="0011420C" w:rsidRPr="006E2256" w:rsidRDefault="0011420C" w:rsidP="0011420C">
      <w:r w:rsidRPr="006E2256">
        <w:t>Alla settimana 12, una percentuale significativamente maggiore di pazienti trattati con adalimumab verso placebo ha raggiunto l’HiSCR. Alla settimana 12, una percentuale significativamente superiore di pazienti nello Studio HS-II ha mostrato una diminuzione clinicamente rilevante del dolore cutaneo riferito all’HS (vedere Tabella </w:t>
      </w:r>
      <w:r w:rsidR="001B619F" w:rsidRPr="006E2256">
        <w:t>15</w:t>
      </w:r>
      <w:r w:rsidRPr="006E2256">
        <w:t xml:space="preserve">). I pazienti trattati con adalimumab presentavano un rischio significativamente ridotto di riacutizzazione della malattia durante le 12 settimane iniziali di trattamento. </w:t>
      </w:r>
    </w:p>
    <w:p w14:paraId="0583409A" w14:textId="77777777" w:rsidR="0011420C" w:rsidRPr="006E2256" w:rsidRDefault="0011420C" w:rsidP="0011420C">
      <w:pPr>
        <w:rPr>
          <w:lang w:val="es-ES"/>
        </w:rPr>
      </w:pPr>
    </w:p>
    <w:p w14:paraId="175201BB" w14:textId="77777777" w:rsidR="0011420C" w:rsidRPr="006E2256" w:rsidRDefault="0011420C" w:rsidP="00740513">
      <w:pPr>
        <w:keepNext/>
        <w:rPr>
          <w:b/>
          <w:bCs/>
        </w:rPr>
      </w:pPr>
      <w:r w:rsidRPr="006E2256">
        <w:rPr>
          <w:b/>
          <w:bCs/>
        </w:rPr>
        <w:t xml:space="preserve">Tabella </w:t>
      </w:r>
      <w:r w:rsidR="001B619F" w:rsidRPr="006E2256">
        <w:rPr>
          <w:b/>
          <w:bCs/>
        </w:rPr>
        <w:t>15</w:t>
      </w:r>
      <w:r w:rsidRPr="006E2256">
        <w:rPr>
          <w:b/>
          <w:bCs/>
        </w:rPr>
        <w:t>. Risultati di efficacia a 12 settimane, Studi HS I e II</w:t>
      </w:r>
    </w:p>
    <w:p w14:paraId="401915BC" w14:textId="77777777" w:rsidR="0011420C" w:rsidRPr="006E2256" w:rsidRDefault="0011420C" w:rsidP="0011420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525"/>
        <w:gridCol w:w="2059"/>
        <w:gridCol w:w="1517"/>
        <w:gridCol w:w="2059"/>
      </w:tblGrid>
      <w:tr w:rsidR="0011420C" w:rsidRPr="006E2256" w14:paraId="2ACC471A" w14:textId="77777777" w:rsidTr="00C430FC">
        <w:tc>
          <w:tcPr>
            <w:tcW w:w="2135" w:type="dxa"/>
            <w:tcBorders>
              <w:top w:val="single" w:sz="4" w:space="0" w:color="auto"/>
              <w:left w:val="single" w:sz="4" w:space="0" w:color="auto"/>
              <w:bottom w:val="single" w:sz="4" w:space="0" w:color="auto"/>
              <w:right w:val="single" w:sz="4" w:space="0" w:color="auto"/>
            </w:tcBorders>
          </w:tcPr>
          <w:p w14:paraId="1D63ACFC" w14:textId="77777777" w:rsidR="0011420C" w:rsidRPr="006E2256" w:rsidRDefault="0011420C" w:rsidP="00C430FC">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13EFF14D" w14:textId="77777777" w:rsidR="0011420C" w:rsidRPr="006E2256" w:rsidRDefault="0011420C" w:rsidP="00C430FC">
            <w:pPr>
              <w:keepNext/>
              <w:jc w:val="center"/>
              <w:rPr>
                <w:b/>
              </w:rPr>
            </w:pPr>
            <w:r w:rsidRPr="006E2256">
              <w:rPr>
                <w:b/>
              </w:rPr>
              <w:t>Studio HS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7708E1D3" w14:textId="77777777" w:rsidR="0011420C" w:rsidRPr="006E2256" w:rsidRDefault="0011420C" w:rsidP="00C430FC">
            <w:pPr>
              <w:keepNext/>
              <w:jc w:val="center"/>
            </w:pPr>
            <w:r w:rsidRPr="006E2256">
              <w:rPr>
                <w:b/>
              </w:rPr>
              <w:t>Studio HS II</w:t>
            </w:r>
          </w:p>
        </w:tc>
      </w:tr>
      <w:tr w:rsidR="0011420C" w:rsidRPr="006E2256" w14:paraId="0B222C12" w14:textId="77777777" w:rsidTr="00C430FC">
        <w:tc>
          <w:tcPr>
            <w:tcW w:w="2135" w:type="dxa"/>
            <w:tcBorders>
              <w:top w:val="single" w:sz="4" w:space="0" w:color="auto"/>
              <w:left w:val="single" w:sz="4" w:space="0" w:color="auto"/>
              <w:bottom w:val="single" w:sz="4" w:space="0" w:color="auto"/>
              <w:right w:val="single" w:sz="4" w:space="0" w:color="auto"/>
            </w:tcBorders>
            <w:vAlign w:val="center"/>
            <w:hideMark/>
          </w:tcPr>
          <w:p w14:paraId="79D07633" w14:textId="77777777" w:rsidR="0011420C" w:rsidRPr="006E2256" w:rsidRDefault="0011420C" w:rsidP="00C430FC">
            <w:pPr>
              <w:keepNext/>
              <w:rPr>
                <w:lang w:val="en-GB"/>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4D5386DA" w14:textId="77777777" w:rsidR="0011420C" w:rsidRPr="006E2256" w:rsidRDefault="0011420C" w:rsidP="00C430FC">
            <w:pPr>
              <w:keepNext/>
              <w:jc w:val="center"/>
              <w:rPr>
                <w:b/>
              </w:rPr>
            </w:pPr>
            <w:r w:rsidRPr="006E2256">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18692AA5" w14:textId="77777777" w:rsidR="0011420C" w:rsidRPr="006E2256" w:rsidRDefault="0011420C" w:rsidP="00C430FC">
            <w:pPr>
              <w:keepNext/>
              <w:jc w:val="center"/>
              <w:rPr>
                <w:b/>
              </w:rPr>
            </w:pPr>
            <w:r w:rsidRPr="006E2256">
              <w:rPr>
                <w:b/>
              </w:rPr>
              <w:t>Adalimumab 40 mg a settimana</w:t>
            </w:r>
          </w:p>
        </w:tc>
        <w:tc>
          <w:tcPr>
            <w:tcW w:w="1519" w:type="dxa"/>
            <w:tcBorders>
              <w:top w:val="single" w:sz="4" w:space="0" w:color="auto"/>
              <w:left w:val="single" w:sz="4" w:space="0" w:color="auto"/>
              <w:bottom w:val="single" w:sz="4" w:space="0" w:color="auto"/>
              <w:right w:val="single" w:sz="4" w:space="0" w:color="auto"/>
            </w:tcBorders>
            <w:vAlign w:val="bottom"/>
            <w:hideMark/>
          </w:tcPr>
          <w:p w14:paraId="1595C06E" w14:textId="77777777" w:rsidR="0011420C" w:rsidRPr="006E2256" w:rsidRDefault="0011420C" w:rsidP="00C430FC">
            <w:pPr>
              <w:keepNext/>
              <w:jc w:val="center"/>
              <w:rPr>
                <w:b/>
              </w:rPr>
            </w:pPr>
            <w:r w:rsidRPr="006E2256">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2D03F030" w14:textId="77777777" w:rsidR="0011420C" w:rsidRPr="006E2256" w:rsidRDefault="0011420C" w:rsidP="00C430FC">
            <w:pPr>
              <w:keepNext/>
              <w:jc w:val="center"/>
              <w:rPr>
                <w:b/>
              </w:rPr>
            </w:pPr>
            <w:r w:rsidRPr="006E2256">
              <w:rPr>
                <w:b/>
              </w:rPr>
              <w:t>Adalimumab 40 mg a settimana</w:t>
            </w:r>
          </w:p>
        </w:tc>
      </w:tr>
      <w:tr w:rsidR="0011420C" w:rsidRPr="006E2256" w14:paraId="2831411D" w14:textId="77777777" w:rsidTr="00C430FC">
        <w:tc>
          <w:tcPr>
            <w:tcW w:w="2135" w:type="dxa"/>
            <w:tcBorders>
              <w:top w:val="single" w:sz="4" w:space="0" w:color="auto"/>
              <w:left w:val="single" w:sz="4" w:space="0" w:color="auto"/>
              <w:bottom w:val="single" w:sz="4" w:space="0" w:color="auto"/>
              <w:right w:val="single" w:sz="4" w:space="0" w:color="auto"/>
            </w:tcBorders>
            <w:hideMark/>
          </w:tcPr>
          <w:p w14:paraId="39015EB8" w14:textId="77777777" w:rsidR="0011420C" w:rsidRPr="006E2256" w:rsidRDefault="0011420C" w:rsidP="00C430FC">
            <w:pPr>
              <w:keepNext/>
            </w:pPr>
            <w:r w:rsidRPr="006E2256">
              <w:t>Idrosadenite suppurativa</w:t>
            </w:r>
          </w:p>
          <w:p w14:paraId="049B8AD2" w14:textId="77777777" w:rsidR="0011420C" w:rsidRPr="006E2256" w:rsidRDefault="0011420C" w:rsidP="00C430FC">
            <w:pPr>
              <w:keepNext/>
            </w:pPr>
            <w:r w:rsidRPr="006E2256">
              <w:t>Risposta clinica (HiSCR)</w:t>
            </w:r>
            <w:r w:rsidRPr="006E2256">
              <w:rPr>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5E2942D3" w14:textId="77777777" w:rsidR="0011420C" w:rsidRPr="006E2256" w:rsidRDefault="0011420C" w:rsidP="00C430FC">
            <w:pPr>
              <w:keepNext/>
              <w:jc w:val="center"/>
            </w:pPr>
            <w:r w:rsidRPr="006E2256">
              <w:t>N = 154</w:t>
            </w:r>
          </w:p>
          <w:p w14:paraId="6FF57CC1" w14:textId="77777777" w:rsidR="0011420C" w:rsidRPr="006E2256" w:rsidRDefault="0011420C" w:rsidP="00C430FC">
            <w:pPr>
              <w:keepNext/>
              <w:jc w:val="center"/>
            </w:pPr>
            <w:r w:rsidRPr="006E2256">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7BFEBBA" w14:textId="77777777" w:rsidR="0011420C" w:rsidRPr="006E2256" w:rsidRDefault="0011420C" w:rsidP="00C430FC">
            <w:pPr>
              <w:keepNext/>
              <w:jc w:val="center"/>
            </w:pPr>
            <w:r w:rsidRPr="006E2256">
              <w:t>N = 153</w:t>
            </w:r>
          </w:p>
          <w:p w14:paraId="58C322E6" w14:textId="77777777" w:rsidR="0011420C" w:rsidRPr="006E2256" w:rsidRDefault="0011420C" w:rsidP="00C430FC">
            <w:pPr>
              <w:keepNext/>
              <w:jc w:val="center"/>
            </w:pPr>
            <w:r w:rsidRPr="006E2256">
              <w:t>64 (41,8%)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511EB3B6" w14:textId="77777777" w:rsidR="0011420C" w:rsidRPr="006E2256" w:rsidRDefault="0011420C" w:rsidP="00C430FC">
            <w:pPr>
              <w:keepNext/>
              <w:jc w:val="center"/>
            </w:pPr>
            <w:r w:rsidRPr="006E2256">
              <w:t>N = 163</w:t>
            </w:r>
          </w:p>
          <w:p w14:paraId="21E12503" w14:textId="77777777" w:rsidR="0011420C" w:rsidRPr="006E2256" w:rsidRDefault="0011420C" w:rsidP="00C430FC">
            <w:pPr>
              <w:keepNext/>
              <w:jc w:val="center"/>
            </w:pPr>
            <w:r w:rsidRPr="006E2256">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5559A0A" w14:textId="77777777" w:rsidR="0011420C" w:rsidRPr="006E2256" w:rsidRDefault="0011420C" w:rsidP="00C430FC">
            <w:pPr>
              <w:keepNext/>
              <w:jc w:val="center"/>
            </w:pPr>
            <w:r w:rsidRPr="006E2256">
              <w:t>N = 163</w:t>
            </w:r>
          </w:p>
          <w:p w14:paraId="50034314" w14:textId="77777777" w:rsidR="0011420C" w:rsidRPr="006E2256" w:rsidRDefault="0011420C" w:rsidP="00C430FC">
            <w:pPr>
              <w:keepNext/>
              <w:jc w:val="center"/>
            </w:pPr>
            <w:r w:rsidRPr="006E2256">
              <w:t>96 (58,9%) ***</w:t>
            </w:r>
          </w:p>
        </w:tc>
      </w:tr>
      <w:tr w:rsidR="0011420C" w:rsidRPr="006E2256" w14:paraId="6F64F345" w14:textId="77777777" w:rsidTr="00C430FC">
        <w:tc>
          <w:tcPr>
            <w:tcW w:w="2135" w:type="dxa"/>
            <w:tcBorders>
              <w:top w:val="single" w:sz="4" w:space="0" w:color="auto"/>
              <w:left w:val="single" w:sz="4" w:space="0" w:color="auto"/>
              <w:bottom w:val="single" w:sz="4" w:space="0" w:color="auto"/>
              <w:right w:val="single" w:sz="4" w:space="0" w:color="auto"/>
            </w:tcBorders>
            <w:hideMark/>
          </w:tcPr>
          <w:p w14:paraId="049BD021" w14:textId="77777777" w:rsidR="0011420C" w:rsidRPr="006E2256" w:rsidRDefault="0011420C" w:rsidP="00C430FC">
            <w:pPr>
              <w:keepNext/>
            </w:pPr>
            <w:r w:rsidRPr="006E2256">
              <w:t>≥ 30% riduzione del dolore</w:t>
            </w:r>
          </w:p>
          <w:p w14:paraId="688C2640" w14:textId="77777777" w:rsidR="0011420C" w:rsidRPr="006E2256" w:rsidRDefault="0011420C" w:rsidP="00C430FC">
            <w:pPr>
              <w:keepNext/>
            </w:pPr>
            <w:r w:rsidRPr="006E2256">
              <w:t>cutaneo</w:t>
            </w:r>
            <w:r w:rsidRPr="006E2256">
              <w:rPr>
                <w:vertAlign w:val="superscript"/>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63A46227" w14:textId="77777777" w:rsidR="0011420C" w:rsidRPr="006E2256" w:rsidRDefault="0011420C" w:rsidP="00C430FC">
            <w:pPr>
              <w:keepNext/>
              <w:jc w:val="center"/>
            </w:pPr>
            <w:r w:rsidRPr="006E2256">
              <w:t>N = 109</w:t>
            </w:r>
          </w:p>
          <w:p w14:paraId="34566A81" w14:textId="77777777" w:rsidR="0011420C" w:rsidRPr="006E2256" w:rsidRDefault="0011420C" w:rsidP="00C430FC">
            <w:pPr>
              <w:keepNext/>
              <w:jc w:val="center"/>
            </w:pPr>
            <w:r w:rsidRPr="006E2256">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240A5C3" w14:textId="77777777" w:rsidR="0011420C" w:rsidRPr="006E2256" w:rsidRDefault="0011420C" w:rsidP="00C430FC">
            <w:pPr>
              <w:keepNext/>
              <w:jc w:val="center"/>
            </w:pPr>
            <w:r w:rsidRPr="006E2256">
              <w:t>N = 122</w:t>
            </w:r>
          </w:p>
          <w:p w14:paraId="35240DF2" w14:textId="77777777" w:rsidR="0011420C" w:rsidRPr="006E2256" w:rsidRDefault="0011420C" w:rsidP="00C430FC">
            <w:pPr>
              <w:keepNext/>
              <w:jc w:val="center"/>
            </w:pPr>
            <w:r w:rsidRPr="006E2256">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337CA2A" w14:textId="77777777" w:rsidR="0011420C" w:rsidRPr="006E2256" w:rsidRDefault="0011420C" w:rsidP="00C430FC">
            <w:pPr>
              <w:keepNext/>
              <w:jc w:val="center"/>
            </w:pPr>
            <w:r w:rsidRPr="006E2256">
              <w:t>N = 111</w:t>
            </w:r>
          </w:p>
          <w:p w14:paraId="4E539183" w14:textId="77777777" w:rsidR="0011420C" w:rsidRPr="006E2256" w:rsidRDefault="0011420C" w:rsidP="00C430FC">
            <w:pPr>
              <w:keepNext/>
              <w:jc w:val="center"/>
            </w:pPr>
            <w:r w:rsidRPr="006E2256">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70229C6" w14:textId="77777777" w:rsidR="0011420C" w:rsidRPr="006E2256" w:rsidRDefault="0011420C" w:rsidP="00C430FC">
            <w:pPr>
              <w:keepNext/>
              <w:jc w:val="center"/>
            </w:pPr>
            <w:r w:rsidRPr="006E2256">
              <w:t>N = 105</w:t>
            </w:r>
          </w:p>
          <w:p w14:paraId="2909934E" w14:textId="77777777" w:rsidR="0011420C" w:rsidRPr="006E2256" w:rsidRDefault="0011420C" w:rsidP="00C430FC">
            <w:pPr>
              <w:keepNext/>
              <w:jc w:val="center"/>
            </w:pPr>
            <w:r w:rsidRPr="006E2256">
              <w:t>48 (45,7%) ***</w:t>
            </w:r>
          </w:p>
        </w:tc>
      </w:tr>
      <w:tr w:rsidR="0011420C" w:rsidRPr="006E2256" w14:paraId="6A4A3973" w14:textId="77777777" w:rsidTr="00C430FC">
        <w:tc>
          <w:tcPr>
            <w:tcW w:w="9303" w:type="dxa"/>
            <w:gridSpan w:val="5"/>
            <w:tcBorders>
              <w:top w:val="single" w:sz="4" w:space="0" w:color="auto"/>
              <w:left w:val="nil"/>
              <w:bottom w:val="nil"/>
              <w:right w:val="nil"/>
            </w:tcBorders>
          </w:tcPr>
          <w:p w14:paraId="0ED59967" w14:textId="77777777" w:rsidR="0011420C" w:rsidRPr="0037658F" w:rsidRDefault="0011420C" w:rsidP="00C430FC">
            <w:pPr>
              <w:keepNext/>
              <w:ind w:left="270" w:hanging="270"/>
              <w:rPr>
                <w:sz w:val="20"/>
              </w:rPr>
            </w:pPr>
            <w:r w:rsidRPr="0037658F">
              <w:rPr>
                <w:sz w:val="20"/>
              </w:rPr>
              <w:t>* P</w:t>
            </w:r>
            <w:r w:rsidRPr="006E2256">
              <w:t> </w:t>
            </w:r>
            <w:r w:rsidRPr="0037658F">
              <w:rPr>
                <w:sz w:val="20"/>
              </w:rPr>
              <w:t>&lt;</w:t>
            </w:r>
            <w:r w:rsidRPr="006E2256">
              <w:t> </w:t>
            </w:r>
            <w:r w:rsidRPr="0037658F">
              <w:rPr>
                <w:sz w:val="20"/>
              </w:rPr>
              <w:t>0,05, ***</w:t>
            </w:r>
            <w:r w:rsidRPr="0037658F">
              <w:rPr>
                <w:i/>
                <w:iCs/>
                <w:sz w:val="20"/>
              </w:rPr>
              <w:t>P</w:t>
            </w:r>
            <w:r w:rsidRPr="006E2256">
              <w:t> </w:t>
            </w:r>
            <w:r w:rsidRPr="0037658F">
              <w:rPr>
                <w:sz w:val="20"/>
              </w:rPr>
              <w:t>&lt;</w:t>
            </w:r>
            <w:r w:rsidRPr="006E2256">
              <w:t> </w:t>
            </w:r>
            <w:r w:rsidRPr="0037658F">
              <w:rPr>
                <w:sz w:val="20"/>
              </w:rPr>
              <w:t>0,001, adalimumab versus placebo</w:t>
            </w:r>
          </w:p>
          <w:p w14:paraId="336AB74C" w14:textId="77777777" w:rsidR="0011420C" w:rsidRPr="0037658F" w:rsidRDefault="0011420C" w:rsidP="00C430FC">
            <w:pPr>
              <w:keepNext/>
              <w:ind w:left="270" w:hanging="270"/>
              <w:rPr>
                <w:sz w:val="20"/>
              </w:rPr>
            </w:pPr>
            <w:r w:rsidRPr="0037658F">
              <w:rPr>
                <w:sz w:val="20"/>
                <w:vertAlign w:val="superscript"/>
              </w:rPr>
              <w:t>a</w:t>
            </w:r>
            <w:r w:rsidRPr="0037658F">
              <w:rPr>
                <w:sz w:val="20"/>
              </w:rPr>
              <w:tab/>
              <w:t>Tra tutti i pazienti randomizzati.</w:t>
            </w:r>
          </w:p>
          <w:p w14:paraId="20069EE6" w14:textId="77777777" w:rsidR="0011420C" w:rsidRPr="0037658F" w:rsidRDefault="0011420C" w:rsidP="00C430FC">
            <w:pPr>
              <w:keepNext/>
              <w:ind w:left="270" w:hanging="270"/>
              <w:rPr>
                <w:sz w:val="20"/>
              </w:rPr>
            </w:pPr>
            <w:r w:rsidRPr="0037658F">
              <w:rPr>
                <w:sz w:val="20"/>
                <w:vertAlign w:val="superscript"/>
              </w:rPr>
              <w:t>b</w:t>
            </w:r>
            <w:r w:rsidRPr="0037658F">
              <w:rPr>
                <w:sz w:val="20"/>
              </w:rPr>
              <w:t xml:space="preserve"> </w:t>
            </w:r>
            <w:r w:rsidRPr="0037658F">
              <w:rPr>
                <w:sz w:val="20"/>
              </w:rPr>
              <w:tab/>
              <w:t>Tra i pazienti con una valutazione di dolore cutaneo legato all’HS ≥ 3, in base alla scala di valutazione</w:t>
            </w:r>
          </w:p>
          <w:p w14:paraId="390AB18D" w14:textId="77777777" w:rsidR="0011420C" w:rsidRPr="0037658F" w:rsidRDefault="0011420C" w:rsidP="00C430FC">
            <w:pPr>
              <w:keepNext/>
              <w:ind w:left="270" w:hanging="270"/>
              <w:rPr>
                <w:sz w:val="20"/>
              </w:rPr>
            </w:pPr>
            <w:r w:rsidRPr="0037658F">
              <w:rPr>
                <w:sz w:val="20"/>
              </w:rPr>
              <w:t>numerica 0 – 10; 0 = nessun dolore cutaneo, 10 = dolore cutaneo più forte che si possa immaginare.</w:t>
            </w:r>
          </w:p>
        </w:tc>
      </w:tr>
    </w:tbl>
    <w:p w14:paraId="3C8AD8B4" w14:textId="77777777" w:rsidR="0011420C" w:rsidRPr="006E2256" w:rsidRDefault="0011420C" w:rsidP="0011420C"/>
    <w:p w14:paraId="35A848C2" w14:textId="77777777" w:rsidR="0011420C" w:rsidRPr="006E2256" w:rsidRDefault="0011420C" w:rsidP="0011420C">
      <w:r w:rsidRPr="006E2256">
        <w:t xml:space="preserve">Il trattamento con adalimumab 40 mg ogni settimana ha ridotto in maniera significativa il rischio di peggioramento di ascessi e fistole drenanti. Nelle prime 12 settimane degli Studi HS-I e HS-II, nel gruppo con placebo circa il doppio della percentuale dei pazienti ha avuto un peggioramento degli ascessi (23,0% vs 11,4%, rispettivamente) e delle fistole drenanti (30,0% vs 13,9%, rispettivamente) rispetto ai pazienti nel gruppo con adalimumab. </w:t>
      </w:r>
    </w:p>
    <w:p w14:paraId="13FC0C60" w14:textId="77777777" w:rsidR="0011420C" w:rsidRPr="006E2256" w:rsidRDefault="0011420C" w:rsidP="0011420C"/>
    <w:p w14:paraId="477386CE" w14:textId="77777777" w:rsidR="0011420C" w:rsidRPr="006E2256" w:rsidRDefault="0011420C" w:rsidP="0011420C">
      <w:r w:rsidRPr="006E2256">
        <w:t xml:space="preserve">Miglioramenti maggiori alla settimana 12 a partire dal valore basale rispetto al placebo sono stati dimostrati per la qualità della vita, definita come stato di salute generale correlato alla patologia cutanea e misurato attraverso il Dermatology Life Quality Index (DLQI; Studi HS-I e HS-II), la soddisfazione globale dei pazienti in trattamento con il medicinale, misurata con il questionario Treatment Satisfaction Questionnaire - medication (TSQM; Studi HS-I e HS-II), la salute fisica misurata attraverso il Physical Component Summary Score del SF-36 (Studio HS-I). </w:t>
      </w:r>
    </w:p>
    <w:p w14:paraId="36077510" w14:textId="77777777" w:rsidR="0011420C" w:rsidRPr="006E2256" w:rsidRDefault="0011420C" w:rsidP="0011420C"/>
    <w:p w14:paraId="5722B3B0" w14:textId="77777777" w:rsidR="0011420C" w:rsidRPr="006E2256" w:rsidRDefault="0011420C" w:rsidP="0011420C">
      <w:r w:rsidRPr="006E2256">
        <w:t xml:space="preserve">Nei pazienti che alla settimana 12 avevano una risposta almeno parziale ad adalimumab 40 mg somministrato ogni settimana, la percentuale di HiSCR alla settimana 36 era superiore nei pazienti che avevano continuato adalimumab ogni settimana rispetto ai pazienti in cui la frequenza di somministrazione era stata ridotta a settimane alterne, o nei quali era stato sospeso il trattamento (vedere Tabella </w:t>
      </w:r>
      <w:r w:rsidR="001B619F" w:rsidRPr="006E2256">
        <w:t>16</w:t>
      </w:r>
      <w:r w:rsidRPr="006E2256">
        <w:t>).</w:t>
      </w:r>
    </w:p>
    <w:p w14:paraId="69544EB6" w14:textId="77777777" w:rsidR="0011420C" w:rsidRPr="006E2256" w:rsidRDefault="0011420C" w:rsidP="0011420C">
      <w:pPr>
        <w:rPr>
          <w:lang w:val="es-ES"/>
        </w:rPr>
      </w:pPr>
    </w:p>
    <w:p w14:paraId="625C8BE9" w14:textId="77777777" w:rsidR="0011420C" w:rsidRPr="006E2256" w:rsidRDefault="0011420C" w:rsidP="00740513">
      <w:pPr>
        <w:rPr>
          <w:b/>
        </w:rPr>
      </w:pPr>
      <w:r w:rsidRPr="006E2256">
        <w:rPr>
          <w:b/>
        </w:rPr>
        <w:t xml:space="preserve">Tabella </w:t>
      </w:r>
      <w:r w:rsidR="001B619F" w:rsidRPr="006E2256">
        <w:rPr>
          <w:b/>
        </w:rPr>
        <w:t>16</w:t>
      </w:r>
      <w:r w:rsidRPr="006E2256">
        <w:rPr>
          <w:b/>
        </w:rPr>
        <w:t>. Percentuale di pazienti</w:t>
      </w:r>
      <w:r w:rsidRPr="006E2256">
        <w:rPr>
          <w:b/>
          <w:vertAlign w:val="superscript"/>
        </w:rPr>
        <w:t>a</w:t>
      </w:r>
      <w:r w:rsidRPr="006E2256">
        <w:rPr>
          <w:b/>
        </w:rPr>
        <w:t xml:space="preserve"> che hanno ottenuto HiSCR</w:t>
      </w:r>
      <w:r w:rsidRPr="006E2256">
        <w:rPr>
          <w:b/>
          <w:vertAlign w:val="superscript"/>
        </w:rPr>
        <w:t>b</w:t>
      </w:r>
      <w:r w:rsidRPr="006E2256">
        <w:rPr>
          <w:b/>
        </w:rPr>
        <w:t xml:space="preserve"> alle settimane 24 e 36 dopo il riassegnamento del trattamento alla settimana 12 da adalimumab ogni settimana</w:t>
      </w:r>
    </w:p>
    <w:p w14:paraId="137043C9" w14:textId="77777777" w:rsidR="0011420C" w:rsidRPr="006E2256" w:rsidRDefault="0011420C" w:rsidP="0011420C">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2323"/>
        <w:gridCol w:w="2323"/>
      </w:tblGrid>
      <w:tr w:rsidR="0011420C" w:rsidRPr="006E2256" w14:paraId="672D4D8B" w14:textId="77777777" w:rsidTr="00C430FC">
        <w:tc>
          <w:tcPr>
            <w:tcW w:w="2325" w:type="dxa"/>
            <w:tcBorders>
              <w:top w:val="single" w:sz="4" w:space="0" w:color="auto"/>
              <w:left w:val="single" w:sz="4" w:space="0" w:color="auto"/>
              <w:bottom w:val="single" w:sz="4" w:space="0" w:color="auto"/>
              <w:right w:val="single" w:sz="4" w:space="0" w:color="auto"/>
            </w:tcBorders>
            <w:vAlign w:val="center"/>
          </w:tcPr>
          <w:p w14:paraId="54E53D33" w14:textId="77777777" w:rsidR="0011420C" w:rsidRPr="006E2256" w:rsidRDefault="0011420C" w:rsidP="00C430FC">
            <w:pPr>
              <w:jc w:val="center"/>
              <w:rPr>
                <w:b/>
                <w:lang w:val="es-ES"/>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7969BCCB" w14:textId="77777777" w:rsidR="0011420C" w:rsidRPr="006E2256" w:rsidRDefault="0011420C" w:rsidP="00C430FC">
            <w:pPr>
              <w:jc w:val="center"/>
              <w:rPr>
                <w:b/>
              </w:rPr>
            </w:pPr>
            <w:r w:rsidRPr="006E2256">
              <w:rPr>
                <w:b/>
              </w:rPr>
              <w:t>Placebo</w:t>
            </w:r>
          </w:p>
          <w:p w14:paraId="687CADD5" w14:textId="77777777" w:rsidR="0011420C" w:rsidRPr="006E2256" w:rsidRDefault="0011420C" w:rsidP="00C430FC">
            <w:pPr>
              <w:jc w:val="center"/>
              <w:rPr>
                <w:b/>
              </w:rPr>
            </w:pPr>
            <w:r w:rsidRPr="006E2256">
              <w:rPr>
                <w:b/>
              </w:rPr>
              <w:lastRenderedPageBreak/>
              <w:t>(trattamento sospeso)</w:t>
            </w:r>
          </w:p>
          <w:p w14:paraId="1225A869" w14:textId="77777777" w:rsidR="0011420C" w:rsidRPr="006E2256" w:rsidRDefault="0011420C" w:rsidP="00C430FC">
            <w:pPr>
              <w:jc w:val="center"/>
              <w:rPr>
                <w:b/>
              </w:rPr>
            </w:pPr>
            <w:r w:rsidRPr="006E2256">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BA8A6D" w14:textId="77777777" w:rsidR="0011420C" w:rsidRPr="006E2256" w:rsidRDefault="0011420C" w:rsidP="00C430FC">
            <w:pPr>
              <w:jc w:val="center"/>
              <w:rPr>
                <w:b/>
              </w:rPr>
            </w:pPr>
            <w:r w:rsidRPr="006E2256">
              <w:rPr>
                <w:b/>
              </w:rPr>
              <w:lastRenderedPageBreak/>
              <w:t>Adalimumab 40 mg</w:t>
            </w:r>
          </w:p>
          <w:p w14:paraId="145D5FFA" w14:textId="77777777" w:rsidR="0011420C" w:rsidRPr="006E2256" w:rsidRDefault="0011420C" w:rsidP="00C430FC">
            <w:pPr>
              <w:jc w:val="center"/>
              <w:rPr>
                <w:b/>
              </w:rPr>
            </w:pPr>
            <w:r w:rsidRPr="006E2256">
              <w:rPr>
                <w:b/>
              </w:rPr>
              <w:lastRenderedPageBreak/>
              <w:t>a settimane alterne</w:t>
            </w:r>
          </w:p>
          <w:p w14:paraId="5D37AE45" w14:textId="77777777" w:rsidR="0011420C" w:rsidRPr="006E2256" w:rsidRDefault="0011420C" w:rsidP="00C430FC">
            <w:pPr>
              <w:jc w:val="center"/>
              <w:rPr>
                <w:b/>
              </w:rPr>
            </w:pPr>
            <w:r w:rsidRPr="006E2256">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256C9A" w14:textId="77777777" w:rsidR="0011420C" w:rsidRPr="006E2256" w:rsidRDefault="0011420C" w:rsidP="00C430FC">
            <w:pPr>
              <w:jc w:val="center"/>
              <w:rPr>
                <w:b/>
              </w:rPr>
            </w:pPr>
            <w:r w:rsidRPr="006E2256">
              <w:rPr>
                <w:b/>
              </w:rPr>
              <w:lastRenderedPageBreak/>
              <w:t>Adalimumab 40 mg</w:t>
            </w:r>
          </w:p>
          <w:p w14:paraId="02C41A21" w14:textId="77777777" w:rsidR="0011420C" w:rsidRPr="006E2256" w:rsidRDefault="0011420C" w:rsidP="00C430FC">
            <w:pPr>
              <w:jc w:val="center"/>
              <w:rPr>
                <w:b/>
              </w:rPr>
            </w:pPr>
            <w:r w:rsidRPr="006E2256">
              <w:rPr>
                <w:b/>
              </w:rPr>
              <w:lastRenderedPageBreak/>
              <w:t>ogni settimana</w:t>
            </w:r>
          </w:p>
          <w:p w14:paraId="382B10B9" w14:textId="77777777" w:rsidR="0011420C" w:rsidRPr="006E2256" w:rsidRDefault="0011420C" w:rsidP="00C430FC">
            <w:pPr>
              <w:jc w:val="center"/>
              <w:rPr>
                <w:b/>
              </w:rPr>
            </w:pPr>
            <w:r w:rsidRPr="006E2256">
              <w:rPr>
                <w:b/>
              </w:rPr>
              <w:t>N = 70</w:t>
            </w:r>
          </w:p>
        </w:tc>
      </w:tr>
      <w:tr w:rsidR="0011420C" w:rsidRPr="006E2256" w14:paraId="5D82BB3F" w14:textId="77777777" w:rsidTr="00C430FC">
        <w:tc>
          <w:tcPr>
            <w:tcW w:w="2325" w:type="dxa"/>
            <w:tcBorders>
              <w:top w:val="single" w:sz="4" w:space="0" w:color="auto"/>
              <w:left w:val="single" w:sz="4" w:space="0" w:color="auto"/>
              <w:bottom w:val="single" w:sz="4" w:space="0" w:color="auto"/>
              <w:right w:val="single" w:sz="4" w:space="0" w:color="auto"/>
            </w:tcBorders>
            <w:hideMark/>
          </w:tcPr>
          <w:p w14:paraId="5004B126" w14:textId="77777777" w:rsidR="0011420C" w:rsidRPr="006E2256" w:rsidRDefault="0011420C" w:rsidP="00C430FC">
            <w:r w:rsidRPr="006E2256">
              <w:lastRenderedPageBreak/>
              <w:t>Settimana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F0CEEF9" w14:textId="77777777" w:rsidR="0011420C" w:rsidRPr="006E2256" w:rsidRDefault="0011420C" w:rsidP="00C430FC">
            <w:pPr>
              <w:jc w:val="center"/>
            </w:pPr>
            <w:r w:rsidRPr="006E2256">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389D14" w14:textId="77777777" w:rsidR="0011420C" w:rsidRPr="006E2256" w:rsidRDefault="0011420C" w:rsidP="00C430FC">
            <w:pPr>
              <w:jc w:val="center"/>
            </w:pPr>
            <w:r w:rsidRPr="006E2256">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CEEBAD8" w14:textId="77777777" w:rsidR="0011420C" w:rsidRPr="006E2256" w:rsidRDefault="0011420C" w:rsidP="00C430FC">
            <w:pPr>
              <w:jc w:val="center"/>
            </w:pPr>
            <w:r w:rsidRPr="006E2256">
              <w:t>40 (57,1%)</w:t>
            </w:r>
          </w:p>
        </w:tc>
      </w:tr>
      <w:tr w:rsidR="0011420C" w:rsidRPr="006E2256" w14:paraId="346ABBF3" w14:textId="77777777" w:rsidTr="00C430FC">
        <w:tc>
          <w:tcPr>
            <w:tcW w:w="2325" w:type="dxa"/>
            <w:tcBorders>
              <w:top w:val="single" w:sz="4" w:space="0" w:color="auto"/>
              <w:left w:val="single" w:sz="4" w:space="0" w:color="auto"/>
              <w:bottom w:val="single" w:sz="4" w:space="0" w:color="auto"/>
              <w:right w:val="single" w:sz="4" w:space="0" w:color="auto"/>
            </w:tcBorders>
            <w:hideMark/>
          </w:tcPr>
          <w:p w14:paraId="7B56445D" w14:textId="77777777" w:rsidR="0011420C" w:rsidRPr="006E2256" w:rsidRDefault="0011420C" w:rsidP="00C430FC">
            <w:r w:rsidRPr="006E2256">
              <w:t>Settimana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8993E1" w14:textId="77777777" w:rsidR="0011420C" w:rsidRPr="006E2256" w:rsidRDefault="0011420C" w:rsidP="00C430FC">
            <w:pPr>
              <w:jc w:val="center"/>
            </w:pPr>
            <w:r w:rsidRPr="006E2256">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FAEE63" w14:textId="77777777" w:rsidR="0011420C" w:rsidRPr="006E2256" w:rsidRDefault="0011420C" w:rsidP="00C430FC">
            <w:pPr>
              <w:jc w:val="center"/>
            </w:pPr>
            <w:r w:rsidRPr="006E2256">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982907" w14:textId="77777777" w:rsidR="0011420C" w:rsidRPr="006E2256" w:rsidRDefault="0011420C" w:rsidP="00C430FC">
            <w:pPr>
              <w:jc w:val="center"/>
            </w:pPr>
            <w:r w:rsidRPr="006E2256">
              <w:t>39 (55,7%)</w:t>
            </w:r>
          </w:p>
        </w:tc>
      </w:tr>
      <w:tr w:rsidR="0011420C" w:rsidRPr="006E2256" w14:paraId="5D853AD1" w14:textId="77777777" w:rsidTr="00C430FC">
        <w:tc>
          <w:tcPr>
            <w:tcW w:w="9303" w:type="dxa"/>
            <w:gridSpan w:val="4"/>
            <w:tcBorders>
              <w:top w:val="single" w:sz="4" w:space="0" w:color="auto"/>
              <w:left w:val="nil"/>
              <w:bottom w:val="nil"/>
              <w:right w:val="nil"/>
            </w:tcBorders>
          </w:tcPr>
          <w:p w14:paraId="7DB91AE9" w14:textId="77777777" w:rsidR="0011420C" w:rsidRPr="0037658F" w:rsidRDefault="0011420C" w:rsidP="00C430FC">
            <w:pPr>
              <w:ind w:left="270" w:hanging="270"/>
              <w:rPr>
                <w:sz w:val="20"/>
              </w:rPr>
            </w:pPr>
            <w:r w:rsidRPr="0037658F">
              <w:rPr>
                <w:sz w:val="20"/>
                <w:vertAlign w:val="superscript"/>
              </w:rPr>
              <w:t>a</w:t>
            </w:r>
            <w:r w:rsidRPr="0037658F">
              <w:rPr>
                <w:sz w:val="20"/>
              </w:rPr>
              <w:tab/>
              <w:t>Pazienti con almeno una risposta parziale ad adalimumab 40 mg ogni settimana dopo 12 settimane di trattamento.</w:t>
            </w:r>
          </w:p>
          <w:p w14:paraId="414A6158" w14:textId="77777777" w:rsidR="0011420C" w:rsidRPr="0037658F" w:rsidRDefault="0011420C" w:rsidP="00C430FC">
            <w:pPr>
              <w:ind w:left="270" w:hanging="270"/>
              <w:rPr>
                <w:sz w:val="20"/>
              </w:rPr>
            </w:pPr>
            <w:r w:rsidRPr="0037658F">
              <w:rPr>
                <w:sz w:val="20"/>
                <w:vertAlign w:val="superscript"/>
              </w:rPr>
              <w:t>b</w:t>
            </w:r>
            <w:r w:rsidRPr="0037658F">
              <w:rPr>
                <w:sz w:val="20"/>
              </w:rPr>
              <w:tab/>
              <w:t>Pazienti che rispettavano i criteri specificati nel protocollo per la perdita di risposta o per la mancanza di miglioramento ai quali è stato richiesto di interrompere gli studi e sono stati considerati come non-responder.</w:t>
            </w:r>
          </w:p>
        </w:tc>
      </w:tr>
    </w:tbl>
    <w:p w14:paraId="5B2E5990" w14:textId="77777777" w:rsidR="0011420C" w:rsidRPr="006E2256" w:rsidRDefault="0011420C" w:rsidP="0011420C"/>
    <w:p w14:paraId="1C2EC9E6" w14:textId="77777777" w:rsidR="0011420C" w:rsidRPr="006E2256" w:rsidRDefault="0011420C" w:rsidP="0011420C">
      <w:r w:rsidRPr="006E2256">
        <w:t xml:space="preserve">Tra i pazienti con una risposta parziale alla settimana 12 e che hanno ricevuto una terapia settimanale senza interruzione con adalimumab, la percentuale di HiSCR alla settimana 48 era del 68,3% ed alla settimana 96 era del 65,1%. Nel trattamento a lungo termine con adalimumab 40 mg a settimana per 96 settimane non sono emerse nuove problematiche di sicurezza. </w:t>
      </w:r>
    </w:p>
    <w:p w14:paraId="4A043533" w14:textId="77777777" w:rsidR="0011420C" w:rsidRPr="006E2256" w:rsidRDefault="0011420C" w:rsidP="0011420C"/>
    <w:p w14:paraId="1E79CBA8" w14:textId="77777777" w:rsidR="0011420C" w:rsidRPr="006E2256" w:rsidRDefault="0011420C" w:rsidP="0011420C">
      <w:r w:rsidRPr="006E2256">
        <w:t xml:space="preserve">Tra i pazienti negli Studi HS-I e HS-II che avevano interrotto il trattamento con adalimumab alla settimana 12, la percentuale di HiSCR 12 settimane dopo la ripresa di adalimumab 40 mg ogni settimana, è ritornata a livelli simili a quelli osservati prima della sospensione (56,0%). </w:t>
      </w:r>
    </w:p>
    <w:p w14:paraId="4186B59C" w14:textId="77777777" w:rsidR="0011420C" w:rsidRPr="006E2256" w:rsidRDefault="0011420C" w:rsidP="0011420C"/>
    <w:p w14:paraId="67F209BF" w14:textId="77777777" w:rsidR="0011420C" w:rsidRPr="006E2256" w:rsidRDefault="0011420C" w:rsidP="0011420C">
      <w:pPr>
        <w:keepNext/>
        <w:rPr>
          <w:i/>
        </w:rPr>
      </w:pPr>
      <w:r w:rsidRPr="006E2256">
        <w:rPr>
          <w:i/>
        </w:rPr>
        <w:t xml:space="preserve">Malattia di Crohn negli adulti </w:t>
      </w:r>
    </w:p>
    <w:p w14:paraId="4B6CC9B0" w14:textId="77777777" w:rsidR="0011420C" w:rsidRPr="006E2256" w:rsidRDefault="0011420C" w:rsidP="0011420C">
      <w:pPr>
        <w:keepNext/>
        <w:rPr>
          <w:lang w:val="es-ES"/>
        </w:rPr>
      </w:pPr>
    </w:p>
    <w:p w14:paraId="278254F5" w14:textId="77777777" w:rsidR="0011420C" w:rsidRPr="006E2256" w:rsidRDefault="0011420C" w:rsidP="0011420C">
      <w:r w:rsidRPr="006E2256">
        <w:t>La sicurezza e l’efficacia di adalimumab sono state valutate in oltre 1.500 pazienti affetti da malattia di Crohn, da moderatamente a gravemente attiva (</w:t>
      </w:r>
      <w:r w:rsidRPr="006E2256">
        <w:rPr>
          <w:i/>
          <w:iCs/>
        </w:rPr>
        <w:t>Crohn’s Disease Activity Index</w:t>
      </w:r>
      <w:r w:rsidRPr="006E2256">
        <w:t xml:space="preserve">, indice di attività della malattia di Crohn (CDAI)) ≥ 220 e ≤ 450) in studi randomizzati, in doppio cieco, controllati con placebo. È stata consentita la somministrazione concomitante di dosi costanti di amminosalicilati, di corticosteroidi, e/o di agenti immunomodulatori ed il 80% dei pazienti ha continuato ad assumere almeno uno di questi farmaci. </w:t>
      </w:r>
    </w:p>
    <w:p w14:paraId="4E0203AF" w14:textId="77777777" w:rsidR="0011420C" w:rsidRPr="006E2256" w:rsidRDefault="0011420C" w:rsidP="0011420C">
      <w:pPr>
        <w:rPr>
          <w:lang w:val="es-ES"/>
        </w:rPr>
      </w:pPr>
    </w:p>
    <w:p w14:paraId="3E5431C2" w14:textId="77777777" w:rsidR="0011420C" w:rsidRPr="006E2256" w:rsidRDefault="0011420C" w:rsidP="0011420C">
      <w:r w:rsidRPr="006E2256">
        <w:t xml:space="preserve">L’induzione della remissione clinica (definita come CDAI &lt; 150) è stata valutata in due studi, studio CD I (CLASSIC I) e studio CD II (GAIN). Nello studio CD I, 299 pazienti mai trattati con antagonisti del TNF sono stati randomizzati ad uno dei quattro gruppi di trattamento; il gruppo trattato con placebo alla settimana 0 e 2, il gruppo trattato con 160 mg di adalimumab alla settimana 0 e con 80 mg alla settimana 2, il gruppo trattato con 80 mg alla settimana 0 e 40 mg alla settimana 2, ed il gruppo trattato con 40 mg alla settimana 0 e 20 mg alla settimana 2. Nello Studio CD II, 325 dei pazienti che avevano perso la risposta o si erano rivelati intolleranti ad infliximab sono stati randomizzati per ricevere 160 mg di adalimumab alla settimana 0 e 80 mg alla settimana 2 oppure placebo alla settimana 0 ed alla settimana 2. I non-responder primari sono stati esclusi dagli studi e, di conseguenza, questi pazienti non sono stati sottoposti ad ulteriori valutazioni. </w:t>
      </w:r>
    </w:p>
    <w:p w14:paraId="3F05A982" w14:textId="77777777" w:rsidR="0011420C" w:rsidRPr="006E2256" w:rsidRDefault="0011420C" w:rsidP="0011420C"/>
    <w:p w14:paraId="5744A562" w14:textId="77777777" w:rsidR="0011420C" w:rsidRPr="006E2256" w:rsidRDefault="0011420C" w:rsidP="0011420C">
      <w:r w:rsidRPr="006E2256">
        <w:t xml:space="preserve">Il mantenimento della remissione clinica è stato valutato nello studio CD III (CHARM). Nello studio CD III, 854 pazienti hanno ricevuto in aperto 80 mg alla settimana 0 e 40 mg alla settimana 2. Alla settimana 4, i pazienti sono stati randomizzati per ricevere 40 mg a settimane alterne, 40 mg ogni settimana, oppure il placebo; la durata totale dello studio è stata pari a 56 settimane. I pazienti che hanno manifestato una risposta clinica (diminuzione dell’indice CDAI ≥ 70) alla settimana 4 sono stati stratificati ed analizzati separatamente da coloro che non hanno manifestato una risposta clinica alla settimana 4. È stata consentita una riduzione graduale della dose di corticosteroidi dopo la settimana 8. </w:t>
      </w:r>
    </w:p>
    <w:p w14:paraId="7F89938A" w14:textId="77777777" w:rsidR="0011420C" w:rsidRPr="006E2256" w:rsidRDefault="0011420C" w:rsidP="0011420C">
      <w:pPr>
        <w:rPr>
          <w:lang w:val="es-ES"/>
        </w:rPr>
      </w:pPr>
    </w:p>
    <w:p w14:paraId="5BEE0766" w14:textId="77777777" w:rsidR="0011420C" w:rsidRPr="006E2256" w:rsidRDefault="0011420C" w:rsidP="0011420C">
      <w:r w:rsidRPr="006E2256">
        <w:t>Le percentuali relative all’induzione della remissione e della risposta clinica dello studio CD I e dello studio CD II sono riportate nella Tabella </w:t>
      </w:r>
      <w:r w:rsidR="001B619F" w:rsidRPr="006E2256">
        <w:t>17</w:t>
      </w:r>
      <w:r w:rsidRPr="006E2256">
        <w:t xml:space="preserve">. </w:t>
      </w:r>
    </w:p>
    <w:p w14:paraId="559EAE0B" w14:textId="77777777" w:rsidR="0011420C" w:rsidRPr="006E2256" w:rsidRDefault="0011420C" w:rsidP="0011420C">
      <w:pPr>
        <w:rPr>
          <w:lang w:val="es-ES"/>
        </w:rPr>
      </w:pPr>
    </w:p>
    <w:p w14:paraId="4387BB9B" w14:textId="77777777" w:rsidR="0011420C" w:rsidRPr="006E2256" w:rsidRDefault="0011420C" w:rsidP="00740513">
      <w:pPr>
        <w:keepNext/>
        <w:rPr>
          <w:b/>
        </w:rPr>
      </w:pPr>
      <w:r w:rsidRPr="006E2256">
        <w:rPr>
          <w:b/>
        </w:rPr>
        <w:lastRenderedPageBreak/>
        <w:t xml:space="preserve">Tabella </w:t>
      </w:r>
      <w:r w:rsidR="001B619F" w:rsidRPr="006E2256">
        <w:rPr>
          <w:b/>
        </w:rPr>
        <w:t>17</w:t>
      </w:r>
      <w:r w:rsidRPr="006E2256">
        <w:rPr>
          <w:b/>
        </w:rPr>
        <w:t>. Induzione della remissione e della risposta clinica (percentuale di pazienti)</w:t>
      </w:r>
    </w:p>
    <w:p w14:paraId="4934FA75"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027"/>
        <w:gridCol w:w="1839"/>
        <w:gridCol w:w="1839"/>
        <w:gridCol w:w="1079"/>
        <w:gridCol w:w="1842"/>
      </w:tblGrid>
      <w:tr w:rsidR="0011420C" w:rsidRPr="006E2256" w14:paraId="3FBE93EB" w14:textId="77777777" w:rsidTr="00C430FC">
        <w:trPr>
          <w:cantSplit/>
          <w:tblHeader/>
        </w:trPr>
        <w:tc>
          <w:tcPr>
            <w:tcW w:w="1668" w:type="dxa"/>
            <w:tcBorders>
              <w:top w:val="single" w:sz="4" w:space="0" w:color="auto"/>
              <w:left w:val="single" w:sz="4" w:space="0" w:color="auto"/>
              <w:bottom w:val="single" w:sz="4" w:space="0" w:color="auto"/>
              <w:right w:val="single" w:sz="4" w:space="0" w:color="auto"/>
            </w:tcBorders>
          </w:tcPr>
          <w:p w14:paraId="1079297B" w14:textId="77777777" w:rsidR="0011420C" w:rsidRPr="006E2256" w:rsidRDefault="0011420C" w:rsidP="00C430FC">
            <w:pPr>
              <w:keepNext/>
              <w:rPr>
                <w:lang w:val="es-ES"/>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13391865" w14:textId="77777777" w:rsidR="0011420C" w:rsidRPr="006E2256" w:rsidRDefault="0011420C" w:rsidP="00C430FC">
            <w:pPr>
              <w:keepNext/>
            </w:pPr>
            <w:r w:rsidRPr="006E2256">
              <w:rPr>
                <w:b/>
              </w:rPr>
              <w:t>Studio CD I: Pazienti mai trattati con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1069A3D3" w14:textId="77777777" w:rsidR="0011420C" w:rsidRPr="006E2256" w:rsidRDefault="0011420C" w:rsidP="00C430FC">
            <w:pPr>
              <w:keepNext/>
            </w:pPr>
            <w:r w:rsidRPr="006E2256">
              <w:rPr>
                <w:b/>
              </w:rPr>
              <w:t>Studio CD II: Pazienti precedentemente trattati con infliximab</w:t>
            </w:r>
          </w:p>
        </w:tc>
      </w:tr>
      <w:tr w:rsidR="0011420C" w:rsidRPr="006E2256" w14:paraId="5B76DDEC" w14:textId="77777777" w:rsidTr="00C430FC">
        <w:trPr>
          <w:cantSplit/>
          <w:tblHeader/>
        </w:trPr>
        <w:tc>
          <w:tcPr>
            <w:tcW w:w="1668" w:type="dxa"/>
            <w:tcBorders>
              <w:top w:val="single" w:sz="4" w:space="0" w:color="auto"/>
              <w:left w:val="single" w:sz="4" w:space="0" w:color="auto"/>
              <w:bottom w:val="single" w:sz="4" w:space="0" w:color="auto"/>
              <w:right w:val="single" w:sz="4" w:space="0" w:color="auto"/>
            </w:tcBorders>
          </w:tcPr>
          <w:p w14:paraId="0D3D760A" w14:textId="77777777" w:rsidR="0011420C" w:rsidRPr="006E2256" w:rsidRDefault="0011420C" w:rsidP="00C430FC">
            <w:pPr>
              <w:keepNext/>
              <w:rPr>
                <w:lang w:val="es-ES"/>
              </w:rPr>
            </w:pPr>
          </w:p>
        </w:tc>
        <w:tc>
          <w:tcPr>
            <w:tcW w:w="1029" w:type="dxa"/>
            <w:tcBorders>
              <w:top w:val="single" w:sz="4" w:space="0" w:color="auto"/>
              <w:left w:val="single" w:sz="4" w:space="0" w:color="auto"/>
              <w:bottom w:val="single" w:sz="4" w:space="0" w:color="auto"/>
              <w:right w:val="single" w:sz="4" w:space="0" w:color="auto"/>
            </w:tcBorders>
            <w:hideMark/>
          </w:tcPr>
          <w:p w14:paraId="09E6250B" w14:textId="77777777" w:rsidR="0011420C" w:rsidRPr="006E2256" w:rsidRDefault="0011420C" w:rsidP="00C430FC">
            <w:pPr>
              <w:keepNext/>
              <w:jc w:val="center"/>
              <w:rPr>
                <w:b/>
              </w:rPr>
            </w:pPr>
            <w:r w:rsidRPr="006E2256">
              <w:rPr>
                <w:b/>
              </w:rPr>
              <w:t>Placebo</w:t>
            </w:r>
          </w:p>
          <w:p w14:paraId="5D27CE71" w14:textId="77777777" w:rsidR="0011420C" w:rsidRPr="006E2256" w:rsidRDefault="0011420C" w:rsidP="00C430FC">
            <w:pPr>
              <w:keepNext/>
              <w:jc w:val="center"/>
              <w:rPr>
                <w:b/>
              </w:rPr>
            </w:pPr>
            <w:r w:rsidRPr="006E2256">
              <w:rPr>
                <w:b/>
              </w:rPr>
              <w:t>N=74</w:t>
            </w:r>
          </w:p>
        </w:tc>
        <w:tc>
          <w:tcPr>
            <w:tcW w:w="1841" w:type="dxa"/>
            <w:tcBorders>
              <w:top w:val="single" w:sz="4" w:space="0" w:color="auto"/>
              <w:left w:val="single" w:sz="4" w:space="0" w:color="auto"/>
              <w:bottom w:val="single" w:sz="4" w:space="0" w:color="auto"/>
              <w:right w:val="single" w:sz="4" w:space="0" w:color="auto"/>
            </w:tcBorders>
            <w:hideMark/>
          </w:tcPr>
          <w:p w14:paraId="5B27AEC6" w14:textId="77777777" w:rsidR="0011420C" w:rsidRPr="006E2256" w:rsidRDefault="0011420C" w:rsidP="00C430FC">
            <w:pPr>
              <w:keepNext/>
              <w:jc w:val="center"/>
              <w:rPr>
                <w:b/>
              </w:rPr>
            </w:pPr>
            <w:r w:rsidRPr="006E2256">
              <w:rPr>
                <w:b/>
              </w:rPr>
              <w:t>Adalimumab</w:t>
            </w:r>
          </w:p>
          <w:p w14:paraId="1C68C716" w14:textId="77777777" w:rsidR="0011420C" w:rsidRPr="006E2256" w:rsidRDefault="0011420C" w:rsidP="00C430FC">
            <w:pPr>
              <w:keepNext/>
              <w:jc w:val="center"/>
              <w:rPr>
                <w:b/>
              </w:rPr>
            </w:pPr>
            <w:r w:rsidRPr="006E2256">
              <w:rPr>
                <w:b/>
              </w:rPr>
              <w:t>80/40 mg</w:t>
            </w:r>
          </w:p>
          <w:p w14:paraId="7AAA52B5" w14:textId="77777777" w:rsidR="0011420C" w:rsidRPr="006E2256" w:rsidRDefault="0011420C" w:rsidP="00C430FC">
            <w:pPr>
              <w:keepNext/>
              <w:jc w:val="center"/>
              <w:rPr>
                <w:b/>
              </w:rPr>
            </w:pPr>
            <w:r w:rsidRPr="006E2256">
              <w:rPr>
                <w:b/>
              </w:rPr>
              <w:t>N=75</w:t>
            </w:r>
          </w:p>
        </w:tc>
        <w:tc>
          <w:tcPr>
            <w:tcW w:w="1841" w:type="dxa"/>
            <w:tcBorders>
              <w:top w:val="single" w:sz="4" w:space="0" w:color="auto"/>
              <w:left w:val="single" w:sz="4" w:space="0" w:color="auto"/>
              <w:bottom w:val="single" w:sz="4" w:space="0" w:color="auto"/>
              <w:right w:val="single" w:sz="4" w:space="0" w:color="auto"/>
            </w:tcBorders>
            <w:hideMark/>
          </w:tcPr>
          <w:p w14:paraId="7333E109" w14:textId="77777777" w:rsidR="0011420C" w:rsidRPr="006E2256" w:rsidRDefault="0011420C" w:rsidP="00C430FC">
            <w:pPr>
              <w:keepNext/>
              <w:jc w:val="center"/>
              <w:rPr>
                <w:b/>
              </w:rPr>
            </w:pPr>
            <w:r w:rsidRPr="006E2256">
              <w:rPr>
                <w:b/>
              </w:rPr>
              <w:t>Adalimumab</w:t>
            </w:r>
          </w:p>
          <w:p w14:paraId="284D1D11" w14:textId="77777777" w:rsidR="0011420C" w:rsidRPr="006E2256" w:rsidRDefault="0011420C" w:rsidP="00C430FC">
            <w:pPr>
              <w:keepNext/>
              <w:jc w:val="center"/>
              <w:rPr>
                <w:b/>
              </w:rPr>
            </w:pPr>
            <w:r w:rsidRPr="006E2256">
              <w:rPr>
                <w:b/>
              </w:rPr>
              <w:t>160/80 mg</w:t>
            </w:r>
          </w:p>
          <w:p w14:paraId="3160E653" w14:textId="77777777" w:rsidR="0011420C" w:rsidRPr="006E2256" w:rsidRDefault="0011420C" w:rsidP="00C430FC">
            <w:pPr>
              <w:keepNext/>
              <w:jc w:val="center"/>
              <w:rPr>
                <w:b/>
              </w:rPr>
            </w:pPr>
            <w:r w:rsidRPr="006E2256">
              <w:rPr>
                <w:b/>
              </w:rPr>
              <w:t>N=76</w:t>
            </w:r>
          </w:p>
        </w:tc>
        <w:tc>
          <w:tcPr>
            <w:tcW w:w="1080" w:type="dxa"/>
            <w:tcBorders>
              <w:top w:val="single" w:sz="4" w:space="0" w:color="auto"/>
              <w:left w:val="single" w:sz="4" w:space="0" w:color="auto"/>
              <w:bottom w:val="single" w:sz="4" w:space="0" w:color="auto"/>
              <w:right w:val="single" w:sz="4" w:space="0" w:color="auto"/>
            </w:tcBorders>
            <w:hideMark/>
          </w:tcPr>
          <w:p w14:paraId="6D70CD20" w14:textId="77777777" w:rsidR="0011420C" w:rsidRPr="006E2256" w:rsidRDefault="0011420C" w:rsidP="00C430FC">
            <w:pPr>
              <w:keepNext/>
              <w:jc w:val="center"/>
              <w:rPr>
                <w:b/>
              </w:rPr>
            </w:pPr>
            <w:r w:rsidRPr="006E2256">
              <w:rPr>
                <w:b/>
              </w:rPr>
              <w:t>Placebo</w:t>
            </w:r>
          </w:p>
          <w:p w14:paraId="1B7A2FB3" w14:textId="77777777" w:rsidR="0011420C" w:rsidRPr="006E2256" w:rsidRDefault="0011420C" w:rsidP="00C430FC">
            <w:pPr>
              <w:keepNext/>
              <w:jc w:val="center"/>
              <w:rPr>
                <w:b/>
              </w:rPr>
            </w:pPr>
            <w:r w:rsidRPr="006E2256">
              <w:rPr>
                <w:b/>
              </w:rPr>
              <w:t>N=166</w:t>
            </w:r>
          </w:p>
        </w:tc>
        <w:tc>
          <w:tcPr>
            <w:tcW w:w="1844" w:type="dxa"/>
            <w:tcBorders>
              <w:top w:val="single" w:sz="4" w:space="0" w:color="auto"/>
              <w:left w:val="single" w:sz="4" w:space="0" w:color="auto"/>
              <w:bottom w:val="single" w:sz="4" w:space="0" w:color="auto"/>
              <w:right w:val="single" w:sz="4" w:space="0" w:color="auto"/>
            </w:tcBorders>
            <w:hideMark/>
          </w:tcPr>
          <w:p w14:paraId="3984AF3C" w14:textId="77777777" w:rsidR="0011420C" w:rsidRPr="006E2256" w:rsidRDefault="0011420C" w:rsidP="00C430FC">
            <w:pPr>
              <w:keepNext/>
              <w:jc w:val="center"/>
              <w:rPr>
                <w:b/>
              </w:rPr>
            </w:pPr>
            <w:r w:rsidRPr="006E2256">
              <w:rPr>
                <w:b/>
              </w:rPr>
              <w:t>Adalimumab</w:t>
            </w:r>
          </w:p>
          <w:p w14:paraId="32435608" w14:textId="77777777" w:rsidR="0011420C" w:rsidRPr="006E2256" w:rsidRDefault="0011420C" w:rsidP="00C430FC">
            <w:pPr>
              <w:keepNext/>
              <w:jc w:val="center"/>
              <w:rPr>
                <w:b/>
              </w:rPr>
            </w:pPr>
            <w:r w:rsidRPr="006E2256">
              <w:rPr>
                <w:b/>
              </w:rPr>
              <w:t>160/80 mg</w:t>
            </w:r>
          </w:p>
          <w:p w14:paraId="5C484473" w14:textId="77777777" w:rsidR="0011420C" w:rsidRPr="006E2256" w:rsidRDefault="0011420C" w:rsidP="00C430FC">
            <w:pPr>
              <w:keepNext/>
              <w:jc w:val="center"/>
              <w:rPr>
                <w:b/>
              </w:rPr>
            </w:pPr>
            <w:r w:rsidRPr="006E2256">
              <w:rPr>
                <w:b/>
              </w:rPr>
              <w:t>N=159</w:t>
            </w:r>
          </w:p>
        </w:tc>
      </w:tr>
      <w:tr w:rsidR="0011420C" w:rsidRPr="006E2256" w14:paraId="17924F9B" w14:textId="77777777" w:rsidTr="00C430FC">
        <w:trPr>
          <w:cantSplit/>
        </w:trPr>
        <w:tc>
          <w:tcPr>
            <w:tcW w:w="1668" w:type="dxa"/>
            <w:tcBorders>
              <w:top w:val="single" w:sz="4" w:space="0" w:color="auto"/>
              <w:left w:val="single" w:sz="4" w:space="0" w:color="auto"/>
              <w:bottom w:val="single" w:sz="4" w:space="0" w:color="auto"/>
              <w:right w:val="single" w:sz="4" w:space="0" w:color="auto"/>
            </w:tcBorders>
            <w:hideMark/>
          </w:tcPr>
          <w:p w14:paraId="7A2C8105" w14:textId="77777777" w:rsidR="0011420C" w:rsidRPr="006E2256" w:rsidRDefault="0011420C" w:rsidP="00C430FC">
            <w:pPr>
              <w:keepNext/>
            </w:pPr>
            <w:r w:rsidRPr="006E2256">
              <w:t>Settimana 4</w:t>
            </w:r>
          </w:p>
        </w:tc>
        <w:tc>
          <w:tcPr>
            <w:tcW w:w="1029" w:type="dxa"/>
            <w:tcBorders>
              <w:top w:val="single" w:sz="4" w:space="0" w:color="auto"/>
              <w:left w:val="single" w:sz="4" w:space="0" w:color="auto"/>
              <w:bottom w:val="single" w:sz="4" w:space="0" w:color="auto"/>
              <w:right w:val="single" w:sz="4" w:space="0" w:color="auto"/>
            </w:tcBorders>
          </w:tcPr>
          <w:p w14:paraId="185E984D" w14:textId="77777777" w:rsidR="0011420C" w:rsidRPr="006E2256" w:rsidRDefault="0011420C" w:rsidP="00C430FC">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000582A4" w14:textId="77777777" w:rsidR="0011420C" w:rsidRPr="006E2256" w:rsidRDefault="0011420C" w:rsidP="00C430FC">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6E7177AF" w14:textId="77777777" w:rsidR="0011420C" w:rsidRPr="006E2256" w:rsidRDefault="0011420C" w:rsidP="00C430FC">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120977EE" w14:textId="77777777" w:rsidR="0011420C" w:rsidRPr="006E2256" w:rsidRDefault="0011420C" w:rsidP="00C430FC">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104A9066" w14:textId="77777777" w:rsidR="0011420C" w:rsidRPr="006E2256" w:rsidRDefault="0011420C" w:rsidP="00C430FC">
            <w:pPr>
              <w:keepNext/>
              <w:rPr>
                <w:lang w:val="en-GB"/>
              </w:rPr>
            </w:pPr>
          </w:p>
        </w:tc>
      </w:tr>
      <w:tr w:rsidR="0011420C" w:rsidRPr="006E2256" w14:paraId="00111E6A" w14:textId="77777777" w:rsidTr="00C430FC">
        <w:trPr>
          <w:cantSplit/>
        </w:trPr>
        <w:tc>
          <w:tcPr>
            <w:tcW w:w="1668" w:type="dxa"/>
            <w:tcBorders>
              <w:top w:val="single" w:sz="4" w:space="0" w:color="auto"/>
              <w:left w:val="single" w:sz="4" w:space="0" w:color="auto"/>
              <w:bottom w:val="single" w:sz="4" w:space="0" w:color="auto"/>
              <w:right w:val="single" w:sz="4" w:space="0" w:color="auto"/>
            </w:tcBorders>
            <w:hideMark/>
          </w:tcPr>
          <w:p w14:paraId="6304A9C6" w14:textId="77777777" w:rsidR="0011420C" w:rsidRPr="006E2256" w:rsidRDefault="0011420C" w:rsidP="00C430FC">
            <w:r w:rsidRPr="006E2256">
              <w:t>Remissione clinica</w:t>
            </w:r>
          </w:p>
        </w:tc>
        <w:tc>
          <w:tcPr>
            <w:tcW w:w="1029" w:type="dxa"/>
            <w:tcBorders>
              <w:top w:val="single" w:sz="4" w:space="0" w:color="auto"/>
              <w:left w:val="single" w:sz="4" w:space="0" w:color="auto"/>
              <w:bottom w:val="single" w:sz="4" w:space="0" w:color="auto"/>
              <w:right w:val="single" w:sz="4" w:space="0" w:color="auto"/>
            </w:tcBorders>
            <w:vAlign w:val="center"/>
            <w:hideMark/>
          </w:tcPr>
          <w:p w14:paraId="44F2012C" w14:textId="77777777" w:rsidR="0011420C" w:rsidRPr="006E2256" w:rsidRDefault="0011420C" w:rsidP="00C430FC">
            <w:pPr>
              <w:jc w:val="center"/>
            </w:pPr>
            <w:r w:rsidRPr="006E2256">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323D293" w14:textId="77777777" w:rsidR="0011420C" w:rsidRPr="006E2256" w:rsidRDefault="0011420C" w:rsidP="00C430FC">
            <w:pPr>
              <w:jc w:val="center"/>
            </w:pPr>
            <w:r w:rsidRPr="006E2256">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051FFDB" w14:textId="77777777" w:rsidR="0011420C" w:rsidRPr="006E2256" w:rsidRDefault="0011420C" w:rsidP="00C430FC">
            <w:pPr>
              <w:jc w:val="center"/>
            </w:pPr>
            <w:r w:rsidRPr="006E2256">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D16613" w14:textId="77777777" w:rsidR="0011420C" w:rsidRPr="006E2256" w:rsidRDefault="0011420C" w:rsidP="00C430FC">
            <w:pPr>
              <w:jc w:val="center"/>
            </w:pPr>
            <w:r w:rsidRPr="006E2256">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045C7DC" w14:textId="77777777" w:rsidR="0011420C" w:rsidRPr="006E2256" w:rsidRDefault="0011420C" w:rsidP="00C430FC">
            <w:pPr>
              <w:jc w:val="center"/>
            </w:pPr>
            <w:r w:rsidRPr="006E2256">
              <w:t>21%*</w:t>
            </w:r>
          </w:p>
        </w:tc>
      </w:tr>
      <w:tr w:rsidR="0011420C" w:rsidRPr="006E2256" w14:paraId="6969AFDD" w14:textId="77777777" w:rsidTr="00C430FC">
        <w:trPr>
          <w:cantSplit/>
        </w:trPr>
        <w:tc>
          <w:tcPr>
            <w:tcW w:w="1668" w:type="dxa"/>
            <w:tcBorders>
              <w:top w:val="single" w:sz="4" w:space="0" w:color="auto"/>
              <w:left w:val="single" w:sz="4" w:space="0" w:color="auto"/>
              <w:bottom w:val="single" w:sz="4" w:space="0" w:color="auto"/>
              <w:right w:val="single" w:sz="4" w:space="0" w:color="auto"/>
            </w:tcBorders>
            <w:hideMark/>
          </w:tcPr>
          <w:p w14:paraId="2BC873AB" w14:textId="77777777" w:rsidR="0011420C" w:rsidRPr="006E2256" w:rsidRDefault="0011420C" w:rsidP="00C430FC">
            <w:r w:rsidRPr="006E2256">
              <w:t>Risposta clinica (CR</w:t>
            </w:r>
            <w:r w:rsidRPr="006E2256">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440A3293" w14:textId="77777777" w:rsidR="0011420C" w:rsidRPr="006E2256" w:rsidRDefault="0011420C" w:rsidP="00C430FC">
            <w:pPr>
              <w:jc w:val="center"/>
            </w:pPr>
            <w:r w:rsidRPr="006E2256">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6431581" w14:textId="77777777" w:rsidR="0011420C" w:rsidRPr="006E2256" w:rsidRDefault="0011420C" w:rsidP="00C430FC">
            <w:pPr>
              <w:jc w:val="center"/>
            </w:pPr>
            <w:r w:rsidRPr="006E2256">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69CE97A" w14:textId="77777777" w:rsidR="0011420C" w:rsidRPr="006E2256" w:rsidRDefault="0011420C" w:rsidP="00C430FC">
            <w:pPr>
              <w:jc w:val="center"/>
            </w:pPr>
            <w:r w:rsidRPr="006E2256">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CB5D193" w14:textId="77777777" w:rsidR="0011420C" w:rsidRPr="006E2256" w:rsidRDefault="0011420C" w:rsidP="00C430FC">
            <w:pPr>
              <w:jc w:val="center"/>
            </w:pPr>
            <w:r w:rsidRPr="006E2256">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635CF97" w14:textId="77777777" w:rsidR="0011420C" w:rsidRPr="006E2256" w:rsidRDefault="0011420C" w:rsidP="00C430FC">
            <w:pPr>
              <w:jc w:val="center"/>
            </w:pPr>
            <w:r w:rsidRPr="006E2256">
              <w:t>38%**</w:t>
            </w:r>
          </w:p>
        </w:tc>
      </w:tr>
      <w:tr w:rsidR="0011420C" w:rsidRPr="006E2256" w14:paraId="33F620B8" w14:textId="77777777" w:rsidTr="00C430FC">
        <w:trPr>
          <w:cantSplit/>
        </w:trPr>
        <w:tc>
          <w:tcPr>
            <w:tcW w:w="9303" w:type="dxa"/>
            <w:gridSpan w:val="6"/>
            <w:tcBorders>
              <w:top w:val="single" w:sz="4" w:space="0" w:color="auto"/>
              <w:left w:val="nil"/>
              <w:bottom w:val="nil"/>
              <w:right w:val="nil"/>
            </w:tcBorders>
          </w:tcPr>
          <w:p w14:paraId="168CB397" w14:textId="77777777" w:rsidR="0011420C" w:rsidRPr="0037658F" w:rsidRDefault="0011420C" w:rsidP="00C430FC">
            <w:pPr>
              <w:ind w:left="270" w:hanging="270"/>
              <w:rPr>
                <w:sz w:val="20"/>
              </w:rPr>
            </w:pPr>
            <w:r w:rsidRPr="0037658F">
              <w:rPr>
                <w:sz w:val="20"/>
              </w:rPr>
              <w:t xml:space="preserve">Tutti i valori p rappresentano i confronti a coppie delle percentuali di adalimumab </w:t>
            </w:r>
            <w:r w:rsidRPr="0037658F">
              <w:rPr>
                <w:i/>
                <w:iCs/>
                <w:sz w:val="20"/>
              </w:rPr>
              <w:t>verso</w:t>
            </w:r>
            <w:r w:rsidRPr="0037658F">
              <w:rPr>
                <w:sz w:val="20"/>
              </w:rPr>
              <w:t xml:space="preserve"> placebo </w:t>
            </w:r>
          </w:p>
          <w:p w14:paraId="2ED25676" w14:textId="77777777" w:rsidR="0011420C" w:rsidRPr="0037658F" w:rsidRDefault="0011420C" w:rsidP="00C430FC">
            <w:pPr>
              <w:ind w:left="270" w:hanging="270"/>
              <w:rPr>
                <w:sz w:val="20"/>
              </w:rPr>
            </w:pPr>
            <w:r w:rsidRPr="0037658F">
              <w:rPr>
                <w:sz w:val="20"/>
              </w:rPr>
              <w:t>*</w:t>
            </w:r>
            <w:r w:rsidRPr="0037658F">
              <w:rPr>
                <w:sz w:val="20"/>
              </w:rPr>
              <w:tab/>
              <w:t>p</w:t>
            </w:r>
            <w:r w:rsidRPr="006E2256">
              <w:t> </w:t>
            </w:r>
            <w:r w:rsidRPr="0037658F">
              <w:rPr>
                <w:sz w:val="20"/>
              </w:rPr>
              <w:t>&lt;</w:t>
            </w:r>
            <w:r w:rsidRPr="006E2256">
              <w:t> </w:t>
            </w:r>
            <w:r w:rsidRPr="0037658F">
              <w:rPr>
                <w:sz w:val="20"/>
              </w:rPr>
              <w:t>0,001 </w:t>
            </w:r>
          </w:p>
          <w:p w14:paraId="564BC5F5" w14:textId="77777777" w:rsidR="0011420C" w:rsidRPr="0037658F" w:rsidRDefault="0011420C" w:rsidP="00C430FC">
            <w:pPr>
              <w:ind w:left="270" w:hanging="270"/>
              <w:rPr>
                <w:sz w:val="20"/>
              </w:rPr>
            </w:pPr>
            <w:r w:rsidRPr="0037658F">
              <w:rPr>
                <w:sz w:val="20"/>
              </w:rPr>
              <w:t>**</w:t>
            </w:r>
            <w:r w:rsidRPr="0037658F">
              <w:rPr>
                <w:sz w:val="20"/>
              </w:rPr>
              <w:tab/>
              <w:t>p</w:t>
            </w:r>
            <w:r w:rsidR="001E011E" w:rsidRPr="006E2256">
              <w:rPr>
                <w:szCs w:val="24"/>
              </w:rPr>
              <w:t> </w:t>
            </w:r>
            <w:r w:rsidRPr="0037658F">
              <w:rPr>
                <w:sz w:val="20"/>
              </w:rPr>
              <w:t>&lt;</w:t>
            </w:r>
            <w:r w:rsidR="001E011E" w:rsidRPr="0037658F">
              <w:rPr>
                <w:sz w:val="20"/>
              </w:rPr>
              <w:t> </w:t>
            </w:r>
            <w:r w:rsidRPr="0037658F">
              <w:rPr>
                <w:sz w:val="20"/>
              </w:rPr>
              <w:t>0,01 </w:t>
            </w:r>
          </w:p>
        </w:tc>
      </w:tr>
    </w:tbl>
    <w:p w14:paraId="04520F16" w14:textId="77777777" w:rsidR="0011420C" w:rsidRPr="006E2256" w:rsidRDefault="0011420C" w:rsidP="0011420C">
      <w:pPr>
        <w:rPr>
          <w:lang w:val="en-GB"/>
        </w:rPr>
      </w:pPr>
    </w:p>
    <w:p w14:paraId="5B19631B" w14:textId="77777777" w:rsidR="0011420C" w:rsidRPr="006E2256" w:rsidRDefault="0011420C" w:rsidP="0011420C">
      <w:r w:rsidRPr="006E2256">
        <w:t xml:space="preserve">Percentuali di remissione simili sono state osservate nel gruppo trattato con la dose di induzione pari a 160/80 mg ed a 80/40 mg entro la settimana 8 e gli eventi avversi si sono manifestati più frequentemente nel gruppo trattato con il dosaggio pari a 160/80 mg. </w:t>
      </w:r>
    </w:p>
    <w:p w14:paraId="77FBF1C6" w14:textId="77777777" w:rsidR="0011420C" w:rsidRPr="006E2256" w:rsidRDefault="0011420C" w:rsidP="0011420C"/>
    <w:p w14:paraId="17773982" w14:textId="77777777" w:rsidR="0011420C" w:rsidRPr="006E2256" w:rsidRDefault="0011420C" w:rsidP="0011420C">
      <w:r w:rsidRPr="006E2256">
        <w:t>Nello studio CD III, alla settimana 4, il 58% (499/854) dei pazienti ha manifestato una risposta clinica ed è stato valutato nell’analisi primaria. Tra i pazienti che hanno manifestato una risposta clinica alla settimana 4, il 48% era stato esposto precedentemente a terapia con altri farmaci antagonisti del TNF. Le percentuali relative al mantenimento della remissione e della risposta clinica sono riportate nella Tabella </w:t>
      </w:r>
      <w:r w:rsidR="001B619F" w:rsidRPr="006E2256">
        <w:t>18</w:t>
      </w:r>
      <w:r w:rsidRPr="006E2256">
        <w:t xml:space="preserve">. I risultati relativi alla remissione clinica sono rimasti relativamente costanti a prescindere dall’esposizione precedente ad antagonisti del TNF. </w:t>
      </w:r>
    </w:p>
    <w:p w14:paraId="53E5FE60" w14:textId="77777777" w:rsidR="0011420C" w:rsidRPr="006E2256" w:rsidRDefault="0011420C" w:rsidP="0011420C">
      <w:pPr>
        <w:rPr>
          <w:lang w:val="es-ES"/>
        </w:rPr>
      </w:pPr>
    </w:p>
    <w:p w14:paraId="395C9406" w14:textId="77777777" w:rsidR="0011420C" w:rsidRPr="006E2256" w:rsidRDefault="0011420C" w:rsidP="0011420C">
      <w:r w:rsidRPr="006E2256">
        <w:t xml:space="preserve">Alla settimana 56 i ricoveri ospedalieri correlati alla malattia e gli interventi chirurgici erano statisticamente significativamente ridotti con adalimumab rispetto al placebo. </w:t>
      </w:r>
    </w:p>
    <w:p w14:paraId="2FA77A48" w14:textId="77777777" w:rsidR="0011420C" w:rsidRPr="006E2256" w:rsidRDefault="0011420C" w:rsidP="0011420C">
      <w:pPr>
        <w:rPr>
          <w:lang w:val="es-ES"/>
        </w:rPr>
      </w:pPr>
    </w:p>
    <w:p w14:paraId="470AD64D" w14:textId="77777777" w:rsidR="0011420C" w:rsidRPr="006E2256" w:rsidRDefault="0011420C" w:rsidP="00740513">
      <w:pPr>
        <w:keepNext/>
        <w:rPr>
          <w:b/>
        </w:rPr>
      </w:pPr>
      <w:r w:rsidRPr="006E2256">
        <w:rPr>
          <w:b/>
        </w:rPr>
        <w:t xml:space="preserve">Tabella </w:t>
      </w:r>
      <w:r w:rsidR="001B619F" w:rsidRPr="006E2256">
        <w:rPr>
          <w:b/>
        </w:rPr>
        <w:t>18</w:t>
      </w:r>
      <w:r w:rsidRPr="006E2256">
        <w:rPr>
          <w:b/>
        </w:rPr>
        <w:t>. Mantenimento della remissione e della risposta clinica (percentuale di pazienti)</w:t>
      </w:r>
    </w:p>
    <w:p w14:paraId="05CC2004"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11420C" w:rsidRPr="006E2256" w14:paraId="7B663554" w14:textId="77777777" w:rsidTr="00C430FC">
        <w:trPr>
          <w:tblHeader/>
        </w:trPr>
        <w:tc>
          <w:tcPr>
            <w:tcW w:w="2808" w:type="dxa"/>
            <w:tcBorders>
              <w:top w:val="single" w:sz="4" w:space="0" w:color="auto"/>
              <w:left w:val="single" w:sz="4" w:space="0" w:color="auto"/>
              <w:bottom w:val="single" w:sz="4" w:space="0" w:color="auto"/>
              <w:right w:val="single" w:sz="4" w:space="0" w:color="auto"/>
            </w:tcBorders>
          </w:tcPr>
          <w:p w14:paraId="02F4FD58" w14:textId="77777777" w:rsidR="0011420C" w:rsidRPr="006E2256" w:rsidRDefault="0011420C" w:rsidP="00C430FC">
            <w:pPr>
              <w:keepNext/>
              <w:rPr>
                <w:b/>
                <w:lang w:val="es-ES"/>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0BA7BBD0" w14:textId="77777777" w:rsidR="0011420C" w:rsidRPr="006E2256" w:rsidRDefault="0011420C" w:rsidP="00C430FC">
            <w:pPr>
              <w:keepNext/>
              <w:jc w:val="center"/>
              <w:rPr>
                <w:b/>
              </w:rPr>
            </w:pPr>
            <w:r w:rsidRPr="006E2256">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CDCDFCD" w14:textId="77777777" w:rsidR="0011420C" w:rsidRPr="006E2256" w:rsidRDefault="0011420C" w:rsidP="00C430FC">
            <w:pPr>
              <w:keepNext/>
              <w:jc w:val="center"/>
              <w:rPr>
                <w:b/>
              </w:rPr>
            </w:pPr>
            <w:r w:rsidRPr="006E2256">
              <w:rPr>
                <w:b/>
              </w:rPr>
              <w:t>Adalimumab 40 mg</w:t>
            </w:r>
          </w:p>
          <w:p w14:paraId="00827FA7" w14:textId="77777777" w:rsidR="0011420C" w:rsidRPr="006E2256" w:rsidRDefault="0011420C" w:rsidP="00C430FC">
            <w:pPr>
              <w:keepNext/>
              <w:jc w:val="center"/>
              <w:rPr>
                <w:b/>
              </w:rPr>
            </w:pPr>
            <w:r w:rsidRPr="006E2256">
              <w:rPr>
                <w:b/>
              </w:rPr>
              <w:t>a settimane alterne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967D919" w14:textId="77777777" w:rsidR="0011420C" w:rsidRPr="006E2256" w:rsidRDefault="0011420C" w:rsidP="00C430FC">
            <w:pPr>
              <w:keepNext/>
              <w:jc w:val="center"/>
              <w:rPr>
                <w:b/>
              </w:rPr>
            </w:pPr>
            <w:r w:rsidRPr="006E2256">
              <w:rPr>
                <w:b/>
              </w:rPr>
              <w:t>Adalimumab 40 mg</w:t>
            </w:r>
          </w:p>
          <w:p w14:paraId="10006D1A" w14:textId="77777777" w:rsidR="0011420C" w:rsidRPr="006E2256" w:rsidRDefault="0011420C" w:rsidP="00C430FC">
            <w:pPr>
              <w:keepNext/>
              <w:jc w:val="center"/>
              <w:rPr>
                <w:b/>
              </w:rPr>
            </w:pPr>
            <w:r w:rsidRPr="006E2256">
              <w:rPr>
                <w:b/>
              </w:rPr>
              <w:t>ogni settimana</w:t>
            </w:r>
          </w:p>
        </w:tc>
      </w:tr>
      <w:tr w:rsidR="0011420C" w:rsidRPr="006E2256" w14:paraId="21DC88D6"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1B18C686" w14:textId="77777777" w:rsidR="0011420C" w:rsidRPr="006E2256" w:rsidRDefault="0011420C" w:rsidP="00C430FC">
            <w:pPr>
              <w:keepNext/>
              <w:rPr>
                <w:b/>
              </w:rPr>
            </w:pPr>
            <w:r w:rsidRPr="006E2256">
              <w:rPr>
                <w:b/>
              </w:rPr>
              <w:t>Settimana 26</w:t>
            </w:r>
          </w:p>
        </w:tc>
        <w:tc>
          <w:tcPr>
            <w:tcW w:w="2165" w:type="dxa"/>
            <w:tcBorders>
              <w:top w:val="single" w:sz="4" w:space="0" w:color="auto"/>
              <w:left w:val="single" w:sz="4" w:space="0" w:color="auto"/>
              <w:bottom w:val="single" w:sz="4" w:space="0" w:color="auto"/>
              <w:right w:val="single" w:sz="4" w:space="0" w:color="auto"/>
            </w:tcBorders>
            <w:hideMark/>
          </w:tcPr>
          <w:p w14:paraId="2084CD3C" w14:textId="77777777" w:rsidR="0011420C" w:rsidRPr="006E2256" w:rsidRDefault="0011420C" w:rsidP="00C430FC">
            <w:pPr>
              <w:keepNext/>
              <w:jc w:val="center"/>
              <w:rPr>
                <w:b/>
              </w:rPr>
            </w:pPr>
            <w:r w:rsidRPr="006E2256">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21C2465F" w14:textId="77777777" w:rsidR="0011420C" w:rsidRPr="006E2256" w:rsidRDefault="0011420C" w:rsidP="00C430FC">
            <w:pPr>
              <w:keepNext/>
              <w:jc w:val="center"/>
              <w:rPr>
                <w:b/>
              </w:rPr>
            </w:pPr>
            <w:r w:rsidRPr="006E2256">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3512809B" w14:textId="77777777" w:rsidR="0011420C" w:rsidRPr="006E2256" w:rsidRDefault="0011420C" w:rsidP="00C430FC">
            <w:pPr>
              <w:keepNext/>
              <w:jc w:val="center"/>
              <w:rPr>
                <w:b/>
              </w:rPr>
            </w:pPr>
            <w:r w:rsidRPr="006E2256">
              <w:rPr>
                <w:b/>
              </w:rPr>
              <w:t>N=157</w:t>
            </w:r>
          </w:p>
        </w:tc>
      </w:tr>
      <w:tr w:rsidR="0011420C" w:rsidRPr="006E2256" w14:paraId="56DF9BB2"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247A3B02" w14:textId="77777777" w:rsidR="0011420C" w:rsidRPr="006E2256" w:rsidRDefault="0011420C" w:rsidP="00C430FC">
            <w:r w:rsidRPr="006E2256">
              <w:t>Remissione clinica</w:t>
            </w:r>
          </w:p>
        </w:tc>
        <w:tc>
          <w:tcPr>
            <w:tcW w:w="2165" w:type="dxa"/>
            <w:tcBorders>
              <w:top w:val="single" w:sz="4" w:space="0" w:color="auto"/>
              <w:left w:val="single" w:sz="4" w:space="0" w:color="auto"/>
              <w:bottom w:val="single" w:sz="4" w:space="0" w:color="auto"/>
              <w:right w:val="single" w:sz="4" w:space="0" w:color="auto"/>
            </w:tcBorders>
            <w:hideMark/>
          </w:tcPr>
          <w:p w14:paraId="00367739" w14:textId="77777777" w:rsidR="0011420C" w:rsidRPr="006E2256" w:rsidRDefault="0011420C" w:rsidP="00C430FC">
            <w:pPr>
              <w:jc w:val="center"/>
            </w:pPr>
            <w:r w:rsidRPr="006E2256">
              <w:t>17%</w:t>
            </w:r>
          </w:p>
        </w:tc>
        <w:tc>
          <w:tcPr>
            <w:tcW w:w="2165" w:type="dxa"/>
            <w:tcBorders>
              <w:top w:val="single" w:sz="4" w:space="0" w:color="auto"/>
              <w:left w:val="single" w:sz="4" w:space="0" w:color="auto"/>
              <w:bottom w:val="single" w:sz="4" w:space="0" w:color="auto"/>
              <w:right w:val="single" w:sz="4" w:space="0" w:color="auto"/>
            </w:tcBorders>
            <w:hideMark/>
          </w:tcPr>
          <w:p w14:paraId="448881BA" w14:textId="77777777" w:rsidR="0011420C" w:rsidRPr="006E2256" w:rsidRDefault="0011420C" w:rsidP="00C430FC">
            <w:pPr>
              <w:jc w:val="center"/>
            </w:pPr>
            <w:r w:rsidRPr="006E2256">
              <w:t>40%*</w:t>
            </w:r>
          </w:p>
        </w:tc>
        <w:tc>
          <w:tcPr>
            <w:tcW w:w="2165" w:type="dxa"/>
            <w:tcBorders>
              <w:top w:val="single" w:sz="4" w:space="0" w:color="auto"/>
              <w:left w:val="single" w:sz="4" w:space="0" w:color="auto"/>
              <w:bottom w:val="single" w:sz="4" w:space="0" w:color="auto"/>
              <w:right w:val="single" w:sz="4" w:space="0" w:color="auto"/>
            </w:tcBorders>
            <w:hideMark/>
          </w:tcPr>
          <w:p w14:paraId="43E58301" w14:textId="77777777" w:rsidR="0011420C" w:rsidRPr="006E2256" w:rsidRDefault="0011420C" w:rsidP="00C430FC">
            <w:pPr>
              <w:jc w:val="center"/>
            </w:pPr>
            <w:r w:rsidRPr="006E2256">
              <w:t>47%*</w:t>
            </w:r>
          </w:p>
        </w:tc>
      </w:tr>
      <w:tr w:rsidR="0011420C" w:rsidRPr="006E2256" w14:paraId="6EB4CE87"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5B64EFCD" w14:textId="77777777" w:rsidR="0011420C" w:rsidRPr="006E2256" w:rsidRDefault="0011420C" w:rsidP="00C430FC">
            <w:r w:rsidRPr="006E2256">
              <w:t>Risposta clinica (CR</w:t>
            </w:r>
            <w:r w:rsidRPr="006E2256">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A507A24" w14:textId="77777777" w:rsidR="0011420C" w:rsidRPr="006E2256" w:rsidRDefault="0011420C" w:rsidP="00C430FC">
            <w:pPr>
              <w:jc w:val="center"/>
            </w:pPr>
            <w:r w:rsidRPr="006E2256">
              <w:t>27%</w:t>
            </w:r>
          </w:p>
        </w:tc>
        <w:tc>
          <w:tcPr>
            <w:tcW w:w="2165" w:type="dxa"/>
            <w:tcBorders>
              <w:top w:val="single" w:sz="4" w:space="0" w:color="auto"/>
              <w:left w:val="single" w:sz="4" w:space="0" w:color="auto"/>
              <w:bottom w:val="single" w:sz="4" w:space="0" w:color="auto"/>
              <w:right w:val="single" w:sz="4" w:space="0" w:color="auto"/>
            </w:tcBorders>
            <w:hideMark/>
          </w:tcPr>
          <w:p w14:paraId="0C6A9BC9" w14:textId="77777777" w:rsidR="0011420C" w:rsidRPr="006E2256" w:rsidRDefault="0011420C" w:rsidP="00C430FC">
            <w:pPr>
              <w:jc w:val="center"/>
            </w:pPr>
            <w:r w:rsidRPr="006E2256">
              <w:t>52%*</w:t>
            </w:r>
          </w:p>
        </w:tc>
        <w:tc>
          <w:tcPr>
            <w:tcW w:w="2165" w:type="dxa"/>
            <w:tcBorders>
              <w:top w:val="single" w:sz="4" w:space="0" w:color="auto"/>
              <w:left w:val="single" w:sz="4" w:space="0" w:color="auto"/>
              <w:bottom w:val="single" w:sz="4" w:space="0" w:color="auto"/>
              <w:right w:val="single" w:sz="4" w:space="0" w:color="auto"/>
            </w:tcBorders>
            <w:hideMark/>
          </w:tcPr>
          <w:p w14:paraId="70E7264A" w14:textId="77777777" w:rsidR="0011420C" w:rsidRPr="006E2256" w:rsidRDefault="0011420C" w:rsidP="00C430FC">
            <w:pPr>
              <w:jc w:val="center"/>
            </w:pPr>
            <w:r w:rsidRPr="006E2256">
              <w:t>52%*</w:t>
            </w:r>
          </w:p>
        </w:tc>
      </w:tr>
      <w:tr w:rsidR="0011420C" w:rsidRPr="006E2256" w14:paraId="6E5B4636"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296415BE" w14:textId="77777777" w:rsidR="0011420C" w:rsidRPr="006E2256" w:rsidRDefault="0011420C" w:rsidP="00C430FC">
            <w:pPr>
              <w:ind w:left="288"/>
            </w:pPr>
            <w:r w:rsidRPr="006E2256">
              <w:t>Pazienti in remissione senza trattamento steroideo per ≥ 90 giorni</w:t>
            </w:r>
            <w:r w:rsidRPr="006E2256">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7FA2E7DF" w14:textId="77777777" w:rsidR="0011420C" w:rsidRPr="006E2256" w:rsidRDefault="0011420C" w:rsidP="00C430FC">
            <w:pPr>
              <w:jc w:val="center"/>
            </w:pPr>
            <w:r w:rsidRPr="006E2256">
              <w:t>3% (2/66)</w:t>
            </w:r>
          </w:p>
        </w:tc>
        <w:tc>
          <w:tcPr>
            <w:tcW w:w="2165" w:type="dxa"/>
            <w:tcBorders>
              <w:top w:val="single" w:sz="4" w:space="0" w:color="auto"/>
              <w:left w:val="single" w:sz="4" w:space="0" w:color="auto"/>
              <w:bottom w:val="single" w:sz="4" w:space="0" w:color="auto"/>
              <w:right w:val="single" w:sz="4" w:space="0" w:color="auto"/>
            </w:tcBorders>
            <w:hideMark/>
          </w:tcPr>
          <w:p w14:paraId="27A64BA7" w14:textId="77777777" w:rsidR="0011420C" w:rsidRPr="006E2256" w:rsidRDefault="0011420C" w:rsidP="00C430FC">
            <w:pPr>
              <w:jc w:val="center"/>
            </w:pPr>
            <w:r w:rsidRPr="006E2256">
              <w:t>19% (11/58)**</w:t>
            </w:r>
          </w:p>
        </w:tc>
        <w:tc>
          <w:tcPr>
            <w:tcW w:w="2165" w:type="dxa"/>
            <w:tcBorders>
              <w:top w:val="single" w:sz="4" w:space="0" w:color="auto"/>
              <w:left w:val="single" w:sz="4" w:space="0" w:color="auto"/>
              <w:bottom w:val="single" w:sz="4" w:space="0" w:color="auto"/>
              <w:right w:val="single" w:sz="4" w:space="0" w:color="auto"/>
            </w:tcBorders>
            <w:hideMark/>
          </w:tcPr>
          <w:p w14:paraId="31B1000A" w14:textId="77777777" w:rsidR="0011420C" w:rsidRPr="006E2256" w:rsidRDefault="0011420C" w:rsidP="00C430FC">
            <w:pPr>
              <w:jc w:val="center"/>
            </w:pPr>
            <w:r w:rsidRPr="006E2256">
              <w:t>15% (11/74)**</w:t>
            </w:r>
          </w:p>
        </w:tc>
      </w:tr>
      <w:tr w:rsidR="0011420C" w:rsidRPr="006E2256" w14:paraId="7B83CB58"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3EA189DE" w14:textId="77777777" w:rsidR="0011420C" w:rsidRPr="006E2256" w:rsidRDefault="0011420C" w:rsidP="00C430FC">
            <w:pPr>
              <w:rPr>
                <w:b/>
              </w:rPr>
            </w:pPr>
            <w:r w:rsidRPr="006E2256">
              <w:rPr>
                <w:b/>
              </w:rPr>
              <w:t>Settimana 56</w:t>
            </w:r>
          </w:p>
        </w:tc>
        <w:tc>
          <w:tcPr>
            <w:tcW w:w="2165" w:type="dxa"/>
            <w:tcBorders>
              <w:top w:val="single" w:sz="4" w:space="0" w:color="auto"/>
              <w:left w:val="single" w:sz="4" w:space="0" w:color="auto"/>
              <w:bottom w:val="single" w:sz="4" w:space="0" w:color="auto"/>
              <w:right w:val="single" w:sz="4" w:space="0" w:color="auto"/>
            </w:tcBorders>
            <w:hideMark/>
          </w:tcPr>
          <w:p w14:paraId="5632D40D" w14:textId="77777777" w:rsidR="0011420C" w:rsidRPr="006E2256" w:rsidRDefault="0011420C" w:rsidP="00C430FC">
            <w:pPr>
              <w:jc w:val="center"/>
              <w:rPr>
                <w:b/>
              </w:rPr>
            </w:pPr>
            <w:r w:rsidRPr="006E2256">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76FDDEB8" w14:textId="77777777" w:rsidR="0011420C" w:rsidRPr="006E2256" w:rsidRDefault="0011420C" w:rsidP="00C430FC">
            <w:pPr>
              <w:jc w:val="center"/>
              <w:rPr>
                <w:b/>
              </w:rPr>
            </w:pPr>
            <w:r w:rsidRPr="006E2256">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04563D8C" w14:textId="77777777" w:rsidR="0011420C" w:rsidRPr="006E2256" w:rsidRDefault="0011420C" w:rsidP="00C430FC">
            <w:pPr>
              <w:jc w:val="center"/>
              <w:rPr>
                <w:b/>
              </w:rPr>
            </w:pPr>
            <w:r w:rsidRPr="006E2256">
              <w:rPr>
                <w:b/>
              </w:rPr>
              <w:t>N=157</w:t>
            </w:r>
          </w:p>
        </w:tc>
      </w:tr>
      <w:tr w:rsidR="0011420C" w:rsidRPr="006E2256" w14:paraId="01B04700"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0A1CE49C" w14:textId="77777777" w:rsidR="0011420C" w:rsidRPr="006E2256" w:rsidRDefault="0011420C" w:rsidP="00C430FC">
            <w:r w:rsidRPr="006E2256">
              <w:t>Remissione clinica</w:t>
            </w:r>
          </w:p>
        </w:tc>
        <w:tc>
          <w:tcPr>
            <w:tcW w:w="2165" w:type="dxa"/>
            <w:tcBorders>
              <w:top w:val="single" w:sz="4" w:space="0" w:color="auto"/>
              <w:left w:val="single" w:sz="4" w:space="0" w:color="auto"/>
              <w:bottom w:val="single" w:sz="4" w:space="0" w:color="auto"/>
              <w:right w:val="single" w:sz="4" w:space="0" w:color="auto"/>
            </w:tcBorders>
            <w:hideMark/>
          </w:tcPr>
          <w:p w14:paraId="117AEF0B" w14:textId="77777777" w:rsidR="0011420C" w:rsidRPr="006E2256" w:rsidRDefault="0011420C" w:rsidP="00C430FC">
            <w:pPr>
              <w:jc w:val="center"/>
            </w:pPr>
            <w:r w:rsidRPr="006E2256">
              <w:t>12%</w:t>
            </w:r>
          </w:p>
        </w:tc>
        <w:tc>
          <w:tcPr>
            <w:tcW w:w="2165" w:type="dxa"/>
            <w:tcBorders>
              <w:top w:val="single" w:sz="4" w:space="0" w:color="auto"/>
              <w:left w:val="single" w:sz="4" w:space="0" w:color="auto"/>
              <w:bottom w:val="single" w:sz="4" w:space="0" w:color="auto"/>
              <w:right w:val="single" w:sz="4" w:space="0" w:color="auto"/>
            </w:tcBorders>
            <w:hideMark/>
          </w:tcPr>
          <w:p w14:paraId="34313F94" w14:textId="77777777" w:rsidR="0011420C" w:rsidRPr="006E2256" w:rsidRDefault="0011420C" w:rsidP="00C430FC">
            <w:pPr>
              <w:jc w:val="center"/>
            </w:pPr>
            <w:r w:rsidRPr="006E2256">
              <w:t>36%*</w:t>
            </w:r>
          </w:p>
        </w:tc>
        <w:tc>
          <w:tcPr>
            <w:tcW w:w="2165" w:type="dxa"/>
            <w:tcBorders>
              <w:top w:val="single" w:sz="4" w:space="0" w:color="auto"/>
              <w:left w:val="single" w:sz="4" w:space="0" w:color="auto"/>
              <w:bottom w:val="single" w:sz="4" w:space="0" w:color="auto"/>
              <w:right w:val="single" w:sz="4" w:space="0" w:color="auto"/>
            </w:tcBorders>
            <w:hideMark/>
          </w:tcPr>
          <w:p w14:paraId="6060EEA6" w14:textId="77777777" w:rsidR="0011420C" w:rsidRPr="006E2256" w:rsidRDefault="0011420C" w:rsidP="00C430FC">
            <w:pPr>
              <w:jc w:val="center"/>
            </w:pPr>
            <w:r w:rsidRPr="006E2256">
              <w:t>41%*</w:t>
            </w:r>
          </w:p>
        </w:tc>
      </w:tr>
      <w:tr w:rsidR="0011420C" w:rsidRPr="006E2256" w14:paraId="6F406627"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62A085AB" w14:textId="77777777" w:rsidR="0011420C" w:rsidRPr="006E2256" w:rsidRDefault="0011420C" w:rsidP="00C430FC">
            <w:r w:rsidRPr="006E2256">
              <w:t>Risposta clinica (CR</w:t>
            </w:r>
            <w:r w:rsidRPr="006E2256">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334D394" w14:textId="77777777" w:rsidR="0011420C" w:rsidRPr="006E2256" w:rsidRDefault="0011420C" w:rsidP="00C430FC">
            <w:pPr>
              <w:jc w:val="center"/>
            </w:pPr>
            <w:r w:rsidRPr="006E2256">
              <w:t>17%</w:t>
            </w:r>
          </w:p>
        </w:tc>
        <w:tc>
          <w:tcPr>
            <w:tcW w:w="2165" w:type="dxa"/>
            <w:tcBorders>
              <w:top w:val="single" w:sz="4" w:space="0" w:color="auto"/>
              <w:left w:val="single" w:sz="4" w:space="0" w:color="auto"/>
              <w:bottom w:val="single" w:sz="4" w:space="0" w:color="auto"/>
              <w:right w:val="single" w:sz="4" w:space="0" w:color="auto"/>
            </w:tcBorders>
            <w:hideMark/>
          </w:tcPr>
          <w:p w14:paraId="5CA5B92B" w14:textId="77777777" w:rsidR="0011420C" w:rsidRPr="006E2256" w:rsidRDefault="0011420C" w:rsidP="00C430FC">
            <w:pPr>
              <w:jc w:val="center"/>
            </w:pPr>
            <w:r w:rsidRPr="006E2256">
              <w:t>41%*</w:t>
            </w:r>
          </w:p>
        </w:tc>
        <w:tc>
          <w:tcPr>
            <w:tcW w:w="2165" w:type="dxa"/>
            <w:tcBorders>
              <w:top w:val="single" w:sz="4" w:space="0" w:color="auto"/>
              <w:left w:val="single" w:sz="4" w:space="0" w:color="auto"/>
              <w:bottom w:val="single" w:sz="4" w:space="0" w:color="auto"/>
              <w:right w:val="single" w:sz="4" w:space="0" w:color="auto"/>
            </w:tcBorders>
            <w:hideMark/>
          </w:tcPr>
          <w:p w14:paraId="5CBD8FBE" w14:textId="77777777" w:rsidR="0011420C" w:rsidRPr="006E2256" w:rsidRDefault="0011420C" w:rsidP="00C430FC">
            <w:pPr>
              <w:jc w:val="center"/>
            </w:pPr>
            <w:r w:rsidRPr="006E2256">
              <w:t>48%*</w:t>
            </w:r>
          </w:p>
        </w:tc>
      </w:tr>
      <w:tr w:rsidR="0011420C" w:rsidRPr="006E2256" w14:paraId="0FD7E37C"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149BE938" w14:textId="77777777" w:rsidR="0011420C" w:rsidRPr="006E2256" w:rsidRDefault="0011420C" w:rsidP="00C430FC">
            <w:pPr>
              <w:ind w:left="288"/>
            </w:pPr>
            <w:r w:rsidRPr="006E2256">
              <w:t>Pazienti in remissione senza trattamento steroideo per ≥ 90 giorni</w:t>
            </w:r>
            <w:r w:rsidRPr="006E2256">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C4ED758" w14:textId="77777777" w:rsidR="0011420C" w:rsidRPr="006E2256" w:rsidRDefault="0011420C" w:rsidP="00C430FC">
            <w:pPr>
              <w:jc w:val="center"/>
            </w:pPr>
            <w:r w:rsidRPr="006E2256">
              <w:t>5% (3/66)</w:t>
            </w:r>
          </w:p>
        </w:tc>
        <w:tc>
          <w:tcPr>
            <w:tcW w:w="2165" w:type="dxa"/>
            <w:tcBorders>
              <w:top w:val="single" w:sz="4" w:space="0" w:color="auto"/>
              <w:left w:val="single" w:sz="4" w:space="0" w:color="auto"/>
              <w:bottom w:val="single" w:sz="4" w:space="0" w:color="auto"/>
              <w:right w:val="single" w:sz="4" w:space="0" w:color="auto"/>
            </w:tcBorders>
            <w:hideMark/>
          </w:tcPr>
          <w:p w14:paraId="37A8282E" w14:textId="77777777" w:rsidR="0011420C" w:rsidRPr="006E2256" w:rsidRDefault="0011420C" w:rsidP="00C430FC">
            <w:pPr>
              <w:jc w:val="center"/>
            </w:pPr>
            <w:r w:rsidRPr="006E2256">
              <w:t>29% (17/58)*</w:t>
            </w:r>
          </w:p>
        </w:tc>
        <w:tc>
          <w:tcPr>
            <w:tcW w:w="2165" w:type="dxa"/>
            <w:tcBorders>
              <w:top w:val="single" w:sz="4" w:space="0" w:color="auto"/>
              <w:left w:val="single" w:sz="4" w:space="0" w:color="auto"/>
              <w:bottom w:val="single" w:sz="4" w:space="0" w:color="auto"/>
              <w:right w:val="single" w:sz="4" w:space="0" w:color="auto"/>
            </w:tcBorders>
            <w:hideMark/>
          </w:tcPr>
          <w:p w14:paraId="491A450D" w14:textId="77777777" w:rsidR="0011420C" w:rsidRPr="006E2256" w:rsidRDefault="0011420C" w:rsidP="00C430FC">
            <w:pPr>
              <w:jc w:val="center"/>
            </w:pPr>
            <w:r w:rsidRPr="006E2256">
              <w:t>20% (15/74)**</w:t>
            </w:r>
          </w:p>
        </w:tc>
      </w:tr>
      <w:tr w:rsidR="0011420C" w:rsidRPr="006E2256" w14:paraId="6F579769" w14:textId="77777777" w:rsidTr="00C430FC">
        <w:tc>
          <w:tcPr>
            <w:tcW w:w="9303" w:type="dxa"/>
            <w:gridSpan w:val="4"/>
            <w:tcBorders>
              <w:top w:val="single" w:sz="4" w:space="0" w:color="auto"/>
              <w:left w:val="nil"/>
              <w:bottom w:val="nil"/>
              <w:right w:val="nil"/>
            </w:tcBorders>
          </w:tcPr>
          <w:p w14:paraId="683EC4C4" w14:textId="77777777" w:rsidR="0011420C" w:rsidRPr="0037658F" w:rsidRDefault="0011420C" w:rsidP="00C430FC">
            <w:pPr>
              <w:ind w:left="270" w:hanging="270"/>
              <w:rPr>
                <w:sz w:val="20"/>
              </w:rPr>
            </w:pPr>
            <w:r w:rsidRPr="0037658F">
              <w:rPr>
                <w:sz w:val="20"/>
              </w:rPr>
              <w:t xml:space="preserve">* </w:t>
            </w:r>
            <w:r w:rsidRPr="0037658F">
              <w:rPr>
                <w:sz w:val="20"/>
              </w:rPr>
              <w:tab/>
              <w:t>p</w:t>
            </w:r>
            <w:r w:rsidRPr="006E2256">
              <w:t> </w:t>
            </w:r>
            <w:r w:rsidRPr="0037658F">
              <w:rPr>
                <w:sz w:val="20"/>
              </w:rPr>
              <w:t>&lt;</w:t>
            </w:r>
            <w:r w:rsidRPr="006E2256">
              <w:t> </w:t>
            </w:r>
            <w:r w:rsidRPr="0037658F">
              <w:rPr>
                <w:sz w:val="20"/>
              </w:rPr>
              <w:t xml:space="preserve">0,001 per confronti a coppie delle percentuali adalimumab </w:t>
            </w:r>
            <w:r w:rsidRPr="0037658F">
              <w:rPr>
                <w:i/>
                <w:iCs/>
                <w:sz w:val="20"/>
              </w:rPr>
              <w:t>verso</w:t>
            </w:r>
            <w:r w:rsidRPr="0037658F">
              <w:rPr>
                <w:sz w:val="20"/>
              </w:rPr>
              <w:t xml:space="preserve"> placebo </w:t>
            </w:r>
          </w:p>
          <w:p w14:paraId="4B0F804C" w14:textId="77777777" w:rsidR="0011420C" w:rsidRPr="0037658F" w:rsidRDefault="0011420C" w:rsidP="00C430FC">
            <w:pPr>
              <w:ind w:left="270" w:hanging="270"/>
              <w:rPr>
                <w:sz w:val="20"/>
              </w:rPr>
            </w:pPr>
            <w:r w:rsidRPr="0037658F">
              <w:rPr>
                <w:sz w:val="20"/>
              </w:rPr>
              <w:t>**</w:t>
            </w:r>
            <w:r w:rsidRPr="0037658F">
              <w:rPr>
                <w:sz w:val="20"/>
              </w:rPr>
              <w:tab/>
              <w:t>p</w:t>
            </w:r>
            <w:r w:rsidRPr="006E2256">
              <w:t> </w:t>
            </w:r>
            <w:r w:rsidRPr="0037658F">
              <w:rPr>
                <w:sz w:val="20"/>
              </w:rPr>
              <w:t>&lt;</w:t>
            </w:r>
            <w:r w:rsidRPr="006E2256">
              <w:t> </w:t>
            </w:r>
            <w:r w:rsidRPr="0037658F">
              <w:rPr>
                <w:sz w:val="20"/>
              </w:rPr>
              <w:t xml:space="preserve">0,02 per confronti a coppie delle percentuali adalimumab </w:t>
            </w:r>
            <w:r w:rsidRPr="0037658F">
              <w:rPr>
                <w:i/>
                <w:iCs/>
                <w:sz w:val="20"/>
              </w:rPr>
              <w:t>verso</w:t>
            </w:r>
            <w:r w:rsidRPr="0037658F">
              <w:rPr>
                <w:sz w:val="20"/>
              </w:rPr>
              <w:t xml:space="preserve"> placebo </w:t>
            </w:r>
          </w:p>
          <w:p w14:paraId="2CB9CF6F" w14:textId="77777777" w:rsidR="0011420C" w:rsidRPr="0037658F" w:rsidRDefault="0011420C" w:rsidP="00C430FC">
            <w:pPr>
              <w:ind w:left="270" w:hanging="270"/>
              <w:rPr>
                <w:sz w:val="20"/>
              </w:rPr>
            </w:pPr>
            <w:r w:rsidRPr="0037658F">
              <w:rPr>
                <w:sz w:val="20"/>
                <w:vertAlign w:val="superscript"/>
              </w:rPr>
              <w:t>a</w:t>
            </w:r>
            <w:r w:rsidRPr="0037658F">
              <w:rPr>
                <w:sz w:val="20"/>
              </w:rPr>
              <w:t xml:space="preserve"> </w:t>
            </w:r>
            <w:r w:rsidRPr="0037658F">
              <w:rPr>
                <w:sz w:val="20"/>
              </w:rPr>
              <w:tab/>
              <w:t xml:space="preserve">Di coloro che hanno assunto corticosteroidi come trattamento di base. </w:t>
            </w:r>
          </w:p>
        </w:tc>
      </w:tr>
    </w:tbl>
    <w:p w14:paraId="0E5878EE" w14:textId="77777777" w:rsidR="0011420C" w:rsidRPr="006E2256" w:rsidRDefault="0011420C" w:rsidP="0011420C"/>
    <w:p w14:paraId="7323F795" w14:textId="77777777" w:rsidR="0011420C" w:rsidRPr="006E2256" w:rsidRDefault="0011420C" w:rsidP="0011420C">
      <w:r w:rsidRPr="006E2256">
        <w:t xml:space="preserve">Tra i pazienti che non hanno evidenziato una risposta alla settimana 4, il 43% dei pazienti trattati con terapia di mantenimento a base di adalimumab ha manifestato una risposta entro la settimana 12 rispetto al 30% dei pazienti trattati con placebo. Tali risultati suggeriscono che alcuni pazienti che non hanno manifestato una risposta alla settimana 4 traggono giovamento dalla terapia di mantenimento continuata fino alla settimana 12. La terapia proseguita oltre le 12 settimane non ha portato ad un numero significativamente più elevato di risposte (vedere paragrafo 4.2). </w:t>
      </w:r>
    </w:p>
    <w:p w14:paraId="45DE0704" w14:textId="77777777" w:rsidR="0011420C" w:rsidRPr="006E2256" w:rsidRDefault="0011420C" w:rsidP="0011420C">
      <w:pPr>
        <w:rPr>
          <w:lang w:val="es-ES"/>
        </w:rPr>
      </w:pPr>
    </w:p>
    <w:p w14:paraId="71BFEFE7" w14:textId="77777777" w:rsidR="0011420C" w:rsidRPr="006E2256" w:rsidRDefault="0011420C" w:rsidP="0011420C">
      <w:r w:rsidRPr="006E2256">
        <w:t>117/276 pazienti dallo studio CD I e 272/777 pazienti provenienti dagli studi CD II e III sono stati seguiti per almeno 3 anni di terapia con adalimumab in aperto. Rispettivamente 88 e 189 pazienti hanno continuato a mantenere la remissione clinica. La risposta clinica (CR</w:t>
      </w:r>
      <w:r w:rsidRPr="006E2256">
        <w:noBreakHyphen/>
        <w:t xml:space="preserve">100) è stata mantenuta rispettivamente in 102 e 233 pazienti. </w:t>
      </w:r>
    </w:p>
    <w:p w14:paraId="6B636DBF" w14:textId="77777777" w:rsidR="0011420C" w:rsidRPr="006E2256" w:rsidRDefault="0011420C" w:rsidP="0011420C">
      <w:pPr>
        <w:rPr>
          <w:lang w:val="es-ES"/>
        </w:rPr>
      </w:pPr>
    </w:p>
    <w:p w14:paraId="607629E7" w14:textId="77777777" w:rsidR="0011420C" w:rsidRPr="006E2256" w:rsidRDefault="0011420C" w:rsidP="0011420C">
      <w:pPr>
        <w:keepNext/>
        <w:rPr>
          <w:i/>
          <w:u w:val="single"/>
        </w:rPr>
      </w:pPr>
      <w:r w:rsidRPr="006E2256">
        <w:rPr>
          <w:i/>
          <w:u w:val="single"/>
        </w:rPr>
        <w:t>Qualità della vita</w:t>
      </w:r>
      <w:r w:rsidRPr="00D36E99">
        <w:rPr>
          <w:i/>
        </w:rPr>
        <w:t xml:space="preserve"> </w:t>
      </w:r>
    </w:p>
    <w:p w14:paraId="303263F4" w14:textId="77777777" w:rsidR="0011420C" w:rsidRPr="006E2256" w:rsidRDefault="0011420C" w:rsidP="0011420C">
      <w:pPr>
        <w:keepNext/>
        <w:rPr>
          <w:lang w:val="es-ES"/>
        </w:rPr>
      </w:pPr>
    </w:p>
    <w:p w14:paraId="183143BC" w14:textId="77777777" w:rsidR="0011420C" w:rsidRPr="006E2256" w:rsidRDefault="0011420C" w:rsidP="0011420C">
      <w:r w:rsidRPr="006E2256">
        <w:t>Negli studi CD I e CD II, alla settimana 4 era raggiunto un miglioramento statisticamente significativo del punteggio totale del questionario IBDQ (</w:t>
      </w:r>
      <w:r w:rsidRPr="006E2256">
        <w:rPr>
          <w:i/>
          <w:iCs/>
        </w:rPr>
        <w:t>inflammatory bowel disease questionnaire</w:t>
      </w:r>
      <w:r w:rsidRPr="006E2256">
        <w:t xml:space="preserve">) nei pazienti randomizzati a adalimumab 80/40 mg e 160/80 mg rispetto al placebo ed era visto alle settimane 26 e 56 nello studio CD III come pure tra i gruppi trattati con adalimumab rispetto al gruppo trattato con placebo. </w:t>
      </w:r>
    </w:p>
    <w:p w14:paraId="350050B3" w14:textId="77777777" w:rsidR="0011420C" w:rsidRPr="006E2256" w:rsidRDefault="0011420C" w:rsidP="0011420C">
      <w:pPr>
        <w:rPr>
          <w:lang w:val="es-ES"/>
        </w:rPr>
      </w:pPr>
    </w:p>
    <w:p w14:paraId="6824AEDA" w14:textId="77777777" w:rsidR="0011420C" w:rsidRPr="006E2256" w:rsidRDefault="0011420C" w:rsidP="0011420C">
      <w:pPr>
        <w:keepNext/>
        <w:rPr>
          <w:i/>
        </w:rPr>
      </w:pPr>
      <w:r w:rsidRPr="006E2256">
        <w:rPr>
          <w:i/>
        </w:rPr>
        <w:t>Uveite dell’adulto</w:t>
      </w:r>
    </w:p>
    <w:p w14:paraId="6254DA81" w14:textId="77777777" w:rsidR="0011420C" w:rsidRPr="006E2256" w:rsidRDefault="0011420C" w:rsidP="0011420C">
      <w:pPr>
        <w:keepNext/>
      </w:pPr>
    </w:p>
    <w:p w14:paraId="6C4F639F" w14:textId="77777777" w:rsidR="0011420C" w:rsidRPr="006E2256" w:rsidRDefault="0011420C" w:rsidP="0011420C">
      <w:r w:rsidRPr="006E2256">
        <w:t>La sicurezza e l'efficacia di adalimumab sono state valutate in pazienti adulti con uveite non infettiva intermedia, posteriore e panuveite, escludendo i pazienti con uveite anteriore isolata, in due studi randomizzati, in doppio cieco, controllati con placebo (UV I e II). I pazienti hanno ricevuto placebo o adalimumab a una dose iniziale di 80 mg seguita da 40 mg a settimane alterne a partire da una settimana dopo la dose iniziale. Erano consentite dosi stabili concomitanti di un immunosoppressore non biologico.</w:t>
      </w:r>
    </w:p>
    <w:p w14:paraId="3CADC605" w14:textId="77777777" w:rsidR="0011420C" w:rsidRPr="006E2256" w:rsidRDefault="0011420C" w:rsidP="0011420C">
      <w:pPr>
        <w:rPr>
          <w:lang w:val="fr-FR"/>
        </w:rPr>
      </w:pPr>
    </w:p>
    <w:p w14:paraId="71928003" w14:textId="77777777" w:rsidR="0011420C" w:rsidRPr="006E2256" w:rsidRDefault="0011420C" w:rsidP="0011420C">
      <w:r w:rsidRPr="006E2256">
        <w:t>Lo Studio UV I ha valutato 217 pazienti con uveite attiva nonostante il trattamento con corticosteroidi (prednisone orale a una dose di 10-60 mg/die). Tutti i pazienti hanno ricevuto una dose standardizzata di prednisone pari a 60 mg/die all’ingresso nello studio per 2 settimane seguita da un programma obbligatorio di riduzione del dosaggio, fino alla sospensione totale del corticosteroide alla settimana 15.</w:t>
      </w:r>
    </w:p>
    <w:p w14:paraId="1C45D6E6" w14:textId="77777777" w:rsidR="0011420C" w:rsidRPr="006E2256" w:rsidRDefault="0011420C" w:rsidP="0011420C">
      <w:pPr>
        <w:rPr>
          <w:lang w:val="es-ES"/>
        </w:rPr>
      </w:pPr>
    </w:p>
    <w:p w14:paraId="3E51E6EF" w14:textId="77777777" w:rsidR="0011420C" w:rsidRPr="006E2256" w:rsidRDefault="0011420C" w:rsidP="0011420C">
      <w:r w:rsidRPr="006E2256">
        <w:t>Lo Studio UV II ha valutato 226 pazienti con uveite inattiva che al basale necessitavano di trattamento cronico con corticosteroide (prednisone orale da 10 a 35 mg/die) per controllare la loro malattia. I pazienti sono stati sottoposti successivamente a un programma obbligatorio di riduzione del dosaggio, fino alla sospensione totale del corticosteroide alla settimana 19.</w:t>
      </w:r>
    </w:p>
    <w:p w14:paraId="67152D32" w14:textId="77777777" w:rsidR="0011420C" w:rsidRPr="006E2256" w:rsidRDefault="0011420C" w:rsidP="0011420C">
      <w:pPr>
        <w:rPr>
          <w:lang w:val="es-ES"/>
        </w:rPr>
      </w:pPr>
    </w:p>
    <w:p w14:paraId="3273D738" w14:textId="77777777" w:rsidR="0011420C" w:rsidRPr="006E2256" w:rsidRDefault="0011420C" w:rsidP="0011420C">
      <w:r w:rsidRPr="006E2256">
        <w:t>L'endpoint primario di efficacia in entrambi gli studi era il “tempo al fallimento del trattamento”. Il fallimento del trattamento è stato definito attraverso un parametro a più componenti basato su lesioni vascolari infiammatorie corioretiniche e/o retiniche, numero di cellule in camera anteriore (</w:t>
      </w:r>
      <w:r w:rsidRPr="006E2256">
        <w:rPr>
          <w:i/>
          <w:iCs/>
        </w:rPr>
        <w:t>anterior chamber</w:t>
      </w:r>
      <w:r w:rsidRPr="006E2256">
        <w:t>, AC), grado di opacità del vitreo (</w:t>
      </w:r>
      <w:r w:rsidRPr="006E2256">
        <w:rPr>
          <w:i/>
          <w:iCs/>
        </w:rPr>
        <w:t>vitreous haze</w:t>
      </w:r>
      <w:r w:rsidRPr="006E2256">
        <w:t>, VH) e migliore acuità visiva corretta (</w:t>
      </w:r>
      <w:r w:rsidRPr="006E2256">
        <w:rPr>
          <w:i/>
          <w:iCs/>
        </w:rPr>
        <w:t>best corrected visual acuity,</w:t>
      </w:r>
      <w:r w:rsidRPr="006E2256">
        <w:t xml:space="preserve"> BCVA).</w:t>
      </w:r>
    </w:p>
    <w:p w14:paraId="21144315" w14:textId="77777777" w:rsidR="0011420C" w:rsidRPr="006E2256" w:rsidRDefault="0011420C" w:rsidP="0011420C"/>
    <w:p w14:paraId="215E37E6" w14:textId="77777777" w:rsidR="0011420C" w:rsidRPr="006E2256" w:rsidRDefault="0011420C" w:rsidP="0011420C">
      <w:r w:rsidRPr="006E2256">
        <w:t>I pazienti che avevano completato gli Studi UV I e UV II erano idonei ad essere arruolati in uno studio di estensione a lungo termine non controllato con una durata pianificata inizialmente di 78 settimane. I pazienti potevano proseguire l’assunzione del farmaco in studio oltre la settimana 78 fino a quando non avevano accesso ad adalimumab.</w:t>
      </w:r>
    </w:p>
    <w:p w14:paraId="36934008" w14:textId="77777777" w:rsidR="0011420C" w:rsidRPr="006E2256" w:rsidRDefault="0011420C" w:rsidP="0011420C">
      <w:pPr>
        <w:rPr>
          <w:i/>
          <w:u w:val="single"/>
          <w:lang w:val="es-ES"/>
        </w:rPr>
      </w:pPr>
    </w:p>
    <w:p w14:paraId="4A0C45B4" w14:textId="77777777" w:rsidR="0011420C" w:rsidRPr="006E2256" w:rsidRDefault="0011420C" w:rsidP="0011420C">
      <w:pPr>
        <w:keepNext/>
        <w:rPr>
          <w:i/>
          <w:u w:val="single"/>
        </w:rPr>
      </w:pPr>
      <w:r w:rsidRPr="006E2256">
        <w:rPr>
          <w:i/>
          <w:u w:val="single"/>
        </w:rPr>
        <w:t>Risposta clinica</w:t>
      </w:r>
    </w:p>
    <w:p w14:paraId="53DAD937" w14:textId="77777777" w:rsidR="0011420C" w:rsidRPr="006E2256" w:rsidRDefault="0011420C" w:rsidP="0011420C">
      <w:pPr>
        <w:keepNext/>
        <w:rPr>
          <w:lang w:val="es-ES"/>
        </w:rPr>
      </w:pPr>
    </w:p>
    <w:p w14:paraId="0DCBF01F" w14:textId="77777777" w:rsidR="0011420C" w:rsidRPr="006E2256" w:rsidRDefault="0011420C" w:rsidP="0011420C">
      <w:r w:rsidRPr="006E2256">
        <w:t>I risultati di entrambi gli studi hanno dimostrato la riduzione statisticamente significativa del rischio di fallimento del trattamento nei pazienti trattati con adalimumab rispetto ai pazienti trattati con placebo (vedere Tabella </w:t>
      </w:r>
      <w:r w:rsidR="000F5814" w:rsidRPr="006E2256">
        <w:t>19</w:t>
      </w:r>
      <w:r w:rsidRPr="006E2256">
        <w:t>). Entrambi gli studi hanno dimostrato un effetto precoce e prolungato di adalimumab sul tasso di fallimento del trattamento rispetto al placebo (vedere Figura </w:t>
      </w:r>
      <w:r w:rsidR="001B619F" w:rsidRPr="006E2256">
        <w:t>1</w:t>
      </w:r>
      <w:r w:rsidRPr="006E2256">
        <w:t>).</w:t>
      </w:r>
    </w:p>
    <w:p w14:paraId="63C78045" w14:textId="77777777" w:rsidR="0011420C" w:rsidRPr="006E2256" w:rsidRDefault="0011420C" w:rsidP="0011420C">
      <w:pPr>
        <w:rPr>
          <w:lang w:val="es-ES"/>
        </w:rPr>
      </w:pPr>
    </w:p>
    <w:p w14:paraId="7790BAF1" w14:textId="77777777" w:rsidR="0011420C" w:rsidRPr="006E2256" w:rsidRDefault="0011420C" w:rsidP="00851CE8">
      <w:pPr>
        <w:keepNext/>
        <w:keepLines/>
        <w:rPr>
          <w:b/>
        </w:rPr>
      </w:pPr>
      <w:r w:rsidRPr="006E2256">
        <w:rPr>
          <w:b/>
        </w:rPr>
        <w:lastRenderedPageBreak/>
        <w:t xml:space="preserve">Tabella </w:t>
      </w:r>
      <w:r w:rsidR="001B619F" w:rsidRPr="006E2256">
        <w:rPr>
          <w:b/>
        </w:rPr>
        <w:t>19</w:t>
      </w:r>
      <w:r w:rsidRPr="006E2256">
        <w:rPr>
          <w:b/>
        </w:rPr>
        <w:t>. Tempo al fallimento del trattamento negli Studi UV I e UV II</w:t>
      </w:r>
    </w:p>
    <w:p w14:paraId="0660B4A1" w14:textId="77777777" w:rsidR="0011420C" w:rsidRPr="006E2256" w:rsidRDefault="0011420C" w:rsidP="00851CE8">
      <w:pPr>
        <w:keepNext/>
        <w:keepLines/>
        <w:rPr>
          <w:lang w:val="es-E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6"/>
        <w:gridCol w:w="719"/>
        <w:gridCol w:w="1281"/>
        <w:gridCol w:w="1280"/>
        <w:gridCol w:w="1278"/>
        <w:gridCol w:w="1278"/>
        <w:gridCol w:w="1279"/>
      </w:tblGrid>
      <w:tr w:rsidR="0011420C" w:rsidRPr="006E2256" w14:paraId="06C12D66" w14:textId="77777777" w:rsidTr="00C430FC">
        <w:tc>
          <w:tcPr>
            <w:tcW w:w="2178" w:type="dxa"/>
            <w:tcBorders>
              <w:top w:val="single" w:sz="4" w:space="0" w:color="auto"/>
              <w:left w:val="nil"/>
              <w:bottom w:val="single" w:sz="4" w:space="0" w:color="auto"/>
              <w:right w:val="nil"/>
            </w:tcBorders>
            <w:hideMark/>
          </w:tcPr>
          <w:p w14:paraId="46FE2861" w14:textId="77777777" w:rsidR="0011420C" w:rsidRPr="006E2256" w:rsidRDefault="0011420C" w:rsidP="00851CE8">
            <w:pPr>
              <w:keepNext/>
              <w:keepLines/>
              <w:rPr>
                <w:b/>
              </w:rPr>
            </w:pPr>
            <w:r w:rsidRPr="006E2256">
              <w:rPr>
                <w:b/>
              </w:rPr>
              <w:t>Analisi</w:t>
            </w:r>
          </w:p>
          <w:p w14:paraId="1F5FEB4E" w14:textId="77777777" w:rsidR="0011420C" w:rsidRPr="006E2256" w:rsidRDefault="0011420C" w:rsidP="00851CE8">
            <w:pPr>
              <w:keepNext/>
              <w:keepLines/>
              <w:rPr>
                <w:b/>
              </w:rPr>
            </w:pPr>
            <w:r w:rsidRPr="006E2256">
              <w:rPr>
                <w:b/>
              </w:rPr>
              <w:t>     Trattamento</w:t>
            </w:r>
          </w:p>
        </w:tc>
        <w:tc>
          <w:tcPr>
            <w:tcW w:w="720" w:type="dxa"/>
            <w:tcBorders>
              <w:top w:val="single" w:sz="4" w:space="0" w:color="auto"/>
              <w:left w:val="nil"/>
              <w:bottom w:val="single" w:sz="4" w:space="0" w:color="auto"/>
              <w:right w:val="nil"/>
            </w:tcBorders>
            <w:hideMark/>
          </w:tcPr>
          <w:p w14:paraId="3DD2CF8D" w14:textId="77777777" w:rsidR="0011420C" w:rsidRPr="006E2256" w:rsidRDefault="0011420C" w:rsidP="00851CE8">
            <w:pPr>
              <w:keepNext/>
              <w:keepLines/>
              <w:rPr>
                <w:b/>
              </w:rPr>
            </w:pPr>
            <w:r w:rsidRPr="006E2256">
              <w:rPr>
                <w:b/>
              </w:rPr>
              <w:t>N</w:t>
            </w:r>
          </w:p>
        </w:tc>
        <w:tc>
          <w:tcPr>
            <w:tcW w:w="1281" w:type="dxa"/>
            <w:tcBorders>
              <w:top w:val="single" w:sz="4" w:space="0" w:color="auto"/>
              <w:left w:val="nil"/>
              <w:bottom w:val="single" w:sz="4" w:space="0" w:color="auto"/>
              <w:right w:val="nil"/>
            </w:tcBorders>
            <w:hideMark/>
          </w:tcPr>
          <w:p w14:paraId="5B71213F" w14:textId="77777777" w:rsidR="0011420C" w:rsidRPr="006E2256" w:rsidRDefault="0011420C" w:rsidP="00851CE8">
            <w:pPr>
              <w:keepNext/>
              <w:keepLines/>
              <w:rPr>
                <w:b/>
              </w:rPr>
            </w:pPr>
            <w:r w:rsidRPr="006E2256">
              <w:rPr>
                <w:b/>
              </w:rPr>
              <w:t>Fallimento</w:t>
            </w:r>
          </w:p>
          <w:p w14:paraId="1E15639A" w14:textId="77777777" w:rsidR="0011420C" w:rsidRPr="006E2256" w:rsidRDefault="0011420C" w:rsidP="00851CE8">
            <w:pPr>
              <w:keepNext/>
              <w:keepLines/>
              <w:rPr>
                <w:b/>
              </w:rPr>
            </w:pPr>
            <w:r w:rsidRPr="006E2256">
              <w:rPr>
                <w:b/>
              </w:rPr>
              <w:t>N (%)</w:t>
            </w:r>
          </w:p>
        </w:tc>
        <w:tc>
          <w:tcPr>
            <w:tcW w:w="1281" w:type="dxa"/>
            <w:tcBorders>
              <w:top w:val="single" w:sz="4" w:space="0" w:color="auto"/>
              <w:left w:val="nil"/>
              <w:bottom w:val="single" w:sz="4" w:space="0" w:color="auto"/>
              <w:right w:val="nil"/>
            </w:tcBorders>
            <w:hideMark/>
          </w:tcPr>
          <w:p w14:paraId="359ACC22" w14:textId="77777777" w:rsidR="0011420C" w:rsidRPr="006E2256" w:rsidRDefault="0011420C" w:rsidP="00851CE8">
            <w:pPr>
              <w:keepNext/>
              <w:keepLines/>
              <w:rPr>
                <w:b/>
              </w:rPr>
            </w:pPr>
            <w:r w:rsidRPr="006E2256">
              <w:rPr>
                <w:b/>
              </w:rPr>
              <w:t>Mediana del tempo al fallimento (mesi)</w:t>
            </w:r>
          </w:p>
        </w:tc>
        <w:tc>
          <w:tcPr>
            <w:tcW w:w="1281" w:type="dxa"/>
            <w:tcBorders>
              <w:top w:val="single" w:sz="4" w:space="0" w:color="auto"/>
              <w:left w:val="nil"/>
              <w:bottom w:val="single" w:sz="4" w:space="0" w:color="auto"/>
              <w:right w:val="nil"/>
            </w:tcBorders>
            <w:hideMark/>
          </w:tcPr>
          <w:p w14:paraId="0E960F3E" w14:textId="77777777" w:rsidR="0011420C" w:rsidRPr="006E2256" w:rsidRDefault="0011420C" w:rsidP="00851CE8">
            <w:pPr>
              <w:keepNext/>
              <w:keepLines/>
              <w:rPr>
                <w:b/>
              </w:rPr>
            </w:pPr>
            <w:r w:rsidRPr="006E2256">
              <w:rPr>
                <w:b/>
              </w:rPr>
              <w:t>HR</w:t>
            </w:r>
            <w:r w:rsidRPr="006E2256">
              <w:rPr>
                <w:b/>
                <w:vertAlign w:val="superscript"/>
              </w:rPr>
              <w:t>a</w:t>
            </w:r>
          </w:p>
        </w:tc>
        <w:tc>
          <w:tcPr>
            <w:tcW w:w="1281" w:type="dxa"/>
            <w:tcBorders>
              <w:top w:val="single" w:sz="4" w:space="0" w:color="auto"/>
              <w:left w:val="nil"/>
              <w:bottom w:val="single" w:sz="4" w:space="0" w:color="auto"/>
              <w:right w:val="nil"/>
            </w:tcBorders>
            <w:hideMark/>
          </w:tcPr>
          <w:p w14:paraId="2DD37DAA" w14:textId="77777777" w:rsidR="0011420C" w:rsidRPr="006E2256" w:rsidRDefault="0011420C" w:rsidP="00851CE8">
            <w:pPr>
              <w:keepNext/>
              <w:keepLines/>
              <w:rPr>
                <w:b/>
              </w:rPr>
            </w:pPr>
            <w:r w:rsidRPr="006E2256">
              <w:rPr>
                <w:b/>
              </w:rPr>
              <w:t>IC al 95% per l’HR</w:t>
            </w:r>
            <w:r w:rsidRPr="006E2256">
              <w:rPr>
                <w:b/>
                <w:vertAlign w:val="superscript"/>
              </w:rPr>
              <w:t>a</w:t>
            </w:r>
            <w:r w:rsidRPr="006E2256">
              <w:rPr>
                <w:b/>
              </w:rPr>
              <w:t xml:space="preserve"> </w:t>
            </w:r>
          </w:p>
        </w:tc>
        <w:tc>
          <w:tcPr>
            <w:tcW w:w="1281" w:type="dxa"/>
            <w:tcBorders>
              <w:top w:val="single" w:sz="4" w:space="0" w:color="auto"/>
              <w:left w:val="nil"/>
              <w:bottom w:val="single" w:sz="4" w:space="0" w:color="auto"/>
              <w:right w:val="nil"/>
            </w:tcBorders>
            <w:hideMark/>
          </w:tcPr>
          <w:p w14:paraId="2588A8D1" w14:textId="77777777" w:rsidR="0011420C" w:rsidRPr="006E2256" w:rsidRDefault="0011420C" w:rsidP="00851CE8">
            <w:pPr>
              <w:keepNext/>
              <w:keepLines/>
              <w:rPr>
                <w:b/>
              </w:rPr>
            </w:pPr>
            <w:r w:rsidRPr="006E2256">
              <w:rPr>
                <w:b/>
              </w:rPr>
              <w:t xml:space="preserve">Valore </w:t>
            </w:r>
            <w:r w:rsidRPr="006E2256">
              <w:rPr>
                <w:b/>
                <w:i/>
                <w:iCs/>
              </w:rPr>
              <w:t>P</w:t>
            </w:r>
            <w:r w:rsidRPr="006E2256">
              <w:rPr>
                <w:b/>
                <w:vertAlign w:val="superscript"/>
              </w:rPr>
              <w:t>b</w:t>
            </w:r>
          </w:p>
        </w:tc>
      </w:tr>
      <w:tr w:rsidR="0011420C" w:rsidRPr="006E2256" w14:paraId="1C98BD10" w14:textId="77777777" w:rsidTr="00C430FC">
        <w:tc>
          <w:tcPr>
            <w:tcW w:w="9303" w:type="dxa"/>
            <w:gridSpan w:val="7"/>
            <w:tcBorders>
              <w:top w:val="single" w:sz="4" w:space="0" w:color="auto"/>
              <w:left w:val="nil"/>
              <w:bottom w:val="nil"/>
              <w:right w:val="nil"/>
            </w:tcBorders>
            <w:hideMark/>
          </w:tcPr>
          <w:p w14:paraId="3BF762DE" w14:textId="77777777" w:rsidR="0011420C" w:rsidRPr="006E2256" w:rsidRDefault="0011420C" w:rsidP="00851CE8">
            <w:pPr>
              <w:keepNext/>
              <w:keepLines/>
              <w:rPr>
                <w:b/>
              </w:rPr>
            </w:pPr>
            <w:r w:rsidRPr="006E2256">
              <w:rPr>
                <w:b/>
              </w:rPr>
              <w:t xml:space="preserve">Tempo al fallimento del trattamento alla o dopo la settimana 6 nello Studio UV I  </w:t>
            </w:r>
          </w:p>
        </w:tc>
      </w:tr>
      <w:tr w:rsidR="0011420C" w:rsidRPr="006E2256" w14:paraId="66FBEB59" w14:textId="77777777" w:rsidTr="00C430FC">
        <w:tc>
          <w:tcPr>
            <w:tcW w:w="9303" w:type="dxa"/>
            <w:gridSpan w:val="7"/>
            <w:tcBorders>
              <w:top w:val="nil"/>
              <w:left w:val="nil"/>
              <w:bottom w:val="nil"/>
              <w:right w:val="nil"/>
            </w:tcBorders>
            <w:hideMark/>
          </w:tcPr>
          <w:p w14:paraId="2A99BD32" w14:textId="77777777" w:rsidR="0011420C" w:rsidRPr="006E2256" w:rsidRDefault="0011420C" w:rsidP="00851CE8">
            <w:pPr>
              <w:keepNext/>
              <w:keepLines/>
            </w:pPr>
            <w:r w:rsidRPr="006E2256">
              <w:t>Analisi primaria (ITT)</w:t>
            </w:r>
          </w:p>
        </w:tc>
      </w:tr>
      <w:tr w:rsidR="0011420C" w:rsidRPr="006E2256" w14:paraId="4AD9D27B" w14:textId="77777777" w:rsidTr="00C430FC">
        <w:tc>
          <w:tcPr>
            <w:tcW w:w="2178" w:type="dxa"/>
            <w:tcBorders>
              <w:top w:val="nil"/>
              <w:left w:val="nil"/>
              <w:bottom w:val="nil"/>
              <w:right w:val="nil"/>
            </w:tcBorders>
            <w:hideMark/>
          </w:tcPr>
          <w:p w14:paraId="69809A68" w14:textId="77777777" w:rsidR="0011420C" w:rsidRPr="006E2256" w:rsidRDefault="0011420C" w:rsidP="00851CE8">
            <w:pPr>
              <w:keepNext/>
              <w:keepLines/>
            </w:pPr>
            <w:r w:rsidRPr="006E2256">
              <w:t>     Placebo</w:t>
            </w:r>
          </w:p>
        </w:tc>
        <w:tc>
          <w:tcPr>
            <w:tcW w:w="720" w:type="dxa"/>
            <w:tcBorders>
              <w:top w:val="nil"/>
              <w:left w:val="nil"/>
              <w:bottom w:val="nil"/>
              <w:right w:val="nil"/>
            </w:tcBorders>
            <w:hideMark/>
          </w:tcPr>
          <w:p w14:paraId="05B08943" w14:textId="77777777" w:rsidR="0011420C" w:rsidRPr="006E2256" w:rsidRDefault="0011420C" w:rsidP="00851CE8">
            <w:pPr>
              <w:keepNext/>
              <w:keepLines/>
            </w:pPr>
            <w:r w:rsidRPr="006E2256">
              <w:t>107</w:t>
            </w:r>
          </w:p>
        </w:tc>
        <w:tc>
          <w:tcPr>
            <w:tcW w:w="1281" w:type="dxa"/>
            <w:tcBorders>
              <w:top w:val="nil"/>
              <w:left w:val="nil"/>
              <w:bottom w:val="nil"/>
              <w:right w:val="nil"/>
            </w:tcBorders>
            <w:hideMark/>
          </w:tcPr>
          <w:p w14:paraId="608E7E05" w14:textId="77777777" w:rsidR="0011420C" w:rsidRPr="006E2256" w:rsidRDefault="0011420C" w:rsidP="00851CE8">
            <w:pPr>
              <w:keepNext/>
              <w:keepLines/>
            </w:pPr>
            <w:r w:rsidRPr="006E2256">
              <w:t>84 (78,5)</w:t>
            </w:r>
          </w:p>
        </w:tc>
        <w:tc>
          <w:tcPr>
            <w:tcW w:w="1281" w:type="dxa"/>
            <w:tcBorders>
              <w:top w:val="nil"/>
              <w:left w:val="nil"/>
              <w:bottom w:val="nil"/>
              <w:right w:val="nil"/>
            </w:tcBorders>
            <w:hideMark/>
          </w:tcPr>
          <w:p w14:paraId="558565E0" w14:textId="77777777" w:rsidR="0011420C" w:rsidRPr="006E2256" w:rsidRDefault="0011420C" w:rsidP="00851CE8">
            <w:pPr>
              <w:keepNext/>
              <w:keepLines/>
            </w:pPr>
            <w:r w:rsidRPr="006E2256">
              <w:t>3,0 </w:t>
            </w:r>
          </w:p>
        </w:tc>
        <w:tc>
          <w:tcPr>
            <w:tcW w:w="1281" w:type="dxa"/>
            <w:tcBorders>
              <w:top w:val="nil"/>
              <w:left w:val="nil"/>
              <w:bottom w:val="nil"/>
              <w:right w:val="nil"/>
            </w:tcBorders>
            <w:hideMark/>
          </w:tcPr>
          <w:p w14:paraId="79A216F7" w14:textId="77777777" w:rsidR="0011420C" w:rsidRPr="006E2256" w:rsidRDefault="0011420C" w:rsidP="00851CE8">
            <w:pPr>
              <w:keepNext/>
              <w:keepLines/>
            </w:pPr>
            <w:r w:rsidRPr="006E2256">
              <w:noBreakHyphen/>
            </w:r>
            <w:r w:rsidRPr="006E2256">
              <w:noBreakHyphen/>
            </w:r>
          </w:p>
        </w:tc>
        <w:tc>
          <w:tcPr>
            <w:tcW w:w="1281" w:type="dxa"/>
            <w:tcBorders>
              <w:top w:val="nil"/>
              <w:left w:val="nil"/>
              <w:bottom w:val="nil"/>
              <w:right w:val="nil"/>
            </w:tcBorders>
            <w:hideMark/>
          </w:tcPr>
          <w:p w14:paraId="5A5804B4" w14:textId="77777777" w:rsidR="0011420C" w:rsidRPr="006E2256" w:rsidRDefault="0011420C" w:rsidP="00851CE8">
            <w:pPr>
              <w:keepNext/>
              <w:keepLines/>
            </w:pPr>
            <w:r w:rsidRPr="006E2256">
              <w:noBreakHyphen/>
            </w:r>
            <w:r w:rsidRPr="006E2256">
              <w:noBreakHyphen/>
            </w:r>
          </w:p>
        </w:tc>
        <w:tc>
          <w:tcPr>
            <w:tcW w:w="1281" w:type="dxa"/>
            <w:tcBorders>
              <w:top w:val="nil"/>
              <w:left w:val="nil"/>
              <w:bottom w:val="nil"/>
              <w:right w:val="nil"/>
            </w:tcBorders>
            <w:hideMark/>
          </w:tcPr>
          <w:p w14:paraId="7DB95AB5" w14:textId="77777777" w:rsidR="0011420C" w:rsidRPr="006E2256" w:rsidRDefault="0011420C" w:rsidP="00851CE8">
            <w:pPr>
              <w:keepNext/>
              <w:keepLines/>
            </w:pPr>
            <w:r w:rsidRPr="006E2256">
              <w:noBreakHyphen/>
            </w:r>
            <w:r w:rsidRPr="006E2256">
              <w:noBreakHyphen/>
            </w:r>
          </w:p>
        </w:tc>
      </w:tr>
      <w:tr w:rsidR="0011420C" w:rsidRPr="006E2256" w14:paraId="340529F0" w14:textId="77777777" w:rsidTr="00C430FC">
        <w:tc>
          <w:tcPr>
            <w:tcW w:w="2178" w:type="dxa"/>
            <w:tcBorders>
              <w:top w:val="nil"/>
              <w:left w:val="nil"/>
              <w:bottom w:val="single" w:sz="4" w:space="0" w:color="auto"/>
              <w:right w:val="nil"/>
            </w:tcBorders>
            <w:hideMark/>
          </w:tcPr>
          <w:p w14:paraId="216C94EC" w14:textId="77777777" w:rsidR="0011420C" w:rsidRPr="006E2256" w:rsidRDefault="0011420C" w:rsidP="00851CE8">
            <w:pPr>
              <w:keepNext/>
              <w:keepLines/>
            </w:pPr>
            <w:r w:rsidRPr="006E2256">
              <w:t>     Adalimumab</w:t>
            </w:r>
          </w:p>
        </w:tc>
        <w:tc>
          <w:tcPr>
            <w:tcW w:w="720" w:type="dxa"/>
            <w:tcBorders>
              <w:top w:val="nil"/>
              <w:left w:val="nil"/>
              <w:bottom w:val="single" w:sz="4" w:space="0" w:color="auto"/>
              <w:right w:val="nil"/>
            </w:tcBorders>
            <w:hideMark/>
          </w:tcPr>
          <w:p w14:paraId="5D99EC36" w14:textId="77777777" w:rsidR="0011420C" w:rsidRPr="006E2256" w:rsidRDefault="0011420C" w:rsidP="00851CE8">
            <w:pPr>
              <w:keepNext/>
              <w:keepLines/>
            </w:pPr>
            <w:r w:rsidRPr="006E2256">
              <w:t>110 </w:t>
            </w:r>
          </w:p>
        </w:tc>
        <w:tc>
          <w:tcPr>
            <w:tcW w:w="1281" w:type="dxa"/>
            <w:tcBorders>
              <w:top w:val="nil"/>
              <w:left w:val="nil"/>
              <w:bottom w:val="single" w:sz="4" w:space="0" w:color="auto"/>
              <w:right w:val="nil"/>
            </w:tcBorders>
            <w:hideMark/>
          </w:tcPr>
          <w:p w14:paraId="7507C295" w14:textId="77777777" w:rsidR="0011420C" w:rsidRPr="006E2256" w:rsidRDefault="0011420C" w:rsidP="00851CE8">
            <w:pPr>
              <w:keepNext/>
              <w:keepLines/>
            </w:pPr>
            <w:r w:rsidRPr="006E2256">
              <w:t>60 (54,5)</w:t>
            </w:r>
          </w:p>
        </w:tc>
        <w:tc>
          <w:tcPr>
            <w:tcW w:w="1281" w:type="dxa"/>
            <w:tcBorders>
              <w:top w:val="nil"/>
              <w:left w:val="nil"/>
              <w:bottom w:val="single" w:sz="4" w:space="0" w:color="auto"/>
              <w:right w:val="nil"/>
            </w:tcBorders>
            <w:hideMark/>
          </w:tcPr>
          <w:p w14:paraId="45C0CEB5" w14:textId="77777777" w:rsidR="0011420C" w:rsidRPr="006E2256" w:rsidRDefault="0011420C" w:rsidP="00851CE8">
            <w:pPr>
              <w:keepNext/>
              <w:keepLines/>
            </w:pPr>
            <w:r w:rsidRPr="006E2256">
              <w:t>5,6 </w:t>
            </w:r>
          </w:p>
        </w:tc>
        <w:tc>
          <w:tcPr>
            <w:tcW w:w="1281" w:type="dxa"/>
            <w:tcBorders>
              <w:top w:val="nil"/>
              <w:left w:val="nil"/>
              <w:bottom w:val="single" w:sz="4" w:space="0" w:color="auto"/>
              <w:right w:val="nil"/>
            </w:tcBorders>
            <w:hideMark/>
          </w:tcPr>
          <w:p w14:paraId="10C6C3E8" w14:textId="77777777" w:rsidR="0011420C" w:rsidRPr="006E2256" w:rsidRDefault="0011420C" w:rsidP="00851CE8">
            <w:pPr>
              <w:keepNext/>
              <w:keepLines/>
            </w:pPr>
            <w:r w:rsidRPr="006E2256">
              <w:t>0,50</w:t>
            </w:r>
          </w:p>
        </w:tc>
        <w:tc>
          <w:tcPr>
            <w:tcW w:w="1281" w:type="dxa"/>
            <w:tcBorders>
              <w:top w:val="nil"/>
              <w:left w:val="nil"/>
              <w:bottom w:val="single" w:sz="4" w:space="0" w:color="auto"/>
              <w:right w:val="nil"/>
            </w:tcBorders>
            <w:hideMark/>
          </w:tcPr>
          <w:p w14:paraId="34566011" w14:textId="77777777" w:rsidR="0011420C" w:rsidRPr="006E2256" w:rsidRDefault="0011420C" w:rsidP="00851CE8">
            <w:pPr>
              <w:keepNext/>
              <w:keepLines/>
            </w:pPr>
            <w:r w:rsidRPr="006E2256">
              <w:t>0,36; 0,70 </w:t>
            </w:r>
          </w:p>
        </w:tc>
        <w:tc>
          <w:tcPr>
            <w:tcW w:w="1281" w:type="dxa"/>
            <w:tcBorders>
              <w:top w:val="nil"/>
              <w:left w:val="nil"/>
              <w:bottom w:val="single" w:sz="4" w:space="0" w:color="auto"/>
              <w:right w:val="nil"/>
            </w:tcBorders>
            <w:hideMark/>
          </w:tcPr>
          <w:p w14:paraId="70B03C45" w14:textId="77777777" w:rsidR="0011420C" w:rsidRPr="006E2256" w:rsidRDefault="0011420C" w:rsidP="00851CE8">
            <w:pPr>
              <w:keepNext/>
              <w:keepLines/>
            </w:pPr>
            <w:r w:rsidRPr="006E2256">
              <w:t>&lt; 0,001 </w:t>
            </w:r>
          </w:p>
        </w:tc>
      </w:tr>
      <w:tr w:rsidR="0011420C" w:rsidRPr="006E2256" w14:paraId="78DCFF51" w14:textId="77777777" w:rsidTr="00C430FC">
        <w:tc>
          <w:tcPr>
            <w:tcW w:w="9303" w:type="dxa"/>
            <w:gridSpan w:val="7"/>
            <w:tcBorders>
              <w:top w:val="single" w:sz="4" w:space="0" w:color="auto"/>
              <w:left w:val="nil"/>
              <w:bottom w:val="nil"/>
              <w:right w:val="nil"/>
            </w:tcBorders>
            <w:hideMark/>
          </w:tcPr>
          <w:p w14:paraId="4526B43A" w14:textId="77777777" w:rsidR="0011420C" w:rsidRPr="006E2256" w:rsidRDefault="0011420C" w:rsidP="00851CE8">
            <w:pPr>
              <w:keepNext/>
              <w:keepLines/>
              <w:rPr>
                <w:b/>
              </w:rPr>
            </w:pPr>
            <w:r w:rsidRPr="006E2256">
              <w:rPr>
                <w:b/>
              </w:rPr>
              <w:t>Tempo al fallimento del trattamento alla o dopo la settimana 2 nello Studio UV II</w:t>
            </w:r>
          </w:p>
        </w:tc>
      </w:tr>
      <w:tr w:rsidR="0011420C" w:rsidRPr="006E2256" w14:paraId="7AC1BCF1" w14:textId="77777777" w:rsidTr="00C430FC">
        <w:tc>
          <w:tcPr>
            <w:tcW w:w="9303" w:type="dxa"/>
            <w:gridSpan w:val="7"/>
            <w:tcBorders>
              <w:top w:val="nil"/>
              <w:left w:val="nil"/>
              <w:bottom w:val="nil"/>
              <w:right w:val="nil"/>
            </w:tcBorders>
            <w:hideMark/>
          </w:tcPr>
          <w:p w14:paraId="513BB5FE" w14:textId="77777777" w:rsidR="0011420C" w:rsidRPr="006E2256" w:rsidRDefault="0011420C" w:rsidP="00851CE8">
            <w:pPr>
              <w:keepNext/>
              <w:keepLines/>
            </w:pPr>
            <w:r w:rsidRPr="006E2256">
              <w:t>Analisi primaria (ITT)</w:t>
            </w:r>
          </w:p>
        </w:tc>
      </w:tr>
      <w:tr w:rsidR="0011420C" w:rsidRPr="006E2256" w14:paraId="02FDE807" w14:textId="77777777" w:rsidTr="00C430FC">
        <w:tc>
          <w:tcPr>
            <w:tcW w:w="2178" w:type="dxa"/>
            <w:tcBorders>
              <w:top w:val="nil"/>
              <w:left w:val="nil"/>
              <w:bottom w:val="nil"/>
              <w:right w:val="nil"/>
            </w:tcBorders>
            <w:hideMark/>
          </w:tcPr>
          <w:p w14:paraId="757A6A6D" w14:textId="77777777" w:rsidR="0011420C" w:rsidRPr="006E2256" w:rsidRDefault="0011420C" w:rsidP="00851CE8">
            <w:pPr>
              <w:keepNext/>
              <w:keepLines/>
            </w:pPr>
            <w:r w:rsidRPr="006E2256">
              <w:t>     Placebo</w:t>
            </w:r>
          </w:p>
        </w:tc>
        <w:tc>
          <w:tcPr>
            <w:tcW w:w="720" w:type="dxa"/>
            <w:tcBorders>
              <w:top w:val="nil"/>
              <w:left w:val="nil"/>
              <w:bottom w:val="nil"/>
              <w:right w:val="nil"/>
            </w:tcBorders>
            <w:hideMark/>
          </w:tcPr>
          <w:p w14:paraId="7451C19E" w14:textId="77777777" w:rsidR="0011420C" w:rsidRPr="006E2256" w:rsidRDefault="0011420C" w:rsidP="00851CE8">
            <w:pPr>
              <w:keepNext/>
              <w:keepLines/>
            </w:pPr>
            <w:r w:rsidRPr="006E2256">
              <w:t>111 </w:t>
            </w:r>
          </w:p>
        </w:tc>
        <w:tc>
          <w:tcPr>
            <w:tcW w:w="1281" w:type="dxa"/>
            <w:tcBorders>
              <w:top w:val="nil"/>
              <w:left w:val="nil"/>
              <w:bottom w:val="nil"/>
              <w:right w:val="nil"/>
            </w:tcBorders>
            <w:hideMark/>
          </w:tcPr>
          <w:p w14:paraId="7F7DCB7F" w14:textId="77777777" w:rsidR="0011420C" w:rsidRPr="006E2256" w:rsidRDefault="0011420C" w:rsidP="00851CE8">
            <w:pPr>
              <w:keepNext/>
              <w:keepLines/>
            </w:pPr>
            <w:r w:rsidRPr="006E2256">
              <w:t>61 (55,0)</w:t>
            </w:r>
          </w:p>
        </w:tc>
        <w:tc>
          <w:tcPr>
            <w:tcW w:w="1281" w:type="dxa"/>
            <w:tcBorders>
              <w:top w:val="nil"/>
              <w:left w:val="nil"/>
              <w:bottom w:val="nil"/>
              <w:right w:val="nil"/>
            </w:tcBorders>
            <w:hideMark/>
          </w:tcPr>
          <w:p w14:paraId="17F4C625" w14:textId="77777777" w:rsidR="0011420C" w:rsidRPr="006E2256" w:rsidRDefault="0011420C" w:rsidP="00851CE8">
            <w:pPr>
              <w:keepNext/>
              <w:keepLines/>
            </w:pPr>
            <w:r w:rsidRPr="006E2256">
              <w:t>8,3 </w:t>
            </w:r>
          </w:p>
        </w:tc>
        <w:tc>
          <w:tcPr>
            <w:tcW w:w="1281" w:type="dxa"/>
            <w:tcBorders>
              <w:top w:val="nil"/>
              <w:left w:val="nil"/>
              <w:bottom w:val="nil"/>
              <w:right w:val="nil"/>
            </w:tcBorders>
            <w:hideMark/>
          </w:tcPr>
          <w:p w14:paraId="2462286C" w14:textId="77777777" w:rsidR="0011420C" w:rsidRPr="006E2256" w:rsidRDefault="0011420C" w:rsidP="00851CE8">
            <w:pPr>
              <w:keepNext/>
              <w:keepLines/>
            </w:pPr>
            <w:r w:rsidRPr="006E2256">
              <w:noBreakHyphen/>
            </w:r>
            <w:r w:rsidRPr="006E2256">
              <w:noBreakHyphen/>
            </w:r>
          </w:p>
        </w:tc>
        <w:tc>
          <w:tcPr>
            <w:tcW w:w="1281" w:type="dxa"/>
            <w:tcBorders>
              <w:top w:val="nil"/>
              <w:left w:val="nil"/>
              <w:bottom w:val="nil"/>
              <w:right w:val="nil"/>
            </w:tcBorders>
            <w:hideMark/>
          </w:tcPr>
          <w:p w14:paraId="64B58CCD" w14:textId="77777777" w:rsidR="0011420C" w:rsidRPr="006E2256" w:rsidRDefault="0011420C" w:rsidP="00851CE8">
            <w:pPr>
              <w:keepNext/>
              <w:keepLines/>
            </w:pPr>
            <w:r w:rsidRPr="006E2256">
              <w:noBreakHyphen/>
            </w:r>
            <w:r w:rsidRPr="006E2256">
              <w:noBreakHyphen/>
            </w:r>
          </w:p>
        </w:tc>
        <w:tc>
          <w:tcPr>
            <w:tcW w:w="1281" w:type="dxa"/>
            <w:tcBorders>
              <w:top w:val="nil"/>
              <w:left w:val="nil"/>
              <w:bottom w:val="nil"/>
              <w:right w:val="nil"/>
            </w:tcBorders>
            <w:hideMark/>
          </w:tcPr>
          <w:p w14:paraId="23E77EF3" w14:textId="77777777" w:rsidR="0011420C" w:rsidRPr="006E2256" w:rsidRDefault="0011420C" w:rsidP="00851CE8">
            <w:pPr>
              <w:keepNext/>
              <w:keepLines/>
            </w:pPr>
            <w:r w:rsidRPr="006E2256">
              <w:noBreakHyphen/>
            </w:r>
            <w:r w:rsidRPr="006E2256">
              <w:noBreakHyphen/>
            </w:r>
          </w:p>
        </w:tc>
      </w:tr>
      <w:tr w:rsidR="0011420C" w:rsidRPr="006E2256" w14:paraId="544C3F8E" w14:textId="77777777" w:rsidTr="00C430FC">
        <w:tc>
          <w:tcPr>
            <w:tcW w:w="2178" w:type="dxa"/>
            <w:tcBorders>
              <w:top w:val="nil"/>
              <w:left w:val="nil"/>
              <w:bottom w:val="single" w:sz="4" w:space="0" w:color="auto"/>
              <w:right w:val="nil"/>
            </w:tcBorders>
            <w:hideMark/>
          </w:tcPr>
          <w:p w14:paraId="61BB0D69" w14:textId="77777777" w:rsidR="0011420C" w:rsidRPr="006E2256" w:rsidRDefault="0011420C" w:rsidP="00851CE8">
            <w:pPr>
              <w:keepNext/>
              <w:keepLines/>
            </w:pPr>
            <w:r w:rsidRPr="006E2256">
              <w:t>     Adalimumab</w:t>
            </w:r>
          </w:p>
        </w:tc>
        <w:tc>
          <w:tcPr>
            <w:tcW w:w="720" w:type="dxa"/>
            <w:tcBorders>
              <w:top w:val="nil"/>
              <w:left w:val="nil"/>
              <w:bottom w:val="single" w:sz="4" w:space="0" w:color="auto"/>
              <w:right w:val="nil"/>
            </w:tcBorders>
            <w:hideMark/>
          </w:tcPr>
          <w:p w14:paraId="5FFE702D" w14:textId="77777777" w:rsidR="0011420C" w:rsidRPr="006E2256" w:rsidRDefault="0011420C" w:rsidP="00851CE8">
            <w:pPr>
              <w:keepNext/>
              <w:keepLines/>
            </w:pPr>
            <w:r w:rsidRPr="006E2256">
              <w:t>115 </w:t>
            </w:r>
          </w:p>
        </w:tc>
        <w:tc>
          <w:tcPr>
            <w:tcW w:w="1281" w:type="dxa"/>
            <w:tcBorders>
              <w:top w:val="nil"/>
              <w:left w:val="nil"/>
              <w:bottom w:val="single" w:sz="4" w:space="0" w:color="auto"/>
              <w:right w:val="nil"/>
            </w:tcBorders>
            <w:hideMark/>
          </w:tcPr>
          <w:p w14:paraId="3F2268EE" w14:textId="77777777" w:rsidR="0011420C" w:rsidRPr="006E2256" w:rsidRDefault="0011420C" w:rsidP="00851CE8">
            <w:pPr>
              <w:keepNext/>
              <w:keepLines/>
            </w:pPr>
            <w:r w:rsidRPr="006E2256">
              <w:t>45 (39,1)</w:t>
            </w:r>
          </w:p>
        </w:tc>
        <w:tc>
          <w:tcPr>
            <w:tcW w:w="1281" w:type="dxa"/>
            <w:tcBorders>
              <w:top w:val="nil"/>
              <w:left w:val="nil"/>
              <w:bottom w:val="single" w:sz="4" w:space="0" w:color="auto"/>
              <w:right w:val="nil"/>
            </w:tcBorders>
            <w:hideMark/>
          </w:tcPr>
          <w:p w14:paraId="26205299" w14:textId="77777777" w:rsidR="0011420C" w:rsidRPr="006E2256" w:rsidRDefault="0011420C" w:rsidP="00851CE8">
            <w:pPr>
              <w:keepNext/>
              <w:keepLines/>
            </w:pPr>
            <w:r w:rsidRPr="006E2256">
              <w:t>NV</w:t>
            </w:r>
            <w:r w:rsidRPr="006E2256">
              <w:rPr>
                <w:vertAlign w:val="superscript"/>
              </w:rPr>
              <w:t>c</w:t>
            </w:r>
          </w:p>
        </w:tc>
        <w:tc>
          <w:tcPr>
            <w:tcW w:w="1281" w:type="dxa"/>
            <w:tcBorders>
              <w:top w:val="nil"/>
              <w:left w:val="nil"/>
              <w:bottom w:val="single" w:sz="4" w:space="0" w:color="auto"/>
              <w:right w:val="nil"/>
            </w:tcBorders>
            <w:hideMark/>
          </w:tcPr>
          <w:p w14:paraId="410D6CC8" w14:textId="77777777" w:rsidR="0011420C" w:rsidRPr="006E2256" w:rsidRDefault="0011420C" w:rsidP="00851CE8">
            <w:pPr>
              <w:keepNext/>
              <w:keepLines/>
            </w:pPr>
            <w:r w:rsidRPr="006E2256">
              <w:t>0,57</w:t>
            </w:r>
          </w:p>
        </w:tc>
        <w:tc>
          <w:tcPr>
            <w:tcW w:w="1281" w:type="dxa"/>
            <w:tcBorders>
              <w:top w:val="nil"/>
              <w:left w:val="nil"/>
              <w:bottom w:val="single" w:sz="4" w:space="0" w:color="auto"/>
              <w:right w:val="nil"/>
            </w:tcBorders>
            <w:hideMark/>
          </w:tcPr>
          <w:p w14:paraId="3B130D26" w14:textId="77777777" w:rsidR="0011420C" w:rsidRPr="006E2256" w:rsidRDefault="0011420C" w:rsidP="00851CE8">
            <w:pPr>
              <w:keepNext/>
              <w:keepLines/>
            </w:pPr>
            <w:r w:rsidRPr="006E2256">
              <w:t>0,39; 0,84</w:t>
            </w:r>
          </w:p>
        </w:tc>
        <w:tc>
          <w:tcPr>
            <w:tcW w:w="1281" w:type="dxa"/>
            <w:tcBorders>
              <w:top w:val="nil"/>
              <w:left w:val="nil"/>
              <w:bottom w:val="single" w:sz="4" w:space="0" w:color="auto"/>
              <w:right w:val="nil"/>
            </w:tcBorders>
            <w:hideMark/>
          </w:tcPr>
          <w:p w14:paraId="64EC3222" w14:textId="77777777" w:rsidR="0011420C" w:rsidRPr="006E2256" w:rsidRDefault="0011420C" w:rsidP="00851CE8">
            <w:pPr>
              <w:keepNext/>
              <w:keepLines/>
            </w:pPr>
            <w:r w:rsidRPr="006E2256">
              <w:t>0,004 </w:t>
            </w:r>
          </w:p>
        </w:tc>
      </w:tr>
      <w:tr w:rsidR="0011420C" w:rsidRPr="006E2256" w14:paraId="635F6635" w14:textId="77777777" w:rsidTr="00C430FC">
        <w:tc>
          <w:tcPr>
            <w:tcW w:w="9303" w:type="dxa"/>
            <w:gridSpan w:val="7"/>
            <w:tcBorders>
              <w:top w:val="single" w:sz="4" w:space="0" w:color="auto"/>
              <w:left w:val="nil"/>
              <w:bottom w:val="nil"/>
              <w:right w:val="nil"/>
            </w:tcBorders>
          </w:tcPr>
          <w:p w14:paraId="0C2F186F" w14:textId="77777777" w:rsidR="0011420C" w:rsidRPr="0037658F" w:rsidRDefault="0011420C" w:rsidP="00851CE8">
            <w:pPr>
              <w:keepNext/>
              <w:keepLines/>
              <w:rPr>
                <w:sz w:val="20"/>
              </w:rPr>
            </w:pPr>
            <w:r w:rsidRPr="0037658F">
              <w:rPr>
                <w:sz w:val="20"/>
              </w:rPr>
              <w:t xml:space="preserve">Nota: il fallimento del trattamento alla o dopo la settimana 6 (Studio UV I) oppure alla o dopo la settimana 2 (Studio UV II) è stato contato come evento. Gli abbandoni a causa di motivi diversi dal fallimento del trattamento sono stati censurati al momento dell’abbandono. </w:t>
            </w:r>
          </w:p>
          <w:p w14:paraId="05C918BE" w14:textId="77777777" w:rsidR="0011420C" w:rsidRPr="0037658F" w:rsidRDefault="0011420C" w:rsidP="00851CE8">
            <w:pPr>
              <w:keepNext/>
              <w:keepLines/>
              <w:ind w:left="270" w:hanging="270"/>
              <w:rPr>
                <w:sz w:val="20"/>
              </w:rPr>
            </w:pPr>
            <w:r w:rsidRPr="0037658F">
              <w:rPr>
                <w:sz w:val="20"/>
                <w:vertAlign w:val="superscript"/>
              </w:rPr>
              <w:t>a</w:t>
            </w:r>
            <w:r w:rsidRPr="0037658F">
              <w:rPr>
                <w:sz w:val="20"/>
              </w:rPr>
              <w:tab/>
              <w:t xml:space="preserve">HR di adalimumab rispetto al placebo dalla regressione proporzionale dei rischi con il trattamento come fattore. </w:t>
            </w:r>
          </w:p>
          <w:p w14:paraId="0EC6F044" w14:textId="77777777" w:rsidR="0011420C" w:rsidRPr="0037658F" w:rsidRDefault="0011420C" w:rsidP="00851CE8">
            <w:pPr>
              <w:keepNext/>
              <w:keepLines/>
              <w:ind w:left="270" w:hanging="270"/>
              <w:rPr>
                <w:sz w:val="20"/>
              </w:rPr>
            </w:pPr>
            <w:r w:rsidRPr="0037658F">
              <w:rPr>
                <w:sz w:val="20"/>
                <w:vertAlign w:val="superscript"/>
              </w:rPr>
              <w:t>b</w:t>
            </w:r>
            <w:r w:rsidRPr="0037658F">
              <w:rPr>
                <w:sz w:val="20"/>
              </w:rPr>
              <w:tab/>
              <w:t xml:space="preserve">Valore </w:t>
            </w:r>
            <w:r w:rsidRPr="0037658F">
              <w:rPr>
                <w:i/>
                <w:sz w:val="20"/>
              </w:rPr>
              <w:t>P</w:t>
            </w:r>
            <w:r w:rsidRPr="0037658F">
              <w:rPr>
                <w:sz w:val="20"/>
              </w:rPr>
              <w:t xml:space="preserve"> bilaterale dal test dei ranghi logaritmici. </w:t>
            </w:r>
          </w:p>
          <w:p w14:paraId="00FC1FDF" w14:textId="77777777" w:rsidR="0011420C" w:rsidRPr="0037658F" w:rsidRDefault="0011420C" w:rsidP="00851CE8">
            <w:pPr>
              <w:keepNext/>
              <w:keepLines/>
              <w:ind w:left="270" w:hanging="270"/>
              <w:rPr>
                <w:sz w:val="20"/>
              </w:rPr>
            </w:pPr>
            <w:r w:rsidRPr="0037658F">
              <w:rPr>
                <w:sz w:val="20"/>
                <w:vertAlign w:val="superscript"/>
              </w:rPr>
              <w:t>c</w:t>
            </w:r>
            <w:r w:rsidRPr="0037658F">
              <w:rPr>
                <w:sz w:val="20"/>
              </w:rPr>
              <w:tab/>
              <w:t xml:space="preserve">NV = non valutabile. Meno della metà dei soggetti a rischio ha avuto un evento. </w:t>
            </w:r>
          </w:p>
        </w:tc>
      </w:tr>
    </w:tbl>
    <w:p w14:paraId="5DE0E1EF" w14:textId="77777777" w:rsidR="0011420C" w:rsidRPr="006E2256" w:rsidRDefault="0011420C" w:rsidP="0011420C">
      <w:pPr>
        <w:rPr>
          <w:lang w:val="es-ES"/>
        </w:rPr>
      </w:pPr>
    </w:p>
    <w:p w14:paraId="17487B99" w14:textId="77777777" w:rsidR="0011420C" w:rsidRPr="006E2256" w:rsidRDefault="0011420C" w:rsidP="00740513">
      <w:pPr>
        <w:keepNext/>
      </w:pPr>
      <w:r w:rsidRPr="006E2256">
        <w:rPr>
          <w:b/>
        </w:rPr>
        <w:t xml:space="preserve">Figura </w:t>
      </w:r>
      <w:r w:rsidR="001B619F" w:rsidRPr="006E2256">
        <w:rPr>
          <w:b/>
        </w:rPr>
        <w:t>1</w:t>
      </w:r>
      <w:r w:rsidRPr="006E2256">
        <w:rPr>
          <w:b/>
        </w:rPr>
        <w:t>. Curve di Kaplan-Meier del tempo al fallimento del trattamento alla o dopo la settimana 6 (Studio UV I) o la settimana 2 (Studio UV II)</w:t>
      </w:r>
    </w:p>
    <w:p w14:paraId="52BA5407" w14:textId="77777777" w:rsidR="0011420C" w:rsidRPr="006E2256" w:rsidRDefault="0011420C" w:rsidP="0011420C">
      <w:pPr>
        <w:keepNext/>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E06578" w:rsidRPr="006E2256" w14:paraId="61861EA3" w14:textId="77777777" w:rsidTr="0012760D">
        <w:trPr>
          <w:cantSplit/>
          <w:trHeight w:val="3806"/>
        </w:trPr>
        <w:tc>
          <w:tcPr>
            <w:tcW w:w="675" w:type="dxa"/>
            <w:shd w:val="clear" w:color="auto" w:fill="auto"/>
            <w:textDirection w:val="btLr"/>
            <w:vAlign w:val="bottom"/>
          </w:tcPr>
          <w:p w14:paraId="51367A44" w14:textId="77777777" w:rsidR="00E06578" w:rsidRPr="006E2256" w:rsidRDefault="00E06578" w:rsidP="0012760D">
            <w:pPr>
              <w:keepNext/>
              <w:tabs>
                <w:tab w:val="left" w:pos="562"/>
              </w:tabs>
              <w:suppressAutoHyphens/>
              <w:ind w:left="113" w:right="113"/>
              <w:jc w:val="center"/>
              <w:rPr>
                <w:b/>
              </w:rPr>
            </w:pPr>
            <w:r w:rsidRPr="006E2256">
              <w:rPr>
                <w:b/>
              </w:rPr>
              <w:t>TASSO DI FALLIMENTO DEL TRATTAMENTO (%)</w:t>
            </w:r>
          </w:p>
        </w:tc>
        <w:tc>
          <w:tcPr>
            <w:tcW w:w="8806" w:type="dxa"/>
            <w:gridSpan w:val="5"/>
            <w:shd w:val="clear" w:color="auto" w:fill="auto"/>
            <w:vAlign w:val="bottom"/>
          </w:tcPr>
          <w:p w14:paraId="31FD67DC" w14:textId="77777777" w:rsidR="00E06578" w:rsidRPr="006E2256" w:rsidRDefault="00000000" w:rsidP="0012760D">
            <w:pPr>
              <w:keepNext/>
              <w:tabs>
                <w:tab w:val="left" w:pos="562"/>
              </w:tabs>
              <w:suppressAutoHyphens/>
            </w:pPr>
            <w:r>
              <w:rPr>
                <w:noProof/>
                <w:lang w:val="en-GB" w:eastAsia="en-GB"/>
              </w:rPr>
              <w:pict w14:anchorId="6DBB5B06">
                <v:shape id="Picture 15" o:spid="_x0000_i1034" type="#_x0000_t75" alt="Humira Uveitis Figure 5_6" style="width:423.15pt;height:173.9pt;visibility:visible">
                  <v:imagedata r:id="rId13" o:title="Humira Uveitis Figure 5_6"/>
                </v:shape>
              </w:pict>
            </w:r>
          </w:p>
        </w:tc>
      </w:tr>
      <w:tr w:rsidR="00E06578" w:rsidRPr="006E2256" w14:paraId="2827D1F9" w14:textId="77777777" w:rsidTr="0012760D">
        <w:tc>
          <w:tcPr>
            <w:tcW w:w="675" w:type="dxa"/>
            <w:shd w:val="clear" w:color="auto" w:fill="auto"/>
          </w:tcPr>
          <w:p w14:paraId="71524A7F" w14:textId="77777777" w:rsidR="00E06578" w:rsidRPr="006E2256" w:rsidRDefault="00E06578" w:rsidP="0012760D">
            <w:pPr>
              <w:tabs>
                <w:tab w:val="left" w:pos="562"/>
              </w:tabs>
              <w:suppressAutoHyphens/>
            </w:pPr>
          </w:p>
        </w:tc>
        <w:tc>
          <w:tcPr>
            <w:tcW w:w="8806" w:type="dxa"/>
            <w:gridSpan w:val="5"/>
            <w:shd w:val="clear" w:color="auto" w:fill="auto"/>
          </w:tcPr>
          <w:p w14:paraId="7D00F0EE" w14:textId="77777777" w:rsidR="00E06578" w:rsidRPr="006E2256" w:rsidRDefault="00E06578" w:rsidP="0012760D">
            <w:pPr>
              <w:tabs>
                <w:tab w:val="left" w:pos="562"/>
              </w:tabs>
              <w:suppressAutoHyphens/>
              <w:jc w:val="center"/>
              <w:rPr>
                <w:b/>
              </w:rPr>
            </w:pPr>
            <w:r w:rsidRPr="006E2256">
              <w:rPr>
                <w:b/>
              </w:rPr>
              <w:t>TEMPO (MESI)</w:t>
            </w:r>
          </w:p>
        </w:tc>
      </w:tr>
      <w:tr w:rsidR="00E06578" w:rsidRPr="006E2256" w14:paraId="78A9F86C" w14:textId="77777777" w:rsidTr="0012760D">
        <w:tc>
          <w:tcPr>
            <w:tcW w:w="675" w:type="dxa"/>
            <w:shd w:val="clear" w:color="auto" w:fill="auto"/>
          </w:tcPr>
          <w:p w14:paraId="1AAF0C82" w14:textId="77777777" w:rsidR="00E06578" w:rsidRPr="006E2256" w:rsidRDefault="00E06578" w:rsidP="0012760D">
            <w:pPr>
              <w:tabs>
                <w:tab w:val="left" w:pos="562"/>
              </w:tabs>
              <w:suppressAutoHyphens/>
            </w:pPr>
          </w:p>
        </w:tc>
        <w:tc>
          <w:tcPr>
            <w:tcW w:w="3496" w:type="dxa"/>
            <w:shd w:val="clear" w:color="auto" w:fill="auto"/>
          </w:tcPr>
          <w:p w14:paraId="487FA2E7" w14:textId="77777777" w:rsidR="00E06578" w:rsidRPr="006E2256" w:rsidRDefault="00E06578" w:rsidP="0012760D">
            <w:pPr>
              <w:tabs>
                <w:tab w:val="left" w:pos="562"/>
              </w:tabs>
              <w:suppressAutoHyphens/>
            </w:pPr>
            <w:r w:rsidRPr="006E2256">
              <w:t>Studio UV I                    Trattamento</w:t>
            </w:r>
          </w:p>
        </w:tc>
        <w:tc>
          <w:tcPr>
            <w:tcW w:w="1170" w:type="dxa"/>
            <w:shd w:val="clear" w:color="auto" w:fill="auto"/>
          </w:tcPr>
          <w:p w14:paraId="6399634A" w14:textId="77777777" w:rsidR="00E06578" w:rsidRPr="006E2256" w:rsidRDefault="00000000" w:rsidP="0012760D">
            <w:pPr>
              <w:tabs>
                <w:tab w:val="left" w:pos="562"/>
              </w:tabs>
              <w:suppressAutoHyphens/>
              <w:jc w:val="right"/>
            </w:pPr>
            <w:r>
              <w:rPr>
                <w:noProof/>
                <w:lang w:val="en-GB" w:eastAsia="en-GB"/>
              </w:rPr>
              <w:pict w14:anchorId="479FE054">
                <v:shape id="Picture 16" o:spid="_x0000_i1035" type="#_x0000_t75" alt="Humira Uveitis Figure 5_2" style="width:31.25pt;height:14.25pt;visibility:visible">
                  <v:imagedata r:id="rId14" o:title="Humira Uveitis Figure 5_2"/>
                </v:shape>
              </w:pict>
            </w:r>
          </w:p>
        </w:tc>
        <w:tc>
          <w:tcPr>
            <w:tcW w:w="1350" w:type="dxa"/>
            <w:shd w:val="clear" w:color="auto" w:fill="auto"/>
          </w:tcPr>
          <w:p w14:paraId="0E82F2E4" w14:textId="77777777" w:rsidR="00E06578" w:rsidRPr="006E2256" w:rsidRDefault="00E06578" w:rsidP="0012760D">
            <w:pPr>
              <w:tabs>
                <w:tab w:val="left" w:pos="562"/>
              </w:tabs>
              <w:suppressAutoHyphens/>
            </w:pPr>
            <w:r w:rsidRPr="006E2256">
              <w:t>Placebo</w:t>
            </w:r>
          </w:p>
        </w:tc>
        <w:tc>
          <w:tcPr>
            <w:tcW w:w="900" w:type="dxa"/>
            <w:shd w:val="clear" w:color="auto" w:fill="auto"/>
          </w:tcPr>
          <w:p w14:paraId="50ACC29C" w14:textId="77777777" w:rsidR="00E06578" w:rsidRPr="006E2256" w:rsidRDefault="00000000" w:rsidP="0012760D">
            <w:pPr>
              <w:tabs>
                <w:tab w:val="left" w:pos="562"/>
              </w:tabs>
              <w:suppressAutoHyphens/>
              <w:jc w:val="right"/>
            </w:pPr>
            <w:r>
              <w:rPr>
                <w:noProof/>
                <w:lang w:val="en-GB" w:eastAsia="en-GB"/>
              </w:rPr>
              <w:pict w14:anchorId="5B6DC6C3">
                <v:shape id="Picture 17" o:spid="_x0000_i1036" type="#_x0000_t75" alt="Humira Uveitis Figure 5_2" style="width:44.15pt;height:14.25pt;visibility:visible">
                  <v:imagedata r:id="rId15" o:title="Humira Uveitis Figure 5_2"/>
                </v:shape>
              </w:pict>
            </w:r>
          </w:p>
        </w:tc>
        <w:tc>
          <w:tcPr>
            <w:tcW w:w="1890" w:type="dxa"/>
            <w:shd w:val="clear" w:color="auto" w:fill="auto"/>
          </w:tcPr>
          <w:p w14:paraId="0EB2B3D7" w14:textId="77777777" w:rsidR="00E06578" w:rsidRPr="006E2256" w:rsidRDefault="00E06578" w:rsidP="0012760D">
            <w:pPr>
              <w:tabs>
                <w:tab w:val="left" w:pos="562"/>
              </w:tabs>
              <w:suppressAutoHyphens/>
            </w:pPr>
            <w:r w:rsidRPr="006E2256">
              <w:t>Adalimumab</w:t>
            </w:r>
          </w:p>
        </w:tc>
      </w:tr>
      <w:tr w:rsidR="00E06578" w:rsidRPr="006E2256" w14:paraId="3803BEA2" w14:textId="77777777" w:rsidTr="0012760D">
        <w:tc>
          <w:tcPr>
            <w:tcW w:w="675" w:type="dxa"/>
            <w:shd w:val="clear" w:color="auto" w:fill="auto"/>
          </w:tcPr>
          <w:p w14:paraId="2BAC45B7" w14:textId="77777777" w:rsidR="00E06578" w:rsidRPr="006E2256" w:rsidRDefault="00E06578" w:rsidP="0012760D">
            <w:pPr>
              <w:tabs>
                <w:tab w:val="left" w:pos="562"/>
              </w:tabs>
              <w:suppressAutoHyphens/>
            </w:pPr>
          </w:p>
        </w:tc>
        <w:tc>
          <w:tcPr>
            <w:tcW w:w="3496" w:type="dxa"/>
            <w:shd w:val="clear" w:color="auto" w:fill="auto"/>
          </w:tcPr>
          <w:p w14:paraId="0AFB4856" w14:textId="77777777" w:rsidR="00E06578" w:rsidRPr="006E2256" w:rsidRDefault="00E06578" w:rsidP="0012760D">
            <w:pPr>
              <w:tabs>
                <w:tab w:val="left" w:pos="562"/>
              </w:tabs>
              <w:suppressAutoHyphens/>
            </w:pPr>
          </w:p>
        </w:tc>
        <w:tc>
          <w:tcPr>
            <w:tcW w:w="1170" w:type="dxa"/>
            <w:shd w:val="clear" w:color="auto" w:fill="auto"/>
          </w:tcPr>
          <w:p w14:paraId="6512D053" w14:textId="77777777" w:rsidR="00E06578" w:rsidRPr="006E2256" w:rsidRDefault="00E06578" w:rsidP="0012760D">
            <w:pPr>
              <w:tabs>
                <w:tab w:val="left" w:pos="562"/>
              </w:tabs>
              <w:suppressAutoHyphens/>
              <w:jc w:val="right"/>
              <w:rPr>
                <w:noProof/>
              </w:rPr>
            </w:pPr>
          </w:p>
        </w:tc>
        <w:tc>
          <w:tcPr>
            <w:tcW w:w="1350" w:type="dxa"/>
            <w:shd w:val="clear" w:color="auto" w:fill="auto"/>
          </w:tcPr>
          <w:p w14:paraId="1DCEEC20" w14:textId="77777777" w:rsidR="00E06578" w:rsidRPr="006E2256" w:rsidRDefault="00E06578" w:rsidP="0012760D">
            <w:pPr>
              <w:tabs>
                <w:tab w:val="left" w:pos="562"/>
              </w:tabs>
              <w:suppressAutoHyphens/>
            </w:pPr>
          </w:p>
        </w:tc>
        <w:tc>
          <w:tcPr>
            <w:tcW w:w="900" w:type="dxa"/>
            <w:shd w:val="clear" w:color="auto" w:fill="auto"/>
          </w:tcPr>
          <w:p w14:paraId="264557A6" w14:textId="77777777" w:rsidR="00E06578" w:rsidRPr="006E2256" w:rsidRDefault="00E06578" w:rsidP="0012760D">
            <w:pPr>
              <w:tabs>
                <w:tab w:val="left" w:pos="562"/>
              </w:tabs>
              <w:suppressAutoHyphens/>
              <w:jc w:val="right"/>
              <w:rPr>
                <w:noProof/>
              </w:rPr>
            </w:pPr>
          </w:p>
        </w:tc>
        <w:tc>
          <w:tcPr>
            <w:tcW w:w="1890" w:type="dxa"/>
            <w:shd w:val="clear" w:color="auto" w:fill="auto"/>
          </w:tcPr>
          <w:p w14:paraId="4D4054D8" w14:textId="77777777" w:rsidR="00E06578" w:rsidRPr="006E2256" w:rsidRDefault="00E06578" w:rsidP="0012760D">
            <w:pPr>
              <w:tabs>
                <w:tab w:val="left" w:pos="562"/>
              </w:tabs>
              <w:suppressAutoHyphens/>
            </w:pPr>
          </w:p>
        </w:tc>
      </w:tr>
      <w:tr w:rsidR="00E06578" w:rsidRPr="006E2256" w14:paraId="28B8576F" w14:textId="77777777" w:rsidTr="0012760D">
        <w:trPr>
          <w:trHeight w:val="3869"/>
        </w:trPr>
        <w:tc>
          <w:tcPr>
            <w:tcW w:w="675" w:type="dxa"/>
            <w:shd w:val="clear" w:color="auto" w:fill="auto"/>
            <w:textDirection w:val="btLr"/>
            <w:vAlign w:val="bottom"/>
          </w:tcPr>
          <w:p w14:paraId="02B5105E" w14:textId="77777777" w:rsidR="00E06578" w:rsidRPr="006E2256" w:rsidRDefault="00E06578" w:rsidP="0012760D">
            <w:pPr>
              <w:tabs>
                <w:tab w:val="left" w:pos="562"/>
              </w:tabs>
              <w:suppressAutoHyphens/>
              <w:jc w:val="center"/>
            </w:pPr>
            <w:r w:rsidRPr="006E2256">
              <w:rPr>
                <w:b/>
              </w:rPr>
              <w:lastRenderedPageBreak/>
              <w:t>TASSO DI FALLIMENTO DEL TRATTAMENTO (%)</w:t>
            </w:r>
          </w:p>
        </w:tc>
        <w:tc>
          <w:tcPr>
            <w:tcW w:w="8806" w:type="dxa"/>
            <w:gridSpan w:val="5"/>
            <w:shd w:val="clear" w:color="auto" w:fill="auto"/>
            <w:vAlign w:val="bottom"/>
          </w:tcPr>
          <w:p w14:paraId="77418C82" w14:textId="77777777" w:rsidR="00E06578" w:rsidRPr="006E2256" w:rsidRDefault="00000000" w:rsidP="0012760D">
            <w:pPr>
              <w:tabs>
                <w:tab w:val="left" w:pos="562"/>
              </w:tabs>
              <w:suppressAutoHyphens/>
            </w:pPr>
            <w:r>
              <w:rPr>
                <w:noProof/>
                <w:lang w:val="en-GB" w:eastAsia="en-GB"/>
              </w:rPr>
              <w:pict w14:anchorId="1D6F1549">
                <v:shape id="Picture 18" o:spid="_x0000_i1037" type="#_x0000_t75" alt="Humira Uveitis Figure 5_7" style="width:6in;height:171.85pt;visibility:visible">
                  <v:imagedata r:id="rId16" o:title="Humira Uveitis Figure 5_7"/>
                </v:shape>
              </w:pict>
            </w:r>
          </w:p>
        </w:tc>
      </w:tr>
      <w:tr w:rsidR="00E06578" w:rsidRPr="006E2256" w14:paraId="1C2FDD2F" w14:textId="77777777" w:rsidTr="0012760D">
        <w:tc>
          <w:tcPr>
            <w:tcW w:w="675" w:type="dxa"/>
            <w:shd w:val="clear" w:color="auto" w:fill="auto"/>
          </w:tcPr>
          <w:p w14:paraId="42FEFFA3" w14:textId="77777777" w:rsidR="00E06578" w:rsidRPr="006E2256" w:rsidRDefault="00E06578" w:rsidP="0012760D">
            <w:pPr>
              <w:tabs>
                <w:tab w:val="left" w:pos="562"/>
              </w:tabs>
              <w:suppressAutoHyphens/>
            </w:pPr>
          </w:p>
        </w:tc>
        <w:tc>
          <w:tcPr>
            <w:tcW w:w="8806" w:type="dxa"/>
            <w:gridSpan w:val="5"/>
            <w:shd w:val="clear" w:color="auto" w:fill="auto"/>
          </w:tcPr>
          <w:p w14:paraId="4BA1E08A" w14:textId="77777777" w:rsidR="00E06578" w:rsidRPr="006E2256" w:rsidRDefault="00E06578" w:rsidP="0012760D">
            <w:pPr>
              <w:tabs>
                <w:tab w:val="left" w:pos="562"/>
              </w:tabs>
              <w:suppressAutoHyphens/>
              <w:jc w:val="center"/>
              <w:rPr>
                <w:b/>
              </w:rPr>
            </w:pPr>
            <w:r w:rsidRPr="006E2256">
              <w:rPr>
                <w:b/>
              </w:rPr>
              <w:t>TEMPO (MESI)</w:t>
            </w:r>
          </w:p>
        </w:tc>
      </w:tr>
      <w:tr w:rsidR="00E06578" w:rsidRPr="006E2256" w14:paraId="1DC3B547" w14:textId="77777777" w:rsidTr="0012760D">
        <w:trPr>
          <w:trHeight w:val="369"/>
        </w:trPr>
        <w:tc>
          <w:tcPr>
            <w:tcW w:w="675" w:type="dxa"/>
            <w:shd w:val="clear" w:color="auto" w:fill="auto"/>
          </w:tcPr>
          <w:p w14:paraId="73451FC0" w14:textId="77777777" w:rsidR="00E06578" w:rsidRPr="006E2256" w:rsidRDefault="00E06578" w:rsidP="0012760D">
            <w:pPr>
              <w:tabs>
                <w:tab w:val="left" w:pos="562"/>
              </w:tabs>
              <w:suppressAutoHyphens/>
            </w:pPr>
          </w:p>
        </w:tc>
        <w:tc>
          <w:tcPr>
            <w:tcW w:w="3496" w:type="dxa"/>
            <w:shd w:val="clear" w:color="auto" w:fill="auto"/>
          </w:tcPr>
          <w:p w14:paraId="3DDFF41F" w14:textId="77777777" w:rsidR="00E06578" w:rsidRPr="006E2256" w:rsidRDefault="00E06578" w:rsidP="0012760D">
            <w:pPr>
              <w:tabs>
                <w:tab w:val="left" w:pos="562"/>
              </w:tabs>
              <w:suppressAutoHyphens/>
            </w:pPr>
            <w:r w:rsidRPr="006E2256">
              <w:t>Studio UV II                   Trattamento</w:t>
            </w:r>
          </w:p>
        </w:tc>
        <w:tc>
          <w:tcPr>
            <w:tcW w:w="1170" w:type="dxa"/>
            <w:shd w:val="clear" w:color="auto" w:fill="auto"/>
          </w:tcPr>
          <w:p w14:paraId="53A52E57" w14:textId="77777777" w:rsidR="00E06578" w:rsidRPr="006E2256" w:rsidRDefault="00000000" w:rsidP="0012760D">
            <w:pPr>
              <w:tabs>
                <w:tab w:val="left" w:pos="562"/>
              </w:tabs>
              <w:suppressAutoHyphens/>
              <w:jc w:val="right"/>
            </w:pPr>
            <w:r>
              <w:rPr>
                <w:noProof/>
                <w:lang w:val="en-GB" w:eastAsia="en-GB"/>
              </w:rPr>
              <w:pict w14:anchorId="49906151">
                <v:shape id="Picture 19" o:spid="_x0000_i1038" type="#_x0000_t75" alt="Humira Uveitis Figure 5_2" style="width:31.25pt;height:14.25pt;visibility:visible">
                  <v:imagedata r:id="rId14" o:title="Humira Uveitis Figure 5_2"/>
                </v:shape>
              </w:pict>
            </w:r>
          </w:p>
        </w:tc>
        <w:tc>
          <w:tcPr>
            <w:tcW w:w="1350" w:type="dxa"/>
            <w:shd w:val="clear" w:color="auto" w:fill="auto"/>
          </w:tcPr>
          <w:p w14:paraId="02EF9AB9" w14:textId="77777777" w:rsidR="00E06578" w:rsidRPr="006E2256" w:rsidRDefault="00E06578" w:rsidP="0012760D">
            <w:pPr>
              <w:tabs>
                <w:tab w:val="left" w:pos="562"/>
              </w:tabs>
              <w:suppressAutoHyphens/>
            </w:pPr>
            <w:r w:rsidRPr="006E2256">
              <w:t>Placebo</w:t>
            </w:r>
          </w:p>
        </w:tc>
        <w:tc>
          <w:tcPr>
            <w:tcW w:w="900" w:type="dxa"/>
            <w:shd w:val="clear" w:color="auto" w:fill="auto"/>
          </w:tcPr>
          <w:p w14:paraId="3D0F59E3" w14:textId="77777777" w:rsidR="00E06578" w:rsidRPr="006E2256" w:rsidRDefault="00000000" w:rsidP="0012760D">
            <w:pPr>
              <w:tabs>
                <w:tab w:val="left" w:pos="562"/>
              </w:tabs>
              <w:suppressAutoHyphens/>
              <w:jc w:val="right"/>
            </w:pPr>
            <w:r>
              <w:rPr>
                <w:noProof/>
                <w:lang w:val="en-GB" w:eastAsia="en-GB"/>
              </w:rPr>
              <w:pict w14:anchorId="42F24B6C">
                <v:shape id="Picture 20" o:spid="_x0000_i1039" type="#_x0000_t75" alt="Humira Uveitis Figure 5_2" style="width:44.15pt;height:14.25pt;visibility:visible">
                  <v:imagedata r:id="rId15" o:title="Humira Uveitis Figure 5_2"/>
                </v:shape>
              </w:pict>
            </w:r>
          </w:p>
        </w:tc>
        <w:tc>
          <w:tcPr>
            <w:tcW w:w="1890" w:type="dxa"/>
            <w:shd w:val="clear" w:color="auto" w:fill="auto"/>
          </w:tcPr>
          <w:p w14:paraId="10F83987" w14:textId="77777777" w:rsidR="00E06578" w:rsidRPr="006E2256" w:rsidRDefault="00E06578" w:rsidP="0012760D">
            <w:pPr>
              <w:tabs>
                <w:tab w:val="left" w:pos="562"/>
              </w:tabs>
              <w:suppressAutoHyphens/>
            </w:pPr>
            <w:r w:rsidRPr="006E2256">
              <w:t>Adalimumab</w:t>
            </w:r>
          </w:p>
        </w:tc>
      </w:tr>
      <w:tr w:rsidR="00E06578" w:rsidRPr="006E2256" w14:paraId="53049567" w14:textId="77777777" w:rsidTr="0012760D">
        <w:trPr>
          <w:trHeight w:val="629"/>
        </w:trPr>
        <w:tc>
          <w:tcPr>
            <w:tcW w:w="9481" w:type="dxa"/>
            <w:gridSpan w:val="6"/>
            <w:shd w:val="clear" w:color="auto" w:fill="auto"/>
            <w:vAlign w:val="center"/>
          </w:tcPr>
          <w:p w14:paraId="780E3856" w14:textId="77777777" w:rsidR="00E06578" w:rsidRPr="006E2256" w:rsidRDefault="00E06578" w:rsidP="0012760D">
            <w:pPr>
              <w:tabs>
                <w:tab w:val="left" w:pos="562"/>
              </w:tabs>
              <w:suppressAutoHyphens/>
            </w:pPr>
            <w:r w:rsidRPr="006E2256">
              <w:t>Nota: P# = Placebo (Numero di eventi/Numero a rischio); A# = Adalimumab (Numero di</w:t>
            </w:r>
          </w:p>
          <w:p w14:paraId="54942963" w14:textId="77777777" w:rsidR="00E06578" w:rsidRPr="006E2256" w:rsidRDefault="00E06578" w:rsidP="0012760D">
            <w:pPr>
              <w:tabs>
                <w:tab w:val="left" w:pos="562"/>
              </w:tabs>
              <w:suppressAutoHyphens/>
            </w:pPr>
            <w:r w:rsidRPr="006E2256">
              <w:t>eventi/Numero a rischio).</w:t>
            </w:r>
          </w:p>
        </w:tc>
      </w:tr>
    </w:tbl>
    <w:p w14:paraId="71E47378" w14:textId="77777777" w:rsidR="00334930" w:rsidRPr="006E2256" w:rsidRDefault="00334930" w:rsidP="0011420C"/>
    <w:p w14:paraId="642EC7BD" w14:textId="77777777" w:rsidR="0011420C" w:rsidRPr="006E2256" w:rsidRDefault="0011420C" w:rsidP="0011420C">
      <w:r w:rsidRPr="006E2256">
        <w:t>Nello Studio UV I sono state osservate differenze statisticamente significative a favore di adalimumab rispetto al placebo per ogni componente del fallimento del trattamento. Nello Studio UV II sono state osservate differenze statisticamente significative solo per l’acuità visiva, mentre gli altri componenti erano numericamente a favore di adalimumab.</w:t>
      </w:r>
    </w:p>
    <w:p w14:paraId="71B19551" w14:textId="77777777" w:rsidR="0011420C" w:rsidRPr="006E2256" w:rsidRDefault="0011420C" w:rsidP="0011420C">
      <w:pPr>
        <w:rPr>
          <w:lang w:val="es-ES"/>
        </w:rPr>
      </w:pPr>
    </w:p>
    <w:p w14:paraId="44BA47B3" w14:textId="77777777" w:rsidR="0011420C" w:rsidRPr="006E2256" w:rsidRDefault="0011420C" w:rsidP="0011420C">
      <w:r w:rsidRPr="006E2256">
        <w:t>Dei 424 soggetti inclusi nell’estensione a lungo termine non controllata degli Studi UV I ed UV II, 60 soggetti sono stati considerati non eleggibili (ad es. a causa di deviazioni o di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 sono stati in quiescenza senza trattamento steroideo. La BCVA era migliorata o mantenuta (deteriorazione &lt; 5 lettere) nell’88,6% degli occhi alla settimana 78. I dati dopo la settimana 78 sono risultati generalmente coerenti con questi risultati</w:t>
      </w:r>
      <w:r w:rsidR="004B6462" w:rsidRPr="006E2256">
        <w:t>, ma</w:t>
      </w:r>
      <w:r w:rsidRPr="006E2256">
        <w:t xml:space="preserve"> il numero di soggetti arruolati si è ridotto</w:t>
      </w:r>
      <w:r w:rsidR="00957E1F" w:rsidRPr="006E2256">
        <w:t xml:space="preserve"> dopo questo periodo</w:t>
      </w:r>
      <w:r w:rsidRPr="006E2256">
        <w:t>. Complessivamente, tra i pazienti che hanno interrotto lo studio, il 18% ha interrotto a causa di eventi avversi, e l’8% a causa di risposta insufficiente al trattamento con adalimumab.</w:t>
      </w:r>
    </w:p>
    <w:p w14:paraId="395D80DC" w14:textId="77777777" w:rsidR="0011420C" w:rsidRPr="006E2256" w:rsidRDefault="0011420C" w:rsidP="0011420C">
      <w:pPr>
        <w:rPr>
          <w:lang w:val="es-ES"/>
        </w:rPr>
      </w:pPr>
    </w:p>
    <w:p w14:paraId="532541CD" w14:textId="77777777" w:rsidR="0011420C" w:rsidRPr="006E2256" w:rsidRDefault="0011420C" w:rsidP="0011420C">
      <w:pPr>
        <w:keepNext/>
        <w:rPr>
          <w:i/>
          <w:u w:val="single"/>
        </w:rPr>
      </w:pPr>
      <w:r w:rsidRPr="006E2256">
        <w:rPr>
          <w:i/>
          <w:u w:val="single"/>
        </w:rPr>
        <w:t>Qualità della vita</w:t>
      </w:r>
    </w:p>
    <w:p w14:paraId="575A330F" w14:textId="77777777" w:rsidR="0011420C" w:rsidRPr="006E2256" w:rsidRDefault="0011420C" w:rsidP="0011420C">
      <w:pPr>
        <w:keepNext/>
        <w:rPr>
          <w:lang w:val="es-ES"/>
        </w:rPr>
      </w:pPr>
    </w:p>
    <w:p w14:paraId="3A659B45" w14:textId="77777777" w:rsidR="0011420C" w:rsidRPr="006E2256" w:rsidRDefault="0011420C" w:rsidP="0011420C">
      <w:r w:rsidRPr="006E2256">
        <w:t>Gli esiti riferiti dal paziente per quanto riguarda la funzione visiva sono stati misurati in entrambi gli studi clinici, utilizzando la scala NEI VFQ-25. Adalimumab è stato numericamente favorito per la maggior parte dei punteggi parziali con differenze medie statisticamente significative per la visione generale, il dolore oculare, la visione da vicino, la salute mentale e il punteggio totale nello Studio UV I e per la visione generale e la salute mentale nello Studio UV II. Gli effetti legati alla visione non erano numericamente a favore di adalimumab per la visione del colore nello Studio UV I e per la visione del colore, la visione periferica e la visione da vicino nello Studio UV II.</w:t>
      </w:r>
    </w:p>
    <w:p w14:paraId="67027138" w14:textId="77777777" w:rsidR="0011420C" w:rsidRPr="006E2256" w:rsidRDefault="0011420C" w:rsidP="0011420C">
      <w:pPr>
        <w:rPr>
          <w:lang w:val="es-ES"/>
        </w:rPr>
      </w:pPr>
    </w:p>
    <w:p w14:paraId="63BE524D" w14:textId="77777777" w:rsidR="0011420C" w:rsidRPr="006E2256" w:rsidRDefault="0011420C" w:rsidP="0011420C">
      <w:pPr>
        <w:keepNext/>
        <w:rPr>
          <w:u w:val="single"/>
        </w:rPr>
      </w:pPr>
      <w:r w:rsidRPr="006E2256">
        <w:rPr>
          <w:u w:val="single"/>
        </w:rPr>
        <w:t>Immunogenicità</w:t>
      </w:r>
    </w:p>
    <w:p w14:paraId="17682F77" w14:textId="77777777" w:rsidR="0011420C" w:rsidRPr="006E2256" w:rsidRDefault="0011420C" w:rsidP="0011420C">
      <w:pPr>
        <w:keepNext/>
        <w:rPr>
          <w:lang w:val="es-ES"/>
        </w:rPr>
      </w:pPr>
    </w:p>
    <w:p w14:paraId="12F19364" w14:textId="77777777" w:rsidR="0011420C" w:rsidRPr="006E2256" w:rsidRDefault="0011420C" w:rsidP="0011420C">
      <w:r w:rsidRPr="006E2256">
        <w:t xml:space="preserve">Durante il trattamento con adalimumab, possono svilupparsi anticorpi anti-adalimumab. La formazione di anticorpi anti-adalimumab è associata all’aumento della clearance ed alla riduzione dell’efficacia di adalimumab. Non esiste una correlazione evidente tra la presenza di anticorpi anti-adalimumab e l’insorgenza di eventi avversi. </w:t>
      </w:r>
    </w:p>
    <w:p w14:paraId="58B02EC8" w14:textId="77777777" w:rsidR="0011420C" w:rsidRPr="006E2256" w:rsidRDefault="0011420C" w:rsidP="0011420C">
      <w:pPr>
        <w:rPr>
          <w:lang w:val="es-ES"/>
        </w:rPr>
      </w:pPr>
    </w:p>
    <w:p w14:paraId="79FF851F" w14:textId="77777777" w:rsidR="0011420C" w:rsidRPr="006E2256" w:rsidRDefault="0011420C" w:rsidP="0011420C">
      <w:pPr>
        <w:keepNext/>
        <w:kinsoku w:val="0"/>
        <w:overflowPunct w:val="0"/>
        <w:rPr>
          <w:u w:val="single"/>
        </w:rPr>
      </w:pPr>
      <w:r w:rsidRPr="006E2256">
        <w:rPr>
          <w:u w:val="single"/>
        </w:rPr>
        <w:lastRenderedPageBreak/>
        <w:t xml:space="preserve">Popolazione pediatrica </w:t>
      </w:r>
    </w:p>
    <w:p w14:paraId="5AA2E7A0" w14:textId="77777777" w:rsidR="0011420C" w:rsidRPr="006E2256" w:rsidRDefault="0011420C" w:rsidP="0011420C">
      <w:pPr>
        <w:keepNext/>
        <w:kinsoku w:val="0"/>
        <w:overflowPunct w:val="0"/>
        <w:rPr>
          <w:lang w:val="es-ES"/>
        </w:rPr>
      </w:pPr>
    </w:p>
    <w:p w14:paraId="369CDE96" w14:textId="77777777" w:rsidR="00202F11" w:rsidRPr="006E2256" w:rsidRDefault="00202F11" w:rsidP="00202F11">
      <w:pPr>
        <w:keepNext/>
        <w:rPr>
          <w:i/>
        </w:rPr>
      </w:pPr>
      <w:r w:rsidRPr="006E2256">
        <w:rPr>
          <w:i/>
        </w:rPr>
        <w:t>Artrite idiopatica giovanile (JIA)</w:t>
      </w:r>
    </w:p>
    <w:p w14:paraId="3B13E4D4" w14:textId="77777777" w:rsidR="00202F11" w:rsidRPr="00D36E99" w:rsidRDefault="00202F11" w:rsidP="00202F11">
      <w:pPr>
        <w:keepNext/>
      </w:pPr>
    </w:p>
    <w:p w14:paraId="053E65AC" w14:textId="77777777" w:rsidR="00202F11" w:rsidRPr="006E2256" w:rsidRDefault="00202F11" w:rsidP="00202F11">
      <w:pPr>
        <w:keepNext/>
        <w:rPr>
          <w:i/>
          <w:u w:val="single"/>
        </w:rPr>
      </w:pPr>
      <w:r w:rsidRPr="006E2256">
        <w:rPr>
          <w:i/>
          <w:u w:val="single"/>
        </w:rPr>
        <w:t>Artrite idiopatica giovanile poliarticolare (pJIA)</w:t>
      </w:r>
    </w:p>
    <w:p w14:paraId="45CF23FE" w14:textId="77777777" w:rsidR="00202F11" w:rsidRPr="00D36E99" w:rsidRDefault="00202F11" w:rsidP="00202F11">
      <w:pPr>
        <w:keepNext/>
      </w:pPr>
    </w:p>
    <w:p w14:paraId="36A49D11" w14:textId="77777777" w:rsidR="00202F11" w:rsidRPr="006E2256" w:rsidRDefault="00202F11" w:rsidP="00202F11">
      <w:r w:rsidRPr="006E2256">
        <w:t xml:space="preserve">La sicurezza e l’efficacia di adalimumab sono state valutate in due studi (pJIA I e II) in bambini con artrite idiopatica giovanile poliarticolare attiva o a decorso poliarticolare, che avevano diversi tipi di insorgenza della JIA (più frequentemente poliartrite negativa o positiva al fattore reumatoide e oligoartrite estesa). </w:t>
      </w:r>
    </w:p>
    <w:p w14:paraId="642A6E30" w14:textId="77777777" w:rsidR="00202F11" w:rsidRPr="00D36E99" w:rsidRDefault="00202F11" w:rsidP="00202F11"/>
    <w:p w14:paraId="4AD21F8C" w14:textId="77777777" w:rsidR="00202F11" w:rsidRPr="006E2256" w:rsidRDefault="00202F11" w:rsidP="00202F11">
      <w:r w:rsidRPr="006E2256">
        <w:t xml:space="preserve">pJIA-I </w:t>
      </w:r>
    </w:p>
    <w:p w14:paraId="7A111E37" w14:textId="77777777" w:rsidR="00202F11" w:rsidRPr="00D36E99" w:rsidRDefault="00202F11" w:rsidP="00202F11"/>
    <w:p w14:paraId="7DC11472" w14:textId="77777777" w:rsidR="00202F11" w:rsidRPr="006E2256" w:rsidRDefault="00202F11" w:rsidP="00202F11">
      <w:r w:rsidRPr="006E2256">
        <w:t>La sicurezza e l’efficacia di adalimumab sono state valutate in uno studio multicentrico, randomizzato, in doppio cieco, a gruppi paralleli in 171</w:t>
      </w:r>
      <w:r w:rsidR="001E011E" w:rsidRPr="006E2256">
        <w:t> </w:t>
      </w:r>
      <w:r w:rsidRPr="006E2256">
        <w:t>bambini (di età compresa tra 4 e 17</w:t>
      </w:r>
      <w:r w:rsidR="001E011E" w:rsidRPr="006E2256">
        <w:t> </w:t>
      </w:r>
      <w:r w:rsidRPr="006E2256">
        <w:t>anni) affetti da artrite idiopatica giovanile (JIA) poliarticolare. Nel corso della fase di ammissione in aperto (</w:t>
      </w:r>
      <w:r w:rsidRPr="00D36E99">
        <w:rPr>
          <w:i/>
        </w:rPr>
        <w:t>open-label lead in phase</w:t>
      </w:r>
      <w:r w:rsidR="00C66A76" w:rsidRPr="006E2256">
        <w:t>,</w:t>
      </w:r>
      <w:r w:rsidRPr="006E2256">
        <w:t xml:space="preserve"> OL LI), i pazienti sono stati stratificati in due gruppi, il gruppo trattato con MTX (metotressato) ed il gruppo non trattato con MTX. I pazienti ammessi nel braccio non trattato con MTX non erano stati mai trattati prima con MTX oppure avevano sospeso la sua assunzione almeno due settimane prima della somministrazione del farmaco in studio. Ai pazienti sono state somministrate dosi costanti di farmaci antinfiammatori non steroidei (FANS) e/o di prednisone (≤</w:t>
      </w:r>
      <w:r w:rsidR="00C66A76" w:rsidRPr="006E2256">
        <w:t> </w:t>
      </w:r>
      <w:r w:rsidRPr="006E2256">
        <w:t>0,2 mg/kg/die o un massimo di 10 mg/die). Nel corso della fase OL LI, a tutti i pazienti sono stati somministrati 24 mg/m</w:t>
      </w:r>
      <w:r w:rsidRPr="006E2256">
        <w:rPr>
          <w:vertAlign w:val="superscript"/>
        </w:rPr>
        <w:t>2</w:t>
      </w:r>
      <w:r w:rsidRPr="006E2256">
        <w:t xml:space="preserve"> di adalimumab fino ad una dose massima pari a 40 mg, a settimane alterne per 16</w:t>
      </w:r>
      <w:r w:rsidR="00C66A76" w:rsidRPr="006E2256">
        <w:t> </w:t>
      </w:r>
      <w:r w:rsidRPr="006E2256">
        <w:t>settimane. La distribuzione dei pazienti per età e la dose minima, media</w:t>
      </w:r>
      <w:r w:rsidR="00C66A76" w:rsidRPr="006E2256">
        <w:t>na</w:t>
      </w:r>
      <w:r w:rsidRPr="006E2256">
        <w:t xml:space="preserve"> e massima somministrata nel corso della fase OL LI sono riportate nella Tabella</w:t>
      </w:r>
      <w:r w:rsidR="00C66A76" w:rsidRPr="006E2256">
        <w:t> </w:t>
      </w:r>
      <w:r w:rsidRPr="006E2256">
        <w:t xml:space="preserve">20. </w:t>
      </w:r>
    </w:p>
    <w:p w14:paraId="733A4BFA" w14:textId="77777777" w:rsidR="00202F11" w:rsidRPr="00D36E99" w:rsidRDefault="00202F11" w:rsidP="00202F11"/>
    <w:p w14:paraId="1E81ABAF" w14:textId="77777777" w:rsidR="00202F11" w:rsidRPr="006E2256" w:rsidRDefault="00202F11" w:rsidP="00202F11">
      <w:pPr>
        <w:keepNext/>
        <w:rPr>
          <w:b/>
        </w:rPr>
      </w:pPr>
      <w:r w:rsidRPr="006E2256">
        <w:rPr>
          <w:b/>
        </w:rPr>
        <w:t>Tabella 20. Distribuzione dei pazienti per età e dose di adalimumab somministrata durante la fase OL LI</w:t>
      </w:r>
    </w:p>
    <w:p w14:paraId="6FA427C5" w14:textId="77777777" w:rsidR="00202F11" w:rsidRPr="00D36E99" w:rsidRDefault="00202F11" w:rsidP="00202F11">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3563"/>
        <w:gridCol w:w="3279"/>
      </w:tblGrid>
      <w:tr w:rsidR="00202F11" w:rsidRPr="006E2256" w14:paraId="52B75C7F" w14:textId="77777777" w:rsidTr="00202F11">
        <w:tc>
          <w:tcPr>
            <w:tcW w:w="2397" w:type="dxa"/>
            <w:shd w:val="clear" w:color="auto" w:fill="auto"/>
          </w:tcPr>
          <w:p w14:paraId="0796B08C" w14:textId="77777777" w:rsidR="00202F11" w:rsidRPr="006E2256" w:rsidRDefault="00202F11" w:rsidP="00202F11">
            <w:pPr>
              <w:pStyle w:val="TableParagraph"/>
              <w:keepNext/>
              <w:widowControl/>
              <w:kinsoku w:val="0"/>
              <w:overflowPunct w:val="0"/>
              <w:jc w:val="center"/>
              <w:rPr>
                <w:rFonts w:ascii="Times New Roman" w:hAnsi="Times New Roman"/>
                <w:b/>
              </w:rPr>
            </w:pPr>
            <w:r w:rsidRPr="006E2256">
              <w:rPr>
                <w:rFonts w:ascii="Times New Roman" w:hAnsi="Times New Roman"/>
                <w:b/>
              </w:rPr>
              <w:t>Gruppo d’età</w:t>
            </w:r>
          </w:p>
        </w:tc>
        <w:tc>
          <w:tcPr>
            <w:tcW w:w="3489" w:type="dxa"/>
            <w:shd w:val="clear" w:color="auto" w:fill="auto"/>
          </w:tcPr>
          <w:p w14:paraId="3AFFA7A0" w14:textId="77777777" w:rsidR="00202F11" w:rsidRPr="006E2256" w:rsidRDefault="00202F11" w:rsidP="00202F11">
            <w:pPr>
              <w:pStyle w:val="TableParagraph"/>
              <w:keepNext/>
              <w:widowControl/>
              <w:kinsoku w:val="0"/>
              <w:overflowPunct w:val="0"/>
              <w:jc w:val="center"/>
              <w:rPr>
                <w:rFonts w:ascii="Times New Roman" w:hAnsi="Times New Roman"/>
                <w:b/>
              </w:rPr>
            </w:pPr>
            <w:r w:rsidRPr="006E2256">
              <w:rPr>
                <w:rFonts w:ascii="Times New Roman" w:hAnsi="Times New Roman"/>
                <w:b/>
              </w:rPr>
              <w:t>Numero di pazienti al basale</w:t>
            </w:r>
          </w:p>
          <w:p w14:paraId="7CCE8AE0" w14:textId="77777777" w:rsidR="00202F11" w:rsidRPr="006E2256" w:rsidRDefault="00202F11" w:rsidP="00202F11">
            <w:pPr>
              <w:pStyle w:val="TableParagraph"/>
              <w:keepNext/>
              <w:widowControl/>
              <w:kinsoku w:val="0"/>
              <w:overflowPunct w:val="0"/>
              <w:jc w:val="center"/>
              <w:rPr>
                <w:rFonts w:ascii="Times New Roman" w:hAnsi="Times New Roman"/>
                <w:b/>
              </w:rPr>
            </w:pPr>
            <w:r w:rsidRPr="006E2256">
              <w:rPr>
                <w:rFonts w:ascii="Times New Roman" w:hAnsi="Times New Roman"/>
                <w:b/>
              </w:rPr>
              <w:t>n (%)</w:t>
            </w:r>
          </w:p>
        </w:tc>
        <w:tc>
          <w:tcPr>
            <w:tcW w:w="3211" w:type="dxa"/>
            <w:shd w:val="clear" w:color="auto" w:fill="auto"/>
          </w:tcPr>
          <w:p w14:paraId="1AB2A6D8" w14:textId="77777777" w:rsidR="00202F11" w:rsidRPr="006E2256" w:rsidRDefault="00202F11" w:rsidP="00202F11">
            <w:pPr>
              <w:pStyle w:val="TableParagraph"/>
              <w:keepNext/>
              <w:widowControl/>
              <w:kinsoku w:val="0"/>
              <w:overflowPunct w:val="0"/>
              <w:jc w:val="center"/>
              <w:rPr>
                <w:rFonts w:ascii="Times New Roman" w:hAnsi="Times New Roman"/>
                <w:b/>
              </w:rPr>
            </w:pPr>
            <w:r w:rsidRPr="006E2256">
              <w:rPr>
                <w:rFonts w:ascii="Times New Roman" w:hAnsi="Times New Roman"/>
                <w:b/>
              </w:rPr>
              <w:t>Dose minima, media</w:t>
            </w:r>
            <w:r w:rsidR="00C66A76" w:rsidRPr="006E2256">
              <w:rPr>
                <w:rFonts w:ascii="Times New Roman" w:hAnsi="Times New Roman"/>
                <w:b/>
              </w:rPr>
              <w:t>na</w:t>
            </w:r>
            <w:r w:rsidRPr="006E2256">
              <w:rPr>
                <w:rFonts w:ascii="Times New Roman" w:hAnsi="Times New Roman"/>
                <w:b/>
              </w:rPr>
              <w:t xml:space="preserve"> e massima</w:t>
            </w:r>
          </w:p>
        </w:tc>
      </w:tr>
      <w:tr w:rsidR="00202F11" w:rsidRPr="006E2256" w14:paraId="65FD4E4B" w14:textId="77777777" w:rsidTr="00202F11">
        <w:tc>
          <w:tcPr>
            <w:tcW w:w="2397" w:type="dxa"/>
            <w:shd w:val="clear" w:color="auto" w:fill="auto"/>
          </w:tcPr>
          <w:p w14:paraId="5F645E89" w14:textId="77777777" w:rsidR="00202F11" w:rsidRPr="006E2256" w:rsidRDefault="00202F11" w:rsidP="00202F11">
            <w:pPr>
              <w:pStyle w:val="TableParagraph"/>
              <w:keepNext/>
              <w:widowControl/>
              <w:kinsoku w:val="0"/>
              <w:overflowPunct w:val="0"/>
              <w:jc w:val="center"/>
              <w:rPr>
                <w:rFonts w:ascii="Times New Roman" w:hAnsi="Times New Roman"/>
              </w:rPr>
            </w:pPr>
            <w:r w:rsidRPr="006E2256">
              <w:rPr>
                <w:rFonts w:ascii="Times New Roman" w:hAnsi="Times New Roman"/>
              </w:rPr>
              <w:t>da 4 a 7 anni</w:t>
            </w:r>
          </w:p>
        </w:tc>
        <w:tc>
          <w:tcPr>
            <w:tcW w:w="3489" w:type="dxa"/>
            <w:shd w:val="clear" w:color="auto" w:fill="auto"/>
          </w:tcPr>
          <w:p w14:paraId="288B84EA" w14:textId="77777777" w:rsidR="00202F11" w:rsidRPr="006E2256" w:rsidRDefault="00202F11" w:rsidP="00202F11">
            <w:pPr>
              <w:pStyle w:val="TableParagraph"/>
              <w:keepNext/>
              <w:widowControl/>
              <w:kinsoku w:val="0"/>
              <w:overflowPunct w:val="0"/>
              <w:jc w:val="center"/>
              <w:rPr>
                <w:rFonts w:ascii="Times New Roman" w:hAnsi="Times New Roman"/>
              </w:rPr>
            </w:pPr>
            <w:r w:rsidRPr="006E2256">
              <w:rPr>
                <w:rFonts w:ascii="Times New Roman" w:hAnsi="Times New Roman"/>
              </w:rPr>
              <w:t>31 (18,1)</w:t>
            </w:r>
          </w:p>
        </w:tc>
        <w:tc>
          <w:tcPr>
            <w:tcW w:w="3211" w:type="dxa"/>
            <w:shd w:val="clear" w:color="auto" w:fill="auto"/>
          </w:tcPr>
          <w:p w14:paraId="0B76C201" w14:textId="77777777" w:rsidR="00202F11" w:rsidRPr="006E2256" w:rsidRDefault="00202F11" w:rsidP="00202F11">
            <w:pPr>
              <w:pStyle w:val="TableParagraph"/>
              <w:keepNext/>
              <w:widowControl/>
              <w:kinsoku w:val="0"/>
              <w:overflowPunct w:val="0"/>
              <w:jc w:val="center"/>
              <w:rPr>
                <w:rFonts w:ascii="Times New Roman" w:hAnsi="Times New Roman"/>
              </w:rPr>
            </w:pPr>
            <w:r w:rsidRPr="006E2256">
              <w:rPr>
                <w:rFonts w:ascii="Times New Roman" w:hAnsi="Times New Roman"/>
              </w:rPr>
              <w:t>10, 20 e 25 mg</w:t>
            </w:r>
          </w:p>
        </w:tc>
      </w:tr>
      <w:tr w:rsidR="00202F11" w:rsidRPr="006E2256" w14:paraId="74C300EB" w14:textId="77777777" w:rsidTr="00202F11">
        <w:tc>
          <w:tcPr>
            <w:tcW w:w="2397" w:type="dxa"/>
            <w:shd w:val="clear" w:color="auto" w:fill="auto"/>
          </w:tcPr>
          <w:p w14:paraId="41B17A59" w14:textId="77777777" w:rsidR="00202F11" w:rsidRPr="006E2256" w:rsidRDefault="00202F11" w:rsidP="00202F11">
            <w:pPr>
              <w:pStyle w:val="TableParagraph"/>
              <w:widowControl/>
              <w:kinsoku w:val="0"/>
              <w:overflowPunct w:val="0"/>
              <w:jc w:val="center"/>
              <w:rPr>
                <w:rFonts w:ascii="Times New Roman" w:hAnsi="Times New Roman"/>
              </w:rPr>
            </w:pPr>
            <w:r w:rsidRPr="006E2256">
              <w:rPr>
                <w:rFonts w:ascii="Times New Roman" w:hAnsi="Times New Roman"/>
              </w:rPr>
              <w:t>da 8 a 12 anni</w:t>
            </w:r>
          </w:p>
        </w:tc>
        <w:tc>
          <w:tcPr>
            <w:tcW w:w="3489" w:type="dxa"/>
            <w:shd w:val="clear" w:color="auto" w:fill="auto"/>
          </w:tcPr>
          <w:p w14:paraId="50AF7FC6" w14:textId="77777777" w:rsidR="00202F11" w:rsidRPr="006E2256" w:rsidRDefault="00202F11" w:rsidP="00202F11">
            <w:pPr>
              <w:pStyle w:val="TableParagraph"/>
              <w:widowControl/>
              <w:kinsoku w:val="0"/>
              <w:overflowPunct w:val="0"/>
              <w:jc w:val="center"/>
              <w:rPr>
                <w:rFonts w:ascii="Times New Roman" w:hAnsi="Times New Roman"/>
              </w:rPr>
            </w:pPr>
            <w:r w:rsidRPr="006E2256">
              <w:rPr>
                <w:rFonts w:ascii="Times New Roman" w:hAnsi="Times New Roman"/>
              </w:rPr>
              <w:t>71 (41,5)</w:t>
            </w:r>
          </w:p>
        </w:tc>
        <w:tc>
          <w:tcPr>
            <w:tcW w:w="3211" w:type="dxa"/>
            <w:shd w:val="clear" w:color="auto" w:fill="auto"/>
          </w:tcPr>
          <w:p w14:paraId="77C5A7CB" w14:textId="77777777" w:rsidR="00202F11" w:rsidRPr="006E2256" w:rsidRDefault="00202F11" w:rsidP="00202F11">
            <w:pPr>
              <w:pStyle w:val="TableParagraph"/>
              <w:widowControl/>
              <w:kinsoku w:val="0"/>
              <w:overflowPunct w:val="0"/>
              <w:jc w:val="center"/>
              <w:rPr>
                <w:rFonts w:ascii="Times New Roman" w:hAnsi="Times New Roman"/>
              </w:rPr>
            </w:pPr>
            <w:r w:rsidRPr="006E2256">
              <w:rPr>
                <w:rFonts w:ascii="Times New Roman" w:hAnsi="Times New Roman"/>
              </w:rPr>
              <w:t>20, 25 e 40 mg</w:t>
            </w:r>
          </w:p>
        </w:tc>
      </w:tr>
      <w:tr w:rsidR="00202F11" w:rsidRPr="006E2256" w14:paraId="66941390" w14:textId="77777777" w:rsidTr="00202F11">
        <w:tc>
          <w:tcPr>
            <w:tcW w:w="2397" w:type="dxa"/>
            <w:shd w:val="clear" w:color="auto" w:fill="auto"/>
          </w:tcPr>
          <w:p w14:paraId="7807200B" w14:textId="77777777" w:rsidR="00202F11" w:rsidRPr="006E2256" w:rsidRDefault="00202F11" w:rsidP="00202F11">
            <w:pPr>
              <w:pStyle w:val="TableParagraph"/>
              <w:widowControl/>
              <w:kinsoku w:val="0"/>
              <w:overflowPunct w:val="0"/>
              <w:jc w:val="center"/>
              <w:rPr>
                <w:rFonts w:ascii="Times New Roman" w:hAnsi="Times New Roman"/>
              </w:rPr>
            </w:pPr>
            <w:r w:rsidRPr="006E2256">
              <w:rPr>
                <w:rFonts w:ascii="Times New Roman" w:hAnsi="Times New Roman"/>
              </w:rPr>
              <w:t>da 13 a 17 anni</w:t>
            </w:r>
          </w:p>
        </w:tc>
        <w:tc>
          <w:tcPr>
            <w:tcW w:w="3489" w:type="dxa"/>
            <w:shd w:val="clear" w:color="auto" w:fill="auto"/>
          </w:tcPr>
          <w:p w14:paraId="44653CC2" w14:textId="77777777" w:rsidR="00202F11" w:rsidRPr="006E2256" w:rsidRDefault="00202F11" w:rsidP="00202F11">
            <w:pPr>
              <w:pStyle w:val="TableParagraph"/>
              <w:widowControl/>
              <w:kinsoku w:val="0"/>
              <w:overflowPunct w:val="0"/>
              <w:jc w:val="center"/>
              <w:rPr>
                <w:rFonts w:ascii="Times New Roman" w:hAnsi="Times New Roman"/>
              </w:rPr>
            </w:pPr>
            <w:r w:rsidRPr="006E2256">
              <w:rPr>
                <w:rFonts w:ascii="Times New Roman" w:hAnsi="Times New Roman"/>
              </w:rPr>
              <w:t>69 (40,4)</w:t>
            </w:r>
          </w:p>
        </w:tc>
        <w:tc>
          <w:tcPr>
            <w:tcW w:w="3211" w:type="dxa"/>
            <w:shd w:val="clear" w:color="auto" w:fill="auto"/>
          </w:tcPr>
          <w:p w14:paraId="7AD8B491" w14:textId="77777777" w:rsidR="00202F11" w:rsidRPr="006E2256" w:rsidRDefault="00202F11" w:rsidP="00202F11">
            <w:pPr>
              <w:pStyle w:val="TableParagraph"/>
              <w:widowControl/>
              <w:kinsoku w:val="0"/>
              <w:overflowPunct w:val="0"/>
              <w:jc w:val="center"/>
              <w:rPr>
                <w:rFonts w:ascii="Times New Roman" w:hAnsi="Times New Roman"/>
              </w:rPr>
            </w:pPr>
            <w:r w:rsidRPr="006E2256">
              <w:rPr>
                <w:rFonts w:ascii="Times New Roman" w:hAnsi="Times New Roman"/>
              </w:rPr>
              <w:t>25, 40 e 40 mg</w:t>
            </w:r>
          </w:p>
        </w:tc>
      </w:tr>
    </w:tbl>
    <w:p w14:paraId="59BF62F0" w14:textId="77777777" w:rsidR="00202F11" w:rsidRPr="006E2256" w:rsidRDefault="00202F11" w:rsidP="00202F11">
      <w:pPr>
        <w:pStyle w:val="BodyText"/>
        <w:widowControl/>
        <w:kinsoku w:val="0"/>
        <w:overflowPunct w:val="0"/>
        <w:ind w:left="0"/>
        <w:rPr>
          <w:bCs/>
          <w:lang w:val="en-GB"/>
        </w:rPr>
      </w:pPr>
    </w:p>
    <w:p w14:paraId="1E43730C" w14:textId="77777777" w:rsidR="00202F11" w:rsidRPr="006E2256" w:rsidRDefault="00202F11" w:rsidP="00202F11">
      <w:r w:rsidRPr="006E2256">
        <w:t>I pazienti che avevano dimostrato una risposta ACR 30 pediatrica alla 16</w:t>
      </w:r>
      <w:r w:rsidRPr="006E2256">
        <w:rPr>
          <w:vertAlign w:val="superscript"/>
        </w:rPr>
        <w:t>a</w:t>
      </w:r>
      <w:r w:rsidR="00DF6C12" w:rsidRPr="006E2256">
        <w:t> </w:t>
      </w:r>
      <w:r w:rsidRPr="006E2256">
        <w:t>settimana possedevano i requisiti necessari per essere randomizzati nella fase dello studio in doppio cieco (</w:t>
      </w:r>
      <w:r w:rsidR="00957144" w:rsidRPr="006E2256">
        <w:rPr>
          <w:i/>
        </w:rPr>
        <w:t>double blind</w:t>
      </w:r>
      <w:r w:rsidR="00DF6C12" w:rsidRPr="006E2256">
        <w:t>,</w:t>
      </w:r>
      <w:r w:rsidRPr="006E2256">
        <w:t xml:space="preserve"> DB) e hanno ricevuto 24 mg/m</w:t>
      </w:r>
      <w:r w:rsidRPr="006E2256">
        <w:rPr>
          <w:vertAlign w:val="superscript"/>
        </w:rPr>
        <w:t>2</w:t>
      </w:r>
      <w:r w:rsidRPr="006E2256">
        <w:t xml:space="preserve"> di adalimumab fino ad un massimo di 40 mg o placebo a settimane alterne per un ulteriore periodo di 32</w:t>
      </w:r>
      <w:r w:rsidR="00DF6C12" w:rsidRPr="006E2256">
        <w:t> </w:t>
      </w:r>
      <w:r w:rsidRPr="006E2256">
        <w:t>settimane oppure fino alla riacutizzazione della malattia. I criteri di definizione della riacutizzazione della malattia sono stati definiti in base ad un peggioramento maggiore o uguale al 30% (≥</w:t>
      </w:r>
      <w:r w:rsidR="00DF6C12" w:rsidRPr="006E2256">
        <w:t> </w:t>
      </w:r>
      <w:r w:rsidRPr="006E2256">
        <w:t>30%) rispetto al valore basale di ≥</w:t>
      </w:r>
      <w:r w:rsidR="00DF6C12" w:rsidRPr="006E2256">
        <w:t> </w:t>
      </w:r>
      <w:r w:rsidRPr="006E2256">
        <w:t>3 dei 6</w:t>
      </w:r>
      <w:r w:rsidR="00DF6C12" w:rsidRPr="006E2256">
        <w:t> </w:t>
      </w:r>
      <w:r w:rsidRPr="006E2256">
        <w:t xml:space="preserve">criteri </w:t>
      </w:r>
      <w:r w:rsidR="00DF6C12" w:rsidRPr="006E2256">
        <w:t xml:space="preserve">pediatrici </w:t>
      </w:r>
      <w:r w:rsidRPr="006E2256">
        <w:t>principali dell’ACR, alla presenza di ≥</w:t>
      </w:r>
      <w:r w:rsidR="00DF6C12" w:rsidRPr="006E2256">
        <w:t> </w:t>
      </w:r>
      <w:r w:rsidRPr="006E2256">
        <w:t>2</w:t>
      </w:r>
      <w:r w:rsidR="00DF6C12" w:rsidRPr="006E2256">
        <w:t> </w:t>
      </w:r>
      <w:r w:rsidRPr="006E2256">
        <w:t>articolazioni attive ed in base ad un miglioramento &gt;</w:t>
      </w:r>
      <w:r w:rsidR="00DF6C12" w:rsidRPr="006E2256">
        <w:t> </w:t>
      </w:r>
      <w:r w:rsidRPr="006E2256">
        <w:t>30% in non più di 1 dei 6</w:t>
      </w:r>
      <w:r w:rsidR="00DF6C12" w:rsidRPr="006E2256">
        <w:t> </w:t>
      </w:r>
      <w:r w:rsidRPr="006E2256">
        <w:t>criteri suddetti. Dopo 32</w:t>
      </w:r>
      <w:r w:rsidR="00DF6C12" w:rsidRPr="006E2256">
        <w:t> </w:t>
      </w:r>
      <w:r w:rsidRPr="006E2256">
        <w:t xml:space="preserve">settimane o nel momento in cui si è verificata la riacutizzazione della malattia, i pazienti sono stati ritenuti idonei per essere ammessi alla fase di estensione in aperto. </w:t>
      </w:r>
    </w:p>
    <w:p w14:paraId="1CA14F61" w14:textId="77777777" w:rsidR="00202F11" w:rsidRPr="00D36E99" w:rsidRDefault="00202F11" w:rsidP="00202F11"/>
    <w:p w14:paraId="736F02AB" w14:textId="77777777" w:rsidR="00202F11" w:rsidRPr="006E2256" w:rsidRDefault="00202F11" w:rsidP="00202F11">
      <w:pPr>
        <w:keepNext/>
        <w:rPr>
          <w:b/>
        </w:rPr>
      </w:pPr>
      <w:r w:rsidRPr="006E2256">
        <w:rPr>
          <w:b/>
        </w:rPr>
        <w:t>Tabella 21. Risposte Ped ACR</w:t>
      </w:r>
      <w:r w:rsidR="00591E89" w:rsidRPr="006E2256">
        <w:rPr>
          <w:b/>
        </w:rPr>
        <w:t> </w:t>
      </w:r>
      <w:r w:rsidRPr="006E2256">
        <w:rPr>
          <w:b/>
        </w:rPr>
        <w:t>30 nel corso dello studio JIA</w:t>
      </w:r>
    </w:p>
    <w:p w14:paraId="04C65070" w14:textId="77777777" w:rsidR="00202F11" w:rsidRPr="00D36E99" w:rsidRDefault="00202F11" w:rsidP="00202F1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15"/>
        <w:gridCol w:w="1707"/>
        <w:gridCol w:w="1884"/>
        <w:gridCol w:w="1356"/>
      </w:tblGrid>
      <w:tr w:rsidR="00202F11" w:rsidRPr="006E2256" w14:paraId="28D8B4F5" w14:textId="77777777" w:rsidTr="00202F11">
        <w:trPr>
          <w:tblHeader/>
        </w:trPr>
        <w:tc>
          <w:tcPr>
            <w:tcW w:w="1311" w:type="pct"/>
            <w:tcBorders>
              <w:top w:val="single" w:sz="4" w:space="0" w:color="auto"/>
              <w:left w:val="single" w:sz="4" w:space="0" w:color="auto"/>
              <w:bottom w:val="single" w:sz="4" w:space="0" w:color="auto"/>
              <w:right w:val="single" w:sz="4" w:space="0" w:color="auto"/>
            </w:tcBorders>
            <w:hideMark/>
          </w:tcPr>
          <w:p w14:paraId="470884F8" w14:textId="77777777" w:rsidR="00202F11" w:rsidRPr="006E2256" w:rsidRDefault="00202F11" w:rsidP="00202F11">
            <w:pPr>
              <w:keepNext/>
              <w:rPr>
                <w:b/>
              </w:rPr>
            </w:pPr>
            <w:r w:rsidRPr="006E2256">
              <w:rPr>
                <w:b/>
              </w:rPr>
              <w:t>Braccio</w:t>
            </w:r>
          </w:p>
        </w:tc>
        <w:tc>
          <w:tcPr>
            <w:tcW w:w="1939" w:type="pct"/>
            <w:gridSpan w:val="2"/>
            <w:tcBorders>
              <w:top w:val="single" w:sz="4" w:space="0" w:color="auto"/>
              <w:left w:val="single" w:sz="4" w:space="0" w:color="auto"/>
              <w:bottom w:val="single" w:sz="4" w:space="0" w:color="auto"/>
              <w:right w:val="single" w:sz="4" w:space="0" w:color="auto"/>
            </w:tcBorders>
            <w:hideMark/>
          </w:tcPr>
          <w:p w14:paraId="2CE20559" w14:textId="77777777" w:rsidR="00202F11" w:rsidRPr="006E2256" w:rsidRDefault="00202F11" w:rsidP="00202F11">
            <w:pPr>
              <w:keepNext/>
              <w:jc w:val="center"/>
              <w:rPr>
                <w:b/>
              </w:rPr>
            </w:pPr>
            <w:r w:rsidRPr="006E2256">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75F3E658" w14:textId="77777777" w:rsidR="00202F11" w:rsidRPr="006E2256" w:rsidRDefault="00202F11" w:rsidP="00202F11">
            <w:pPr>
              <w:keepNext/>
              <w:jc w:val="center"/>
              <w:rPr>
                <w:b/>
              </w:rPr>
            </w:pPr>
            <w:r w:rsidRPr="006E2256">
              <w:rPr>
                <w:b/>
              </w:rPr>
              <w:t>Senza MTX</w:t>
            </w:r>
          </w:p>
        </w:tc>
      </w:tr>
      <w:tr w:rsidR="00202F11" w:rsidRPr="006E2256" w14:paraId="7A03CA3B" w14:textId="77777777" w:rsidTr="00202F11">
        <w:trPr>
          <w:tblHeader/>
        </w:trPr>
        <w:tc>
          <w:tcPr>
            <w:tcW w:w="1311" w:type="pct"/>
            <w:tcBorders>
              <w:top w:val="single" w:sz="4" w:space="0" w:color="auto"/>
              <w:left w:val="single" w:sz="4" w:space="0" w:color="auto"/>
              <w:bottom w:val="single" w:sz="4" w:space="0" w:color="auto"/>
              <w:right w:val="single" w:sz="4" w:space="0" w:color="auto"/>
            </w:tcBorders>
            <w:hideMark/>
          </w:tcPr>
          <w:p w14:paraId="1CA2DF91" w14:textId="77777777" w:rsidR="00202F11" w:rsidRPr="006E2256" w:rsidRDefault="00202F11" w:rsidP="00202F11">
            <w:pPr>
              <w:keepNext/>
              <w:rPr>
                <w:b/>
              </w:rPr>
            </w:pPr>
            <w:r w:rsidRPr="006E2256">
              <w:rPr>
                <w:b/>
              </w:rPr>
              <w:t>Fase</w:t>
            </w:r>
          </w:p>
        </w:tc>
        <w:tc>
          <w:tcPr>
            <w:tcW w:w="1939" w:type="pct"/>
            <w:gridSpan w:val="2"/>
            <w:tcBorders>
              <w:top w:val="single" w:sz="4" w:space="0" w:color="auto"/>
              <w:left w:val="single" w:sz="4" w:space="0" w:color="auto"/>
              <w:bottom w:val="single" w:sz="4" w:space="0" w:color="auto"/>
              <w:right w:val="single" w:sz="4" w:space="0" w:color="auto"/>
            </w:tcBorders>
          </w:tcPr>
          <w:p w14:paraId="2F6778DF" w14:textId="77777777" w:rsidR="00202F11" w:rsidRPr="006E2256" w:rsidRDefault="00202F11" w:rsidP="00202F11">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2F94C985" w14:textId="77777777" w:rsidR="00202F11" w:rsidRPr="006E2256" w:rsidRDefault="00202F11" w:rsidP="00202F11">
            <w:pPr>
              <w:keepNext/>
              <w:jc w:val="center"/>
              <w:rPr>
                <w:lang w:val="en-GB"/>
              </w:rPr>
            </w:pPr>
          </w:p>
        </w:tc>
      </w:tr>
      <w:tr w:rsidR="00202F11" w:rsidRPr="006E2256" w14:paraId="29C25ECD" w14:textId="77777777" w:rsidTr="00202F11">
        <w:tc>
          <w:tcPr>
            <w:tcW w:w="1311" w:type="pct"/>
            <w:tcBorders>
              <w:top w:val="single" w:sz="4" w:space="0" w:color="auto"/>
              <w:left w:val="single" w:sz="4" w:space="0" w:color="auto"/>
              <w:bottom w:val="single" w:sz="4" w:space="0" w:color="auto"/>
              <w:right w:val="single" w:sz="4" w:space="0" w:color="auto"/>
            </w:tcBorders>
            <w:hideMark/>
          </w:tcPr>
          <w:p w14:paraId="7E722E3E" w14:textId="77777777" w:rsidR="00202F11" w:rsidRPr="006E2256" w:rsidRDefault="00202F11" w:rsidP="00202F11">
            <w:pPr>
              <w:keepNext/>
            </w:pPr>
            <w:r w:rsidRPr="006E2256">
              <w:t>OL</w:t>
            </w:r>
            <w:r w:rsidRPr="006E2256">
              <w:noBreakHyphen/>
              <w:t>LI 16</w:t>
            </w:r>
            <w:r w:rsidRPr="006E2256">
              <w:rPr>
                <w:vertAlign w:val="superscript"/>
              </w:rPr>
              <w:t>a</w:t>
            </w:r>
            <w:r w:rsidR="003F0D5A" w:rsidRPr="006E2256">
              <w:t> </w:t>
            </w:r>
            <w:r w:rsidRPr="006E2256">
              <w:t>settimana</w:t>
            </w:r>
          </w:p>
        </w:tc>
        <w:tc>
          <w:tcPr>
            <w:tcW w:w="1939" w:type="pct"/>
            <w:gridSpan w:val="2"/>
            <w:tcBorders>
              <w:top w:val="single" w:sz="4" w:space="0" w:color="auto"/>
              <w:left w:val="single" w:sz="4" w:space="0" w:color="auto"/>
              <w:bottom w:val="single" w:sz="4" w:space="0" w:color="auto"/>
              <w:right w:val="single" w:sz="4" w:space="0" w:color="auto"/>
            </w:tcBorders>
          </w:tcPr>
          <w:p w14:paraId="7D65079E" w14:textId="77777777" w:rsidR="00202F11" w:rsidRPr="006E2256" w:rsidRDefault="00202F11" w:rsidP="00202F11">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27E2256C" w14:textId="77777777" w:rsidR="00202F11" w:rsidRPr="006E2256" w:rsidRDefault="00202F11" w:rsidP="00202F11">
            <w:pPr>
              <w:keepNext/>
              <w:jc w:val="center"/>
              <w:rPr>
                <w:lang w:val="en-GB"/>
              </w:rPr>
            </w:pPr>
          </w:p>
        </w:tc>
      </w:tr>
      <w:tr w:rsidR="00202F11" w:rsidRPr="006E2256" w14:paraId="1E6562E6" w14:textId="77777777" w:rsidTr="00202F11">
        <w:tc>
          <w:tcPr>
            <w:tcW w:w="1311" w:type="pct"/>
            <w:tcBorders>
              <w:top w:val="single" w:sz="4" w:space="0" w:color="auto"/>
              <w:left w:val="single" w:sz="4" w:space="0" w:color="auto"/>
              <w:bottom w:val="single" w:sz="4" w:space="0" w:color="auto"/>
              <w:right w:val="single" w:sz="4" w:space="0" w:color="auto"/>
            </w:tcBorders>
            <w:hideMark/>
          </w:tcPr>
          <w:p w14:paraId="20BBABA7" w14:textId="77777777" w:rsidR="00202F11" w:rsidRPr="006E2256" w:rsidRDefault="00202F11" w:rsidP="00202F11">
            <w:pPr>
              <w:ind w:left="180"/>
            </w:pPr>
            <w:r w:rsidRPr="006E2256">
              <w:t>Risposta Ped ACR</w:t>
            </w:r>
            <w:r w:rsidR="00591E89" w:rsidRPr="006E2256">
              <w:t> </w:t>
            </w:r>
            <w:r w:rsidRPr="006E2256">
              <w:t>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5AB4DC97" w14:textId="77777777" w:rsidR="00202F11" w:rsidRPr="006E2256" w:rsidRDefault="00202F11" w:rsidP="00202F11">
            <w:pPr>
              <w:jc w:val="center"/>
            </w:pPr>
            <w:r w:rsidRPr="006E2256">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677F6C2A" w14:textId="77777777" w:rsidR="00202F11" w:rsidRPr="006E2256" w:rsidRDefault="00202F11" w:rsidP="00202F11">
            <w:pPr>
              <w:jc w:val="center"/>
            </w:pPr>
            <w:r w:rsidRPr="006E2256">
              <w:t>74,4% (64/86)</w:t>
            </w:r>
          </w:p>
        </w:tc>
      </w:tr>
      <w:tr w:rsidR="00202F11" w:rsidRPr="006E2256" w14:paraId="515E2BE1" w14:textId="77777777" w:rsidTr="00202F11">
        <w:tc>
          <w:tcPr>
            <w:tcW w:w="5000" w:type="pct"/>
            <w:gridSpan w:val="5"/>
            <w:tcBorders>
              <w:top w:val="single" w:sz="4" w:space="0" w:color="auto"/>
              <w:left w:val="single" w:sz="4" w:space="0" w:color="auto"/>
              <w:bottom w:val="single" w:sz="4" w:space="0" w:color="auto"/>
              <w:right w:val="single" w:sz="4" w:space="0" w:color="auto"/>
            </w:tcBorders>
            <w:hideMark/>
          </w:tcPr>
          <w:p w14:paraId="328FCAA7" w14:textId="77777777" w:rsidR="00202F11" w:rsidRPr="006E2256" w:rsidRDefault="00202F11" w:rsidP="00202F11">
            <w:pPr>
              <w:keepNext/>
              <w:jc w:val="center"/>
            </w:pPr>
            <w:r w:rsidRPr="006E2256">
              <w:t>Risultati di efficacia</w:t>
            </w:r>
          </w:p>
        </w:tc>
      </w:tr>
      <w:tr w:rsidR="00202F11" w:rsidRPr="006E2256" w14:paraId="620AF84D" w14:textId="77777777" w:rsidTr="00202F11">
        <w:tc>
          <w:tcPr>
            <w:tcW w:w="1311" w:type="pct"/>
            <w:tcBorders>
              <w:top w:val="single" w:sz="4" w:space="0" w:color="auto"/>
              <w:left w:val="single" w:sz="4" w:space="0" w:color="auto"/>
              <w:bottom w:val="single" w:sz="4" w:space="0" w:color="auto"/>
              <w:right w:val="single" w:sz="4" w:space="0" w:color="auto"/>
            </w:tcBorders>
            <w:hideMark/>
          </w:tcPr>
          <w:p w14:paraId="24C62DF5" w14:textId="77777777" w:rsidR="00202F11" w:rsidRPr="006E2256" w:rsidRDefault="00202F11" w:rsidP="00202F11">
            <w:pPr>
              <w:keepNext/>
            </w:pPr>
            <w:r w:rsidRPr="006E2256">
              <w:t>Doppio cieco 32</w:t>
            </w:r>
            <w:r w:rsidRPr="006E2256">
              <w:rPr>
                <w:vertAlign w:val="superscript"/>
              </w:rPr>
              <w:t>a</w:t>
            </w:r>
            <w:r w:rsidR="003F0D5A" w:rsidRPr="006E2256">
              <w:t> </w:t>
            </w:r>
            <w:r w:rsidRPr="006E2256">
              <w:t>settimana</w:t>
            </w:r>
          </w:p>
        </w:tc>
        <w:tc>
          <w:tcPr>
            <w:tcW w:w="1017" w:type="pct"/>
            <w:tcBorders>
              <w:top w:val="single" w:sz="4" w:space="0" w:color="auto"/>
              <w:left w:val="single" w:sz="4" w:space="0" w:color="auto"/>
              <w:bottom w:val="single" w:sz="4" w:space="0" w:color="auto"/>
              <w:right w:val="single" w:sz="4" w:space="0" w:color="auto"/>
            </w:tcBorders>
            <w:hideMark/>
          </w:tcPr>
          <w:p w14:paraId="61DDD3F6" w14:textId="77777777" w:rsidR="00202F11" w:rsidRPr="006E2256" w:rsidRDefault="00202F11" w:rsidP="00202F11">
            <w:pPr>
              <w:keepNext/>
              <w:jc w:val="center"/>
            </w:pPr>
            <w:r w:rsidRPr="006E2256">
              <w:t>Adalimumab/MTX</w:t>
            </w:r>
          </w:p>
          <w:p w14:paraId="16197AE8" w14:textId="77777777" w:rsidR="00202F11" w:rsidRPr="006E2256" w:rsidRDefault="00202F11" w:rsidP="00202F11">
            <w:pPr>
              <w:keepNext/>
              <w:jc w:val="center"/>
            </w:pPr>
            <w:r w:rsidRPr="006E2256">
              <w:t>(N = 38)</w:t>
            </w:r>
          </w:p>
        </w:tc>
        <w:tc>
          <w:tcPr>
            <w:tcW w:w="922" w:type="pct"/>
            <w:tcBorders>
              <w:top w:val="single" w:sz="4" w:space="0" w:color="auto"/>
              <w:left w:val="single" w:sz="4" w:space="0" w:color="auto"/>
              <w:bottom w:val="single" w:sz="4" w:space="0" w:color="auto"/>
              <w:right w:val="single" w:sz="4" w:space="0" w:color="auto"/>
            </w:tcBorders>
            <w:hideMark/>
          </w:tcPr>
          <w:p w14:paraId="6A8CD764" w14:textId="77777777" w:rsidR="00202F11" w:rsidRPr="006E2256" w:rsidRDefault="00202F11" w:rsidP="00202F11">
            <w:pPr>
              <w:keepNext/>
              <w:jc w:val="center"/>
            </w:pPr>
            <w:r w:rsidRPr="006E2256">
              <w:t>Placebo/MTX</w:t>
            </w:r>
          </w:p>
          <w:p w14:paraId="3830119D" w14:textId="77777777" w:rsidR="00202F11" w:rsidRPr="006E2256" w:rsidRDefault="00202F11" w:rsidP="00202F11">
            <w:pPr>
              <w:keepNext/>
              <w:jc w:val="center"/>
            </w:pPr>
            <w:r w:rsidRPr="006E2256">
              <w:t>(N = 37)</w:t>
            </w:r>
          </w:p>
        </w:tc>
        <w:tc>
          <w:tcPr>
            <w:tcW w:w="1017" w:type="pct"/>
            <w:tcBorders>
              <w:top w:val="single" w:sz="4" w:space="0" w:color="auto"/>
              <w:left w:val="single" w:sz="4" w:space="0" w:color="auto"/>
              <w:bottom w:val="single" w:sz="4" w:space="0" w:color="auto"/>
              <w:right w:val="single" w:sz="4" w:space="0" w:color="auto"/>
            </w:tcBorders>
            <w:hideMark/>
          </w:tcPr>
          <w:p w14:paraId="2720784C" w14:textId="77777777" w:rsidR="00202F11" w:rsidRPr="006E2256" w:rsidRDefault="00202F11" w:rsidP="00202F11">
            <w:pPr>
              <w:keepNext/>
              <w:jc w:val="center"/>
            </w:pPr>
            <w:r w:rsidRPr="006E2256">
              <w:t>Adalimumab</w:t>
            </w:r>
          </w:p>
          <w:p w14:paraId="23B3C14B" w14:textId="77777777" w:rsidR="00202F11" w:rsidRPr="006E2256" w:rsidRDefault="00202F11" w:rsidP="00202F11">
            <w:pPr>
              <w:keepNext/>
              <w:jc w:val="center"/>
            </w:pPr>
            <w:r w:rsidRPr="006E2256">
              <w:t>(N = 30)</w:t>
            </w:r>
          </w:p>
        </w:tc>
        <w:tc>
          <w:tcPr>
            <w:tcW w:w="733" w:type="pct"/>
            <w:tcBorders>
              <w:top w:val="single" w:sz="4" w:space="0" w:color="auto"/>
              <w:left w:val="single" w:sz="4" w:space="0" w:color="auto"/>
              <w:bottom w:val="single" w:sz="4" w:space="0" w:color="auto"/>
              <w:right w:val="single" w:sz="4" w:space="0" w:color="auto"/>
            </w:tcBorders>
            <w:hideMark/>
          </w:tcPr>
          <w:p w14:paraId="420B313D" w14:textId="77777777" w:rsidR="00202F11" w:rsidRPr="006E2256" w:rsidRDefault="00202F11" w:rsidP="00202F11">
            <w:pPr>
              <w:keepNext/>
              <w:jc w:val="center"/>
            </w:pPr>
            <w:r w:rsidRPr="006E2256">
              <w:t>Placebo</w:t>
            </w:r>
          </w:p>
          <w:p w14:paraId="426CC694" w14:textId="77777777" w:rsidR="00202F11" w:rsidRPr="006E2256" w:rsidRDefault="00202F11" w:rsidP="00202F11">
            <w:pPr>
              <w:keepNext/>
              <w:jc w:val="center"/>
            </w:pPr>
            <w:r w:rsidRPr="006E2256">
              <w:t>(N = 28)</w:t>
            </w:r>
          </w:p>
        </w:tc>
      </w:tr>
      <w:tr w:rsidR="00202F11" w:rsidRPr="006E2256" w14:paraId="12E7D9D1" w14:textId="77777777" w:rsidTr="00202F11">
        <w:tc>
          <w:tcPr>
            <w:tcW w:w="1311" w:type="pct"/>
            <w:tcBorders>
              <w:top w:val="single" w:sz="4" w:space="0" w:color="auto"/>
              <w:left w:val="single" w:sz="4" w:space="0" w:color="auto"/>
              <w:bottom w:val="single" w:sz="4" w:space="0" w:color="auto"/>
              <w:right w:val="single" w:sz="4" w:space="0" w:color="auto"/>
            </w:tcBorders>
            <w:hideMark/>
          </w:tcPr>
          <w:p w14:paraId="59E48853" w14:textId="77777777" w:rsidR="00202F11" w:rsidRPr="006E2256" w:rsidRDefault="00202F11" w:rsidP="00202F11">
            <w:pPr>
              <w:ind w:left="180"/>
            </w:pPr>
            <w:r w:rsidRPr="006E2256">
              <w:t xml:space="preserve">Riacutizzazione della malattia alla fine della </w:t>
            </w:r>
            <w:r w:rsidRPr="006E2256">
              <w:lastRenderedPageBreak/>
              <w:t>32</w:t>
            </w:r>
            <w:r w:rsidRPr="006E2256">
              <w:rPr>
                <w:vertAlign w:val="superscript"/>
              </w:rPr>
              <w:t>a</w:t>
            </w:r>
            <w:r w:rsidR="003F0D5A" w:rsidRPr="006E2256">
              <w:t> </w:t>
            </w:r>
            <w:r w:rsidRPr="006E2256">
              <w:t>settimana</w:t>
            </w:r>
            <w:r w:rsidRPr="006E2256">
              <w:rPr>
                <w:vertAlign w:val="superscript"/>
              </w:rPr>
              <w:t>a</w:t>
            </w:r>
            <w:r w:rsidRPr="006E2256">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2F4EB6A3" w14:textId="77777777" w:rsidR="00202F11" w:rsidRPr="006E2256" w:rsidRDefault="00202F11" w:rsidP="00202F11">
            <w:pPr>
              <w:jc w:val="center"/>
            </w:pPr>
            <w:r w:rsidRPr="006E2256">
              <w:lastRenderedPageBreak/>
              <w:t>36,8% (14/38)</w:t>
            </w:r>
          </w:p>
        </w:tc>
        <w:tc>
          <w:tcPr>
            <w:tcW w:w="922" w:type="pct"/>
            <w:tcBorders>
              <w:top w:val="single" w:sz="4" w:space="0" w:color="auto"/>
              <w:left w:val="single" w:sz="4" w:space="0" w:color="auto"/>
              <w:bottom w:val="single" w:sz="4" w:space="0" w:color="auto"/>
              <w:right w:val="single" w:sz="4" w:space="0" w:color="auto"/>
            </w:tcBorders>
            <w:hideMark/>
          </w:tcPr>
          <w:p w14:paraId="79C166ED" w14:textId="77777777" w:rsidR="00202F11" w:rsidRPr="006E2256" w:rsidRDefault="00202F11" w:rsidP="00202F11">
            <w:pPr>
              <w:jc w:val="center"/>
            </w:pPr>
            <w:r w:rsidRPr="006E2256">
              <w:t>64,9% (24/37)</w:t>
            </w:r>
            <w:r w:rsidRPr="006E2256">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0B967887" w14:textId="77777777" w:rsidR="00202F11" w:rsidRPr="006E2256" w:rsidRDefault="00202F11" w:rsidP="00202F11">
            <w:pPr>
              <w:jc w:val="center"/>
            </w:pPr>
            <w:r w:rsidRPr="006E2256">
              <w:t>43,3% (13/30)</w:t>
            </w:r>
          </w:p>
        </w:tc>
        <w:tc>
          <w:tcPr>
            <w:tcW w:w="733" w:type="pct"/>
            <w:tcBorders>
              <w:top w:val="single" w:sz="4" w:space="0" w:color="auto"/>
              <w:left w:val="single" w:sz="4" w:space="0" w:color="auto"/>
              <w:bottom w:val="single" w:sz="4" w:space="0" w:color="auto"/>
              <w:right w:val="single" w:sz="4" w:space="0" w:color="auto"/>
            </w:tcBorders>
            <w:hideMark/>
          </w:tcPr>
          <w:p w14:paraId="269A9236" w14:textId="77777777" w:rsidR="00202F11" w:rsidRPr="006E2256" w:rsidRDefault="00202F11" w:rsidP="00202F11">
            <w:pPr>
              <w:jc w:val="center"/>
            </w:pPr>
            <w:r w:rsidRPr="006E2256">
              <w:t>71,4% (20/28)</w:t>
            </w:r>
            <w:r w:rsidRPr="006E2256">
              <w:rPr>
                <w:vertAlign w:val="superscript"/>
              </w:rPr>
              <w:t>c</w:t>
            </w:r>
          </w:p>
        </w:tc>
      </w:tr>
      <w:tr w:rsidR="00202F11" w:rsidRPr="006E2256" w14:paraId="6F740B35" w14:textId="77777777" w:rsidTr="00202F11">
        <w:tc>
          <w:tcPr>
            <w:tcW w:w="1311" w:type="pct"/>
            <w:tcBorders>
              <w:top w:val="single" w:sz="4" w:space="0" w:color="auto"/>
              <w:left w:val="single" w:sz="4" w:space="0" w:color="auto"/>
              <w:bottom w:val="single" w:sz="4" w:space="0" w:color="auto"/>
              <w:right w:val="single" w:sz="4" w:space="0" w:color="auto"/>
            </w:tcBorders>
            <w:hideMark/>
          </w:tcPr>
          <w:p w14:paraId="639BE33E" w14:textId="77777777" w:rsidR="00202F11" w:rsidRPr="006E2256" w:rsidRDefault="00202F11" w:rsidP="00202F11">
            <w:pPr>
              <w:ind w:left="180"/>
            </w:pPr>
            <w:r w:rsidRPr="006E2256">
              <w:t>Tempo medi</w:t>
            </w:r>
            <w:r w:rsidR="008D0DD8" w:rsidRPr="006E2256">
              <w:t>an</w:t>
            </w:r>
            <w:r w:rsidRPr="006E2256">
              <w:t>o alla riacutizzazione della malattia</w:t>
            </w:r>
          </w:p>
        </w:tc>
        <w:tc>
          <w:tcPr>
            <w:tcW w:w="1017" w:type="pct"/>
            <w:tcBorders>
              <w:top w:val="single" w:sz="4" w:space="0" w:color="auto"/>
              <w:left w:val="single" w:sz="4" w:space="0" w:color="auto"/>
              <w:bottom w:val="single" w:sz="4" w:space="0" w:color="auto"/>
              <w:right w:val="single" w:sz="4" w:space="0" w:color="auto"/>
            </w:tcBorders>
            <w:hideMark/>
          </w:tcPr>
          <w:p w14:paraId="6E69A3D4" w14:textId="77777777" w:rsidR="00202F11" w:rsidRPr="006E2256" w:rsidRDefault="00202F11" w:rsidP="00202F11">
            <w:pPr>
              <w:jc w:val="center"/>
            </w:pPr>
            <w:r w:rsidRPr="006E2256">
              <w:t>&gt;</w:t>
            </w:r>
            <w:r w:rsidR="008D0DD8" w:rsidRPr="006E2256">
              <w:t> </w:t>
            </w:r>
            <w:r w:rsidRPr="006E2256">
              <w:t>32 settimane</w:t>
            </w:r>
          </w:p>
        </w:tc>
        <w:tc>
          <w:tcPr>
            <w:tcW w:w="922" w:type="pct"/>
            <w:tcBorders>
              <w:top w:val="single" w:sz="4" w:space="0" w:color="auto"/>
              <w:left w:val="single" w:sz="4" w:space="0" w:color="auto"/>
              <w:bottom w:val="single" w:sz="4" w:space="0" w:color="auto"/>
              <w:right w:val="single" w:sz="4" w:space="0" w:color="auto"/>
            </w:tcBorders>
            <w:hideMark/>
          </w:tcPr>
          <w:p w14:paraId="65BEE1D7" w14:textId="77777777" w:rsidR="00202F11" w:rsidRPr="006E2256" w:rsidRDefault="00202F11" w:rsidP="00202F11">
            <w:pPr>
              <w:jc w:val="center"/>
            </w:pPr>
            <w:r w:rsidRPr="006E2256">
              <w:t>20 settimane</w:t>
            </w:r>
          </w:p>
        </w:tc>
        <w:tc>
          <w:tcPr>
            <w:tcW w:w="1017" w:type="pct"/>
            <w:tcBorders>
              <w:top w:val="single" w:sz="4" w:space="0" w:color="auto"/>
              <w:left w:val="single" w:sz="4" w:space="0" w:color="auto"/>
              <w:bottom w:val="single" w:sz="4" w:space="0" w:color="auto"/>
              <w:right w:val="single" w:sz="4" w:space="0" w:color="auto"/>
            </w:tcBorders>
            <w:hideMark/>
          </w:tcPr>
          <w:p w14:paraId="66EAEF9C" w14:textId="77777777" w:rsidR="00202F11" w:rsidRPr="006E2256" w:rsidRDefault="00202F11" w:rsidP="00202F11">
            <w:pPr>
              <w:jc w:val="center"/>
            </w:pPr>
            <w:r w:rsidRPr="006E2256">
              <w:t>&gt;</w:t>
            </w:r>
            <w:r w:rsidR="008D0DD8" w:rsidRPr="006E2256">
              <w:t> </w:t>
            </w:r>
            <w:r w:rsidRPr="006E2256">
              <w:t>32 settimane</w:t>
            </w:r>
          </w:p>
        </w:tc>
        <w:tc>
          <w:tcPr>
            <w:tcW w:w="733" w:type="pct"/>
            <w:tcBorders>
              <w:top w:val="single" w:sz="4" w:space="0" w:color="auto"/>
              <w:left w:val="single" w:sz="4" w:space="0" w:color="auto"/>
              <w:bottom w:val="single" w:sz="4" w:space="0" w:color="auto"/>
              <w:right w:val="single" w:sz="4" w:space="0" w:color="auto"/>
            </w:tcBorders>
            <w:hideMark/>
          </w:tcPr>
          <w:p w14:paraId="5DF73333" w14:textId="77777777" w:rsidR="00202F11" w:rsidRPr="006E2256" w:rsidRDefault="00202F11" w:rsidP="00202F11">
            <w:pPr>
              <w:jc w:val="center"/>
            </w:pPr>
            <w:r w:rsidRPr="006E2256">
              <w:t>14 settimane</w:t>
            </w:r>
          </w:p>
        </w:tc>
      </w:tr>
      <w:tr w:rsidR="00202F11" w:rsidRPr="006E2256" w14:paraId="7BF7215E" w14:textId="77777777" w:rsidTr="00202F11">
        <w:tc>
          <w:tcPr>
            <w:tcW w:w="5000" w:type="pct"/>
            <w:gridSpan w:val="5"/>
            <w:tcBorders>
              <w:top w:val="single" w:sz="4" w:space="0" w:color="auto"/>
              <w:left w:val="nil"/>
              <w:bottom w:val="nil"/>
              <w:right w:val="nil"/>
            </w:tcBorders>
          </w:tcPr>
          <w:p w14:paraId="51DEEEBB" w14:textId="77777777" w:rsidR="00202F11" w:rsidRPr="0037658F" w:rsidRDefault="00202F11" w:rsidP="00202F11">
            <w:pPr>
              <w:pStyle w:val="BodyText"/>
              <w:widowControl/>
              <w:kinsoku w:val="0"/>
              <w:overflowPunct w:val="0"/>
              <w:ind w:left="270" w:hanging="270"/>
              <w:rPr>
                <w:sz w:val="20"/>
              </w:rPr>
            </w:pPr>
            <w:r w:rsidRPr="0037658F">
              <w:rPr>
                <w:sz w:val="20"/>
                <w:vertAlign w:val="superscript"/>
              </w:rPr>
              <w:t>a</w:t>
            </w:r>
            <w:r w:rsidRPr="0037658F">
              <w:rPr>
                <w:sz w:val="20"/>
              </w:rPr>
              <w:t xml:space="preserve"> </w:t>
            </w:r>
            <w:r w:rsidRPr="0037658F">
              <w:rPr>
                <w:sz w:val="20"/>
              </w:rPr>
              <w:tab/>
              <w:t>Le risposte Ped ACR</w:t>
            </w:r>
            <w:r w:rsidR="00591E89" w:rsidRPr="0037658F">
              <w:rPr>
                <w:sz w:val="20"/>
              </w:rPr>
              <w:t> </w:t>
            </w:r>
            <w:r w:rsidRPr="0037658F">
              <w:rPr>
                <w:sz w:val="20"/>
              </w:rPr>
              <w:t>30/50/70 alla 48</w:t>
            </w:r>
            <w:r w:rsidRPr="0037658F">
              <w:rPr>
                <w:sz w:val="20"/>
                <w:vertAlign w:val="superscript"/>
              </w:rPr>
              <w:t>a</w:t>
            </w:r>
            <w:r w:rsidR="005A3498" w:rsidRPr="0037658F">
              <w:rPr>
                <w:sz w:val="20"/>
              </w:rPr>
              <w:t> </w:t>
            </w:r>
            <w:r w:rsidRPr="0037658F">
              <w:rPr>
                <w:sz w:val="20"/>
              </w:rPr>
              <w:t>settimana sono risultate significativamente maggiori rispetto a quelle ottenute nei pazienti trattati con placebo</w:t>
            </w:r>
          </w:p>
          <w:p w14:paraId="70796D26" w14:textId="77777777" w:rsidR="00202F11" w:rsidRPr="0037658F" w:rsidRDefault="00202F11" w:rsidP="00202F11">
            <w:pPr>
              <w:pStyle w:val="BodyText"/>
              <w:widowControl/>
              <w:kinsoku w:val="0"/>
              <w:overflowPunct w:val="0"/>
              <w:ind w:left="270" w:hanging="270"/>
              <w:rPr>
                <w:sz w:val="20"/>
              </w:rPr>
            </w:pPr>
            <w:r w:rsidRPr="0037658F">
              <w:rPr>
                <w:sz w:val="20"/>
                <w:vertAlign w:val="superscript"/>
              </w:rPr>
              <w:t>b</w:t>
            </w:r>
            <w:r w:rsidRPr="0037658F">
              <w:rPr>
                <w:sz w:val="20"/>
              </w:rPr>
              <w:t xml:space="preserve"> </w:t>
            </w:r>
            <w:r w:rsidRPr="0037658F">
              <w:rPr>
                <w:sz w:val="20"/>
              </w:rPr>
              <w:tab/>
              <w:t>p = 0,015</w:t>
            </w:r>
          </w:p>
          <w:p w14:paraId="7D5D3640" w14:textId="77777777" w:rsidR="00202F11" w:rsidRPr="0037658F" w:rsidRDefault="00202F11" w:rsidP="00202F11">
            <w:pPr>
              <w:pStyle w:val="BodyText"/>
              <w:widowControl/>
              <w:kinsoku w:val="0"/>
              <w:overflowPunct w:val="0"/>
              <w:ind w:left="270" w:hanging="270"/>
              <w:rPr>
                <w:sz w:val="20"/>
              </w:rPr>
            </w:pPr>
            <w:r w:rsidRPr="0037658F">
              <w:rPr>
                <w:sz w:val="20"/>
                <w:vertAlign w:val="superscript"/>
              </w:rPr>
              <w:t>c</w:t>
            </w:r>
            <w:r w:rsidRPr="0037658F">
              <w:rPr>
                <w:sz w:val="20"/>
              </w:rPr>
              <w:t xml:space="preserve"> </w:t>
            </w:r>
            <w:r w:rsidRPr="0037658F">
              <w:rPr>
                <w:sz w:val="20"/>
              </w:rPr>
              <w:tab/>
              <w:t>p = 0,031</w:t>
            </w:r>
          </w:p>
        </w:tc>
      </w:tr>
    </w:tbl>
    <w:p w14:paraId="52C8178C" w14:textId="77777777" w:rsidR="00202F11" w:rsidRPr="006E2256" w:rsidRDefault="00202F11" w:rsidP="00202F11">
      <w:pPr>
        <w:rPr>
          <w:lang w:val="en-GB"/>
        </w:rPr>
      </w:pPr>
    </w:p>
    <w:p w14:paraId="613C2E33" w14:textId="77777777" w:rsidR="00202F11" w:rsidRPr="006E2256" w:rsidRDefault="00202F11" w:rsidP="00202F11">
      <w:r w:rsidRPr="006E2256">
        <w:t>Tra coloro che alla 16</w:t>
      </w:r>
      <w:r w:rsidRPr="006E2256">
        <w:rPr>
          <w:vertAlign w:val="superscript"/>
        </w:rPr>
        <w:t>a</w:t>
      </w:r>
      <w:r w:rsidR="005A3498" w:rsidRPr="006E2256">
        <w:t> </w:t>
      </w:r>
      <w:r w:rsidRPr="006E2256">
        <w:t>settimana hanno risposto al trattamento (n = 144), le risposte Ped ACR</w:t>
      </w:r>
      <w:r w:rsidR="00591E89" w:rsidRPr="006E2256">
        <w:t> </w:t>
      </w:r>
      <w:r w:rsidRPr="006E2256">
        <w:t xml:space="preserve">30/50/70/90 sono state mantenute per un massimo di sei anni durante la fase </w:t>
      </w:r>
      <w:r w:rsidR="00097D41" w:rsidRPr="006E2256">
        <w:t>di estensione in aperto (</w:t>
      </w:r>
      <w:r w:rsidR="00097D41" w:rsidRPr="00D36E99">
        <w:rPr>
          <w:i/>
        </w:rPr>
        <w:t>open-label extension</w:t>
      </w:r>
      <w:r w:rsidR="00097D41" w:rsidRPr="006E2256">
        <w:t xml:space="preserve">, </w:t>
      </w:r>
      <w:r w:rsidRPr="006E2256">
        <w:t>OLE</w:t>
      </w:r>
      <w:r w:rsidR="00097D41" w:rsidRPr="006E2256">
        <w:t>)</w:t>
      </w:r>
      <w:r w:rsidRPr="006E2256">
        <w:t xml:space="preserve"> nei pazienti a cui è stato somministrato adalimumab nel corso di tutto lo studio. Complessivamente, 19</w:t>
      </w:r>
      <w:r w:rsidR="003D0E43" w:rsidRPr="006E2256">
        <w:t> </w:t>
      </w:r>
      <w:r w:rsidRPr="006E2256">
        <w:t>soggetti, di cui 11</w:t>
      </w:r>
      <w:r w:rsidR="003D0E43" w:rsidRPr="006E2256">
        <w:t> </w:t>
      </w:r>
      <w:r w:rsidRPr="006E2256">
        <w:t>appartenenti al gruppo di età al basale compresa tra 4 e 12</w:t>
      </w:r>
      <w:r w:rsidR="001E011E" w:rsidRPr="006E2256">
        <w:t> </w:t>
      </w:r>
      <w:r w:rsidRPr="006E2256">
        <w:t xml:space="preserve">anni e 8 appartenenti al gruppo di età al basale compresa tra 13 </w:t>
      </w:r>
      <w:r w:rsidR="00D576EF" w:rsidRPr="006E2256">
        <w:t>e</w:t>
      </w:r>
      <w:r w:rsidRPr="006E2256">
        <w:t xml:space="preserve"> 17</w:t>
      </w:r>
      <w:r w:rsidR="001E011E" w:rsidRPr="006E2256">
        <w:t> </w:t>
      </w:r>
      <w:r w:rsidRPr="006E2256">
        <w:t>anni, sono stati trattati per 6</w:t>
      </w:r>
      <w:r w:rsidR="001E011E" w:rsidRPr="006E2256">
        <w:t> </w:t>
      </w:r>
      <w:r w:rsidRPr="006E2256">
        <w:t xml:space="preserve">anni o più. </w:t>
      </w:r>
    </w:p>
    <w:p w14:paraId="5CC53A49" w14:textId="77777777" w:rsidR="00202F11" w:rsidRPr="00D36E99" w:rsidRDefault="00202F11" w:rsidP="00202F11"/>
    <w:p w14:paraId="1559E19B" w14:textId="77777777" w:rsidR="00202F11" w:rsidRPr="006E2256" w:rsidRDefault="00202F11" w:rsidP="00202F11">
      <w:r w:rsidRPr="006E2256">
        <w:t>Le risposte complessive sono risultate generalmente migliori e meno pazienti hanno sviluppato anticorpi quando sono stati trattati con la terapia combinata adalimumab e MTX rispetto al trattamento con adalimumab somministrato in monoterapia. Prendendo in considerazione tali risultati, l’uso di adalimumab è raccomandato in associazione al MTX ed in monoterapia nei pazienti per i quali l’uso di MTX sia sconsigliato (vedere paragrafo</w:t>
      </w:r>
      <w:r w:rsidR="00177163" w:rsidRPr="006E2256">
        <w:t> </w:t>
      </w:r>
      <w:r w:rsidRPr="006E2256">
        <w:t xml:space="preserve">4.2). </w:t>
      </w:r>
    </w:p>
    <w:p w14:paraId="3430BE0B" w14:textId="77777777" w:rsidR="00202F11" w:rsidRPr="00D36E99" w:rsidRDefault="00202F11" w:rsidP="00202F11"/>
    <w:p w14:paraId="4CF77174" w14:textId="77777777" w:rsidR="00202F11" w:rsidRPr="006E2256" w:rsidRDefault="00202F11" w:rsidP="00202F11">
      <w:pPr>
        <w:keepNext/>
      </w:pPr>
      <w:r w:rsidRPr="006E2256">
        <w:t>pJIA II</w:t>
      </w:r>
    </w:p>
    <w:p w14:paraId="4BC85797" w14:textId="77777777" w:rsidR="00202F11" w:rsidRPr="00D36E99" w:rsidRDefault="00202F11" w:rsidP="00202F11">
      <w:pPr>
        <w:keepNext/>
      </w:pPr>
    </w:p>
    <w:p w14:paraId="5FD51DA3" w14:textId="77777777" w:rsidR="00202F11" w:rsidRPr="006E2256" w:rsidRDefault="00202F11" w:rsidP="00202F11">
      <w:r w:rsidRPr="006E2256">
        <w:t>La sicurezza e l’efficacia di adalimumab sono state valutate in uno studio multicentrico in aperto in 32</w:t>
      </w:r>
      <w:r w:rsidR="00FD3269" w:rsidRPr="006E2256">
        <w:t> </w:t>
      </w:r>
      <w:r w:rsidRPr="006E2256">
        <w:t>bambini (2</w:t>
      </w:r>
      <w:r w:rsidRPr="006E2256">
        <w:noBreakHyphen/>
        <w:t>&lt;</w:t>
      </w:r>
      <w:r w:rsidR="00FD3269" w:rsidRPr="006E2256">
        <w:t> </w:t>
      </w:r>
      <w:r w:rsidRPr="006E2256">
        <w:t>4</w:t>
      </w:r>
      <w:r w:rsidR="003D0E43" w:rsidRPr="006E2256">
        <w:t> </w:t>
      </w:r>
      <w:r w:rsidRPr="006E2256">
        <w:t>anni di età o 4</w:t>
      </w:r>
      <w:r w:rsidR="00FD3269" w:rsidRPr="006E2256">
        <w:t> </w:t>
      </w:r>
      <w:r w:rsidRPr="006E2256">
        <w:t>anni di età o più e peso &lt;</w:t>
      </w:r>
      <w:r w:rsidR="00FD3269" w:rsidRPr="006E2256">
        <w:t> </w:t>
      </w:r>
      <w:r w:rsidRPr="006E2256">
        <w:t>15 kg) con artrite idiopatica giovanile poliarticolare da moderatamente a gravemente attiva. I pazienti hanno ricevuto 24 mg/m</w:t>
      </w:r>
      <w:r w:rsidRPr="006E2256">
        <w:rPr>
          <w:vertAlign w:val="superscript"/>
        </w:rPr>
        <w:t>2</w:t>
      </w:r>
      <w:r w:rsidRPr="006E2256">
        <w:t xml:space="preserve"> di superficie corporea (</w:t>
      </w:r>
      <w:r w:rsidR="00D576EF" w:rsidRPr="00D36E99">
        <w:rPr>
          <w:i/>
        </w:rPr>
        <w:t>body surface area</w:t>
      </w:r>
      <w:r w:rsidR="00D576EF" w:rsidRPr="006E2256">
        <w:t xml:space="preserve">, </w:t>
      </w:r>
      <w:r w:rsidRPr="006E2256">
        <w:t>BSA) di adalimumab fino a un massimo di 20 mg a settimane alterne come singola dose per via sottocutanea per almeno 24</w:t>
      </w:r>
      <w:r w:rsidR="003D0E43" w:rsidRPr="006E2256">
        <w:t> </w:t>
      </w:r>
      <w:r w:rsidRPr="006E2256">
        <w:t xml:space="preserve">settimane. Durante lo studio, la maggior parte dei soggetti faceva un uso concomitante di MTX, con </w:t>
      </w:r>
      <w:r w:rsidR="001171DF" w:rsidRPr="006E2256">
        <w:t>un numero inferiore di</w:t>
      </w:r>
      <w:r w:rsidRPr="006E2256">
        <w:t xml:space="preserve"> soggetti che riportava l’uso di corticosteroidi o antinfiammatori non steroidei (FANS). </w:t>
      </w:r>
    </w:p>
    <w:p w14:paraId="0DDED1A1" w14:textId="77777777" w:rsidR="00202F11" w:rsidRPr="00D36E99" w:rsidRDefault="00202F11" w:rsidP="00202F11"/>
    <w:p w14:paraId="381CD80B" w14:textId="77777777" w:rsidR="00202F11" w:rsidRPr="006E2256" w:rsidRDefault="00202F11" w:rsidP="00202F11">
      <w:r w:rsidRPr="006E2256">
        <w:t>Alla settimana</w:t>
      </w:r>
      <w:r w:rsidR="003D0E43" w:rsidRPr="006E2256">
        <w:t> </w:t>
      </w:r>
      <w:r w:rsidRPr="006E2256">
        <w:t>12 e alla settimana</w:t>
      </w:r>
      <w:r w:rsidR="003D0E43" w:rsidRPr="006E2256">
        <w:t> </w:t>
      </w:r>
      <w:r w:rsidRPr="006E2256">
        <w:t>24, la risposta Ped ACR 30 era, rispettivamente, 93,5% e 90,0% usando l’approccio dei dati osservati. Le percentuali dei soggetti con Ped ACR 50/70/90 alla settimana</w:t>
      </w:r>
      <w:r w:rsidR="00FD3269" w:rsidRPr="006E2256">
        <w:t> </w:t>
      </w:r>
      <w:r w:rsidRPr="006E2256">
        <w:t>12 e alla settimana</w:t>
      </w:r>
      <w:r w:rsidR="00FD3269" w:rsidRPr="006E2256">
        <w:t> </w:t>
      </w:r>
      <w:r w:rsidRPr="006E2256">
        <w:t>24 erano, rispettivamente, 90,3%/61,3%/38,7% e 83,3%/73,3%/36,7%. Tra quelli che rispondevano (Ped ACR</w:t>
      </w:r>
      <w:r w:rsidR="00591E89" w:rsidRPr="006E2256">
        <w:t> </w:t>
      </w:r>
      <w:r w:rsidRPr="006E2256">
        <w:t>30) alla settimana</w:t>
      </w:r>
      <w:r w:rsidR="00FD3269" w:rsidRPr="006E2256">
        <w:t> </w:t>
      </w:r>
      <w:r w:rsidRPr="006E2256">
        <w:t>24 (n = 27 pazienti su 30), le risposte Ped ACR</w:t>
      </w:r>
      <w:r w:rsidR="00591E89" w:rsidRPr="006E2256">
        <w:t> </w:t>
      </w:r>
      <w:r w:rsidRPr="006E2256">
        <w:t xml:space="preserve">30 </w:t>
      </w:r>
      <w:r w:rsidR="00FD3269" w:rsidRPr="006E2256">
        <w:t>sono state</w:t>
      </w:r>
      <w:r w:rsidRPr="006E2256">
        <w:t xml:space="preserve"> mantenute fino a 60</w:t>
      </w:r>
      <w:r w:rsidR="00FD3269" w:rsidRPr="006E2256">
        <w:t> </w:t>
      </w:r>
      <w:r w:rsidRPr="006E2256">
        <w:t xml:space="preserve">settimane </w:t>
      </w:r>
      <w:r w:rsidR="00D576EF" w:rsidRPr="006E2256">
        <w:t xml:space="preserve">nella fase OLE </w:t>
      </w:r>
      <w:r w:rsidRPr="006E2256">
        <w:t xml:space="preserve">nei pazienti che </w:t>
      </w:r>
      <w:r w:rsidR="00D576EF" w:rsidRPr="006E2256">
        <w:t>hanno ricevuto</w:t>
      </w:r>
      <w:r w:rsidRPr="006E2256">
        <w:t xml:space="preserve"> adalimumab </w:t>
      </w:r>
      <w:r w:rsidR="00D576EF" w:rsidRPr="006E2256">
        <w:t>per l’intero periodo</w:t>
      </w:r>
      <w:r w:rsidRPr="006E2256">
        <w:t>. In totale, 20</w:t>
      </w:r>
      <w:r w:rsidR="003D0E43" w:rsidRPr="006E2256">
        <w:t> </w:t>
      </w:r>
      <w:r w:rsidRPr="006E2256">
        <w:t xml:space="preserve">soggetti </w:t>
      </w:r>
      <w:r w:rsidR="00FD3269" w:rsidRPr="006E2256">
        <w:t>sono stati</w:t>
      </w:r>
      <w:r w:rsidRPr="006E2256">
        <w:t xml:space="preserve"> trattati per 60</w:t>
      </w:r>
      <w:r w:rsidR="003D0E43" w:rsidRPr="006E2256">
        <w:t> </w:t>
      </w:r>
      <w:r w:rsidRPr="006E2256">
        <w:t xml:space="preserve">settimane o oltre. </w:t>
      </w:r>
    </w:p>
    <w:p w14:paraId="4598ED92" w14:textId="77777777" w:rsidR="00202F11" w:rsidRPr="00D36E99" w:rsidRDefault="00202F11" w:rsidP="00202F11"/>
    <w:p w14:paraId="16DED022" w14:textId="77777777" w:rsidR="00202F11" w:rsidRPr="006E2256" w:rsidRDefault="00202F11" w:rsidP="00202F11">
      <w:pPr>
        <w:keepNext/>
        <w:rPr>
          <w:i/>
          <w:u w:val="single"/>
        </w:rPr>
      </w:pPr>
      <w:r w:rsidRPr="006E2256">
        <w:rPr>
          <w:i/>
          <w:u w:val="single"/>
        </w:rPr>
        <w:t>Artrite associata ad entesite</w:t>
      </w:r>
    </w:p>
    <w:p w14:paraId="7CE376DF" w14:textId="77777777" w:rsidR="00202F11" w:rsidRPr="00D36E99" w:rsidRDefault="00202F11" w:rsidP="00202F11">
      <w:pPr>
        <w:keepNext/>
      </w:pPr>
    </w:p>
    <w:p w14:paraId="3D545700" w14:textId="77777777" w:rsidR="00202F11" w:rsidRPr="006E2256" w:rsidRDefault="00202F11" w:rsidP="00202F11">
      <w:r w:rsidRPr="006E2256">
        <w:t>La sicurezza e l’efficacia di adalimumab sono state valutate in uno studio multicentrico, randomizzato, in doppio cieco in 46</w:t>
      </w:r>
      <w:r w:rsidR="003D0E43" w:rsidRPr="006E2256">
        <w:t> </w:t>
      </w:r>
      <w:r w:rsidRPr="006E2256">
        <w:t>pazienti pediatrici (da 6 a 17</w:t>
      </w:r>
      <w:r w:rsidR="003D0E43" w:rsidRPr="006E2256">
        <w:t> </w:t>
      </w:r>
      <w:r w:rsidRPr="006E2256">
        <w:t>anni di età) con artrite associata a entesite di grado moderato. I pazienti sono stati randomizzati per ricevere o 24 mg/m</w:t>
      </w:r>
      <w:r w:rsidRPr="006E2256">
        <w:rPr>
          <w:vertAlign w:val="superscript"/>
        </w:rPr>
        <w:t>2</w:t>
      </w:r>
      <w:r w:rsidRPr="006E2256">
        <w:t xml:space="preserve"> di superficie corporea (BSA) di adalimumab, fino ad un massimo di 40 mg, o placebo a settimane alterne per 12</w:t>
      </w:r>
      <w:r w:rsidR="003D0E43" w:rsidRPr="006E2256">
        <w:t> </w:t>
      </w:r>
      <w:r w:rsidRPr="006E2256">
        <w:t>settimane. Il periodo in doppio cieco è stato seguito da un periodo di studio in aperto (</w:t>
      </w:r>
      <w:r w:rsidR="00C24FB4" w:rsidRPr="00D36E99">
        <w:rPr>
          <w:i/>
        </w:rPr>
        <w:t>open-label</w:t>
      </w:r>
      <w:r w:rsidR="00C24FB4" w:rsidRPr="006E2256">
        <w:t xml:space="preserve">, </w:t>
      </w:r>
      <w:r w:rsidRPr="006E2256">
        <w:t>OL), durante il quale i pazienti hanno ricevuto 24 mg/m</w:t>
      </w:r>
      <w:r w:rsidRPr="006E2256">
        <w:rPr>
          <w:vertAlign w:val="superscript"/>
        </w:rPr>
        <w:t>2</w:t>
      </w:r>
      <w:r w:rsidRPr="006E2256">
        <w:t xml:space="preserve"> di superficie corporea di adalimumab, fino ad un massimo di 40 mg per via sottocutanea a settimane alterne, per </w:t>
      </w:r>
      <w:r w:rsidR="009A5DB2" w:rsidRPr="006E2256">
        <w:t xml:space="preserve">un massimo di </w:t>
      </w:r>
      <w:r w:rsidRPr="006E2256">
        <w:t>altre 192</w:t>
      </w:r>
      <w:r w:rsidR="003D0E43" w:rsidRPr="006E2256">
        <w:t> </w:t>
      </w:r>
      <w:r w:rsidRPr="006E2256">
        <w:t xml:space="preserve">settimane. L’endpoint primario era la variazione percentuale nel numero di articolazioni </w:t>
      </w:r>
      <w:r w:rsidR="009A5DB2" w:rsidRPr="006E2256">
        <w:t xml:space="preserve">attive </w:t>
      </w:r>
      <w:r w:rsidRPr="006E2256">
        <w:t>con artrite dal valore basale a quello alla settimana</w:t>
      </w:r>
      <w:r w:rsidR="009A5DB2" w:rsidRPr="006E2256">
        <w:t> </w:t>
      </w:r>
      <w:r w:rsidRPr="006E2256">
        <w:t xml:space="preserve">12 (gonfiore non dovuto a deformità o articolazioni con perdita di movimento più dolore e/o dolorabilità), ed è stato raggiunto con una diminuzione media percentuale del </w:t>
      </w:r>
      <w:r w:rsidRPr="006E2256">
        <w:noBreakHyphen/>
        <w:t xml:space="preserve">62,6% (variazione mediana percentuale </w:t>
      </w:r>
      <w:r w:rsidRPr="006E2256">
        <w:noBreakHyphen/>
        <w:t xml:space="preserve">88,9%) nei pazienti del gruppo trattato con adalimumab rispetto a </w:t>
      </w:r>
      <w:r w:rsidRPr="006E2256">
        <w:noBreakHyphen/>
        <w:t xml:space="preserve">11,6% (variazione mediana percentuale </w:t>
      </w:r>
      <w:r w:rsidRPr="006E2256">
        <w:noBreakHyphen/>
        <w:t>50,0%) nei pazienti del gruppo trattato con placebo. Il miglioramento nel numero di articolazioni attive con artrite è stato mantenuto durante il periodo in aperto dello studio fino alla settimana</w:t>
      </w:r>
      <w:r w:rsidR="009A5DB2" w:rsidRPr="006E2256">
        <w:t> </w:t>
      </w:r>
      <w:r w:rsidRPr="006E2256">
        <w:t xml:space="preserve">156 per 26 dei 31 (84%) pazienti del gruppo trattato con </w:t>
      </w:r>
      <w:r w:rsidRPr="006E2256">
        <w:lastRenderedPageBreak/>
        <w:t>adalimumab che sono rimasti nello studio. Nonostante non fosse statisticamente significativo, la maggior parte dei pazienti ha dimostrato un miglioramento clinico negli endpoint secondari, come il numero di siti di entesite, la conta delle articolazioni dolenti (</w:t>
      </w:r>
      <w:r w:rsidR="00C24FB4" w:rsidRPr="00D36E99">
        <w:rPr>
          <w:i/>
        </w:rPr>
        <w:t>tender joint count</w:t>
      </w:r>
      <w:r w:rsidR="00C24FB4" w:rsidRPr="006E2256">
        <w:t xml:space="preserve">, </w:t>
      </w:r>
      <w:r w:rsidRPr="006E2256">
        <w:t>TJC), la conta delle articolazioni tumefatte (</w:t>
      </w:r>
      <w:r w:rsidR="00C24FB4" w:rsidRPr="00D36E99">
        <w:rPr>
          <w:i/>
        </w:rPr>
        <w:t>swollen joint count</w:t>
      </w:r>
      <w:r w:rsidR="00C24FB4" w:rsidRPr="006E2256">
        <w:t xml:space="preserve">, </w:t>
      </w:r>
      <w:r w:rsidRPr="006E2256">
        <w:t>SJC), la risposta ACR</w:t>
      </w:r>
      <w:r w:rsidR="00591E89" w:rsidRPr="006E2256">
        <w:t> </w:t>
      </w:r>
      <w:r w:rsidRPr="006E2256">
        <w:t xml:space="preserve">50 </w:t>
      </w:r>
      <w:r w:rsidR="009A5DB2" w:rsidRPr="006E2256">
        <w:t>p</w:t>
      </w:r>
      <w:r w:rsidRPr="006E2256">
        <w:t>ediatrica e la risposta ACR</w:t>
      </w:r>
      <w:r w:rsidR="00591E89" w:rsidRPr="006E2256">
        <w:t> </w:t>
      </w:r>
      <w:r w:rsidRPr="006E2256">
        <w:t xml:space="preserve">70 </w:t>
      </w:r>
      <w:r w:rsidR="009A5DB2" w:rsidRPr="006E2256">
        <w:t>p</w:t>
      </w:r>
      <w:r w:rsidRPr="006E2256">
        <w:t xml:space="preserve">ediatrica. </w:t>
      </w:r>
    </w:p>
    <w:p w14:paraId="679A7CEE" w14:textId="77777777" w:rsidR="00202F11" w:rsidRPr="00D36E99" w:rsidRDefault="00202F11" w:rsidP="00202F11"/>
    <w:p w14:paraId="2CB79FD0" w14:textId="77777777" w:rsidR="00202F11" w:rsidRPr="006E2256" w:rsidRDefault="00202F11" w:rsidP="00202F11">
      <w:pPr>
        <w:keepNext/>
        <w:rPr>
          <w:i/>
        </w:rPr>
      </w:pPr>
      <w:r w:rsidRPr="006E2256">
        <w:rPr>
          <w:i/>
        </w:rPr>
        <w:t>Psoriasi a placche pediatrica</w:t>
      </w:r>
    </w:p>
    <w:p w14:paraId="1B7AB0E0" w14:textId="77777777" w:rsidR="00202F11" w:rsidRPr="00D36E99" w:rsidRDefault="00202F11" w:rsidP="00202F11">
      <w:pPr>
        <w:keepNext/>
      </w:pPr>
    </w:p>
    <w:p w14:paraId="4CE051B3" w14:textId="77777777" w:rsidR="00202F11" w:rsidRPr="006E2256" w:rsidRDefault="00202F11" w:rsidP="00202F11">
      <w:r w:rsidRPr="006E2256">
        <w:t>L’efficacia di adalimumab è stata valutata in uno studio randomizzato, controllato, in doppio cieco, su 114</w:t>
      </w:r>
      <w:r w:rsidR="003D0E43" w:rsidRPr="006E2256">
        <w:t> </w:t>
      </w:r>
      <w:r w:rsidRPr="006E2256">
        <w:t>pazienti pediatrici a partire dai 4</w:t>
      </w:r>
      <w:r w:rsidR="009A5DB2" w:rsidRPr="006E2256">
        <w:t> </w:t>
      </w:r>
      <w:r w:rsidRPr="006E2256">
        <w:t xml:space="preserve">anni d’età con psoriasi cronica a placche grave (definita da un </w:t>
      </w:r>
      <w:r w:rsidRPr="00D36E99">
        <w:rPr>
          <w:i/>
        </w:rPr>
        <w:t>Physician’s Global Assessment</w:t>
      </w:r>
      <w:r w:rsidRPr="006E2256">
        <w:t xml:space="preserve"> (PGA) ≥</w:t>
      </w:r>
      <w:r w:rsidR="009A5DB2" w:rsidRPr="006E2256">
        <w:t> </w:t>
      </w:r>
      <w:r w:rsidRPr="006E2256">
        <w:t>4 o BSA &gt;</w:t>
      </w:r>
      <w:r w:rsidR="009A5DB2" w:rsidRPr="006E2256">
        <w:t> </w:t>
      </w:r>
      <w:r w:rsidRPr="006E2256">
        <w:t>20% o BSA &gt;</w:t>
      </w:r>
      <w:r w:rsidR="009A5DB2" w:rsidRPr="006E2256">
        <w:t> </w:t>
      </w:r>
      <w:r w:rsidRPr="006E2256">
        <w:t xml:space="preserve">10% con lesioni molto spesse o </w:t>
      </w:r>
      <w:r w:rsidRPr="00D36E99">
        <w:rPr>
          <w:i/>
        </w:rPr>
        <w:t>Psoriasis Area and Severity Index</w:t>
      </w:r>
      <w:r w:rsidRPr="006E2256">
        <w:t xml:space="preserve"> (PASI) ≥</w:t>
      </w:r>
      <w:r w:rsidR="009E246C" w:rsidRPr="006E2256">
        <w:t> </w:t>
      </w:r>
      <w:r w:rsidRPr="006E2256">
        <w:t>20 o ≥</w:t>
      </w:r>
      <w:r w:rsidR="009E246C" w:rsidRPr="006E2256">
        <w:t> </w:t>
      </w:r>
      <w:r w:rsidRPr="006E2256">
        <w:t xml:space="preserve">10 con coinvolgimento facciale, genitale o di mani/piedi clinicamente rilevante) inadeguatamente controllata con la terapia topica e l’elioterapia o la fototerapia. </w:t>
      </w:r>
    </w:p>
    <w:p w14:paraId="54AB0F13" w14:textId="77777777" w:rsidR="00202F11" w:rsidRPr="00D36E99" w:rsidRDefault="00202F11" w:rsidP="00202F11"/>
    <w:p w14:paraId="416E3DF2" w14:textId="77777777" w:rsidR="00202F11" w:rsidRPr="006E2256" w:rsidRDefault="00202F11" w:rsidP="00202F11">
      <w:r w:rsidRPr="006E2256">
        <w:t>I pazienti hanno ricevuto adalimumab 0,8 mg/kg a settimane alterne (fino a 40 mg), 0,4 mg/kg a settimane alterne (fino a 20 mg), oppure metotressato 0,1</w:t>
      </w:r>
      <w:r w:rsidRPr="006E2256">
        <w:noBreakHyphen/>
        <w:t>0,4 mg/kg una volta a settimana (fino a 25 mg). Alla settimana</w:t>
      </w:r>
      <w:r w:rsidR="009E246C" w:rsidRPr="006E2256">
        <w:t> </w:t>
      </w:r>
      <w:r w:rsidRPr="006E2256">
        <w:t>16, un maggior numero di pazienti randomizzati ad adalimumab 0,8 mg/kg ha avuto risposte di efficacia positive (ad es., risposta PASI</w:t>
      </w:r>
      <w:r w:rsidR="009E246C" w:rsidRPr="006E2256">
        <w:t> </w:t>
      </w:r>
      <w:r w:rsidRPr="006E2256">
        <w:t xml:space="preserve">75) rispetto a quelli randomizzati a 0,4 mg/kg a settimane alterne o a metotressato. </w:t>
      </w:r>
    </w:p>
    <w:p w14:paraId="3D4B31EC" w14:textId="77777777" w:rsidR="00202F11" w:rsidRPr="00D36E99" w:rsidRDefault="00202F11" w:rsidP="00202F11"/>
    <w:p w14:paraId="08C70FBE" w14:textId="77777777" w:rsidR="00202F11" w:rsidRPr="006E2256" w:rsidRDefault="00202F11" w:rsidP="00202F11">
      <w:pPr>
        <w:keepNext/>
        <w:rPr>
          <w:b/>
          <w:bCs/>
        </w:rPr>
      </w:pPr>
      <w:r w:rsidRPr="006E2256">
        <w:rPr>
          <w:b/>
        </w:rPr>
        <w:t xml:space="preserve">Tabella 22. </w:t>
      </w:r>
      <w:r w:rsidRPr="006E2256">
        <w:rPr>
          <w:b/>
          <w:bCs/>
        </w:rPr>
        <w:t>Risultati relativi all’efficacia</w:t>
      </w:r>
      <w:r w:rsidR="003D0E43" w:rsidRPr="006E2256">
        <w:rPr>
          <w:b/>
          <w:bCs/>
        </w:rPr>
        <w:t xml:space="preserve"> nella </w:t>
      </w:r>
      <w:r w:rsidR="003D0E43" w:rsidRPr="006E2256">
        <w:rPr>
          <w:b/>
        </w:rPr>
        <w:t>psoriasi a placche pediatrica</w:t>
      </w:r>
      <w:r w:rsidRPr="006E2256">
        <w:rPr>
          <w:b/>
          <w:bCs/>
        </w:rPr>
        <w:t xml:space="preserve"> alla settimana</w:t>
      </w:r>
      <w:r w:rsidR="003D0E43" w:rsidRPr="006E2256">
        <w:rPr>
          <w:b/>
          <w:bCs/>
        </w:rPr>
        <w:t> </w:t>
      </w:r>
      <w:r w:rsidRPr="006E2256">
        <w:rPr>
          <w:b/>
          <w:bCs/>
        </w:rPr>
        <w:t>16</w:t>
      </w:r>
    </w:p>
    <w:p w14:paraId="57B399CE" w14:textId="77777777" w:rsidR="00202F11" w:rsidRPr="00D36E99" w:rsidRDefault="00202F11" w:rsidP="00202F11">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202F11" w:rsidRPr="006E2256" w14:paraId="014C9003" w14:textId="77777777" w:rsidTr="00202F11">
        <w:trPr>
          <w:cantSplit/>
          <w:tblHeader/>
        </w:trPr>
        <w:tc>
          <w:tcPr>
            <w:tcW w:w="3118" w:type="dxa"/>
            <w:tcBorders>
              <w:top w:val="single" w:sz="4" w:space="0" w:color="auto"/>
              <w:left w:val="single" w:sz="4" w:space="0" w:color="auto"/>
              <w:bottom w:val="single" w:sz="4" w:space="0" w:color="auto"/>
              <w:right w:val="single" w:sz="4" w:space="0" w:color="auto"/>
            </w:tcBorders>
          </w:tcPr>
          <w:p w14:paraId="20204D01" w14:textId="77777777" w:rsidR="00202F11" w:rsidRPr="00D36E99" w:rsidRDefault="00202F11" w:rsidP="00202F1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236D8B0" w14:textId="77777777" w:rsidR="00202F11" w:rsidRPr="006E2256" w:rsidRDefault="00202F11" w:rsidP="00202F11">
            <w:pPr>
              <w:keepNext/>
              <w:jc w:val="center"/>
              <w:rPr>
                <w:b/>
                <w:vertAlign w:val="superscript"/>
              </w:rPr>
            </w:pPr>
            <w:r w:rsidRPr="006E2256">
              <w:rPr>
                <w:b/>
              </w:rPr>
              <w:t>MTX</w:t>
            </w:r>
            <w:r w:rsidRPr="006E2256">
              <w:rPr>
                <w:b/>
                <w:vertAlign w:val="superscript"/>
              </w:rPr>
              <w:t>a</w:t>
            </w:r>
          </w:p>
          <w:p w14:paraId="5D2389B0" w14:textId="77777777" w:rsidR="00202F11" w:rsidRPr="006E2256" w:rsidRDefault="00202F11" w:rsidP="00202F11">
            <w:pPr>
              <w:keepNext/>
              <w:jc w:val="center"/>
              <w:rPr>
                <w:b/>
              </w:rPr>
            </w:pPr>
            <w:r w:rsidRPr="006E2256">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37661628" w14:textId="77777777" w:rsidR="00202F11" w:rsidRPr="006E2256" w:rsidRDefault="00202F11" w:rsidP="00202F11">
            <w:pPr>
              <w:keepNext/>
              <w:jc w:val="center"/>
              <w:rPr>
                <w:b/>
              </w:rPr>
            </w:pPr>
            <w:r w:rsidRPr="006E2256">
              <w:rPr>
                <w:b/>
              </w:rPr>
              <w:t>Adalimumab 0,8 mg/kg a settimane alterne</w:t>
            </w:r>
          </w:p>
          <w:p w14:paraId="626CC19D" w14:textId="77777777" w:rsidR="00202F11" w:rsidRPr="006E2256" w:rsidRDefault="00202F11" w:rsidP="00202F11">
            <w:pPr>
              <w:keepNext/>
              <w:jc w:val="center"/>
              <w:rPr>
                <w:b/>
              </w:rPr>
            </w:pPr>
            <w:r w:rsidRPr="006E2256">
              <w:rPr>
                <w:b/>
              </w:rPr>
              <w:t>N = 38</w:t>
            </w:r>
          </w:p>
        </w:tc>
      </w:tr>
      <w:tr w:rsidR="00202F11" w:rsidRPr="006E2256" w14:paraId="683555D2" w14:textId="77777777" w:rsidTr="00202F11">
        <w:trPr>
          <w:cantSplit/>
        </w:trPr>
        <w:tc>
          <w:tcPr>
            <w:tcW w:w="3118" w:type="dxa"/>
            <w:tcBorders>
              <w:top w:val="single" w:sz="4" w:space="0" w:color="auto"/>
              <w:left w:val="single" w:sz="4" w:space="0" w:color="auto"/>
              <w:bottom w:val="single" w:sz="4" w:space="0" w:color="auto"/>
              <w:right w:val="single" w:sz="4" w:space="0" w:color="auto"/>
            </w:tcBorders>
            <w:hideMark/>
          </w:tcPr>
          <w:p w14:paraId="713D6CBF" w14:textId="77777777" w:rsidR="00202F11" w:rsidRPr="006E2256" w:rsidRDefault="00202F11" w:rsidP="00202F11">
            <w:pPr>
              <w:keepNext/>
            </w:pPr>
            <w:r w:rsidRPr="006E2256">
              <w:t>PASI</w:t>
            </w:r>
            <w:r w:rsidR="00C24FB4" w:rsidRPr="006E2256">
              <w:t> </w:t>
            </w:r>
            <w:r w:rsidRPr="006E2256">
              <w:t>75</w:t>
            </w:r>
            <w:r w:rsidRPr="006E2256">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5C81DB4A" w14:textId="77777777" w:rsidR="00202F11" w:rsidRPr="006E2256" w:rsidRDefault="00202F11" w:rsidP="00202F11">
            <w:pPr>
              <w:keepNext/>
              <w:jc w:val="center"/>
            </w:pPr>
            <w:r w:rsidRPr="006E2256">
              <w:t>12 (32,4%)</w:t>
            </w:r>
          </w:p>
        </w:tc>
        <w:tc>
          <w:tcPr>
            <w:tcW w:w="3108" w:type="dxa"/>
            <w:tcBorders>
              <w:top w:val="single" w:sz="4" w:space="0" w:color="auto"/>
              <w:left w:val="single" w:sz="4" w:space="0" w:color="auto"/>
              <w:bottom w:val="single" w:sz="4" w:space="0" w:color="auto"/>
              <w:right w:val="single" w:sz="4" w:space="0" w:color="auto"/>
            </w:tcBorders>
            <w:hideMark/>
          </w:tcPr>
          <w:p w14:paraId="7CC68DA8" w14:textId="77777777" w:rsidR="00202F11" w:rsidRPr="006E2256" w:rsidRDefault="00202F11" w:rsidP="00202F11">
            <w:pPr>
              <w:keepNext/>
              <w:jc w:val="center"/>
            </w:pPr>
            <w:r w:rsidRPr="006E2256">
              <w:t>22 (57,9%)</w:t>
            </w:r>
          </w:p>
        </w:tc>
      </w:tr>
      <w:tr w:rsidR="00202F11" w:rsidRPr="006E2256" w14:paraId="09F6ABE0" w14:textId="77777777" w:rsidTr="00202F11">
        <w:trPr>
          <w:cantSplit/>
        </w:trPr>
        <w:tc>
          <w:tcPr>
            <w:tcW w:w="3118" w:type="dxa"/>
            <w:tcBorders>
              <w:top w:val="single" w:sz="4" w:space="0" w:color="auto"/>
              <w:left w:val="single" w:sz="4" w:space="0" w:color="auto"/>
              <w:bottom w:val="single" w:sz="4" w:space="0" w:color="auto"/>
              <w:right w:val="single" w:sz="4" w:space="0" w:color="auto"/>
            </w:tcBorders>
            <w:hideMark/>
          </w:tcPr>
          <w:p w14:paraId="612A59CA" w14:textId="77777777" w:rsidR="00202F11" w:rsidRPr="006E2256" w:rsidRDefault="00202F11" w:rsidP="00202F11">
            <w:pPr>
              <w:keepNext/>
            </w:pPr>
            <w:r w:rsidRPr="006E2256">
              <w:t>PGA: Guarigione/Marcato miglioramento</w:t>
            </w:r>
            <w:r w:rsidRPr="006E2256">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30C387EE" w14:textId="77777777" w:rsidR="00202F11" w:rsidRPr="006E2256" w:rsidRDefault="00202F11" w:rsidP="00202F11">
            <w:pPr>
              <w:keepNext/>
              <w:jc w:val="center"/>
            </w:pPr>
            <w:r w:rsidRPr="006E2256">
              <w:t>15 (40,5%)</w:t>
            </w:r>
          </w:p>
        </w:tc>
        <w:tc>
          <w:tcPr>
            <w:tcW w:w="3108" w:type="dxa"/>
            <w:tcBorders>
              <w:top w:val="single" w:sz="4" w:space="0" w:color="auto"/>
              <w:left w:val="single" w:sz="4" w:space="0" w:color="auto"/>
              <w:bottom w:val="single" w:sz="4" w:space="0" w:color="auto"/>
              <w:right w:val="single" w:sz="4" w:space="0" w:color="auto"/>
            </w:tcBorders>
            <w:hideMark/>
          </w:tcPr>
          <w:p w14:paraId="58427E5D" w14:textId="77777777" w:rsidR="00202F11" w:rsidRPr="006E2256" w:rsidRDefault="00202F11" w:rsidP="00202F11">
            <w:pPr>
              <w:keepNext/>
              <w:jc w:val="center"/>
            </w:pPr>
            <w:r w:rsidRPr="006E2256">
              <w:t>23 (60,5%)</w:t>
            </w:r>
          </w:p>
        </w:tc>
      </w:tr>
      <w:tr w:rsidR="00202F11" w:rsidRPr="006E2256" w14:paraId="7D461A6E" w14:textId="77777777" w:rsidTr="00202F11">
        <w:trPr>
          <w:cantSplit/>
        </w:trPr>
        <w:tc>
          <w:tcPr>
            <w:tcW w:w="9303" w:type="dxa"/>
            <w:gridSpan w:val="3"/>
            <w:tcBorders>
              <w:top w:val="single" w:sz="4" w:space="0" w:color="auto"/>
              <w:left w:val="nil"/>
              <w:bottom w:val="nil"/>
              <w:right w:val="nil"/>
            </w:tcBorders>
          </w:tcPr>
          <w:p w14:paraId="572C6E0A" w14:textId="77777777" w:rsidR="00202F11" w:rsidRPr="0037658F" w:rsidRDefault="00202F11" w:rsidP="00202F11">
            <w:pPr>
              <w:ind w:left="270" w:hanging="270"/>
              <w:rPr>
                <w:sz w:val="20"/>
              </w:rPr>
            </w:pPr>
            <w:r w:rsidRPr="0037658F">
              <w:rPr>
                <w:sz w:val="20"/>
                <w:vertAlign w:val="superscript"/>
              </w:rPr>
              <w:t>a</w:t>
            </w:r>
            <w:r w:rsidRPr="0037658F">
              <w:rPr>
                <w:sz w:val="20"/>
              </w:rPr>
              <w:t xml:space="preserve"> </w:t>
            </w:r>
            <w:r w:rsidRPr="0037658F">
              <w:rPr>
                <w:sz w:val="20"/>
              </w:rPr>
              <w:tab/>
              <w:t>MTX = metotressato</w:t>
            </w:r>
          </w:p>
          <w:p w14:paraId="5E866247" w14:textId="77777777" w:rsidR="00202F11" w:rsidRPr="0037658F" w:rsidRDefault="00202F11" w:rsidP="00202F11">
            <w:pPr>
              <w:ind w:left="270" w:hanging="270"/>
              <w:rPr>
                <w:sz w:val="20"/>
              </w:rPr>
            </w:pPr>
            <w:r w:rsidRPr="0037658F">
              <w:rPr>
                <w:sz w:val="20"/>
                <w:vertAlign w:val="superscript"/>
              </w:rPr>
              <w:t>b</w:t>
            </w:r>
            <w:r w:rsidRPr="0037658F">
              <w:rPr>
                <w:sz w:val="20"/>
              </w:rPr>
              <w:t xml:space="preserve"> </w:t>
            </w:r>
            <w:r w:rsidRPr="0037658F">
              <w:rPr>
                <w:sz w:val="20"/>
              </w:rPr>
              <w:tab/>
              <w:t xml:space="preserve">P = 0,027, adalimumab 0,8 mg/kg </w:t>
            </w:r>
            <w:r w:rsidRPr="0037658F">
              <w:rPr>
                <w:i/>
                <w:sz w:val="20"/>
              </w:rPr>
              <w:t>vs</w:t>
            </w:r>
            <w:r w:rsidRPr="0037658F">
              <w:rPr>
                <w:sz w:val="20"/>
              </w:rPr>
              <w:t>. MTX</w:t>
            </w:r>
          </w:p>
          <w:p w14:paraId="6475262B" w14:textId="77777777" w:rsidR="00202F11" w:rsidRPr="0037658F" w:rsidRDefault="00202F11" w:rsidP="00202F11">
            <w:pPr>
              <w:ind w:left="270" w:hanging="270"/>
              <w:rPr>
                <w:sz w:val="20"/>
              </w:rPr>
            </w:pPr>
            <w:r w:rsidRPr="0037658F">
              <w:rPr>
                <w:sz w:val="20"/>
                <w:vertAlign w:val="superscript"/>
              </w:rPr>
              <w:t>c</w:t>
            </w:r>
            <w:r w:rsidRPr="0037658F">
              <w:rPr>
                <w:sz w:val="20"/>
              </w:rPr>
              <w:t xml:space="preserve"> </w:t>
            </w:r>
            <w:r w:rsidRPr="0037658F">
              <w:rPr>
                <w:sz w:val="20"/>
              </w:rPr>
              <w:tab/>
              <w:t xml:space="preserve">P = 0,083, adalimumab 0,8 mg/kg </w:t>
            </w:r>
            <w:r w:rsidRPr="0037658F">
              <w:rPr>
                <w:i/>
                <w:sz w:val="20"/>
              </w:rPr>
              <w:t>vs</w:t>
            </w:r>
            <w:r w:rsidRPr="0037658F">
              <w:rPr>
                <w:sz w:val="20"/>
              </w:rPr>
              <w:t>. MTX</w:t>
            </w:r>
          </w:p>
        </w:tc>
      </w:tr>
    </w:tbl>
    <w:p w14:paraId="0570F3DD" w14:textId="77777777" w:rsidR="00202F11" w:rsidRPr="00D36E99" w:rsidRDefault="00202F11" w:rsidP="00202F11"/>
    <w:p w14:paraId="5948092D" w14:textId="77777777" w:rsidR="00202F11" w:rsidRPr="006E2256" w:rsidRDefault="00202F11" w:rsidP="00202F11">
      <w:r w:rsidRPr="006E2256">
        <w:t>A</w:t>
      </w:r>
      <w:r w:rsidR="009E246C" w:rsidRPr="006E2256">
        <w:t>i</w:t>
      </w:r>
      <w:r w:rsidRPr="006E2256">
        <w:t xml:space="preserve"> pazienti che hanno ottenuto una risposta PASI</w:t>
      </w:r>
      <w:r w:rsidR="009E246C" w:rsidRPr="006E2256">
        <w:t> </w:t>
      </w:r>
      <w:r w:rsidRPr="006E2256">
        <w:t>75 e un PGA corrispondente a remissione totale della malattia o a persistenza di malattia minima è stato interrotto il trattamento per un massimo di 36</w:t>
      </w:r>
      <w:r w:rsidR="003D0E43" w:rsidRPr="006E2256">
        <w:t> </w:t>
      </w:r>
      <w:r w:rsidRPr="006E2256">
        <w:t xml:space="preserve">settimane, e </w:t>
      </w:r>
      <w:r w:rsidR="009E246C" w:rsidRPr="006E2256">
        <w:t xml:space="preserve">i pazienti </w:t>
      </w:r>
      <w:r w:rsidRPr="006E2256">
        <w:t>sono stati monitorati per la perdita del controllo della malattia (ovvero, un peggioramento della risposta PGA di almeno 2</w:t>
      </w:r>
      <w:r w:rsidR="009E246C" w:rsidRPr="006E2256">
        <w:t> </w:t>
      </w:r>
      <w:r w:rsidRPr="006E2256">
        <w:t>gradi). I pazienti sono stati quindi ritrattati con adalimumab 0,8 mg/kg a settimane alterne per ulteriori 16</w:t>
      </w:r>
      <w:r w:rsidR="009E246C" w:rsidRPr="006E2256">
        <w:t> </w:t>
      </w:r>
      <w:r w:rsidRPr="006E2256">
        <w:t>settimane e le percentuali di risposta osservate durante il ritrattamento erano simili a quelle osservate durante il precedente periodo in doppio cieco: risposta PASI</w:t>
      </w:r>
      <w:r w:rsidR="009E246C" w:rsidRPr="006E2256">
        <w:t> </w:t>
      </w:r>
      <w:r w:rsidRPr="006E2256">
        <w:t>75 del 78,9% (15</w:t>
      </w:r>
      <w:r w:rsidR="009E246C" w:rsidRPr="006E2256">
        <w:t> </w:t>
      </w:r>
      <w:r w:rsidRPr="006E2256">
        <w:t>soggetti su 19) e PGA corrispondente a remissione totale della malattia o a persistenza di malattia minima del 52,6% (10</w:t>
      </w:r>
      <w:r w:rsidR="009E246C" w:rsidRPr="006E2256">
        <w:t> </w:t>
      </w:r>
      <w:r w:rsidRPr="006E2256">
        <w:t xml:space="preserve">soggetti su 19). </w:t>
      </w:r>
    </w:p>
    <w:p w14:paraId="3B94DD69" w14:textId="77777777" w:rsidR="00202F11" w:rsidRPr="00D36E99" w:rsidRDefault="00202F11" w:rsidP="00202F11"/>
    <w:p w14:paraId="58FEEBB8" w14:textId="77777777" w:rsidR="00202F11" w:rsidRPr="006E2256" w:rsidRDefault="00202F11" w:rsidP="00202F11">
      <w:r w:rsidRPr="006E2256">
        <w:t>Nel periodo in aperto dello studio, le risposte PASI</w:t>
      </w:r>
      <w:r w:rsidR="009E246C" w:rsidRPr="006E2256">
        <w:t> </w:t>
      </w:r>
      <w:r w:rsidRPr="006E2256">
        <w:t>75 e PGA corrispondente a remissione totale della malattia o a persistenza di malattia minima sono state mantenute per ulteriori 52</w:t>
      </w:r>
      <w:r w:rsidR="003D0E43" w:rsidRPr="006E2256">
        <w:t> </w:t>
      </w:r>
      <w:r w:rsidRPr="006E2256">
        <w:t xml:space="preserve">settimane senza che siano emerse nuove problematiche di sicurezza. </w:t>
      </w:r>
    </w:p>
    <w:p w14:paraId="46A5E53C" w14:textId="77777777" w:rsidR="00202F11" w:rsidRPr="00D36E99" w:rsidRDefault="00202F11" w:rsidP="00202F11"/>
    <w:p w14:paraId="6557FE25" w14:textId="77777777" w:rsidR="00202F11" w:rsidRPr="006E2256" w:rsidRDefault="00202F11" w:rsidP="00202F11">
      <w:pPr>
        <w:autoSpaceDE w:val="0"/>
        <w:autoSpaceDN w:val="0"/>
        <w:adjustRightInd w:val="0"/>
        <w:rPr>
          <w:i/>
          <w:iCs/>
        </w:rPr>
      </w:pPr>
      <w:r w:rsidRPr="006E2256">
        <w:rPr>
          <w:i/>
          <w:iCs/>
        </w:rPr>
        <w:t>Idrosadenite suppurativa negli adolescenti</w:t>
      </w:r>
    </w:p>
    <w:p w14:paraId="7BBDB8FD" w14:textId="77777777" w:rsidR="00202F11" w:rsidRPr="006E2256" w:rsidRDefault="00202F11" w:rsidP="00202F11">
      <w:pPr>
        <w:autoSpaceDE w:val="0"/>
        <w:autoSpaceDN w:val="0"/>
        <w:adjustRightInd w:val="0"/>
        <w:rPr>
          <w:i/>
          <w:iCs/>
        </w:rPr>
      </w:pPr>
    </w:p>
    <w:p w14:paraId="386EC32A" w14:textId="77777777" w:rsidR="00202F11" w:rsidRPr="006E2256" w:rsidRDefault="00202F11" w:rsidP="00202F11">
      <w:pPr>
        <w:autoSpaceDE w:val="0"/>
        <w:autoSpaceDN w:val="0"/>
        <w:adjustRightInd w:val="0"/>
      </w:pPr>
      <w:r w:rsidRPr="006E2256">
        <w:t xml:space="preserve">Non sono stati condotti studi clinici con adalimumab in pazienti adolescenti con HS. L’efficacia di adalimumab nel trattamento di pazienti adolescenti con HS è stata predetta in base all’efficacia dimostrata e al rapporto esposizione-risposta in pazienti adulti con HS ed alla plausibilità che il decorso </w:t>
      </w:r>
      <w:r w:rsidR="00BE7B03" w:rsidRPr="006E2256">
        <w:t>della</w:t>
      </w:r>
      <w:r w:rsidRPr="006E2256">
        <w:t xml:space="preserve"> malattia, la </w:t>
      </w:r>
      <w:r w:rsidR="009646E7" w:rsidRPr="006E2256">
        <w:t>fisiopatologia</w:t>
      </w:r>
      <w:r w:rsidRPr="006E2256">
        <w:t xml:space="preserve"> e gli effetti del medicinale siano sostanzialmente simili a quelli degli adulti agli stessi livelli di esposizione. La sicurezza della dose raccomandata di adalimumab nella popolazione adolescente con HS si basa sul profilo di sicurezza cross-indicazione di adalimumab sia nei pazienti adulti che nei pazienti pediatrici a dosi simili o più frequenti (vedere paragrafo</w:t>
      </w:r>
      <w:r w:rsidR="003B728B" w:rsidRPr="006E2256">
        <w:t> </w:t>
      </w:r>
      <w:r w:rsidRPr="006E2256">
        <w:t>5.2).</w:t>
      </w:r>
    </w:p>
    <w:p w14:paraId="0C41E27A" w14:textId="77777777" w:rsidR="00202F11" w:rsidRPr="0037658F" w:rsidRDefault="00202F11" w:rsidP="00202F11">
      <w:pPr>
        <w:rPr>
          <w:rFonts w:ascii="TimesNewRomanPSMT" w:hAnsi="TimesNewRomanPSMT" w:cs="TimesNewRomanPSMT"/>
          <w:sz w:val="21"/>
          <w:szCs w:val="21"/>
        </w:rPr>
      </w:pPr>
    </w:p>
    <w:p w14:paraId="569A08FB" w14:textId="77777777" w:rsidR="00202F11" w:rsidRPr="006E2256" w:rsidRDefault="00202F11" w:rsidP="00202F11">
      <w:pPr>
        <w:keepNext/>
        <w:rPr>
          <w:i/>
        </w:rPr>
      </w:pPr>
      <w:r w:rsidRPr="006E2256">
        <w:rPr>
          <w:i/>
        </w:rPr>
        <w:lastRenderedPageBreak/>
        <w:t>Malattia di Crohn in pazienti pediatrici</w:t>
      </w:r>
    </w:p>
    <w:p w14:paraId="6E577AE5" w14:textId="77777777" w:rsidR="00202F11" w:rsidRPr="00D36E99" w:rsidRDefault="00202F11" w:rsidP="00202F11">
      <w:pPr>
        <w:keepNext/>
      </w:pPr>
    </w:p>
    <w:p w14:paraId="2D128ABE" w14:textId="77777777" w:rsidR="00202F11" w:rsidRPr="006E2256" w:rsidRDefault="00202F11" w:rsidP="00202F11">
      <w:r w:rsidRPr="006E2256">
        <w:t xml:space="preserve">Adalimumab è stato </w:t>
      </w:r>
      <w:r w:rsidR="00B37950" w:rsidRPr="006E2256">
        <w:t>valutato</w:t>
      </w:r>
      <w:r w:rsidRPr="006E2256">
        <w:t xml:space="preserve"> in uno studio clinico multicentrico, randomizzato, in doppio cieco disegnato per valutare l’efficacia e la sicurezza del trattamento di induzione e di mantenimento con dosi dipendenti dal peso corporeo (&lt;</w:t>
      </w:r>
      <w:r w:rsidR="003B728B" w:rsidRPr="006E2256">
        <w:t> </w:t>
      </w:r>
      <w:r w:rsidRPr="006E2256">
        <w:t>40 kg o ≥</w:t>
      </w:r>
      <w:r w:rsidR="003B728B" w:rsidRPr="006E2256">
        <w:t> </w:t>
      </w:r>
      <w:r w:rsidRPr="006E2256">
        <w:t>40 kg) in 192</w:t>
      </w:r>
      <w:r w:rsidR="003D0E43" w:rsidRPr="006E2256">
        <w:t> </w:t>
      </w:r>
      <w:r w:rsidRPr="006E2256">
        <w:t>soggetti pediatrici di età compresa tra 6 e 17</w:t>
      </w:r>
      <w:r w:rsidR="003D0E43" w:rsidRPr="006E2256">
        <w:t> </w:t>
      </w:r>
      <w:r w:rsidRPr="006E2256">
        <w:t xml:space="preserve">anni (inclusi), con </w:t>
      </w:r>
      <w:r w:rsidR="003B728B" w:rsidRPr="006E2256">
        <w:t>m</w:t>
      </w:r>
      <w:r w:rsidRPr="006E2256">
        <w:t>alattia di Crohn (MC) di grado da moderato a severo definita da un punteggio dell’</w:t>
      </w:r>
      <w:r w:rsidR="00B37950" w:rsidRPr="006E2256">
        <w:t>i</w:t>
      </w:r>
      <w:r w:rsidRPr="006E2256">
        <w:t xml:space="preserve">ndice di </w:t>
      </w:r>
      <w:r w:rsidR="003B728B" w:rsidRPr="006E2256">
        <w:t>a</w:t>
      </w:r>
      <w:r w:rsidRPr="006E2256">
        <w:t xml:space="preserve">ttività della </w:t>
      </w:r>
      <w:r w:rsidR="003B728B" w:rsidRPr="006E2256">
        <w:t>m</w:t>
      </w:r>
      <w:r w:rsidRPr="006E2256">
        <w:t xml:space="preserve">alattia di Crohn </w:t>
      </w:r>
      <w:r w:rsidR="003B728B" w:rsidRPr="006E2256">
        <w:t>p</w:t>
      </w:r>
      <w:r w:rsidRPr="006E2256">
        <w:t>ediatrica (</w:t>
      </w:r>
      <w:r w:rsidRPr="00D36E99">
        <w:rPr>
          <w:i/>
        </w:rPr>
        <w:t>Paediatric Crohn’s Disease Activity Index</w:t>
      </w:r>
      <w:r w:rsidR="003B728B" w:rsidRPr="006E2256">
        <w:t>,</w:t>
      </w:r>
      <w:r w:rsidRPr="006E2256">
        <w:t xml:space="preserve"> PCDAI) &gt;</w:t>
      </w:r>
      <w:r w:rsidR="003B728B" w:rsidRPr="006E2256">
        <w:t> </w:t>
      </w:r>
      <w:r w:rsidRPr="006E2256">
        <w:t xml:space="preserve">30. I soggetti dovevano aver fallito la terapia convenzionale (incluso un corticosteroide e/o un immunomodulatore) per </w:t>
      </w:r>
      <w:r w:rsidR="003B728B" w:rsidRPr="006E2256">
        <w:t xml:space="preserve">la </w:t>
      </w:r>
      <w:r w:rsidRPr="006E2256">
        <w:t xml:space="preserve">MC. I soggetti, inoltre, potevano aver precedentemente perso la risposta o essere stati intolleranti ad infliximab. </w:t>
      </w:r>
    </w:p>
    <w:p w14:paraId="3B617610" w14:textId="77777777" w:rsidR="00202F11" w:rsidRPr="00D36E99" w:rsidRDefault="00202F11" w:rsidP="00202F11"/>
    <w:p w14:paraId="24FB11E4" w14:textId="77777777" w:rsidR="00202F11" w:rsidRPr="006E2256" w:rsidRDefault="00202F11" w:rsidP="00202F11">
      <w:r w:rsidRPr="006E2256">
        <w:t>Tutti i soggetti hanno ricevuto una terapia di induzione in aperto con una dose basata sul loro peso corporeo al basale: 160 mg alla settimana</w:t>
      </w:r>
      <w:r w:rsidR="003B728B" w:rsidRPr="006E2256">
        <w:t> </w:t>
      </w:r>
      <w:r w:rsidRPr="006E2256">
        <w:t>0 e 80 mg alla settimana</w:t>
      </w:r>
      <w:r w:rsidR="003B728B" w:rsidRPr="006E2256">
        <w:t> </w:t>
      </w:r>
      <w:r w:rsidRPr="006E2256">
        <w:t>2 per i soggetti con peso ≥</w:t>
      </w:r>
      <w:r w:rsidR="003B728B" w:rsidRPr="006E2256">
        <w:t> </w:t>
      </w:r>
      <w:r w:rsidRPr="006E2256">
        <w:t>40 kg e, rispettivamente, 80 mg e 40 mg per i soggetti con peso &lt;</w:t>
      </w:r>
      <w:r w:rsidR="003B728B" w:rsidRPr="006E2256">
        <w:t> </w:t>
      </w:r>
      <w:r w:rsidRPr="006E2256">
        <w:t xml:space="preserve">40 kg. </w:t>
      </w:r>
    </w:p>
    <w:p w14:paraId="4EEA15A5" w14:textId="77777777" w:rsidR="00202F11" w:rsidRPr="00D36E99" w:rsidRDefault="00202F11" w:rsidP="00202F11"/>
    <w:p w14:paraId="054D2F2A" w14:textId="77777777" w:rsidR="00202F11" w:rsidRPr="006E2256" w:rsidRDefault="00202F11" w:rsidP="00202F11">
      <w:r w:rsidRPr="006E2256">
        <w:t>Alla settimana</w:t>
      </w:r>
      <w:r w:rsidR="003D0E43" w:rsidRPr="006E2256">
        <w:t> </w:t>
      </w:r>
      <w:r w:rsidRPr="006E2256">
        <w:t xml:space="preserve">4, in base al loro peso corporeo </w:t>
      </w:r>
      <w:r w:rsidR="00B37950" w:rsidRPr="006E2256">
        <w:t xml:space="preserve">in quel momento, </w:t>
      </w:r>
      <w:r w:rsidRPr="006E2256">
        <w:t xml:space="preserve">i soggetti sono stati randomizzati 1:1 o nel regime di mantenimento a </w:t>
      </w:r>
      <w:r w:rsidR="00B37950" w:rsidRPr="006E2256">
        <w:t>b</w:t>
      </w:r>
      <w:r w:rsidRPr="006E2256">
        <w:t xml:space="preserve">assa </w:t>
      </w:r>
      <w:r w:rsidR="003D0E43" w:rsidRPr="006E2256">
        <w:t>d</w:t>
      </w:r>
      <w:r w:rsidRPr="006E2256">
        <w:t xml:space="preserve">ose o in quello a </w:t>
      </w:r>
      <w:r w:rsidR="00B37950" w:rsidRPr="006E2256">
        <w:t>d</w:t>
      </w:r>
      <w:r w:rsidRPr="006E2256">
        <w:t xml:space="preserve">ose </w:t>
      </w:r>
      <w:r w:rsidR="003D0E43" w:rsidRPr="006E2256">
        <w:t>s</w:t>
      </w:r>
      <w:r w:rsidRPr="006E2256">
        <w:t>tandard, come mostrato nella Tabella</w:t>
      </w:r>
      <w:r w:rsidR="003B728B" w:rsidRPr="006E2256">
        <w:t> </w:t>
      </w:r>
      <w:r w:rsidRPr="006E2256">
        <w:t xml:space="preserve">23. </w:t>
      </w:r>
    </w:p>
    <w:p w14:paraId="7D171806" w14:textId="77777777" w:rsidR="00202F11" w:rsidRPr="00D36E99" w:rsidRDefault="00202F11" w:rsidP="00202F11"/>
    <w:p w14:paraId="7A01A01A" w14:textId="77777777" w:rsidR="00202F11" w:rsidRPr="006E2256" w:rsidRDefault="00202F11" w:rsidP="00202F11">
      <w:pPr>
        <w:keepNext/>
        <w:rPr>
          <w:b/>
        </w:rPr>
      </w:pPr>
      <w:r w:rsidRPr="006E2256">
        <w:rPr>
          <w:b/>
        </w:rPr>
        <w:t>Tabella 23. Regime di mantenimento</w:t>
      </w:r>
    </w:p>
    <w:p w14:paraId="2B680473" w14:textId="77777777" w:rsidR="00202F11" w:rsidRPr="006E2256" w:rsidRDefault="00202F11" w:rsidP="00202F11">
      <w:pPr>
        <w:keepNext/>
        <w:rPr>
          <w:b/>
          <w:bCs/>
          <w:lang w:val="en-GB"/>
        </w:rPr>
      </w:pPr>
    </w:p>
    <w:tbl>
      <w:tblPr>
        <w:tblW w:w="5000" w:type="pct"/>
        <w:tblLayout w:type="fixed"/>
        <w:tblCellMar>
          <w:left w:w="0" w:type="dxa"/>
          <w:right w:w="0" w:type="dxa"/>
        </w:tblCellMar>
        <w:tblLook w:val="0000" w:firstRow="0" w:lastRow="0" w:firstColumn="0" w:lastColumn="0" w:noHBand="0" w:noVBand="0"/>
      </w:tblPr>
      <w:tblGrid>
        <w:gridCol w:w="3294"/>
        <w:gridCol w:w="2897"/>
        <w:gridCol w:w="2894"/>
      </w:tblGrid>
      <w:tr w:rsidR="00202F11" w:rsidRPr="006E2256" w14:paraId="1B858F86" w14:textId="77777777" w:rsidTr="00202F11">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507F851F" w14:textId="77777777" w:rsidR="00202F11" w:rsidRPr="006E2256" w:rsidRDefault="00202F11" w:rsidP="00202F11">
            <w:pPr>
              <w:pStyle w:val="TableParagraph"/>
              <w:keepNext/>
              <w:widowControl/>
              <w:kinsoku w:val="0"/>
              <w:overflowPunct w:val="0"/>
              <w:ind w:left="102" w:right="188"/>
              <w:jc w:val="center"/>
              <w:rPr>
                <w:rFonts w:ascii="Times New Roman" w:hAnsi="Times New Roman"/>
              </w:rPr>
            </w:pPr>
            <w:r w:rsidRPr="006E2256">
              <w:rPr>
                <w:rFonts w:ascii="Times New Roman" w:hAnsi="Times New Roman"/>
                <w:b/>
                <w:bCs/>
              </w:rPr>
              <w:t>Peso del paziente</w:t>
            </w:r>
          </w:p>
        </w:tc>
        <w:tc>
          <w:tcPr>
            <w:tcW w:w="2321" w:type="dxa"/>
            <w:tcBorders>
              <w:top w:val="single" w:sz="4" w:space="0" w:color="000000"/>
              <w:left w:val="single" w:sz="4" w:space="0" w:color="000000"/>
              <w:bottom w:val="single" w:sz="4" w:space="0" w:color="000000"/>
              <w:right w:val="single" w:sz="4" w:space="0" w:color="000000"/>
            </w:tcBorders>
          </w:tcPr>
          <w:p w14:paraId="4722CBD4" w14:textId="77777777" w:rsidR="00202F11" w:rsidRPr="006E2256" w:rsidRDefault="00202F11" w:rsidP="00202F11">
            <w:pPr>
              <w:pStyle w:val="TableParagraph"/>
              <w:keepNext/>
              <w:widowControl/>
              <w:kinsoku w:val="0"/>
              <w:overflowPunct w:val="0"/>
              <w:spacing w:line="251" w:lineRule="exact"/>
              <w:ind w:left="100"/>
              <w:jc w:val="center"/>
              <w:rPr>
                <w:rFonts w:ascii="Times New Roman" w:hAnsi="Times New Roman"/>
              </w:rPr>
            </w:pPr>
            <w:r w:rsidRPr="006E2256">
              <w:rPr>
                <w:rFonts w:ascii="Times New Roman" w:hAnsi="Times New Roman"/>
                <w:b/>
                <w:bCs/>
              </w:rPr>
              <w:t>Bassa dose</w:t>
            </w:r>
          </w:p>
        </w:tc>
        <w:tc>
          <w:tcPr>
            <w:tcW w:w="2318" w:type="dxa"/>
            <w:tcBorders>
              <w:top w:val="single" w:sz="4" w:space="0" w:color="000000"/>
              <w:left w:val="single" w:sz="4" w:space="0" w:color="000000"/>
              <w:bottom w:val="single" w:sz="4" w:space="0" w:color="000000"/>
              <w:right w:val="single" w:sz="4" w:space="0" w:color="000000"/>
            </w:tcBorders>
          </w:tcPr>
          <w:p w14:paraId="1CF26E7E" w14:textId="77777777" w:rsidR="00202F11" w:rsidRPr="006E2256" w:rsidRDefault="00202F11" w:rsidP="00202F11">
            <w:pPr>
              <w:pStyle w:val="TableParagraph"/>
              <w:keepNext/>
              <w:widowControl/>
              <w:kinsoku w:val="0"/>
              <w:overflowPunct w:val="0"/>
              <w:ind w:left="102" w:right="213"/>
              <w:jc w:val="center"/>
              <w:rPr>
                <w:rFonts w:ascii="Times New Roman" w:hAnsi="Times New Roman"/>
              </w:rPr>
            </w:pPr>
            <w:r w:rsidRPr="006E2256">
              <w:rPr>
                <w:rFonts w:ascii="Times New Roman" w:hAnsi="Times New Roman"/>
                <w:b/>
                <w:bCs/>
              </w:rPr>
              <w:t>Dose standard</w:t>
            </w:r>
          </w:p>
        </w:tc>
      </w:tr>
      <w:tr w:rsidR="00202F11" w:rsidRPr="006E2256" w14:paraId="553771B9" w14:textId="77777777" w:rsidTr="00202F11">
        <w:trPr>
          <w:cantSplit/>
        </w:trPr>
        <w:tc>
          <w:tcPr>
            <w:tcW w:w="2639" w:type="dxa"/>
            <w:tcBorders>
              <w:top w:val="single" w:sz="4" w:space="0" w:color="000000"/>
              <w:left w:val="single" w:sz="4" w:space="0" w:color="000000"/>
              <w:bottom w:val="single" w:sz="4" w:space="0" w:color="000000"/>
              <w:right w:val="single" w:sz="4" w:space="0" w:color="000000"/>
            </w:tcBorders>
          </w:tcPr>
          <w:p w14:paraId="6DDFC08C" w14:textId="77777777" w:rsidR="00202F11" w:rsidRPr="006E2256" w:rsidRDefault="00202F11" w:rsidP="00202F11">
            <w:pPr>
              <w:pStyle w:val="TableParagraph"/>
              <w:widowControl/>
              <w:kinsoku w:val="0"/>
              <w:overflowPunct w:val="0"/>
              <w:spacing w:line="249" w:lineRule="exact"/>
              <w:ind w:left="102"/>
              <w:jc w:val="center"/>
              <w:rPr>
                <w:rFonts w:ascii="Times New Roman" w:hAnsi="Times New Roman"/>
              </w:rPr>
            </w:pPr>
            <w:r w:rsidRPr="006E2256">
              <w:rPr>
                <w:rFonts w:ascii="Times New Roman" w:hAnsi="Times New Roman"/>
              </w:rPr>
              <w:t>&lt;</w:t>
            </w:r>
            <w:r w:rsidR="003B728B" w:rsidRPr="006E2256">
              <w:rPr>
                <w:rFonts w:ascii="Times New Roman" w:hAnsi="Times New Roman"/>
              </w:rPr>
              <w:t> </w:t>
            </w:r>
            <w:r w:rsidRPr="006E2256">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3BEAB5E4" w14:textId="77777777" w:rsidR="00202F11" w:rsidRPr="006E2256" w:rsidRDefault="00202F11" w:rsidP="00202F11">
            <w:pPr>
              <w:pStyle w:val="TableParagraph"/>
              <w:widowControl/>
              <w:kinsoku w:val="0"/>
              <w:overflowPunct w:val="0"/>
              <w:spacing w:line="249" w:lineRule="exact"/>
              <w:ind w:left="100"/>
              <w:jc w:val="center"/>
              <w:rPr>
                <w:rFonts w:ascii="Times New Roman" w:hAnsi="Times New Roman"/>
              </w:rPr>
            </w:pPr>
            <w:r w:rsidRPr="006E2256">
              <w:rPr>
                <w:rFonts w:ascii="Times New Roman" w:hAnsi="Times New Roman"/>
              </w:rPr>
              <w:t>10 mg a settimane alterne</w:t>
            </w:r>
          </w:p>
        </w:tc>
        <w:tc>
          <w:tcPr>
            <w:tcW w:w="2318" w:type="dxa"/>
            <w:tcBorders>
              <w:top w:val="single" w:sz="4" w:space="0" w:color="000000"/>
              <w:left w:val="single" w:sz="4" w:space="0" w:color="000000"/>
              <w:bottom w:val="single" w:sz="4" w:space="0" w:color="000000"/>
              <w:right w:val="single" w:sz="4" w:space="0" w:color="000000"/>
            </w:tcBorders>
          </w:tcPr>
          <w:p w14:paraId="3650CF8F" w14:textId="77777777" w:rsidR="00202F11" w:rsidRPr="006E2256" w:rsidRDefault="00202F11" w:rsidP="00202F11">
            <w:pPr>
              <w:pStyle w:val="TableParagraph"/>
              <w:widowControl/>
              <w:kinsoku w:val="0"/>
              <w:overflowPunct w:val="0"/>
              <w:spacing w:line="249" w:lineRule="exact"/>
              <w:ind w:left="102"/>
              <w:jc w:val="center"/>
              <w:rPr>
                <w:rFonts w:ascii="Times New Roman" w:hAnsi="Times New Roman"/>
              </w:rPr>
            </w:pPr>
            <w:r w:rsidRPr="006E2256">
              <w:rPr>
                <w:rFonts w:ascii="Times New Roman" w:hAnsi="Times New Roman"/>
              </w:rPr>
              <w:t>20 mg a settimane alterne</w:t>
            </w:r>
          </w:p>
        </w:tc>
      </w:tr>
      <w:tr w:rsidR="00202F11" w:rsidRPr="006E2256" w14:paraId="114107F7" w14:textId="77777777" w:rsidTr="00202F11">
        <w:trPr>
          <w:cantSplit/>
        </w:trPr>
        <w:tc>
          <w:tcPr>
            <w:tcW w:w="2639" w:type="dxa"/>
            <w:tcBorders>
              <w:top w:val="single" w:sz="4" w:space="0" w:color="000000"/>
              <w:left w:val="single" w:sz="4" w:space="0" w:color="000000"/>
              <w:bottom w:val="single" w:sz="4" w:space="0" w:color="000000"/>
              <w:right w:val="single" w:sz="4" w:space="0" w:color="000000"/>
            </w:tcBorders>
          </w:tcPr>
          <w:p w14:paraId="4B1298B4" w14:textId="77777777" w:rsidR="00202F11" w:rsidRPr="006E2256" w:rsidRDefault="00202F11" w:rsidP="00202F11">
            <w:pPr>
              <w:pStyle w:val="TableParagraph"/>
              <w:widowControl/>
              <w:kinsoku w:val="0"/>
              <w:overflowPunct w:val="0"/>
              <w:spacing w:line="251" w:lineRule="exact"/>
              <w:ind w:left="102"/>
              <w:jc w:val="center"/>
              <w:rPr>
                <w:rFonts w:ascii="Times New Roman" w:hAnsi="Times New Roman"/>
              </w:rPr>
            </w:pPr>
            <w:r w:rsidRPr="006E2256">
              <w:rPr>
                <w:rFonts w:ascii="Times New Roman" w:hAnsi="Times New Roman"/>
              </w:rPr>
              <w:t>≥</w:t>
            </w:r>
            <w:r w:rsidR="003B728B" w:rsidRPr="006E2256">
              <w:rPr>
                <w:rFonts w:ascii="Times New Roman" w:hAnsi="Times New Roman"/>
              </w:rPr>
              <w:t> </w:t>
            </w:r>
            <w:r w:rsidRPr="006E2256">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23790AB5" w14:textId="77777777" w:rsidR="00202F11" w:rsidRPr="006E2256" w:rsidRDefault="00202F11" w:rsidP="00202F11">
            <w:pPr>
              <w:pStyle w:val="TableParagraph"/>
              <w:widowControl/>
              <w:kinsoku w:val="0"/>
              <w:overflowPunct w:val="0"/>
              <w:spacing w:line="251" w:lineRule="exact"/>
              <w:ind w:left="100"/>
              <w:jc w:val="center"/>
              <w:rPr>
                <w:rFonts w:ascii="Times New Roman" w:hAnsi="Times New Roman"/>
              </w:rPr>
            </w:pPr>
            <w:r w:rsidRPr="006E2256">
              <w:rPr>
                <w:rFonts w:ascii="Times New Roman" w:hAnsi="Times New Roman"/>
              </w:rPr>
              <w:t>20 mg a settimane alterne</w:t>
            </w:r>
          </w:p>
        </w:tc>
        <w:tc>
          <w:tcPr>
            <w:tcW w:w="2318" w:type="dxa"/>
            <w:tcBorders>
              <w:top w:val="single" w:sz="4" w:space="0" w:color="000000"/>
              <w:left w:val="single" w:sz="4" w:space="0" w:color="000000"/>
              <w:bottom w:val="single" w:sz="4" w:space="0" w:color="000000"/>
              <w:right w:val="single" w:sz="4" w:space="0" w:color="000000"/>
            </w:tcBorders>
          </w:tcPr>
          <w:p w14:paraId="759C8902" w14:textId="77777777" w:rsidR="00202F11" w:rsidRPr="006E2256" w:rsidRDefault="00202F11" w:rsidP="00202F11">
            <w:pPr>
              <w:pStyle w:val="TableParagraph"/>
              <w:widowControl/>
              <w:kinsoku w:val="0"/>
              <w:overflowPunct w:val="0"/>
              <w:spacing w:line="251" w:lineRule="exact"/>
              <w:ind w:left="102"/>
              <w:jc w:val="center"/>
              <w:rPr>
                <w:rFonts w:ascii="Times New Roman" w:hAnsi="Times New Roman"/>
              </w:rPr>
            </w:pPr>
            <w:r w:rsidRPr="006E2256">
              <w:rPr>
                <w:rFonts w:ascii="Times New Roman" w:hAnsi="Times New Roman"/>
              </w:rPr>
              <w:t>40 mg a settimane alterne</w:t>
            </w:r>
          </w:p>
        </w:tc>
      </w:tr>
    </w:tbl>
    <w:p w14:paraId="06DB5A7D" w14:textId="77777777" w:rsidR="00202F11" w:rsidRPr="006E2256" w:rsidRDefault="00202F11" w:rsidP="00202F11">
      <w:pPr>
        <w:rPr>
          <w:lang w:val="en-GB"/>
        </w:rPr>
      </w:pPr>
    </w:p>
    <w:p w14:paraId="282B1307" w14:textId="77777777" w:rsidR="00202F11" w:rsidRPr="006E2256" w:rsidRDefault="00202F11" w:rsidP="00202F11">
      <w:pPr>
        <w:keepNext/>
        <w:rPr>
          <w:i/>
          <w:u w:val="single"/>
        </w:rPr>
      </w:pPr>
      <w:r w:rsidRPr="006E2256">
        <w:rPr>
          <w:i/>
          <w:u w:val="single"/>
        </w:rPr>
        <w:t>Risultati di efficacia</w:t>
      </w:r>
    </w:p>
    <w:p w14:paraId="1785AE11" w14:textId="77777777" w:rsidR="00202F11" w:rsidRPr="006E2256" w:rsidRDefault="00202F11" w:rsidP="00202F11">
      <w:pPr>
        <w:keepNext/>
        <w:rPr>
          <w:lang w:val="en-GB"/>
        </w:rPr>
      </w:pPr>
    </w:p>
    <w:p w14:paraId="7E737054" w14:textId="77777777" w:rsidR="00202F11" w:rsidRPr="006E2256" w:rsidRDefault="00202F11" w:rsidP="00202F11">
      <w:r w:rsidRPr="006E2256">
        <w:t>L’endpoint primario dello studio è stato la remissione clinica alla settimana</w:t>
      </w:r>
      <w:r w:rsidR="003D0E43" w:rsidRPr="006E2256">
        <w:t> </w:t>
      </w:r>
      <w:r w:rsidRPr="006E2256">
        <w:t>26, definita da un punteggio PCDAI ≤</w:t>
      </w:r>
      <w:r w:rsidR="003B728B" w:rsidRPr="006E2256">
        <w:t> </w:t>
      </w:r>
      <w:r w:rsidRPr="006E2256">
        <w:t xml:space="preserve">10. </w:t>
      </w:r>
    </w:p>
    <w:p w14:paraId="2DA94286" w14:textId="77777777" w:rsidR="00202F11" w:rsidRPr="00D36E99" w:rsidRDefault="00202F11" w:rsidP="00202F11"/>
    <w:p w14:paraId="5169D9D5" w14:textId="77777777" w:rsidR="00202F11" w:rsidRPr="006E2256" w:rsidRDefault="00202F11" w:rsidP="00202F11">
      <w:r w:rsidRPr="006E2256">
        <w:t>Le percentuali di remissione clinica e di risposta clinica (definite come riduzione del punteggio PCDAI di almeno 15</w:t>
      </w:r>
      <w:r w:rsidR="003B728B" w:rsidRPr="006E2256">
        <w:t> </w:t>
      </w:r>
      <w:r w:rsidRPr="006E2256">
        <w:t>punti dal basale) sono riportate nella Tabella</w:t>
      </w:r>
      <w:r w:rsidR="003B728B" w:rsidRPr="006E2256">
        <w:t> </w:t>
      </w:r>
      <w:r w:rsidRPr="006E2256">
        <w:t>24. Le percentuali di interruzione dei corticosteroidi o degli immunomodulatori sono riportate nella Tabella</w:t>
      </w:r>
      <w:r w:rsidR="003B728B" w:rsidRPr="006E2256">
        <w:t> </w:t>
      </w:r>
      <w:r w:rsidRPr="006E2256">
        <w:t xml:space="preserve">25. </w:t>
      </w:r>
    </w:p>
    <w:p w14:paraId="64D6A156" w14:textId="77777777" w:rsidR="00202F11" w:rsidRPr="00D36E99" w:rsidRDefault="00202F11" w:rsidP="00202F11"/>
    <w:p w14:paraId="18F83BBB" w14:textId="77777777" w:rsidR="00202F11" w:rsidRPr="006E2256" w:rsidRDefault="00202F11" w:rsidP="00202F11">
      <w:pPr>
        <w:keepNext/>
        <w:rPr>
          <w:b/>
        </w:rPr>
      </w:pPr>
      <w:r w:rsidRPr="006E2256">
        <w:rPr>
          <w:b/>
        </w:rPr>
        <w:t xml:space="preserve">Tabella 24. Studio della </w:t>
      </w:r>
      <w:r w:rsidR="003B728B" w:rsidRPr="006E2256">
        <w:rPr>
          <w:b/>
        </w:rPr>
        <w:t>m</w:t>
      </w:r>
      <w:r w:rsidRPr="006E2256">
        <w:rPr>
          <w:b/>
        </w:rPr>
        <w:t xml:space="preserve">alattia di Crohn </w:t>
      </w:r>
      <w:r w:rsidR="003D0E43" w:rsidRPr="006E2256">
        <w:rPr>
          <w:b/>
        </w:rPr>
        <w:t>p</w:t>
      </w:r>
      <w:r w:rsidRPr="006E2256">
        <w:rPr>
          <w:b/>
        </w:rPr>
        <w:t>ediatrica</w:t>
      </w:r>
      <w:r w:rsidR="00C45DDD" w:rsidRPr="00D36E99">
        <w:rPr>
          <w:b/>
        </w:rPr>
        <w:t xml:space="preserve"> </w:t>
      </w:r>
      <w:r w:rsidR="00C45DDD" w:rsidRPr="00D36E99">
        <w:rPr>
          <w:b/>
        </w:rPr>
        <w:sym w:font="Symbol" w:char="F02D"/>
      </w:r>
      <w:r w:rsidR="00C45DDD" w:rsidRPr="00D36E99">
        <w:rPr>
          <w:b/>
        </w:rPr>
        <w:t xml:space="preserve"> </w:t>
      </w:r>
      <w:r w:rsidRPr="006E2256">
        <w:rPr>
          <w:b/>
        </w:rPr>
        <w:t xml:space="preserve">PCDAI di </w:t>
      </w:r>
      <w:r w:rsidR="003D0E43" w:rsidRPr="006E2256">
        <w:rPr>
          <w:b/>
        </w:rPr>
        <w:t>r</w:t>
      </w:r>
      <w:r w:rsidRPr="006E2256">
        <w:rPr>
          <w:b/>
        </w:rPr>
        <w:t xml:space="preserve">emissione </w:t>
      </w:r>
      <w:r w:rsidR="003D0E43" w:rsidRPr="006E2256">
        <w:rPr>
          <w:b/>
        </w:rPr>
        <w:t>c</w:t>
      </w:r>
      <w:r w:rsidRPr="006E2256">
        <w:rPr>
          <w:b/>
        </w:rPr>
        <w:t xml:space="preserve">linica e di </w:t>
      </w:r>
      <w:r w:rsidR="003D0E43" w:rsidRPr="006E2256">
        <w:rPr>
          <w:b/>
        </w:rPr>
        <w:t>r</w:t>
      </w:r>
      <w:r w:rsidRPr="006E2256">
        <w:rPr>
          <w:b/>
        </w:rPr>
        <w:t>isposta</w:t>
      </w:r>
    </w:p>
    <w:p w14:paraId="06184676" w14:textId="77777777" w:rsidR="00202F11" w:rsidRPr="00D36E99" w:rsidRDefault="00202F11" w:rsidP="00202F11">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2"/>
      </w:tblGrid>
      <w:tr w:rsidR="00202F11" w:rsidRPr="006E2256" w14:paraId="0DA0330C" w14:textId="77777777" w:rsidTr="00202F11">
        <w:trPr>
          <w:tblHeader/>
        </w:trPr>
        <w:tc>
          <w:tcPr>
            <w:tcW w:w="2325" w:type="dxa"/>
            <w:tcBorders>
              <w:top w:val="single" w:sz="4" w:space="0" w:color="auto"/>
              <w:left w:val="single" w:sz="4" w:space="0" w:color="auto"/>
              <w:bottom w:val="single" w:sz="4" w:space="0" w:color="auto"/>
              <w:right w:val="single" w:sz="4" w:space="0" w:color="auto"/>
            </w:tcBorders>
          </w:tcPr>
          <w:p w14:paraId="6C53C1F4" w14:textId="77777777" w:rsidR="00202F11" w:rsidRPr="00D36E99" w:rsidRDefault="00202F11" w:rsidP="00202F11">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6444AA78" w14:textId="77777777" w:rsidR="00202F11" w:rsidRPr="006E2256" w:rsidRDefault="00202F11" w:rsidP="00202F11">
            <w:pPr>
              <w:keepNext/>
              <w:jc w:val="center"/>
              <w:rPr>
                <w:b/>
              </w:rPr>
            </w:pPr>
            <w:r w:rsidRPr="006E2256">
              <w:rPr>
                <w:b/>
              </w:rPr>
              <w:t>Dose standard</w:t>
            </w:r>
          </w:p>
          <w:p w14:paraId="394CAF1C" w14:textId="77777777" w:rsidR="00202F11" w:rsidRPr="006E2256" w:rsidRDefault="00202F11" w:rsidP="00202F11">
            <w:pPr>
              <w:keepNext/>
              <w:jc w:val="center"/>
              <w:rPr>
                <w:b/>
              </w:rPr>
            </w:pPr>
            <w:r w:rsidRPr="006E2256">
              <w:rPr>
                <w:b/>
              </w:rPr>
              <w:t>40/20 mg a settimane alterne</w:t>
            </w:r>
          </w:p>
          <w:p w14:paraId="4DE6A621" w14:textId="77777777" w:rsidR="00202F11" w:rsidRPr="006E2256" w:rsidRDefault="00202F11" w:rsidP="00202F11">
            <w:pPr>
              <w:keepNext/>
              <w:jc w:val="center"/>
              <w:rPr>
                <w:b/>
              </w:rPr>
            </w:pPr>
            <w:r w:rsidRPr="006E2256">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4801B7A" w14:textId="77777777" w:rsidR="00202F11" w:rsidRPr="006E2256" w:rsidRDefault="00202F11" w:rsidP="00202F11">
            <w:pPr>
              <w:keepNext/>
              <w:jc w:val="center"/>
              <w:rPr>
                <w:b/>
              </w:rPr>
            </w:pPr>
            <w:r w:rsidRPr="006E2256">
              <w:rPr>
                <w:b/>
              </w:rPr>
              <w:t>Bassa dose</w:t>
            </w:r>
          </w:p>
          <w:p w14:paraId="61AAE8D7" w14:textId="77777777" w:rsidR="00202F11" w:rsidRPr="006E2256" w:rsidRDefault="00202F11" w:rsidP="00202F11">
            <w:pPr>
              <w:keepNext/>
              <w:jc w:val="center"/>
              <w:rPr>
                <w:b/>
              </w:rPr>
            </w:pPr>
            <w:r w:rsidRPr="006E2256">
              <w:rPr>
                <w:b/>
              </w:rPr>
              <w:t>20/10 mg a settimane alterne</w:t>
            </w:r>
          </w:p>
          <w:p w14:paraId="74B371EB" w14:textId="77777777" w:rsidR="00202F11" w:rsidRPr="006E2256" w:rsidRDefault="00202F11" w:rsidP="00202F11">
            <w:pPr>
              <w:keepNext/>
              <w:jc w:val="center"/>
              <w:rPr>
                <w:b/>
              </w:rPr>
            </w:pPr>
            <w:r w:rsidRPr="006E2256">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23264134" w14:textId="77777777" w:rsidR="00202F11" w:rsidRPr="006E2256" w:rsidRDefault="00202F11" w:rsidP="00202F11">
            <w:pPr>
              <w:keepNext/>
              <w:jc w:val="center"/>
              <w:rPr>
                <w:b/>
              </w:rPr>
            </w:pPr>
            <w:r w:rsidRPr="006E2256">
              <w:rPr>
                <w:b/>
              </w:rPr>
              <w:t>valore P*</w:t>
            </w:r>
          </w:p>
        </w:tc>
      </w:tr>
      <w:tr w:rsidR="00202F11" w:rsidRPr="006E2256" w14:paraId="64CCE976" w14:textId="77777777" w:rsidTr="00202F11">
        <w:tc>
          <w:tcPr>
            <w:tcW w:w="2325" w:type="dxa"/>
            <w:tcBorders>
              <w:top w:val="single" w:sz="4" w:space="0" w:color="auto"/>
              <w:left w:val="single" w:sz="4" w:space="0" w:color="auto"/>
              <w:bottom w:val="single" w:sz="4" w:space="0" w:color="auto"/>
              <w:right w:val="single" w:sz="4" w:space="0" w:color="auto"/>
            </w:tcBorders>
            <w:hideMark/>
          </w:tcPr>
          <w:p w14:paraId="55D30DF4" w14:textId="77777777" w:rsidR="00202F11" w:rsidRPr="006E2256" w:rsidRDefault="00202F11" w:rsidP="00202F11">
            <w:pPr>
              <w:keepNext/>
              <w:rPr>
                <w:b/>
              </w:rPr>
            </w:pPr>
            <w:r w:rsidRPr="006E2256">
              <w:rPr>
                <w:b/>
              </w:rPr>
              <w:t>Settimana</w:t>
            </w:r>
            <w:r w:rsidR="00B37950" w:rsidRPr="006E2256">
              <w:rPr>
                <w:b/>
              </w:rPr>
              <w:t> </w:t>
            </w:r>
            <w:r w:rsidRPr="006E2256">
              <w:rPr>
                <w:b/>
              </w:rPr>
              <w:t>26</w:t>
            </w:r>
          </w:p>
        </w:tc>
        <w:tc>
          <w:tcPr>
            <w:tcW w:w="2326" w:type="dxa"/>
            <w:tcBorders>
              <w:top w:val="single" w:sz="4" w:space="0" w:color="auto"/>
              <w:left w:val="single" w:sz="4" w:space="0" w:color="auto"/>
              <w:bottom w:val="single" w:sz="4" w:space="0" w:color="auto"/>
              <w:right w:val="single" w:sz="4" w:space="0" w:color="auto"/>
            </w:tcBorders>
            <w:vAlign w:val="center"/>
          </w:tcPr>
          <w:p w14:paraId="1CCB2521" w14:textId="77777777" w:rsidR="00202F11" w:rsidRPr="006E2256" w:rsidRDefault="00202F11" w:rsidP="00202F11">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85C3483" w14:textId="77777777" w:rsidR="00202F11" w:rsidRPr="006E2256" w:rsidRDefault="00202F11" w:rsidP="00202F11">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457510B" w14:textId="77777777" w:rsidR="00202F11" w:rsidRPr="006E2256" w:rsidRDefault="00202F11" w:rsidP="00202F11">
            <w:pPr>
              <w:keepNext/>
              <w:jc w:val="center"/>
              <w:rPr>
                <w:lang w:val="en-GB"/>
              </w:rPr>
            </w:pPr>
          </w:p>
        </w:tc>
      </w:tr>
      <w:tr w:rsidR="00202F11" w:rsidRPr="006E2256" w14:paraId="427A9C55" w14:textId="77777777" w:rsidTr="00202F11">
        <w:tc>
          <w:tcPr>
            <w:tcW w:w="2325" w:type="dxa"/>
            <w:tcBorders>
              <w:top w:val="single" w:sz="4" w:space="0" w:color="auto"/>
              <w:left w:val="single" w:sz="4" w:space="0" w:color="auto"/>
              <w:bottom w:val="single" w:sz="4" w:space="0" w:color="auto"/>
              <w:right w:val="single" w:sz="4" w:space="0" w:color="auto"/>
            </w:tcBorders>
            <w:hideMark/>
          </w:tcPr>
          <w:p w14:paraId="2425453C" w14:textId="77777777" w:rsidR="00202F11" w:rsidRPr="006E2256" w:rsidRDefault="00202F11" w:rsidP="00202F11">
            <w:pPr>
              <w:keepNext/>
              <w:ind w:left="180"/>
            </w:pPr>
            <w:r w:rsidRPr="006E2256">
              <w:t>Remissione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4DDE1D1" w14:textId="77777777" w:rsidR="00202F11" w:rsidRPr="006E2256" w:rsidRDefault="00202F11" w:rsidP="00202F11">
            <w:pPr>
              <w:keepNext/>
              <w:jc w:val="center"/>
            </w:pPr>
            <w:r w:rsidRPr="006E2256">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F2CF2A9" w14:textId="77777777" w:rsidR="00202F11" w:rsidRPr="006E2256" w:rsidRDefault="00202F11" w:rsidP="00202F11">
            <w:pPr>
              <w:keepNext/>
              <w:jc w:val="center"/>
            </w:pPr>
            <w:r w:rsidRPr="006E2256">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A65E7CE" w14:textId="77777777" w:rsidR="00202F11" w:rsidRPr="006E2256" w:rsidRDefault="00202F11" w:rsidP="00202F11">
            <w:pPr>
              <w:keepNext/>
              <w:jc w:val="center"/>
            </w:pPr>
            <w:r w:rsidRPr="006E2256">
              <w:t>0,075</w:t>
            </w:r>
          </w:p>
        </w:tc>
      </w:tr>
      <w:tr w:rsidR="00202F11" w:rsidRPr="006E2256" w14:paraId="5CCF5539" w14:textId="77777777" w:rsidTr="00202F11">
        <w:tc>
          <w:tcPr>
            <w:tcW w:w="2325" w:type="dxa"/>
            <w:tcBorders>
              <w:top w:val="single" w:sz="4" w:space="0" w:color="auto"/>
              <w:left w:val="single" w:sz="4" w:space="0" w:color="auto"/>
              <w:bottom w:val="single" w:sz="4" w:space="0" w:color="auto"/>
              <w:right w:val="single" w:sz="4" w:space="0" w:color="auto"/>
            </w:tcBorders>
            <w:hideMark/>
          </w:tcPr>
          <w:p w14:paraId="74CC4231" w14:textId="77777777" w:rsidR="00202F11" w:rsidRPr="006E2256" w:rsidRDefault="00202F11" w:rsidP="00202F11">
            <w:pPr>
              <w:ind w:left="180"/>
            </w:pPr>
            <w:r w:rsidRPr="006E2256">
              <w:t>Risposta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143F6B" w14:textId="77777777" w:rsidR="00202F11" w:rsidRPr="006E2256" w:rsidRDefault="00202F11" w:rsidP="00202F11">
            <w:pPr>
              <w:jc w:val="center"/>
            </w:pPr>
            <w:r w:rsidRPr="006E2256">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D1E22F" w14:textId="77777777" w:rsidR="00202F11" w:rsidRPr="006E2256" w:rsidRDefault="00202F11" w:rsidP="00202F11">
            <w:pPr>
              <w:jc w:val="center"/>
            </w:pPr>
            <w:r w:rsidRPr="006E2256">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DEF7A5" w14:textId="77777777" w:rsidR="00202F11" w:rsidRPr="006E2256" w:rsidRDefault="00202F11" w:rsidP="00202F11">
            <w:pPr>
              <w:jc w:val="center"/>
            </w:pPr>
            <w:r w:rsidRPr="006E2256">
              <w:t>0,073</w:t>
            </w:r>
          </w:p>
        </w:tc>
      </w:tr>
      <w:tr w:rsidR="00202F11" w:rsidRPr="006E2256" w14:paraId="2D72FDDC" w14:textId="77777777" w:rsidTr="00202F11">
        <w:tc>
          <w:tcPr>
            <w:tcW w:w="2325" w:type="dxa"/>
            <w:tcBorders>
              <w:top w:val="single" w:sz="4" w:space="0" w:color="auto"/>
              <w:left w:val="single" w:sz="4" w:space="0" w:color="auto"/>
              <w:bottom w:val="single" w:sz="4" w:space="0" w:color="auto"/>
              <w:right w:val="single" w:sz="4" w:space="0" w:color="auto"/>
            </w:tcBorders>
            <w:hideMark/>
          </w:tcPr>
          <w:p w14:paraId="19055535" w14:textId="77777777" w:rsidR="00202F11" w:rsidRPr="006E2256" w:rsidRDefault="00202F11" w:rsidP="00202F11">
            <w:pPr>
              <w:keepNext/>
              <w:rPr>
                <w:b/>
              </w:rPr>
            </w:pPr>
            <w:r w:rsidRPr="006E2256">
              <w:rPr>
                <w:b/>
              </w:rPr>
              <w:t>Settimana</w:t>
            </w:r>
            <w:r w:rsidR="00B37950" w:rsidRPr="006E2256">
              <w:rPr>
                <w:b/>
              </w:rPr>
              <w:t> </w:t>
            </w:r>
            <w:r w:rsidRPr="006E2256">
              <w:rPr>
                <w:b/>
              </w:rPr>
              <w:t>52</w:t>
            </w:r>
          </w:p>
        </w:tc>
        <w:tc>
          <w:tcPr>
            <w:tcW w:w="2326" w:type="dxa"/>
            <w:tcBorders>
              <w:top w:val="single" w:sz="4" w:space="0" w:color="auto"/>
              <w:left w:val="single" w:sz="4" w:space="0" w:color="auto"/>
              <w:bottom w:val="single" w:sz="4" w:space="0" w:color="auto"/>
              <w:right w:val="single" w:sz="4" w:space="0" w:color="auto"/>
            </w:tcBorders>
            <w:vAlign w:val="center"/>
          </w:tcPr>
          <w:p w14:paraId="7CA2A280" w14:textId="77777777" w:rsidR="00202F11" w:rsidRPr="006E2256" w:rsidRDefault="00202F11" w:rsidP="00202F11">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640F6F3" w14:textId="77777777" w:rsidR="00202F11" w:rsidRPr="006E2256" w:rsidRDefault="00202F11" w:rsidP="00202F11">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54E71DE" w14:textId="77777777" w:rsidR="00202F11" w:rsidRPr="006E2256" w:rsidRDefault="00202F11" w:rsidP="00202F11">
            <w:pPr>
              <w:keepNext/>
              <w:jc w:val="center"/>
              <w:rPr>
                <w:lang w:val="en-GB"/>
              </w:rPr>
            </w:pPr>
          </w:p>
        </w:tc>
      </w:tr>
      <w:tr w:rsidR="00202F11" w:rsidRPr="006E2256" w14:paraId="159BD9B5" w14:textId="77777777" w:rsidTr="00202F11">
        <w:tc>
          <w:tcPr>
            <w:tcW w:w="2325" w:type="dxa"/>
            <w:tcBorders>
              <w:top w:val="single" w:sz="4" w:space="0" w:color="auto"/>
              <w:left w:val="single" w:sz="4" w:space="0" w:color="auto"/>
              <w:bottom w:val="single" w:sz="4" w:space="0" w:color="auto"/>
              <w:right w:val="single" w:sz="4" w:space="0" w:color="auto"/>
            </w:tcBorders>
            <w:hideMark/>
          </w:tcPr>
          <w:p w14:paraId="2F819AD8" w14:textId="77777777" w:rsidR="00202F11" w:rsidRPr="006E2256" w:rsidRDefault="00202F11" w:rsidP="00202F11">
            <w:pPr>
              <w:keepNext/>
              <w:ind w:left="180"/>
            </w:pPr>
            <w:r w:rsidRPr="006E2256">
              <w:t>Remissione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A1E139B" w14:textId="77777777" w:rsidR="00202F11" w:rsidRPr="006E2256" w:rsidRDefault="00202F11" w:rsidP="00202F11">
            <w:pPr>
              <w:keepNext/>
              <w:jc w:val="center"/>
            </w:pPr>
            <w:r w:rsidRPr="006E2256">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E2F18F" w14:textId="77777777" w:rsidR="00202F11" w:rsidRPr="006E2256" w:rsidRDefault="00202F11" w:rsidP="00202F11">
            <w:pPr>
              <w:keepNext/>
              <w:jc w:val="center"/>
            </w:pPr>
            <w:r w:rsidRPr="006E2256">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59C308" w14:textId="77777777" w:rsidR="00202F11" w:rsidRPr="006E2256" w:rsidRDefault="00202F11" w:rsidP="00202F11">
            <w:pPr>
              <w:keepNext/>
              <w:jc w:val="center"/>
            </w:pPr>
            <w:r w:rsidRPr="006E2256">
              <w:t>0,100</w:t>
            </w:r>
          </w:p>
        </w:tc>
      </w:tr>
      <w:tr w:rsidR="00202F11" w:rsidRPr="006E2256" w14:paraId="3F390B71" w14:textId="77777777" w:rsidTr="00202F11">
        <w:tc>
          <w:tcPr>
            <w:tcW w:w="2325" w:type="dxa"/>
            <w:tcBorders>
              <w:top w:val="single" w:sz="4" w:space="0" w:color="auto"/>
              <w:left w:val="single" w:sz="4" w:space="0" w:color="auto"/>
              <w:bottom w:val="single" w:sz="4" w:space="0" w:color="auto"/>
              <w:right w:val="single" w:sz="4" w:space="0" w:color="auto"/>
            </w:tcBorders>
            <w:hideMark/>
          </w:tcPr>
          <w:p w14:paraId="16FBB964" w14:textId="77777777" w:rsidR="00202F11" w:rsidRPr="006E2256" w:rsidRDefault="00202F11" w:rsidP="00202F11">
            <w:pPr>
              <w:keepNext/>
              <w:ind w:left="180"/>
            </w:pPr>
            <w:r w:rsidRPr="006E2256">
              <w:t>Risposta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03F37D" w14:textId="77777777" w:rsidR="00202F11" w:rsidRPr="006E2256" w:rsidRDefault="00202F11" w:rsidP="00202F11">
            <w:pPr>
              <w:keepNext/>
              <w:jc w:val="center"/>
            </w:pPr>
            <w:r w:rsidRPr="006E2256">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A0EB28" w14:textId="77777777" w:rsidR="00202F11" w:rsidRPr="006E2256" w:rsidRDefault="00202F11" w:rsidP="00202F11">
            <w:pPr>
              <w:keepNext/>
              <w:jc w:val="center"/>
            </w:pPr>
            <w:r w:rsidRPr="006E2256">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46A5B30" w14:textId="77777777" w:rsidR="00202F11" w:rsidRPr="006E2256" w:rsidRDefault="00202F11" w:rsidP="00202F11">
            <w:pPr>
              <w:keepNext/>
              <w:jc w:val="center"/>
            </w:pPr>
            <w:r w:rsidRPr="006E2256">
              <w:t>0,038</w:t>
            </w:r>
          </w:p>
        </w:tc>
      </w:tr>
      <w:tr w:rsidR="00202F11" w:rsidRPr="006E2256" w14:paraId="5593B345" w14:textId="77777777" w:rsidTr="00202F11">
        <w:tc>
          <w:tcPr>
            <w:tcW w:w="9303" w:type="dxa"/>
            <w:gridSpan w:val="4"/>
            <w:tcBorders>
              <w:top w:val="single" w:sz="4" w:space="0" w:color="auto"/>
              <w:left w:val="nil"/>
              <w:bottom w:val="nil"/>
              <w:right w:val="nil"/>
            </w:tcBorders>
          </w:tcPr>
          <w:p w14:paraId="0A78C113" w14:textId="77777777" w:rsidR="00202F11" w:rsidRPr="0037658F" w:rsidRDefault="00202F11" w:rsidP="00B37950">
            <w:pPr>
              <w:tabs>
                <w:tab w:val="left" w:pos="263"/>
              </w:tabs>
              <w:rPr>
                <w:sz w:val="20"/>
              </w:rPr>
            </w:pPr>
            <w:r w:rsidRPr="0037658F">
              <w:rPr>
                <w:sz w:val="20"/>
              </w:rPr>
              <w:t xml:space="preserve">* </w:t>
            </w:r>
            <w:r w:rsidRPr="0037658F">
              <w:rPr>
                <w:sz w:val="20"/>
              </w:rPr>
              <w:tab/>
              <w:t xml:space="preserve">confronto valore p per </w:t>
            </w:r>
            <w:r w:rsidR="00B37950" w:rsidRPr="0037658F">
              <w:rPr>
                <w:sz w:val="20"/>
              </w:rPr>
              <w:t>d</w:t>
            </w:r>
            <w:r w:rsidRPr="0037658F">
              <w:rPr>
                <w:sz w:val="20"/>
              </w:rPr>
              <w:t xml:space="preserve">ose </w:t>
            </w:r>
            <w:r w:rsidR="003D0E43" w:rsidRPr="0037658F">
              <w:rPr>
                <w:sz w:val="20"/>
              </w:rPr>
              <w:t>s</w:t>
            </w:r>
            <w:r w:rsidRPr="0037658F">
              <w:rPr>
                <w:sz w:val="20"/>
              </w:rPr>
              <w:t xml:space="preserve">tandard </w:t>
            </w:r>
            <w:r w:rsidRPr="0037658F">
              <w:rPr>
                <w:i/>
                <w:sz w:val="20"/>
              </w:rPr>
              <w:t>versus</w:t>
            </w:r>
            <w:r w:rsidRPr="0037658F">
              <w:rPr>
                <w:sz w:val="20"/>
              </w:rPr>
              <w:t xml:space="preserve"> </w:t>
            </w:r>
            <w:r w:rsidR="00B37950" w:rsidRPr="0037658F">
              <w:rPr>
                <w:sz w:val="20"/>
              </w:rPr>
              <w:t>b</w:t>
            </w:r>
            <w:r w:rsidRPr="0037658F">
              <w:rPr>
                <w:sz w:val="20"/>
              </w:rPr>
              <w:t xml:space="preserve">assa </w:t>
            </w:r>
            <w:r w:rsidR="003D0E43" w:rsidRPr="0037658F">
              <w:rPr>
                <w:sz w:val="20"/>
              </w:rPr>
              <w:t>d</w:t>
            </w:r>
            <w:r w:rsidRPr="0037658F">
              <w:rPr>
                <w:sz w:val="20"/>
              </w:rPr>
              <w:t>ose.</w:t>
            </w:r>
          </w:p>
        </w:tc>
      </w:tr>
    </w:tbl>
    <w:p w14:paraId="1E512ED7" w14:textId="77777777" w:rsidR="00202F11" w:rsidRPr="00D36E99" w:rsidRDefault="00202F11" w:rsidP="00202F11">
      <w:pPr>
        <w:ind w:left="274" w:hanging="274"/>
      </w:pPr>
    </w:p>
    <w:p w14:paraId="2B7EC09A" w14:textId="77777777" w:rsidR="00202F11" w:rsidRPr="006E2256" w:rsidRDefault="00202F11" w:rsidP="00202F11">
      <w:pPr>
        <w:keepNext/>
        <w:rPr>
          <w:b/>
        </w:rPr>
      </w:pPr>
      <w:r w:rsidRPr="006E2256">
        <w:rPr>
          <w:b/>
        </w:rPr>
        <w:lastRenderedPageBreak/>
        <w:t xml:space="preserve">Tabella 25. Studio della </w:t>
      </w:r>
      <w:r w:rsidR="003B728B" w:rsidRPr="006E2256">
        <w:rPr>
          <w:b/>
        </w:rPr>
        <w:t>m</w:t>
      </w:r>
      <w:r w:rsidRPr="006E2256">
        <w:rPr>
          <w:b/>
        </w:rPr>
        <w:t xml:space="preserve">alattia di Crohn </w:t>
      </w:r>
      <w:r w:rsidR="003D0E43" w:rsidRPr="006E2256">
        <w:rPr>
          <w:b/>
        </w:rPr>
        <w:t>p</w:t>
      </w:r>
      <w:r w:rsidRPr="006E2256">
        <w:rPr>
          <w:b/>
        </w:rPr>
        <w:t>ediatrica</w:t>
      </w:r>
      <w:r w:rsidR="00C45DDD" w:rsidRPr="006E2256">
        <w:rPr>
          <w:b/>
        </w:rPr>
        <w:t xml:space="preserve"> </w:t>
      </w:r>
      <w:r w:rsidR="00C45DDD" w:rsidRPr="006E2256">
        <w:rPr>
          <w:b/>
        </w:rPr>
        <w:sym w:font="Symbol" w:char="F02D"/>
      </w:r>
      <w:r w:rsidR="00C45DDD" w:rsidRPr="006E2256">
        <w:rPr>
          <w:b/>
        </w:rPr>
        <w:t xml:space="preserve"> </w:t>
      </w:r>
      <w:r w:rsidR="003B728B" w:rsidRPr="006E2256">
        <w:rPr>
          <w:b/>
        </w:rPr>
        <w:t>Interruzione</w:t>
      </w:r>
      <w:r w:rsidRPr="006E2256">
        <w:rPr>
          <w:b/>
        </w:rPr>
        <w:t xml:space="preserve"> dei </w:t>
      </w:r>
      <w:r w:rsidR="003D0E43" w:rsidRPr="006E2256">
        <w:rPr>
          <w:b/>
        </w:rPr>
        <w:t>c</w:t>
      </w:r>
      <w:r w:rsidRPr="006E2256">
        <w:rPr>
          <w:b/>
        </w:rPr>
        <w:t xml:space="preserve">orticosteroidi o </w:t>
      </w:r>
      <w:r w:rsidR="003B728B" w:rsidRPr="006E2256">
        <w:rPr>
          <w:b/>
        </w:rPr>
        <w:t xml:space="preserve">degli </w:t>
      </w:r>
      <w:r w:rsidR="003D0E43" w:rsidRPr="006E2256">
        <w:rPr>
          <w:b/>
        </w:rPr>
        <w:t>i</w:t>
      </w:r>
      <w:r w:rsidRPr="006E2256">
        <w:rPr>
          <w:b/>
        </w:rPr>
        <w:t xml:space="preserve">mmunomodulatori e </w:t>
      </w:r>
      <w:r w:rsidR="003D0E43" w:rsidRPr="006E2256">
        <w:rPr>
          <w:b/>
        </w:rPr>
        <w:t>r</w:t>
      </w:r>
      <w:r w:rsidRPr="006E2256">
        <w:rPr>
          <w:b/>
        </w:rPr>
        <w:t xml:space="preserve">emissione della </w:t>
      </w:r>
      <w:r w:rsidR="003D0E43" w:rsidRPr="006E2256">
        <w:rPr>
          <w:b/>
        </w:rPr>
        <w:t>f</w:t>
      </w:r>
      <w:r w:rsidRPr="006E2256">
        <w:rPr>
          <w:b/>
        </w:rPr>
        <w:t>istola</w:t>
      </w:r>
    </w:p>
    <w:p w14:paraId="38AFAD43" w14:textId="77777777" w:rsidR="00202F11" w:rsidRPr="00D36E99" w:rsidRDefault="00202F11" w:rsidP="00202F1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713"/>
        <w:gridCol w:w="1713"/>
        <w:gridCol w:w="1712"/>
      </w:tblGrid>
      <w:tr w:rsidR="00202F11" w:rsidRPr="006E2256" w14:paraId="3F0CBB6F" w14:textId="77777777" w:rsidTr="00202F11">
        <w:trPr>
          <w:tblHeader/>
        </w:trPr>
        <w:tc>
          <w:tcPr>
            <w:tcW w:w="4158" w:type="dxa"/>
            <w:tcBorders>
              <w:top w:val="single" w:sz="4" w:space="0" w:color="auto"/>
              <w:left w:val="single" w:sz="4" w:space="0" w:color="auto"/>
              <w:bottom w:val="single" w:sz="4" w:space="0" w:color="auto"/>
              <w:right w:val="single" w:sz="4" w:space="0" w:color="auto"/>
            </w:tcBorders>
          </w:tcPr>
          <w:p w14:paraId="4696AA99" w14:textId="77777777" w:rsidR="00202F11" w:rsidRPr="00D36E99" w:rsidRDefault="00202F11" w:rsidP="00202F11">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1D1B7F75" w14:textId="77777777" w:rsidR="00202F11" w:rsidRPr="006E2256" w:rsidRDefault="00202F11" w:rsidP="00202F11">
            <w:pPr>
              <w:keepNext/>
              <w:jc w:val="center"/>
              <w:rPr>
                <w:b/>
              </w:rPr>
            </w:pPr>
            <w:r w:rsidRPr="006E2256">
              <w:rPr>
                <w:b/>
              </w:rPr>
              <w:t>Dose standard</w:t>
            </w:r>
          </w:p>
          <w:p w14:paraId="42F5771B" w14:textId="77777777" w:rsidR="00202F11" w:rsidRPr="006E2256" w:rsidRDefault="00202F11" w:rsidP="00202F11">
            <w:pPr>
              <w:keepNext/>
              <w:jc w:val="center"/>
              <w:rPr>
                <w:b/>
              </w:rPr>
            </w:pPr>
            <w:r w:rsidRPr="006E2256">
              <w:rPr>
                <w:b/>
              </w:rPr>
              <w:t>40/20 mg a settimane alterne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E72B36" w14:textId="77777777" w:rsidR="00202F11" w:rsidRPr="006E2256" w:rsidRDefault="00202F11" w:rsidP="00202F11">
            <w:pPr>
              <w:keepNext/>
              <w:jc w:val="center"/>
              <w:rPr>
                <w:b/>
              </w:rPr>
            </w:pPr>
            <w:r w:rsidRPr="006E2256">
              <w:rPr>
                <w:b/>
              </w:rPr>
              <w:t>Bassa dose</w:t>
            </w:r>
          </w:p>
          <w:p w14:paraId="08719FBF" w14:textId="77777777" w:rsidR="00202F11" w:rsidRPr="006E2256" w:rsidRDefault="00202F11" w:rsidP="00202F11">
            <w:pPr>
              <w:keepNext/>
              <w:jc w:val="center"/>
              <w:rPr>
                <w:b/>
              </w:rPr>
            </w:pPr>
            <w:r w:rsidRPr="006E2256">
              <w:rPr>
                <w:b/>
              </w:rPr>
              <w:t>20/10 mg a settimane alterne</w:t>
            </w:r>
          </w:p>
        </w:tc>
        <w:tc>
          <w:tcPr>
            <w:tcW w:w="1715" w:type="dxa"/>
            <w:tcBorders>
              <w:top w:val="single" w:sz="4" w:space="0" w:color="auto"/>
              <w:left w:val="single" w:sz="4" w:space="0" w:color="auto"/>
              <w:bottom w:val="single" w:sz="4" w:space="0" w:color="auto"/>
              <w:right w:val="single" w:sz="4" w:space="0" w:color="auto"/>
            </w:tcBorders>
            <w:hideMark/>
          </w:tcPr>
          <w:p w14:paraId="0A0A0FCC" w14:textId="77777777" w:rsidR="00202F11" w:rsidRPr="006E2256" w:rsidRDefault="00202F11" w:rsidP="00202F11">
            <w:pPr>
              <w:keepNext/>
              <w:jc w:val="center"/>
              <w:rPr>
                <w:b/>
              </w:rPr>
            </w:pPr>
            <w:r w:rsidRPr="006E2256">
              <w:rPr>
                <w:b/>
              </w:rPr>
              <w:t>valore P</w:t>
            </w:r>
            <w:r w:rsidRPr="006E2256">
              <w:rPr>
                <w:b/>
                <w:vertAlign w:val="superscript"/>
              </w:rPr>
              <w:t>1</w:t>
            </w:r>
          </w:p>
        </w:tc>
      </w:tr>
      <w:tr w:rsidR="00202F11" w:rsidRPr="006E2256" w14:paraId="5ED2EE51"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667F5F3F" w14:textId="77777777" w:rsidR="00202F11" w:rsidRPr="006E2256" w:rsidRDefault="003B728B" w:rsidP="003B728B">
            <w:pPr>
              <w:keepNext/>
              <w:rPr>
                <w:b/>
              </w:rPr>
            </w:pPr>
            <w:r w:rsidRPr="006E2256">
              <w:rPr>
                <w:b/>
              </w:rPr>
              <w:t>Interruzione dei c</w:t>
            </w:r>
            <w:r w:rsidR="00202F11" w:rsidRPr="006E2256">
              <w:rPr>
                <w:b/>
              </w:rPr>
              <w:t>orticosteroidi</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75F07E" w14:textId="77777777" w:rsidR="00202F11" w:rsidRPr="006E2256" w:rsidRDefault="00202F11" w:rsidP="00202F11">
            <w:pPr>
              <w:keepNext/>
              <w:jc w:val="center"/>
              <w:rPr>
                <w:b/>
              </w:rPr>
            </w:pPr>
            <w:r w:rsidRPr="006E2256">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A97EE3D" w14:textId="77777777" w:rsidR="00202F11" w:rsidRPr="006E2256" w:rsidRDefault="00202F11" w:rsidP="00202F11">
            <w:pPr>
              <w:keepNext/>
              <w:jc w:val="center"/>
              <w:rPr>
                <w:b/>
              </w:rPr>
            </w:pPr>
            <w:r w:rsidRPr="006E2256">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219B532F" w14:textId="77777777" w:rsidR="00202F11" w:rsidRPr="006E2256" w:rsidRDefault="00202F11" w:rsidP="00202F11">
            <w:pPr>
              <w:keepNext/>
              <w:jc w:val="center"/>
              <w:rPr>
                <w:b/>
                <w:lang w:val="en-GB"/>
              </w:rPr>
            </w:pPr>
          </w:p>
        </w:tc>
      </w:tr>
      <w:tr w:rsidR="00202F11" w:rsidRPr="006E2256" w14:paraId="70C09897"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5D0D74C3" w14:textId="77777777" w:rsidR="00202F11" w:rsidRPr="006E2256" w:rsidRDefault="00202F11" w:rsidP="00202F11">
            <w:r w:rsidRPr="006E2256">
              <w:t>Settimana</w:t>
            </w:r>
            <w:r w:rsidR="00B37950" w:rsidRPr="006E2256">
              <w:t> </w:t>
            </w:r>
            <w:r w:rsidRPr="006E2256">
              <w:t>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84546C9" w14:textId="77777777" w:rsidR="00202F11" w:rsidRPr="006E2256" w:rsidRDefault="00202F11" w:rsidP="00202F11">
            <w:pPr>
              <w:jc w:val="center"/>
            </w:pPr>
            <w:r w:rsidRPr="006E2256">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B98714" w14:textId="77777777" w:rsidR="00202F11" w:rsidRPr="006E2256" w:rsidRDefault="00202F11" w:rsidP="00202F11">
            <w:pPr>
              <w:jc w:val="center"/>
            </w:pPr>
            <w:r w:rsidRPr="006E2256">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7FDFFC" w14:textId="77777777" w:rsidR="00202F11" w:rsidRPr="006E2256" w:rsidRDefault="00202F11" w:rsidP="00202F11">
            <w:pPr>
              <w:jc w:val="center"/>
            </w:pPr>
            <w:r w:rsidRPr="006E2256">
              <w:t>0,066</w:t>
            </w:r>
          </w:p>
        </w:tc>
      </w:tr>
      <w:tr w:rsidR="00202F11" w:rsidRPr="006E2256" w14:paraId="78D096CA"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27AAD517" w14:textId="77777777" w:rsidR="00202F11" w:rsidRPr="006E2256" w:rsidRDefault="00202F11" w:rsidP="00202F11">
            <w:r w:rsidRPr="006E2256">
              <w:t>Settimana</w:t>
            </w:r>
            <w:r w:rsidR="00B37950"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BD8D20" w14:textId="77777777" w:rsidR="00202F11" w:rsidRPr="006E2256" w:rsidRDefault="00202F11" w:rsidP="00202F11">
            <w:pPr>
              <w:jc w:val="center"/>
            </w:pPr>
            <w:r w:rsidRPr="006E2256">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5DBE031" w14:textId="77777777" w:rsidR="00202F11" w:rsidRPr="006E2256" w:rsidRDefault="00202F11" w:rsidP="00202F11">
            <w:pPr>
              <w:jc w:val="center"/>
            </w:pPr>
            <w:r w:rsidRPr="006E2256">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3469ED" w14:textId="77777777" w:rsidR="00202F11" w:rsidRPr="006E2256" w:rsidRDefault="00202F11" w:rsidP="00202F11">
            <w:pPr>
              <w:jc w:val="center"/>
            </w:pPr>
            <w:r w:rsidRPr="006E2256">
              <w:t>0,420</w:t>
            </w:r>
          </w:p>
        </w:tc>
      </w:tr>
      <w:tr w:rsidR="00202F11" w:rsidRPr="006E2256" w14:paraId="291B697E"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7535C096" w14:textId="77777777" w:rsidR="00202F11" w:rsidRPr="006E2256" w:rsidRDefault="003B728B" w:rsidP="00202F11">
            <w:pPr>
              <w:rPr>
                <w:b/>
              </w:rPr>
            </w:pPr>
            <w:r w:rsidRPr="006E2256">
              <w:rPr>
                <w:b/>
              </w:rPr>
              <w:t>Interruzione</w:t>
            </w:r>
            <w:r w:rsidR="00202F11" w:rsidRPr="006E2256">
              <w:rPr>
                <w:b/>
              </w:rPr>
              <w:t xml:space="preserve"> d</w:t>
            </w:r>
            <w:r w:rsidRPr="006E2256">
              <w:rPr>
                <w:b/>
              </w:rPr>
              <w:t>egl</w:t>
            </w:r>
            <w:r w:rsidR="00202F11" w:rsidRPr="006E2256">
              <w:rPr>
                <w:b/>
              </w:rPr>
              <w:t xml:space="preserve">i </w:t>
            </w:r>
            <w:r w:rsidR="003D0E43" w:rsidRPr="006E2256">
              <w:rPr>
                <w:b/>
              </w:rPr>
              <w:t>i</w:t>
            </w:r>
            <w:r w:rsidR="00202F11" w:rsidRPr="006E2256">
              <w:rPr>
                <w:b/>
              </w:rPr>
              <w:t>mmunomodulatori</w:t>
            </w:r>
            <w:r w:rsidR="00202F11" w:rsidRPr="006E2256">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A2A286A" w14:textId="77777777" w:rsidR="00202F11" w:rsidRPr="006E2256" w:rsidRDefault="00202F11" w:rsidP="00202F11">
            <w:pPr>
              <w:jc w:val="center"/>
              <w:rPr>
                <w:b/>
              </w:rPr>
            </w:pPr>
            <w:r w:rsidRPr="006E2256">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E5D2FF8" w14:textId="77777777" w:rsidR="00202F11" w:rsidRPr="006E2256" w:rsidRDefault="00202F11" w:rsidP="00202F11">
            <w:pPr>
              <w:jc w:val="center"/>
              <w:rPr>
                <w:b/>
              </w:rPr>
            </w:pPr>
            <w:r w:rsidRPr="006E2256">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4805FF2E" w14:textId="77777777" w:rsidR="00202F11" w:rsidRPr="006E2256" w:rsidRDefault="00202F11" w:rsidP="00202F11">
            <w:pPr>
              <w:jc w:val="center"/>
              <w:rPr>
                <w:b/>
                <w:lang w:val="en-GB"/>
              </w:rPr>
            </w:pPr>
          </w:p>
        </w:tc>
      </w:tr>
      <w:tr w:rsidR="00202F11" w:rsidRPr="006E2256" w14:paraId="1C8684A0"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1BAAE230" w14:textId="77777777" w:rsidR="00202F11" w:rsidRPr="006E2256" w:rsidRDefault="00202F11" w:rsidP="00202F11">
            <w:r w:rsidRPr="006E2256">
              <w:t>Settimana</w:t>
            </w:r>
            <w:r w:rsidR="00B37950"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5B415FF" w14:textId="77777777" w:rsidR="00202F11" w:rsidRPr="006E2256" w:rsidRDefault="00202F11" w:rsidP="00202F11">
            <w:pPr>
              <w:jc w:val="center"/>
            </w:pPr>
            <w:r w:rsidRPr="006E2256">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8BC80D8" w14:textId="77777777" w:rsidR="00202F11" w:rsidRPr="006E2256" w:rsidRDefault="00202F11" w:rsidP="00202F11">
            <w:pPr>
              <w:jc w:val="center"/>
            </w:pPr>
            <w:r w:rsidRPr="006E2256">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2A7DAED" w14:textId="77777777" w:rsidR="00202F11" w:rsidRPr="006E2256" w:rsidRDefault="00202F11" w:rsidP="00202F11">
            <w:pPr>
              <w:jc w:val="center"/>
            </w:pPr>
            <w:r w:rsidRPr="006E2256">
              <w:t>0,983</w:t>
            </w:r>
          </w:p>
        </w:tc>
      </w:tr>
      <w:tr w:rsidR="00202F11" w:rsidRPr="006E2256" w14:paraId="04FED341"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6F9AAF63" w14:textId="77777777" w:rsidR="00202F11" w:rsidRPr="006E2256" w:rsidRDefault="00202F11" w:rsidP="00202F11">
            <w:pPr>
              <w:rPr>
                <w:b/>
              </w:rPr>
            </w:pPr>
            <w:r w:rsidRPr="006E2256">
              <w:rPr>
                <w:b/>
              </w:rPr>
              <w:t xml:space="preserve">Remissione della </w:t>
            </w:r>
            <w:r w:rsidR="003D0E43" w:rsidRPr="006E2256">
              <w:rPr>
                <w:b/>
              </w:rPr>
              <w:t>f</w:t>
            </w:r>
            <w:r w:rsidRPr="006E2256">
              <w:rPr>
                <w:b/>
              </w:rPr>
              <w:t>istola</w:t>
            </w:r>
            <w:r w:rsidRPr="006E2256">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474AD3" w14:textId="77777777" w:rsidR="00202F11" w:rsidRPr="006E2256" w:rsidRDefault="00202F11" w:rsidP="00202F11">
            <w:pPr>
              <w:jc w:val="center"/>
              <w:rPr>
                <w:b/>
              </w:rPr>
            </w:pPr>
            <w:r w:rsidRPr="006E2256">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0E3CD1" w14:textId="77777777" w:rsidR="00202F11" w:rsidRPr="006E2256" w:rsidRDefault="00202F11" w:rsidP="00202F11">
            <w:pPr>
              <w:jc w:val="center"/>
              <w:rPr>
                <w:b/>
              </w:rPr>
            </w:pPr>
            <w:r w:rsidRPr="006E2256">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1B4018A9" w14:textId="77777777" w:rsidR="00202F11" w:rsidRPr="006E2256" w:rsidRDefault="00202F11" w:rsidP="00202F11">
            <w:pPr>
              <w:jc w:val="center"/>
              <w:rPr>
                <w:b/>
                <w:lang w:val="en-GB"/>
              </w:rPr>
            </w:pPr>
          </w:p>
        </w:tc>
      </w:tr>
      <w:tr w:rsidR="00202F11" w:rsidRPr="006E2256" w14:paraId="58978401"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3EFB1F82" w14:textId="77777777" w:rsidR="00202F11" w:rsidRPr="006E2256" w:rsidRDefault="00202F11" w:rsidP="00202F11">
            <w:r w:rsidRPr="006E2256">
              <w:t>Settimana</w:t>
            </w:r>
            <w:r w:rsidR="00B37950" w:rsidRPr="006E2256">
              <w:t> </w:t>
            </w:r>
            <w:r w:rsidRPr="006E2256">
              <w:t>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F48F39" w14:textId="77777777" w:rsidR="00202F11" w:rsidRPr="006E2256" w:rsidRDefault="00202F11" w:rsidP="00202F11">
            <w:pPr>
              <w:jc w:val="center"/>
            </w:pPr>
            <w:r w:rsidRPr="006E2256">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B27651C" w14:textId="77777777" w:rsidR="00202F11" w:rsidRPr="006E2256" w:rsidRDefault="00202F11" w:rsidP="00202F11">
            <w:pPr>
              <w:jc w:val="center"/>
            </w:pPr>
            <w:r w:rsidRPr="006E2256">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5EB01F" w14:textId="77777777" w:rsidR="00202F11" w:rsidRPr="006E2256" w:rsidRDefault="00202F11" w:rsidP="00202F11">
            <w:pPr>
              <w:jc w:val="center"/>
            </w:pPr>
            <w:r w:rsidRPr="006E2256">
              <w:t>0,608</w:t>
            </w:r>
          </w:p>
        </w:tc>
      </w:tr>
      <w:tr w:rsidR="00202F11" w:rsidRPr="006E2256" w14:paraId="298581B6" w14:textId="77777777" w:rsidTr="00202F11">
        <w:tc>
          <w:tcPr>
            <w:tcW w:w="4158" w:type="dxa"/>
            <w:tcBorders>
              <w:top w:val="single" w:sz="4" w:space="0" w:color="auto"/>
              <w:left w:val="single" w:sz="4" w:space="0" w:color="auto"/>
              <w:bottom w:val="single" w:sz="4" w:space="0" w:color="auto"/>
              <w:right w:val="single" w:sz="4" w:space="0" w:color="auto"/>
            </w:tcBorders>
            <w:hideMark/>
          </w:tcPr>
          <w:p w14:paraId="47B0062F" w14:textId="77777777" w:rsidR="00202F11" w:rsidRPr="006E2256" w:rsidRDefault="00202F11" w:rsidP="00202F11">
            <w:r w:rsidRPr="006E2256">
              <w:t>Settimana</w:t>
            </w:r>
            <w:r w:rsidR="00B37950"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6EA2186" w14:textId="77777777" w:rsidR="00202F11" w:rsidRPr="006E2256" w:rsidRDefault="00202F11" w:rsidP="00202F11">
            <w:pPr>
              <w:jc w:val="center"/>
            </w:pPr>
            <w:r w:rsidRPr="006E2256">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14F377" w14:textId="77777777" w:rsidR="00202F11" w:rsidRPr="006E2256" w:rsidRDefault="00202F11" w:rsidP="00202F11">
            <w:pPr>
              <w:jc w:val="center"/>
            </w:pPr>
            <w:r w:rsidRPr="006E2256">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CCD149" w14:textId="77777777" w:rsidR="00202F11" w:rsidRPr="006E2256" w:rsidRDefault="00202F11" w:rsidP="00202F11">
            <w:pPr>
              <w:jc w:val="center"/>
            </w:pPr>
            <w:r w:rsidRPr="006E2256">
              <w:t>0,303</w:t>
            </w:r>
          </w:p>
        </w:tc>
      </w:tr>
      <w:tr w:rsidR="00202F11" w:rsidRPr="006E2256" w14:paraId="415BBC0B" w14:textId="77777777" w:rsidTr="00202F11">
        <w:tc>
          <w:tcPr>
            <w:tcW w:w="9303" w:type="dxa"/>
            <w:gridSpan w:val="4"/>
            <w:tcBorders>
              <w:top w:val="single" w:sz="4" w:space="0" w:color="auto"/>
              <w:left w:val="nil"/>
              <w:bottom w:val="nil"/>
              <w:right w:val="nil"/>
            </w:tcBorders>
          </w:tcPr>
          <w:p w14:paraId="01CDF2B3" w14:textId="77777777" w:rsidR="00202F11" w:rsidRPr="0037658F" w:rsidRDefault="00202F11" w:rsidP="00202F11">
            <w:pPr>
              <w:ind w:left="270" w:hanging="270"/>
              <w:rPr>
                <w:sz w:val="20"/>
              </w:rPr>
            </w:pPr>
            <w:r w:rsidRPr="0037658F">
              <w:rPr>
                <w:sz w:val="20"/>
                <w:vertAlign w:val="superscript"/>
              </w:rPr>
              <w:t>1</w:t>
            </w:r>
            <w:r w:rsidRPr="0037658F">
              <w:rPr>
                <w:sz w:val="20"/>
              </w:rPr>
              <w:tab/>
              <w:t xml:space="preserve">confronto valore p per </w:t>
            </w:r>
            <w:r w:rsidR="00B37950" w:rsidRPr="0037658F">
              <w:rPr>
                <w:sz w:val="20"/>
              </w:rPr>
              <w:t>d</w:t>
            </w:r>
            <w:r w:rsidRPr="0037658F">
              <w:rPr>
                <w:sz w:val="20"/>
              </w:rPr>
              <w:t xml:space="preserve">ose </w:t>
            </w:r>
            <w:r w:rsidR="003D0E43" w:rsidRPr="0037658F">
              <w:rPr>
                <w:sz w:val="20"/>
              </w:rPr>
              <w:t>s</w:t>
            </w:r>
            <w:r w:rsidRPr="0037658F">
              <w:rPr>
                <w:sz w:val="20"/>
              </w:rPr>
              <w:t xml:space="preserve">tandard </w:t>
            </w:r>
            <w:r w:rsidRPr="0037658F">
              <w:rPr>
                <w:i/>
                <w:sz w:val="20"/>
              </w:rPr>
              <w:t>versus</w:t>
            </w:r>
            <w:r w:rsidRPr="0037658F">
              <w:rPr>
                <w:sz w:val="20"/>
              </w:rPr>
              <w:t xml:space="preserve"> </w:t>
            </w:r>
            <w:r w:rsidR="003D0E43" w:rsidRPr="0037658F">
              <w:rPr>
                <w:sz w:val="20"/>
              </w:rPr>
              <w:t>b</w:t>
            </w:r>
            <w:r w:rsidRPr="0037658F">
              <w:rPr>
                <w:sz w:val="20"/>
              </w:rPr>
              <w:t>assa</w:t>
            </w:r>
            <w:r w:rsidR="00B37950" w:rsidRPr="0037658F">
              <w:rPr>
                <w:sz w:val="20"/>
              </w:rPr>
              <w:t xml:space="preserve"> dose</w:t>
            </w:r>
            <w:r w:rsidRPr="0037658F">
              <w:rPr>
                <w:sz w:val="20"/>
              </w:rPr>
              <w:t xml:space="preserve">. </w:t>
            </w:r>
          </w:p>
          <w:p w14:paraId="54E45D65" w14:textId="77777777" w:rsidR="00202F11" w:rsidRPr="0037658F" w:rsidRDefault="00202F11" w:rsidP="00202F11">
            <w:pPr>
              <w:ind w:left="270" w:hanging="270"/>
              <w:rPr>
                <w:sz w:val="20"/>
              </w:rPr>
            </w:pPr>
            <w:r w:rsidRPr="0037658F">
              <w:rPr>
                <w:sz w:val="20"/>
                <w:vertAlign w:val="superscript"/>
              </w:rPr>
              <w:t>2</w:t>
            </w:r>
            <w:r w:rsidRPr="0037658F">
              <w:rPr>
                <w:sz w:val="20"/>
              </w:rPr>
              <w:tab/>
              <w:t xml:space="preserve">la terapia immunosoppressiva poteva essere interrotta solo alla o dopo la </w:t>
            </w:r>
            <w:r w:rsidR="003B728B" w:rsidRPr="0037658F">
              <w:rPr>
                <w:sz w:val="20"/>
              </w:rPr>
              <w:t>s</w:t>
            </w:r>
            <w:r w:rsidRPr="0037658F">
              <w:rPr>
                <w:sz w:val="20"/>
              </w:rPr>
              <w:t>ettimana</w:t>
            </w:r>
            <w:r w:rsidR="003B728B" w:rsidRPr="0037658F">
              <w:rPr>
                <w:sz w:val="20"/>
              </w:rPr>
              <w:t> </w:t>
            </w:r>
            <w:r w:rsidRPr="0037658F">
              <w:rPr>
                <w:sz w:val="20"/>
              </w:rPr>
              <w:t xml:space="preserve">26 a discrezione dello sperimentatore se il soggetto aveva raggiunto il criterio della risposta clinica </w:t>
            </w:r>
          </w:p>
          <w:p w14:paraId="57DFD784" w14:textId="77777777" w:rsidR="00202F11" w:rsidRPr="0037658F" w:rsidRDefault="00202F11" w:rsidP="00A50CF1">
            <w:pPr>
              <w:ind w:left="270" w:hanging="270"/>
              <w:rPr>
                <w:sz w:val="20"/>
              </w:rPr>
            </w:pPr>
            <w:r w:rsidRPr="0037658F">
              <w:rPr>
                <w:sz w:val="20"/>
                <w:vertAlign w:val="superscript"/>
              </w:rPr>
              <w:t>3</w:t>
            </w:r>
            <w:r w:rsidRPr="0037658F">
              <w:rPr>
                <w:sz w:val="20"/>
              </w:rPr>
              <w:tab/>
              <w:t xml:space="preserve">definito come chiusura di tutte le fistole </w:t>
            </w:r>
            <w:r w:rsidR="003B728B" w:rsidRPr="0037658F">
              <w:rPr>
                <w:sz w:val="20"/>
              </w:rPr>
              <w:t>drenan</w:t>
            </w:r>
            <w:r w:rsidR="00A50CF1" w:rsidRPr="0037658F">
              <w:rPr>
                <w:sz w:val="20"/>
              </w:rPr>
              <w:t>ti</w:t>
            </w:r>
            <w:r w:rsidRPr="0037658F">
              <w:rPr>
                <w:sz w:val="20"/>
              </w:rPr>
              <w:t xml:space="preserve"> al basale per almeno 2</w:t>
            </w:r>
            <w:r w:rsidR="003B728B" w:rsidRPr="0037658F">
              <w:rPr>
                <w:sz w:val="20"/>
              </w:rPr>
              <w:t> </w:t>
            </w:r>
            <w:r w:rsidRPr="0037658F">
              <w:rPr>
                <w:sz w:val="20"/>
              </w:rPr>
              <w:t>visite consecutive post</w:t>
            </w:r>
            <w:r w:rsidRPr="0037658F">
              <w:rPr>
                <w:sz w:val="20"/>
              </w:rPr>
              <w:noBreakHyphen/>
              <w:t>basale</w:t>
            </w:r>
          </w:p>
        </w:tc>
      </w:tr>
    </w:tbl>
    <w:p w14:paraId="7749CAB5" w14:textId="77777777" w:rsidR="00202F11" w:rsidRPr="00D36E99" w:rsidRDefault="00202F11" w:rsidP="00202F11"/>
    <w:p w14:paraId="64F2845A" w14:textId="77777777" w:rsidR="00202F11" w:rsidRPr="006E2256" w:rsidRDefault="00202F11" w:rsidP="00202F11">
      <w:r w:rsidRPr="006E2256">
        <w:t>Per entrambi i gruppi di trattamento sono stati osservati incrementi (miglioramenti) statisticamente significativi dell’</w:t>
      </w:r>
      <w:r w:rsidR="003B728B" w:rsidRPr="006E2256">
        <w:t>i</w:t>
      </w:r>
      <w:r w:rsidRPr="006E2256">
        <w:t xml:space="preserve">ndice di </w:t>
      </w:r>
      <w:r w:rsidR="003B728B" w:rsidRPr="006E2256">
        <w:t>m</w:t>
      </w:r>
      <w:r w:rsidRPr="006E2256">
        <w:t xml:space="preserve">assa </w:t>
      </w:r>
      <w:r w:rsidR="003B728B" w:rsidRPr="006E2256">
        <w:t>c</w:t>
      </w:r>
      <w:r w:rsidRPr="006E2256">
        <w:t xml:space="preserve">orporea e della velocità di accrescimento staturale dal basale alla </w:t>
      </w:r>
      <w:r w:rsidR="003B728B" w:rsidRPr="006E2256">
        <w:t>s</w:t>
      </w:r>
      <w:r w:rsidRPr="006E2256">
        <w:t>ettimana</w:t>
      </w:r>
      <w:r w:rsidR="003B728B" w:rsidRPr="006E2256">
        <w:t> </w:t>
      </w:r>
      <w:r w:rsidRPr="006E2256">
        <w:t xml:space="preserve">26 e 52. </w:t>
      </w:r>
    </w:p>
    <w:p w14:paraId="46CC619D" w14:textId="77777777" w:rsidR="00202F11" w:rsidRPr="00D36E99" w:rsidRDefault="00202F11" w:rsidP="00202F11"/>
    <w:p w14:paraId="29C9939C" w14:textId="77777777" w:rsidR="00202F11" w:rsidRPr="006E2256" w:rsidRDefault="00202F11" w:rsidP="00202F11">
      <w:r w:rsidRPr="006E2256">
        <w:t xml:space="preserve">In entrambi i gruppi di trattamento sono stati inoltre osservati miglioramenti statisticamente e clinicamente significativi rispetto al basale dei parametri di qualità di vita (incluso IMPACT III). </w:t>
      </w:r>
    </w:p>
    <w:p w14:paraId="35309DC4" w14:textId="77777777" w:rsidR="00202F11" w:rsidRPr="00D36E99" w:rsidRDefault="00202F11" w:rsidP="00202F11"/>
    <w:p w14:paraId="252136BB" w14:textId="77777777" w:rsidR="00202F11" w:rsidRPr="006E2256" w:rsidRDefault="00202F11" w:rsidP="00202F11">
      <w:r w:rsidRPr="006E2256">
        <w:t xml:space="preserve">Cento pazienti (n = 100) dello </w:t>
      </w:r>
      <w:r w:rsidR="00DD7794" w:rsidRPr="006E2256">
        <w:t>s</w:t>
      </w:r>
      <w:r w:rsidRPr="006E2256">
        <w:t xml:space="preserve">tudio della </w:t>
      </w:r>
      <w:r w:rsidR="00DD7794" w:rsidRPr="006E2256">
        <w:t>m</w:t>
      </w:r>
      <w:r w:rsidRPr="006E2256">
        <w:t xml:space="preserve">alattia di Crohn </w:t>
      </w:r>
      <w:r w:rsidR="00DD7794" w:rsidRPr="006E2256">
        <w:t>p</w:t>
      </w:r>
      <w:r w:rsidRPr="006E2256">
        <w:t>ediatrica hanno continuato in uno studio di estensione in aperto a lungo termine. Dopo 5</w:t>
      </w:r>
      <w:r w:rsidR="00DD7794" w:rsidRPr="006E2256">
        <w:t> </w:t>
      </w:r>
      <w:r w:rsidRPr="006E2256">
        <w:t>anni di trattamento con adalimumab, il 74,0% (37/50) dei 50</w:t>
      </w:r>
      <w:r w:rsidR="00DD7794" w:rsidRPr="006E2256">
        <w:t> </w:t>
      </w:r>
      <w:r w:rsidRPr="006E2256">
        <w:t xml:space="preserve">pazienti rimasti nello studio ha continuato ad essere in remissione clinica e il 92,0% (46/50) dei pazienti ha continuato ad avere la risposta clinica </w:t>
      </w:r>
      <w:r w:rsidR="00B37950" w:rsidRPr="006E2256">
        <w:t>come indicato dal</w:t>
      </w:r>
      <w:r w:rsidRPr="006E2256">
        <w:t xml:space="preserve"> PCDAI. </w:t>
      </w:r>
    </w:p>
    <w:p w14:paraId="063D6533" w14:textId="77777777" w:rsidR="00202F11" w:rsidRPr="00D36E99" w:rsidRDefault="00202F11" w:rsidP="00202F11"/>
    <w:p w14:paraId="7C601104" w14:textId="77777777" w:rsidR="00202F11" w:rsidRPr="006E2256" w:rsidRDefault="00202F11" w:rsidP="00202F11">
      <w:pPr>
        <w:keepNext/>
        <w:rPr>
          <w:i/>
          <w:iCs/>
        </w:rPr>
      </w:pPr>
      <w:r w:rsidRPr="006E2256">
        <w:rPr>
          <w:i/>
          <w:iCs/>
        </w:rPr>
        <w:t>Colite ulcerosa pediatrica</w:t>
      </w:r>
    </w:p>
    <w:p w14:paraId="0C79CF33" w14:textId="77777777" w:rsidR="00202F11" w:rsidRPr="006E2256" w:rsidRDefault="00202F11" w:rsidP="00202F11">
      <w:pPr>
        <w:keepNext/>
      </w:pPr>
    </w:p>
    <w:p w14:paraId="380E9E09" w14:textId="77777777" w:rsidR="00202F11" w:rsidRPr="006E2256" w:rsidRDefault="00202F11" w:rsidP="00202F11">
      <w:pPr>
        <w:rPr>
          <w:iCs/>
        </w:rPr>
      </w:pPr>
      <w:r w:rsidRPr="006E2256">
        <w:t>La sicurezza e l’efficacia di adalimumab sono state valutate in uno studio multicentrico, randomizzato, in doppio cieco, condotto su 93</w:t>
      </w:r>
      <w:r w:rsidR="003D0E43" w:rsidRPr="006E2256">
        <w:t> </w:t>
      </w:r>
      <w:r w:rsidRPr="006E2256">
        <w:t>pazienti pediatrici di età compresa tra 5 e 17</w:t>
      </w:r>
      <w:r w:rsidR="003D0E43" w:rsidRPr="006E2256">
        <w:t> </w:t>
      </w:r>
      <w:r w:rsidRPr="006E2256">
        <w:t>anni affetti da colite ulcerosa da moderata a severa (</w:t>
      </w:r>
      <w:r w:rsidR="00F10EE5" w:rsidRPr="006E2256">
        <w:t xml:space="preserve">punteggio </w:t>
      </w:r>
      <w:r w:rsidRPr="006E2256">
        <w:t>Mayo da 6 a 12 con sottopunteggio endoscopico da 2 a 3</w:t>
      </w:r>
      <w:r w:rsidR="00B605C1" w:rsidRPr="006E2256">
        <w:t> </w:t>
      </w:r>
      <w:r w:rsidRPr="006E2256">
        <w:t xml:space="preserve">punti, confermato mediante endoscopia </w:t>
      </w:r>
      <w:r w:rsidR="00CF5B34" w:rsidRPr="006E2256">
        <w:t>sottoposta a lettura centralizzata</w:t>
      </w:r>
      <w:r w:rsidRPr="006E2256">
        <w:t xml:space="preserve">) che hanno avuto una risposta inadeguata o intolleranza alla terapia convenzionale. Circa il 16% dei pazienti nello studio aveva fallito un precedente trattamento con anti-TNF. Ai pazienti che </w:t>
      </w:r>
      <w:r w:rsidR="00620B5F" w:rsidRPr="006E2256">
        <w:t>ricevevano</w:t>
      </w:r>
      <w:r w:rsidRPr="006E2256">
        <w:t xml:space="preserve"> corticosteroidi all’arruolamento è stato consentito di ridurre la terapia con corticosteroidi dopo la </w:t>
      </w:r>
      <w:r w:rsidR="00B605C1" w:rsidRPr="006E2256">
        <w:t>s</w:t>
      </w:r>
      <w:r w:rsidRPr="006E2256">
        <w:t>ettimana</w:t>
      </w:r>
      <w:r w:rsidR="00B605C1" w:rsidRPr="006E2256">
        <w:t> </w:t>
      </w:r>
      <w:r w:rsidRPr="006E2256">
        <w:t>4.</w:t>
      </w:r>
    </w:p>
    <w:p w14:paraId="23D19630" w14:textId="77777777" w:rsidR="00202F11" w:rsidRPr="006E2256" w:rsidRDefault="00202F11" w:rsidP="00202F11">
      <w:pPr>
        <w:rPr>
          <w:iCs/>
        </w:rPr>
      </w:pPr>
    </w:p>
    <w:p w14:paraId="3A7B7DE3" w14:textId="77777777" w:rsidR="00202F11" w:rsidRPr="006E2256" w:rsidRDefault="00202F11" w:rsidP="00202F11">
      <w:pPr>
        <w:rPr>
          <w:iCs/>
        </w:rPr>
      </w:pPr>
      <w:r w:rsidRPr="006E2256">
        <w:t>Nel periodo di induzione dello studio, 77</w:t>
      </w:r>
      <w:r w:rsidR="003D0E43" w:rsidRPr="006E2256">
        <w:t> </w:t>
      </w:r>
      <w:r w:rsidRPr="006E2256">
        <w:t xml:space="preserve">pazienti sono stati randomizzati 3:2 per ricevere un trattamento in doppio cieco con adalimumab a una dose di induzione di 2,4 mg/kg (massimo 160 mg) alla </w:t>
      </w:r>
      <w:r w:rsidR="00CF5B34" w:rsidRPr="006E2256">
        <w:t>s</w:t>
      </w:r>
      <w:r w:rsidRPr="006E2256">
        <w:t>ettimana</w:t>
      </w:r>
      <w:r w:rsidR="00CF5B34" w:rsidRPr="006E2256">
        <w:t> </w:t>
      </w:r>
      <w:r w:rsidRPr="006E2256">
        <w:t xml:space="preserve">0 e alla </w:t>
      </w:r>
      <w:r w:rsidR="00CF5B34" w:rsidRPr="006E2256">
        <w:t>s</w:t>
      </w:r>
      <w:r w:rsidRPr="006E2256">
        <w:t>ettimana</w:t>
      </w:r>
      <w:r w:rsidR="00CF5B34" w:rsidRPr="006E2256">
        <w:t> </w:t>
      </w:r>
      <w:r w:rsidRPr="006E2256">
        <w:t xml:space="preserve">1 e di 1,2 mg/kg (massimo 80 mg) alla </w:t>
      </w:r>
      <w:r w:rsidR="00CF5B34" w:rsidRPr="006E2256">
        <w:t>s</w:t>
      </w:r>
      <w:r w:rsidRPr="006E2256">
        <w:t>ettimana</w:t>
      </w:r>
      <w:r w:rsidR="00CF5B34" w:rsidRPr="006E2256">
        <w:t> </w:t>
      </w:r>
      <w:r w:rsidRPr="006E2256">
        <w:t xml:space="preserve">2, oppure una dose di induzione di 2,4 mg/kg (massimo 160 mg) alla </w:t>
      </w:r>
      <w:r w:rsidR="00CF5B34" w:rsidRPr="006E2256">
        <w:t>s</w:t>
      </w:r>
      <w:r w:rsidRPr="006E2256">
        <w:t>ettimana</w:t>
      </w:r>
      <w:r w:rsidR="00CF5B34" w:rsidRPr="006E2256">
        <w:t> </w:t>
      </w:r>
      <w:r w:rsidRPr="006E2256">
        <w:t xml:space="preserve">0, placebo alla </w:t>
      </w:r>
      <w:r w:rsidR="00CF5B34" w:rsidRPr="006E2256">
        <w:t>s</w:t>
      </w:r>
      <w:r w:rsidRPr="006E2256">
        <w:t>ettimana</w:t>
      </w:r>
      <w:r w:rsidR="00CF5B34" w:rsidRPr="006E2256">
        <w:t> </w:t>
      </w:r>
      <w:r w:rsidRPr="006E2256">
        <w:t xml:space="preserve">1 e 1,2 mg/kg (massimo 80 mg) alla </w:t>
      </w:r>
      <w:r w:rsidR="00CF5B34" w:rsidRPr="006E2256">
        <w:t>s</w:t>
      </w:r>
      <w:r w:rsidRPr="006E2256">
        <w:t>ettimana</w:t>
      </w:r>
      <w:r w:rsidR="00CF5B34" w:rsidRPr="006E2256">
        <w:t> </w:t>
      </w:r>
      <w:r w:rsidRPr="006E2256">
        <w:t xml:space="preserve">2. Entrambi i gruppi hanno ricevuto 0,6 mg/kg (massimo 40 mg) alla </w:t>
      </w:r>
      <w:r w:rsidR="00CF5B34" w:rsidRPr="006E2256">
        <w:t>s</w:t>
      </w:r>
      <w:r w:rsidRPr="006E2256">
        <w:t>ettimana</w:t>
      </w:r>
      <w:r w:rsidR="00CF5B34" w:rsidRPr="006E2256">
        <w:t> </w:t>
      </w:r>
      <w:r w:rsidRPr="006E2256">
        <w:t xml:space="preserve">4 e alla </w:t>
      </w:r>
      <w:r w:rsidR="00CF5B34" w:rsidRPr="006E2256">
        <w:t>s</w:t>
      </w:r>
      <w:r w:rsidRPr="006E2256">
        <w:t>ettimana</w:t>
      </w:r>
      <w:r w:rsidR="00CF5B34" w:rsidRPr="006E2256">
        <w:t> </w:t>
      </w:r>
      <w:r w:rsidRPr="006E2256">
        <w:t>6. A seguito di un emendamento al disegno dello studio, i restanti 16</w:t>
      </w:r>
      <w:r w:rsidR="00CF5B34" w:rsidRPr="006E2256">
        <w:t> </w:t>
      </w:r>
      <w:r w:rsidRPr="006E2256">
        <w:t xml:space="preserve">pazienti arruolati </w:t>
      </w:r>
      <w:r w:rsidR="00CF5B34" w:rsidRPr="006E2256">
        <w:t xml:space="preserve">nel periodo di induzione </w:t>
      </w:r>
      <w:r w:rsidRPr="006E2256">
        <w:t xml:space="preserve">hanno ricevuto un trattamento in aperto con adalimumab alla dose di induzione di 2,4 mg/kg (massimo 160 mg) alla </w:t>
      </w:r>
      <w:r w:rsidR="00CF5B34" w:rsidRPr="006E2256">
        <w:t>s</w:t>
      </w:r>
      <w:r w:rsidRPr="006E2256">
        <w:t>ettimana</w:t>
      </w:r>
      <w:r w:rsidR="00CF5B34" w:rsidRPr="006E2256">
        <w:t> </w:t>
      </w:r>
      <w:r w:rsidRPr="006E2256">
        <w:t xml:space="preserve">0 e alla </w:t>
      </w:r>
      <w:r w:rsidR="00CF5B34" w:rsidRPr="006E2256">
        <w:t>s</w:t>
      </w:r>
      <w:r w:rsidRPr="006E2256">
        <w:t>ettimana</w:t>
      </w:r>
      <w:r w:rsidR="00CF5B34" w:rsidRPr="006E2256">
        <w:t> </w:t>
      </w:r>
      <w:r w:rsidRPr="006E2256">
        <w:t xml:space="preserve">1 e di 1,2 mg/kg (massimo 80 mg) alla </w:t>
      </w:r>
      <w:r w:rsidR="00CF5B34" w:rsidRPr="006E2256">
        <w:t>s</w:t>
      </w:r>
      <w:r w:rsidRPr="006E2256">
        <w:t>ettimana</w:t>
      </w:r>
      <w:r w:rsidR="00CF5B34" w:rsidRPr="006E2256">
        <w:t> </w:t>
      </w:r>
      <w:r w:rsidRPr="006E2256">
        <w:t>2.</w:t>
      </w:r>
    </w:p>
    <w:p w14:paraId="2E994E20" w14:textId="77777777" w:rsidR="00202F11" w:rsidRPr="006E2256" w:rsidRDefault="00202F11" w:rsidP="00202F11">
      <w:pPr>
        <w:rPr>
          <w:iCs/>
        </w:rPr>
      </w:pPr>
    </w:p>
    <w:p w14:paraId="4A56E13D" w14:textId="77777777" w:rsidR="00202F11" w:rsidRPr="006E2256" w:rsidRDefault="00202F11" w:rsidP="00202F11">
      <w:pPr>
        <w:rPr>
          <w:iCs/>
        </w:rPr>
      </w:pPr>
      <w:r w:rsidRPr="006E2256">
        <w:t xml:space="preserve">Alla </w:t>
      </w:r>
      <w:r w:rsidR="00CF5B34" w:rsidRPr="006E2256">
        <w:t>s</w:t>
      </w:r>
      <w:r w:rsidRPr="006E2256">
        <w:t>ettimana</w:t>
      </w:r>
      <w:r w:rsidR="00CF5B34" w:rsidRPr="006E2256">
        <w:t> </w:t>
      </w:r>
      <w:r w:rsidRPr="006E2256">
        <w:t>8, 62</w:t>
      </w:r>
      <w:r w:rsidR="003D0E43" w:rsidRPr="006E2256">
        <w:t> </w:t>
      </w:r>
      <w:r w:rsidRPr="006E2256">
        <w:t xml:space="preserve">pazienti che avevano dimostrato una risposta clinica come indicato dal </w:t>
      </w:r>
      <w:r w:rsidR="00F10EE5" w:rsidRPr="006E2256">
        <w:t>punteggio</w:t>
      </w:r>
      <w:r w:rsidRPr="006E2256">
        <w:t xml:space="preserve"> Mayo </w:t>
      </w:r>
      <w:r w:rsidR="00F10EE5" w:rsidRPr="006E2256">
        <w:t>parziale</w:t>
      </w:r>
      <w:r w:rsidRPr="006E2256">
        <w:t xml:space="preserve"> (</w:t>
      </w:r>
      <w:r w:rsidR="00F10EE5" w:rsidRPr="00D36E99">
        <w:rPr>
          <w:i/>
        </w:rPr>
        <w:t>Partial Mayo Score</w:t>
      </w:r>
      <w:r w:rsidR="00F10EE5" w:rsidRPr="006E2256">
        <w:t xml:space="preserve">, </w:t>
      </w:r>
      <w:r w:rsidRPr="006E2256">
        <w:t>PMS; definito come una diminuzione del PMS ≥</w:t>
      </w:r>
      <w:r w:rsidR="00EC2BB8" w:rsidRPr="006E2256">
        <w:t> </w:t>
      </w:r>
      <w:r w:rsidRPr="006E2256">
        <w:t>2</w:t>
      </w:r>
      <w:r w:rsidR="00EC2BB8" w:rsidRPr="006E2256">
        <w:t> </w:t>
      </w:r>
      <w:r w:rsidRPr="006E2256">
        <w:t>punti e ≥</w:t>
      </w:r>
      <w:r w:rsidR="00EC2BB8" w:rsidRPr="006E2256">
        <w:t> </w:t>
      </w:r>
      <w:r w:rsidRPr="006E2256">
        <w:t xml:space="preserve">30% dal basale) sono stati randomizzati 1:1 a ricevere un trattamento di mantenimento in doppio cieco con adalimumab ad una dose di 0,6 mg/kg (massimo 40 mg) ogni settimana o una dose di mantenimento di 0,6 mg/kg (massimo 40 mg) a settimane alterne. Prima di un emendamento al disegno dello studio, </w:t>
      </w:r>
      <w:r w:rsidRPr="006E2256">
        <w:lastRenderedPageBreak/>
        <w:t>altri 12</w:t>
      </w:r>
      <w:r w:rsidR="003D0E43" w:rsidRPr="006E2256">
        <w:t> </w:t>
      </w:r>
      <w:r w:rsidRPr="006E2256">
        <w:t>pazienti che avevano dimostrato una risposta clinica come indicato dal PMS sono stati randomizzati a ricevere placebo ma non sono stati inclusi nell’analisi di conferma dell’efficacia.</w:t>
      </w:r>
    </w:p>
    <w:p w14:paraId="020BC32C" w14:textId="77777777" w:rsidR="00202F11" w:rsidRPr="006E2256" w:rsidRDefault="00202F11" w:rsidP="00202F11">
      <w:pPr>
        <w:rPr>
          <w:iCs/>
        </w:rPr>
      </w:pPr>
    </w:p>
    <w:p w14:paraId="184B1294" w14:textId="77777777" w:rsidR="00202F11" w:rsidRPr="006E2256" w:rsidRDefault="00202F11" w:rsidP="00202F11">
      <w:pPr>
        <w:rPr>
          <w:iCs/>
        </w:rPr>
      </w:pPr>
      <w:r w:rsidRPr="006E2256">
        <w:t>La riacutizzazione della malattia è stata definita come un aumento del PMS di almeno 3</w:t>
      </w:r>
      <w:r w:rsidR="00A12A3B" w:rsidRPr="006E2256">
        <w:t> </w:t>
      </w:r>
      <w:r w:rsidRPr="006E2256">
        <w:t xml:space="preserve">punti (per i pazienti con PMS da 0 a 2 alla </w:t>
      </w:r>
      <w:r w:rsidR="00A12A3B" w:rsidRPr="006E2256">
        <w:t>s</w:t>
      </w:r>
      <w:r w:rsidRPr="006E2256">
        <w:t>ettimana</w:t>
      </w:r>
      <w:r w:rsidR="00A12A3B" w:rsidRPr="006E2256">
        <w:t> </w:t>
      </w:r>
      <w:r w:rsidRPr="006E2256">
        <w:t>8), di almeno 2</w:t>
      </w:r>
      <w:r w:rsidR="00A12A3B" w:rsidRPr="006E2256">
        <w:t> </w:t>
      </w:r>
      <w:r w:rsidRPr="006E2256">
        <w:t xml:space="preserve">punti (per i pazienti con PMS da 3 a 4 alla </w:t>
      </w:r>
      <w:r w:rsidR="00A12A3B" w:rsidRPr="006E2256">
        <w:t>s</w:t>
      </w:r>
      <w:r w:rsidRPr="006E2256">
        <w:t>ettimana</w:t>
      </w:r>
      <w:r w:rsidR="00A12A3B" w:rsidRPr="006E2256">
        <w:t> </w:t>
      </w:r>
      <w:r w:rsidRPr="006E2256">
        <w:t xml:space="preserve">8) o </w:t>
      </w:r>
      <w:r w:rsidR="00F10EE5" w:rsidRPr="006E2256">
        <w:t xml:space="preserve">di </w:t>
      </w:r>
      <w:r w:rsidRPr="006E2256">
        <w:t>almeno 1</w:t>
      </w:r>
      <w:r w:rsidR="00A12A3B" w:rsidRPr="006E2256">
        <w:t> </w:t>
      </w:r>
      <w:r w:rsidRPr="006E2256">
        <w:t xml:space="preserve">punto (per i pazienti con PMS da 5 a 6 alla </w:t>
      </w:r>
      <w:r w:rsidR="00A12A3B" w:rsidRPr="006E2256">
        <w:t>s</w:t>
      </w:r>
      <w:r w:rsidRPr="006E2256">
        <w:t>ettimana</w:t>
      </w:r>
      <w:r w:rsidR="00A12A3B" w:rsidRPr="006E2256">
        <w:t> </w:t>
      </w:r>
      <w:r w:rsidRPr="006E2256">
        <w:t>8).</w:t>
      </w:r>
    </w:p>
    <w:p w14:paraId="131475F6" w14:textId="77777777" w:rsidR="00202F11" w:rsidRPr="006E2256" w:rsidRDefault="00202F11" w:rsidP="00202F11">
      <w:pPr>
        <w:rPr>
          <w:iCs/>
        </w:rPr>
      </w:pPr>
    </w:p>
    <w:p w14:paraId="12FE1FB5" w14:textId="77777777" w:rsidR="00202F11" w:rsidRPr="006E2256" w:rsidRDefault="00202F11" w:rsidP="00202F11">
      <w:pPr>
        <w:rPr>
          <w:iCs/>
        </w:rPr>
      </w:pPr>
      <w:r w:rsidRPr="006E2256">
        <w:t xml:space="preserve">I pazienti che hanno presentato i criteri di riacutizzazione di malattia alla </w:t>
      </w:r>
      <w:r w:rsidR="00A12A3B" w:rsidRPr="006E2256">
        <w:t>s</w:t>
      </w:r>
      <w:r w:rsidRPr="006E2256">
        <w:t>ettimana</w:t>
      </w:r>
      <w:r w:rsidR="00A12A3B" w:rsidRPr="006E2256">
        <w:t> </w:t>
      </w:r>
      <w:r w:rsidRPr="006E2256">
        <w:t>12 o successivamente sono stati randomizzati a ricevere una dose di reinduzione di 2,4 mg/kg (massimo 160 mg) o una dose di 0,6 mg/kg (massimo 40 mg) e hanno continuato a ricevere successivamente il rispettivo regime di mantenimento.</w:t>
      </w:r>
    </w:p>
    <w:p w14:paraId="3A132537" w14:textId="77777777" w:rsidR="00202F11" w:rsidRPr="006E2256" w:rsidRDefault="00202F11" w:rsidP="00202F11">
      <w:pPr>
        <w:rPr>
          <w:iCs/>
        </w:rPr>
      </w:pPr>
    </w:p>
    <w:p w14:paraId="0B878D3E" w14:textId="77777777" w:rsidR="00202F11" w:rsidRPr="006E2256" w:rsidRDefault="00202F11" w:rsidP="00202F11">
      <w:pPr>
        <w:keepNext/>
        <w:rPr>
          <w:i/>
          <w:u w:val="single"/>
        </w:rPr>
      </w:pPr>
      <w:r w:rsidRPr="006E2256">
        <w:rPr>
          <w:i/>
          <w:u w:val="single"/>
        </w:rPr>
        <w:t>Risultati di efficacia</w:t>
      </w:r>
    </w:p>
    <w:p w14:paraId="6A424A54" w14:textId="77777777" w:rsidR="00202F11" w:rsidRPr="006E2256" w:rsidRDefault="00202F11" w:rsidP="00202F11">
      <w:pPr>
        <w:keepNext/>
        <w:rPr>
          <w:iCs/>
        </w:rPr>
      </w:pPr>
    </w:p>
    <w:p w14:paraId="0C2A6B4F" w14:textId="77777777" w:rsidR="00202F11" w:rsidRPr="006E2256" w:rsidRDefault="00202F11" w:rsidP="00202F11">
      <w:pPr>
        <w:rPr>
          <w:iCs/>
        </w:rPr>
      </w:pPr>
      <w:r w:rsidRPr="006E2256">
        <w:t>Gli endpoint co-primari dello studio sono stati la remissione clinica come indicato dal PMS (definita come PMS ≤</w:t>
      </w:r>
      <w:r w:rsidR="00A12A3B" w:rsidRPr="006E2256">
        <w:t> </w:t>
      </w:r>
      <w:r w:rsidRPr="006E2256">
        <w:t>2 e nessun sottopunteggio individuale &gt;</w:t>
      </w:r>
      <w:r w:rsidR="00A12A3B" w:rsidRPr="006E2256">
        <w:t> </w:t>
      </w:r>
      <w:r w:rsidRPr="006E2256">
        <w:t xml:space="preserve">1) alla </w:t>
      </w:r>
      <w:r w:rsidR="00A12A3B" w:rsidRPr="006E2256">
        <w:t>s</w:t>
      </w:r>
      <w:r w:rsidRPr="006E2256">
        <w:t>ettimana</w:t>
      </w:r>
      <w:r w:rsidR="00A12A3B" w:rsidRPr="006E2256">
        <w:t> </w:t>
      </w:r>
      <w:r w:rsidRPr="006E2256">
        <w:t xml:space="preserve">8 e remissione clinica come indicato dal </w:t>
      </w:r>
      <w:r w:rsidR="00F10EE5" w:rsidRPr="006E2256">
        <w:t>punteggio Mayo completo (</w:t>
      </w:r>
      <w:r w:rsidRPr="00D36E99">
        <w:rPr>
          <w:i/>
        </w:rPr>
        <w:t>Full Mayo Score</w:t>
      </w:r>
      <w:r w:rsidR="00F10EE5" w:rsidRPr="006E2256">
        <w:t>, FMS</w:t>
      </w:r>
      <w:r w:rsidRPr="006E2256">
        <w:t xml:space="preserve">) (definito come </w:t>
      </w:r>
      <w:r w:rsidR="00F10EE5" w:rsidRPr="006E2256">
        <w:t xml:space="preserve">punteggio </w:t>
      </w:r>
      <w:r w:rsidRPr="006E2256">
        <w:t>Mayo ≤</w:t>
      </w:r>
      <w:r w:rsidR="00A12A3B" w:rsidRPr="006E2256">
        <w:t> </w:t>
      </w:r>
      <w:r w:rsidRPr="006E2256">
        <w:t>2 e nessun sottopunteggio individuale &gt;</w:t>
      </w:r>
      <w:r w:rsidR="00A12A3B" w:rsidRPr="006E2256">
        <w:t> </w:t>
      </w:r>
      <w:r w:rsidRPr="006E2256">
        <w:t xml:space="preserve">1) alla </w:t>
      </w:r>
      <w:r w:rsidR="00A12A3B" w:rsidRPr="006E2256">
        <w:t>s</w:t>
      </w:r>
      <w:r w:rsidRPr="006E2256">
        <w:t>ettimana</w:t>
      </w:r>
      <w:r w:rsidR="00A12A3B" w:rsidRPr="006E2256">
        <w:t> </w:t>
      </w:r>
      <w:r w:rsidRPr="006E2256">
        <w:t xml:space="preserve">52 nei pazienti che avevano ottenuto una risposta clinica come indicato dal PMS alla </w:t>
      </w:r>
      <w:r w:rsidR="00A12A3B" w:rsidRPr="006E2256">
        <w:t>s</w:t>
      </w:r>
      <w:r w:rsidRPr="006E2256">
        <w:t>ettimana</w:t>
      </w:r>
      <w:r w:rsidR="00A12A3B" w:rsidRPr="006E2256">
        <w:t> </w:t>
      </w:r>
      <w:r w:rsidRPr="006E2256">
        <w:t>8.</w:t>
      </w:r>
    </w:p>
    <w:p w14:paraId="526373AA" w14:textId="77777777" w:rsidR="00202F11" w:rsidRPr="006E2256" w:rsidRDefault="00202F11" w:rsidP="00202F11">
      <w:pPr>
        <w:rPr>
          <w:iCs/>
        </w:rPr>
      </w:pPr>
    </w:p>
    <w:p w14:paraId="4C5922EA" w14:textId="77777777" w:rsidR="00202F11" w:rsidRPr="006E2256" w:rsidRDefault="00202F11" w:rsidP="00202F11">
      <w:pPr>
        <w:rPr>
          <w:iCs/>
        </w:rPr>
      </w:pPr>
      <w:r w:rsidRPr="006E2256">
        <w:t xml:space="preserve">I tassi di remissione clinica come indicato dal PMS alla </w:t>
      </w:r>
      <w:r w:rsidR="00A12A3B" w:rsidRPr="006E2256">
        <w:t>s</w:t>
      </w:r>
      <w:r w:rsidRPr="006E2256">
        <w:t>ettimana</w:t>
      </w:r>
      <w:r w:rsidR="00A12A3B" w:rsidRPr="006E2256">
        <w:t> </w:t>
      </w:r>
      <w:r w:rsidRPr="006E2256">
        <w:t>8 per i pazienti in ciascuno dei gruppi di induzione in doppio cieco di adalimumab sono mostrati nella Tabella</w:t>
      </w:r>
      <w:r w:rsidR="00A12A3B" w:rsidRPr="006E2256">
        <w:t> </w:t>
      </w:r>
      <w:r w:rsidRPr="006E2256">
        <w:t>26.</w:t>
      </w:r>
    </w:p>
    <w:p w14:paraId="129D42E7" w14:textId="77777777" w:rsidR="00202F11" w:rsidRPr="00D36E99" w:rsidRDefault="00202F11" w:rsidP="00202F11">
      <w:pPr>
        <w:rPr>
          <w:i/>
        </w:rPr>
      </w:pPr>
    </w:p>
    <w:p w14:paraId="361C4DDE" w14:textId="77777777" w:rsidR="00202F11" w:rsidRPr="006E2256" w:rsidRDefault="00202F11" w:rsidP="00202F11">
      <w:pPr>
        <w:keepNext/>
        <w:rPr>
          <w:b/>
          <w:bCs/>
        </w:rPr>
      </w:pPr>
      <w:r w:rsidRPr="006E2256">
        <w:rPr>
          <w:b/>
        </w:rPr>
        <w:t xml:space="preserve">Tabella 26. Remissione </w:t>
      </w:r>
      <w:r w:rsidR="00A12A3B" w:rsidRPr="006E2256">
        <w:rPr>
          <w:b/>
        </w:rPr>
        <w:t>c</w:t>
      </w:r>
      <w:r w:rsidRPr="006E2256">
        <w:rPr>
          <w:b/>
        </w:rPr>
        <w:t>linica in base al PMS</w:t>
      </w:r>
      <w:r w:rsidRPr="006E2256">
        <w:rPr>
          <w:b/>
          <w:bCs/>
        </w:rPr>
        <w:t xml:space="preserve"> a 8</w:t>
      </w:r>
      <w:r w:rsidR="00A12A3B" w:rsidRPr="006E2256">
        <w:rPr>
          <w:b/>
          <w:bCs/>
        </w:rPr>
        <w:t> s</w:t>
      </w:r>
      <w:r w:rsidRPr="006E2256">
        <w:rPr>
          <w:b/>
          <w:bCs/>
        </w:rPr>
        <w:t>ettimane</w:t>
      </w:r>
    </w:p>
    <w:p w14:paraId="76E40F18" w14:textId="77777777" w:rsidR="00202F11" w:rsidRPr="00D36E99" w:rsidRDefault="00202F11" w:rsidP="00202F11">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202F11" w:rsidRPr="006E2256" w14:paraId="424BD8DC" w14:textId="77777777" w:rsidTr="00202F11">
        <w:trPr>
          <w:cantSplit/>
          <w:tblHeader/>
        </w:trPr>
        <w:tc>
          <w:tcPr>
            <w:tcW w:w="3118" w:type="dxa"/>
            <w:tcBorders>
              <w:top w:val="single" w:sz="4" w:space="0" w:color="auto"/>
              <w:left w:val="single" w:sz="4" w:space="0" w:color="auto"/>
              <w:bottom w:val="single" w:sz="4" w:space="0" w:color="auto"/>
              <w:right w:val="single" w:sz="4" w:space="0" w:color="auto"/>
            </w:tcBorders>
          </w:tcPr>
          <w:p w14:paraId="2623F692" w14:textId="77777777" w:rsidR="00202F11" w:rsidRPr="00D36E99" w:rsidRDefault="00202F11" w:rsidP="00202F1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CB6F36A" w14:textId="77777777" w:rsidR="00202F11" w:rsidRPr="006E2256" w:rsidRDefault="00202F11" w:rsidP="00202F11">
            <w:pPr>
              <w:keepNext/>
              <w:jc w:val="center"/>
              <w:rPr>
                <w:b/>
              </w:rPr>
            </w:pPr>
            <w:r w:rsidRPr="006E2256">
              <w:rPr>
                <w:b/>
              </w:rPr>
              <w:t>Adalimumab</w:t>
            </w:r>
            <w:r w:rsidRPr="006E2256">
              <w:rPr>
                <w:b/>
                <w:vertAlign w:val="superscript"/>
              </w:rPr>
              <w:t>a</w:t>
            </w:r>
          </w:p>
          <w:p w14:paraId="21A50213" w14:textId="77777777" w:rsidR="00202F11" w:rsidRPr="006E2256" w:rsidRDefault="00202F11" w:rsidP="00202F11">
            <w:pPr>
              <w:keepNext/>
              <w:jc w:val="center"/>
              <w:rPr>
                <w:b/>
              </w:rPr>
            </w:pPr>
            <w:r w:rsidRPr="006E2256">
              <w:rPr>
                <w:b/>
              </w:rPr>
              <w:t xml:space="preserve">Massimo 160 mg alla </w:t>
            </w:r>
            <w:r w:rsidR="00A12A3B" w:rsidRPr="006E2256">
              <w:rPr>
                <w:b/>
              </w:rPr>
              <w:t>s</w:t>
            </w:r>
            <w:r w:rsidRPr="006E2256">
              <w:rPr>
                <w:b/>
              </w:rPr>
              <w:t>ettimana</w:t>
            </w:r>
            <w:r w:rsidR="00B42D38" w:rsidRPr="006E2256">
              <w:rPr>
                <w:b/>
              </w:rPr>
              <w:t> </w:t>
            </w:r>
            <w:r w:rsidRPr="006E2256">
              <w:rPr>
                <w:b/>
              </w:rPr>
              <w:t xml:space="preserve">0/Placebo alla </w:t>
            </w:r>
            <w:r w:rsidR="00A12A3B" w:rsidRPr="006E2256">
              <w:rPr>
                <w:b/>
              </w:rPr>
              <w:t>s</w:t>
            </w:r>
            <w:r w:rsidRPr="006E2256">
              <w:rPr>
                <w:b/>
              </w:rPr>
              <w:t>ettimana</w:t>
            </w:r>
            <w:r w:rsidR="00B42D38" w:rsidRPr="006E2256">
              <w:rPr>
                <w:b/>
              </w:rPr>
              <w:t> </w:t>
            </w:r>
            <w:r w:rsidRPr="006E2256">
              <w:rPr>
                <w:b/>
              </w:rPr>
              <w:t>1</w:t>
            </w:r>
          </w:p>
          <w:p w14:paraId="524D6134" w14:textId="77777777" w:rsidR="00202F11" w:rsidRPr="006E2256" w:rsidRDefault="00202F11" w:rsidP="00202F11">
            <w:pPr>
              <w:keepNext/>
              <w:jc w:val="center"/>
              <w:rPr>
                <w:b/>
              </w:rPr>
            </w:pPr>
            <w:r w:rsidRPr="006E2256">
              <w:rPr>
                <w:b/>
              </w:rPr>
              <w:t>N</w:t>
            </w:r>
            <w:r w:rsidRPr="006E2256">
              <w:t> </w:t>
            </w:r>
            <w:r w:rsidRPr="006E2256">
              <w:rPr>
                <w:b/>
              </w:rPr>
              <w:t>=</w:t>
            </w:r>
            <w:r w:rsidRPr="006E2256">
              <w:t> </w:t>
            </w:r>
            <w:r w:rsidRPr="006E2256">
              <w:rPr>
                <w:b/>
              </w:rPr>
              <w:t>30</w:t>
            </w:r>
          </w:p>
        </w:tc>
        <w:tc>
          <w:tcPr>
            <w:tcW w:w="3108" w:type="dxa"/>
            <w:tcBorders>
              <w:top w:val="single" w:sz="4" w:space="0" w:color="auto"/>
              <w:left w:val="single" w:sz="4" w:space="0" w:color="auto"/>
              <w:bottom w:val="single" w:sz="4" w:space="0" w:color="auto"/>
              <w:right w:val="single" w:sz="4" w:space="0" w:color="auto"/>
            </w:tcBorders>
            <w:hideMark/>
          </w:tcPr>
          <w:p w14:paraId="7D96DA9C" w14:textId="77777777" w:rsidR="00202F11" w:rsidRPr="006E2256" w:rsidRDefault="00202F11" w:rsidP="00202F11">
            <w:pPr>
              <w:keepNext/>
              <w:jc w:val="center"/>
              <w:rPr>
                <w:b/>
              </w:rPr>
            </w:pPr>
            <w:r w:rsidRPr="006E2256">
              <w:rPr>
                <w:b/>
              </w:rPr>
              <w:t>Adalimumab</w:t>
            </w:r>
            <w:r w:rsidRPr="006E2256">
              <w:rPr>
                <w:b/>
                <w:vertAlign w:val="superscript"/>
              </w:rPr>
              <w:t>b,c</w:t>
            </w:r>
          </w:p>
          <w:p w14:paraId="1F4D80E5" w14:textId="77777777" w:rsidR="00202F11" w:rsidRPr="006E2256" w:rsidRDefault="00202F11" w:rsidP="00202F11">
            <w:pPr>
              <w:keepNext/>
              <w:jc w:val="center"/>
              <w:rPr>
                <w:b/>
              </w:rPr>
            </w:pPr>
            <w:r w:rsidRPr="006E2256">
              <w:rPr>
                <w:b/>
              </w:rPr>
              <w:t xml:space="preserve">Massimo 160 mg alla </w:t>
            </w:r>
            <w:r w:rsidR="00A12A3B" w:rsidRPr="006E2256">
              <w:rPr>
                <w:b/>
              </w:rPr>
              <w:t>s</w:t>
            </w:r>
            <w:r w:rsidRPr="006E2256">
              <w:rPr>
                <w:b/>
              </w:rPr>
              <w:t>ettimana</w:t>
            </w:r>
            <w:r w:rsidR="00B42D38" w:rsidRPr="006E2256">
              <w:rPr>
                <w:b/>
              </w:rPr>
              <w:t> </w:t>
            </w:r>
            <w:r w:rsidRPr="006E2256">
              <w:rPr>
                <w:b/>
              </w:rPr>
              <w:t xml:space="preserve">0 e alla </w:t>
            </w:r>
            <w:r w:rsidR="00A12A3B" w:rsidRPr="006E2256">
              <w:rPr>
                <w:b/>
              </w:rPr>
              <w:t>s</w:t>
            </w:r>
            <w:r w:rsidRPr="006E2256">
              <w:rPr>
                <w:b/>
              </w:rPr>
              <w:t>ettimana</w:t>
            </w:r>
            <w:r w:rsidR="00B42D38" w:rsidRPr="006E2256">
              <w:rPr>
                <w:b/>
              </w:rPr>
              <w:t> </w:t>
            </w:r>
            <w:r w:rsidRPr="006E2256">
              <w:rPr>
                <w:b/>
              </w:rPr>
              <w:t>1</w:t>
            </w:r>
          </w:p>
          <w:p w14:paraId="7B568C28" w14:textId="77777777" w:rsidR="00202F11" w:rsidRPr="006E2256" w:rsidRDefault="00202F11" w:rsidP="00202F11">
            <w:pPr>
              <w:keepNext/>
              <w:jc w:val="center"/>
              <w:rPr>
                <w:b/>
              </w:rPr>
            </w:pPr>
            <w:r w:rsidRPr="006E2256">
              <w:rPr>
                <w:b/>
              </w:rPr>
              <w:t>N</w:t>
            </w:r>
            <w:r w:rsidRPr="006E2256">
              <w:t> </w:t>
            </w:r>
            <w:r w:rsidRPr="006E2256">
              <w:rPr>
                <w:b/>
              </w:rPr>
              <w:t>=</w:t>
            </w:r>
            <w:r w:rsidRPr="006E2256">
              <w:t> </w:t>
            </w:r>
            <w:r w:rsidRPr="006E2256">
              <w:rPr>
                <w:b/>
                <w:bCs/>
              </w:rPr>
              <w:t>47</w:t>
            </w:r>
          </w:p>
        </w:tc>
      </w:tr>
      <w:tr w:rsidR="00202F11" w:rsidRPr="006E2256" w14:paraId="7BACDE2D" w14:textId="77777777" w:rsidTr="00202F11">
        <w:trPr>
          <w:cantSplit/>
        </w:trPr>
        <w:tc>
          <w:tcPr>
            <w:tcW w:w="3118" w:type="dxa"/>
            <w:tcBorders>
              <w:top w:val="single" w:sz="4" w:space="0" w:color="auto"/>
              <w:left w:val="single" w:sz="4" w:space="0" w:color="auto"/>
              <w:bottom w:val="single" w:sz="4" w:space="0" w:color="auto"/>
              <w:right w:val="single" w:sz="4" w:space="0" w:color="auto"/>
            </w:tcBorders>
            <w:hideMark/>
          </w:tcPr>
          <w:p w14:paraId="72CB5359" w14:textId="77777777" w:rsidR="00202F11" w:rsidRPr="006E2256" w:rsidRDefault="00202F11" w:rsidP="00202F11">
            <w:r w:rsidRPr="006E2256">
              <w:t>Remissione clinica</w:t>
            </w:r>
          </w:p>
        </w:tc>
        <w:tc>
          <w:tcPr>
            <w:tcW w:w="3077" w:type="dxa"/>
            <w:tcBorders>
              <w:top w:val="single" w:sz="4" w:space="0" w:color="auto"/>
              <w:left w:val="single" w:sz="4" w:space="0" w:color="auto"/>
              <w:bottom w:val="single" w:sz="4" w:space="0" w:color="auto"/>
              <w:right w:val="single" w:sz="4" w:space="0" w:color="auto"/>
            </w:tcBorders>
            <w:hideMark/>
          </w:tcPr>
          <w:p w14:paraId="7D497EF4" w14:textId="77777777" w:rsidR="00202F11" w:rsidRPr="006E2256" w:rsidRDefault="00202F11" w:rsidP="00202F11">
            <w:pPr>
              <w:jc w:val="center"/>
            </w:pPr>
            <w:r w:rsidRPr="006E2256">
              <w:t>13/30 (43,3%)</w:t>
            </w:r>
          </w:p>
        </w:tc>
        <w:tc>
          <w:tcPr>
            <w:tcW w:w="3108" w:type="dxa"/>
            <w:tcBorders>
              <w:top w:val="single" w:sz="4" w:space="0" w:color="auto"/>
              <w:left w:val="single" w:sz="4" w:space="0" w:color="auto"/>
              <w:bottom w:val="single" w:sz="4" w:space="0" w:color="auto"/>
              <w:right w:val="single" w:sz="4" w:space="0" w:color="auto"/>
            </w:tcBorders>
            <w:hideMark/>
          </w:tcPr>
          <w:p w14:paraId="07986023" w14:textId="77777777" w:rsidR="00202F11" w:rsidRPr="006E2256" w:rsidRDefault="00202F11" w:rsidP="00202F11">
            <w:pPr>
              <w:jc w:val="center"/>
            </w:pPr>
            <w:r w:rsidRPr="006E2256">
              <w:t>28/47 (59,6%)</w:t>
            </w:r>
          </w:p>
        </w:tc>
      </w:tr>
      <w:tr w:rsidR="00202F11" w:rsidRPr="006E2256" w14:paraId="642A267B" w14:textId="77777777" w:rsidTr="00202F11">
        <w:trPr>
          <w:cantSplit/>
        </w:trPr>
        <w:tc>
          <w:tcPr>
            <w:tcW w:w="9303" w:type="dxa"/>
            <w:gridSpan w:val="3"/>
            <w:tcBorders>
              <w:top w:val="single" w:sz="4" w:space="0" w:color="auto"/>
              <w:left w:val="nil"/>
              <w:bottom w:val="nil"/>
              <w:right w:val="nil"/>
            </w:tcBorders>
          </w:tcPr>
          <w:p w14:paraId="31D45EC8"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a</w:t>
            </w:r>
            <w:r w:rsidRPr="0037658F">
              <w:rPr>
                <w:sz w:val="20"/>
                <w:szCs w:val="20"/>
              </w:rPr>
              <w:t xml:space="preserve"> </w:t>
            </w:r>
            <w:r w:rsidRPr="0037658F">
              <w:rPr>
                <w:sz w:val="20"/>
                <w:szCs w:val="20"/>
              </w:rPr>
              <w:tab/>
              <w:t>Adalimumab 2,4</w:t>
            </w:r>
            <w:r w:rsidRPr="0037658F">
              <w:t> </w:t>
            </w:r>
            <w:r w:rsidRPr="0037658F">
              <w:rPr>
                <w:sz w:val="20"/>
                <w:szCs w:val="20"/>
              </w:rPr>
              <w:t>mg/kg (massimo 160</w:t>
            </w:r>
            <w:r w:rsidRPr="0037658F">
              <w:t> </w:t>
            </w:r>
            <w:r w:rsidRPr="0037658F">
              <w:rPr>
                <w:sz w:val="20"/>
                <w:szCs w:val="20"/>
              </w:rPr>
              <w:t xml:space="preserve">mg)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 xml:space="preserve">0, placebo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1 e 1,2 mg/kg (massimo</w:t>
            </w:r>
            <w:r w:rsidRPr="0037658F">
              <w:rPr>
                <w:rFonts w:ascii="TimesNewRomanPSMT" w:hAnsi="TimesNewRomanPSMT"/>
                <w:sz w:val="20"/>
                <w:szCs w:val="20"/>
              </w:rPr>
              <w:t xml:space="preserve"> </w:t>
            </w:r>
            <w:r w:rsidRPr="0037658F">
              <w:rPr>
                <w:sz w:val="20"/>
                <w:szCs w:val="20"/>
              </w:rPr>
              <w:t xml:space="preserve">80 mg) alla </w:t>
            </w:r>
            <w:r w:rsidR="00A12A3B" w:rsidRPr="0037658F">
              <w:rPr>
                <w:sz w:val="20"/>
                <w:szCs w:val="20"/>
              </w:rPr>
              <w:t>s</w:t>
            </w:r>
            <w:r w:rsidRPr="0037658F">
              <w:rPr>
                <w:sz w:val="20"/>
                <w:szCs w:val="20"/>
              </w:rPr>
              <w:t>ettimana 2</w:t>
            </w:r>
          </w:p>
          <w:p w14:paraId="3B44F101"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b</w:t>
            </w:r>
            <w:r w:rsidRPr="0037658F">
              <w:rPr>
                <w:sz w:val="20"/>
                <w:szCs w:val="20"/>
              </w:rPr>
              <w:t xml:space="preserve"> </w:t>
            </w:r>
            <w:r w:rsidRPr="0037658F">
              <w:rPr>
                <w:sz w:val="20"/>
                <w:szCs w:val="20"/>
              </w:rPr>
              <w:tab/>
              <w:t xml:space="preserve">Adalimumab 2,4 mg/kg (massimo 160 mg)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 xml:space="preserve">0 e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 xml:space="preserve">1 e 1,2 mg/kg (massimo 80 mg)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2</w:t>
            </w:r>
          </w:p>
          <w:p w14:paraId="5EDE7EBD"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c</w:t>
            </w:r>
            <w:r w:rsidRPr="0037658F">
              <w:rPr>
                <w:sz w:val="20"/>
                <w:szCs w:val="20"/>
              </w:rPr>
              <w:t xml:space="preserve"> </w:t>
            </w:r>
            <w:r w:rsidRPr="0037658F">
              <w:rPr>
                <w:sz w:val="20"/>
                <w:szCs w:val="20"/>
              </w:rPr>
              <w:tab/>
              <w:t xml:space="preserve">Senza includere la dose di </w:t>
            </w:r>
            <w:r w:rsidR="00A12A3B" w:rsidRPr="0037658F">
              <w:rPr>
                <w:sz w:val="20"/>
                <w:szCs w:val="20"/>
              </w:rPr>
              <w:t>i</w:t>
            </w:r>
            <w:r w:rsidRPr="0037658F">
              <w:rPr>
                <w:sz w:val="20"/>
                <w:szCs w:val="20"/>
              </w:rPr>
              <w:t xml:space="preserve">nduzione in aperto di adalimumab 2,4 mg/kg (massimo 160 mg)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 xml:space="preserve">0 e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 xml:space="preserve">1 e 1,2 mg/kg (massimo 80 mg)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2</w:t>
            </w:r>
          </w:p>
          <w:p w14:paraId="18B10E86" w14:textId="77777777" w:rsidR="00202F11" w:rsidRPr="0037658F" w:rsidRDefault="00202F11" w:rsidP="00202F11">
            <w:pPr>
              <w:autoSpaceDE w:val="0"/>
              <w:autoSpaceDN w:val="0"/>
              <w:adjustRightInd w:val="0"/>
              <w:rPr>
                <w:sz w:val="20"/>
                <w:szCs w:val="20"/>
              </w:rPr>
            </w:pPr>
            <w:r w:rsidRPr="0037658F">
              <w:rPr>
                <w:sz w:val="20"/>
                <w:szCs w:val="20"/>
              </w:rPr>
              <w:t xml:space="preserve">Nota 1: entrambi i gruppi di induzione hanno ricevuto 0,6 mg/kg (massimo 40 mg)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 xml:space="preserve">4 e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6</w:t>
            </w:r>
          </w:p>
          <w:p w14:paraId="5B86F9CD" w14:textId="77777777" w:rsidR="00202F11" w:rsidRPr="0037658F" w:rsidRDefault="00202F11" w:rsidP="00A12A3B">
            <w:pPr>
              <w:autoSpaceDE w:val="0"/>
              <w:autoSpaceDN w:val="0"/>
              <w:adjustRightInd w:val="0"/>
              <w:rPr>
                <w:rFonts w:ascii="TimesNewRomanPSMT" w:hAnsi="TimesNewRomanPSMT" w:cs="TimesNewRomanPSMT"/>
                <w:sz w:val="20"/>
                <w:szCs w:val="20"/>
              </w:rPr>
            </w:pPr>
            <w:r w:rsidRPr="0037658F">
              <w:rPr>
                <w:sz w:val="20"/>
                <w:szCs w:val="20"/>
              </w:rPr>
              <w:t xml:space="preserve">Nota 2: i pazienti con valori mancanti alla </w:t>
            </w:r>
            <w:r w:rsidR="00A12A3B" w:rsidRPr="0037658F">
              <w:rPr>
                <w:sz w:val="20"/>
                <w:szCs w:val="20"/>
              </w:rPr>
              <w:t>s</w:t>
            </w:r>
            <w:r w:rsidRPr="0037658F">
              <w:rPr>
                <w:sz w:val="20"/>
                <w:szCs w:val="20"/>
              </w:rPr>
              <w:t>ettimana</w:t>
            </w:r>
            <w:r w:rsidR="00A12A3B" w:rsidRPr="0037658F">
              <w:rPr>
                <w:sz w:val="20"/>
                <w:szCs w:val="20"/>
              </w:rPr>
              <w:t> </w:t>
            </w:r>
            <w:r w:rsidRPr="0037658F">
              <w:rPr>
                <w:sz w:val="20"/>
                <w:szCs w:val="20"/>
              </w:rPr>
              <w:t>8 sono stati considerati come</w:t>
            </w:r>
            <w:r w:rsidR="00A12A3B" w:rsidRPr="0037658F">
              <w:rPr>
                <w:sz w:val="20"/>
                <w:szCs w:val="20"/>
              </w:rPr>
              <w:t xml:space="preserve"> pazienti che non hanno</w:t>
            </w:r>
            <w:r w:rsidRPr="0037658F">
              <w:rPr>
                <w:sz w:val="20"/>
                <w:szCs w:val="20"/>
              </w:rPr>
              <w:t xml:space="preserve"> raggiunto l’endpoint</w:t>
            </w:r>
          </w:p>
        </w:tc>
      </w:tr>
    </w:tbl>
    <w:p w14:paraId="401323EF" w14:textId="77777777" w:rsidR="00202F11" w:rsidRPr="00D36E99" w:rsidRDefault="00202F11" w:rsidP="00202F11">
      <w:pPr>
        <w:keepNext/>
        <w:rPr>
          <w:i/>
        </w:rPr>
      </w:pPr>
    </w:p>
    <w:p w14:paraId="39566D34" w14:textId="77777777" w:rsidR="00202F11" w:rsidRPr="006E2256" w:rsidRDefault="00202F11" w:rsidP="00202F11">
      <w:pPr>
        <w:autoSpaceDE w:val="0"/>
        <w:autoSpaceDN w:val="0"/>
        <w:adjustRightInd w:val="0"/>
      </w:pPr>
      <w:r w:rsidRPr="006E2256">
        <w:t xml:space="preserve">Alla </w:t>
      </w:r>
      <w:r w:rsidR="005D793D" w:rsidRPr="006E2256">
        <w:t>s</w:t>
      </w:r>
      <w:r w:rsidRPr="006E2256">
        <w:t>ettimana</w:t>
      </w:r>
      <w:r w:rsidR="005D793D" w:rsidRPr="006E2256">
        <w:t> </w:t>
      </w:r>
      <w:r w:rsidRPr="006E2256">
        <w:t xml:space="preserve">52, nei pazienti che avevano ricevuto adalimumab alle dosi di mantenimento </w:t>
      </w:r>
      <w:r w:rsidR="00B42D38" w:rsidRPr="006E2256">
        <w:t xml:space="preserve">in doppio cieco </w:t>
      </w:r>
      <w:r w:rsidR="008E3571" w:rsidRPr="006E2256">
        <w:t xml:space="preserve">di </w:t>
      </w:r>
      <w:r w:rsidRPr="006E2256">
        <w:t>massim</w:t>
      </w:r>
      <w:r w:rsidR="008E3571" w:rsidRPr="006E2256">
        <w:t>o</w:t>
      </w:r>
      <w:r w:rsidRPr="006E2256">
        <w:t xml:space="preserve"> 40 mg a settimane alterne (0,6 mg/kg) e massim</w:t>
      </w:r>
      <w:r w:rsidR="008E3571" w:rsidRPr="006E2256">
        <w:t>o</w:t>
      </w:r>
      <w:r w:rsidRPr="006E2256">
        <w:t xml:space="preserve"> 40 mg a settimana (0,6 mg/kg), sono state valutate la remissione clinica come indicato dal</w:t>
      </w:r>
      <w:r w:rsidR="00B94BCE" w:rsidRPr="006E2256">
        <w:t>l’</w:t>
      </w:r>
      <w:r w:rsidRPr="006E2256">
        <w:t xml:space="preserve">FMS nei responder alla </w:t>
      </w:r>
      <w:r w:rsidR="005D793D" w:rsidRPr="006E2256">
        <w:t>s</w:t>
      </w:r>
      <w:r w:rsidRPr="006E2256">
        <w:t>ettimana</w:t>
      </w:r>
      <w:r w:rsidR="005D793D" w:rsidRPr="006E2256">
        <w:t> </w:t>
      </w:r>
      <w:r w:rsidRPr="006E2256">
        <w:t>8, la risposta clinica come indicato dal</w:t>
      </w:r>
      <w:r w:rsidR="00B94BCE" w:rsidRPr="006E2256">
        <w:t>l’</w:t>
      </w:r>
      <w:r w:rsidRPr="006E2256">
        <w:t xml:space="preserve">FMS (definita come una diminuzione del </w:t>
      </w:r>
      <w:r w:rsidR="00B42D38" w:rsidRPr="006E2256">
        <w:t xml:space="preserve">punteggio </w:t>
      </w:r>
      <w:r w:rsidRPr="006E2256">
        <w:t>Mayo ≥</w:t>
      </w:r>
      <w:r w:rsidR="005D793D" w:rsidRPr="006E2256">
        <w:t> </w:t>
      </w:r>
      <w:r w:rsidRPr="006E2256">
        <w:t>3</w:t>
      </w:r>
      <w:r w:rsidR="005D793D" w:rsidRPr="006E2256">
        <w:t> </w:t>
      </w:r>
      <w:r w:rsidRPr="006E2256">
        <w:t>punti e ≥</w:t>
      </w:r>
      <w:r w:rsidR="005D793D" w:rsidRPr="006E2256">
        <w:t> </w:t>
      </w:r>
      <w:r w:rsidRPr="006E2256">
        <w:t xml:space="preserve">30% dal basale) nei responder alla </w:t>
      </w:r>
      <w:r w:rsidR="005D793D" w:rsidRPr="006E2256">
        <w:t>s</w:t>
      </w:r>
      <w:r w:rsidRPr="006E2256">
        <w:t>ettimana</w:t>
      </w:r>
      <w:r w:rsidR="005D793D" w:rsidRPr="006E2256">
        <w:t> </w:t>
      </w:r>
      <w:r w:rsidRPr="006E2256">
        <w:t xml:space="preserve">8, la guarigione della mucosa (definita come </w:t>
      </w:r>
      <w:r w:rsidR="00B42D38" w:rsidRPr="006E2256">
        <w:t xml:space="preserve">sottopunteggio </w:t>
      </w:r>
      <w:r w:rsidRPr="006E2256">
        <w:t>Mayo per endoscopia ≤</w:t>
      </w:r>
      <w:r w:rsidR="005D793D" w:rsidRPr="006E2256">
        <w:t> </w:t>
      </w:r>
      <w:r w:rsidRPr="006E2256">
        <w:t xml:space="preserve">1) nei responder alla </w:t>
      </w:r>
      <w:r w:rsidR="005D793D" w:rsidRPr="006E2256">
        <w:t>s</w:t>
      </w:r>
      <w:r w:rsidRPr="006E2256">
        <w:t>ettimana</w:t>
      </w:r>
      <w:r w:rsidR="005D793D" w:rsidRPr="006E2256">
        <w:t> </w:t>
      </w:r>
      <w:r w:rsidRPr="006E2256">
        <w:t>8, la remissione clinica come indicato dal</w:t>
      </w:r>
      <w:r w:rsidR="00B94BCE" w:rsidRPr="006E2256">
        <w:t>l’</w:t>
      </w:r>
      <w:r w:rsidRPr="006E2256">
        <w:t xml:space="preserve">FMS nei soggetti in remissione alla </w:t>
      </w:r>
      <w:r w:rsidR="005D793D" w:rsidRPr="006E2256">
        <w:t>s</w:t>
      </w:r>
      <w:r w:rsidRPr="006E2256">
        <w:t>ettimana</w:t>
      </w:r>
      <w:r w:rsidR="005D793D" w:rsidRPr="006E2256">
        <w:t> </w:t>
      </w:r>
      <w:r w:rsidRPr="006E2256">
        <w:t>8 e la proporzione di soggetti in remissione senza corticosteroidi come indicato dal</w:t>
      </w:r>
      <w:r w:rsidR="00B94BCE" w:rsidRPr="006E2256">
        <w:t>l’</w:t>
      </w:r>
      <w:r w:rsidRPr="006E2256">
        <w:t xml:space="preserve">FMS nei responder alla </w:t>
      </w:r>
      <w:r w:rsidR="005D793D" w:rsidRPr="006E2256">
        <w:t>s</w:t>
      </w:r>
      <w:r w:rsidRPr="006E2256">
        <w:t>ettimana</w:t>
      </w:r>
      <w:r w:rsidR="005D793D" w:rsidRPr="006E2256">
        <w:t> </w:t>
      </w:r>
      <w:r w:rsidRPr="006E2256">
        <w:t>8 (Tabella</w:t>
      </w:r>
      <w:r w:rsidR="005D793D" w:rsidRPr="006E2256">
        <w:t> </w:t>
      </w:r>
      <w:r w:rsidRPr="006E2256">
        <w:t>27).</w:t>
      </w:r>
    </w:p>
    <w:p w14:paraId="43A83483" w14:textId="77777777" w:rsidR="00202F11" w:rsidRPr="00D36E99" w:rsidRDefault="00202F11" w:rsidP="00202F11">
      <w:pPr>
        <w:rPr>
          <w:iCs/>
        </w:rPr>
      </w:pPr>
    </w:p>
    <w:p w14:paraId="26F37084" w14:textId="77777777" w:rsidR="00202F11" w:rsidRPr="006E2256" w:rsidRDefault="00202F11" w:rsidP="00202F11">
      <w:pPr>
        <w:keepNext/>
        <w:rPr>
          <w:b/>
          <w:bCs/>
        </w:rPr>
      </w:pPr>
      <w:r w:rsidRPr="006E2256">
        <w:rPr>
          <w:b/>
        </w:rPr>
        <w:lastRenderedPageBreak/>
        <w:t xml:space="preserve">Tabella 27. Risultati di </w:t>
      </w:r>
      <w:r w:rsidR="005D793D" w:rsidRPr="006E2256">
        <w:rPr>
          <w:b/>
        </w:rPr>
        <w:t>e</w:t>
      </w:r>
      <w:r w:rsidRPr="006E2256">
        <w:rPr>
          <w:b/>
        </w:rPr>
        <w:t>fficacia</w:t>
      </w:r>
      <w:r w:rsidRPr="006E2256">
        <w:rPr>
          <w:b/>
          <w:bCs/>
        </w:rPr>
        <w:t xml:space="preserve"> a 52</w:t>
      </w:r>
      <w:r w:rsidR="005D793D" w:rsidRPr="006E2256">
        <w:rPr>
          <w:b/>
          <w:bCs/>
        </w:rPr>
        <w:t> s</w:t>
      </w:r>
      <w:r w:rsidRPr="006E2256">
        <w:rPr>
          <w:b/>
          <w:bCs/>
        </w:rPr>
        <w:t>ettimane</w:t>
      </w:r>
    </w:p>
    <w:p w14:paraId="64303325" w14:textId="77777777" w:rsidR="00202F11" w:rsidRPr="00D36E99" w:rsidRDefault="00202F11" w:rsidP="00202F11">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202F11" w:rsidRPr="006E2256" w14:paraId="30C704EF" w14:textId="77777777" w:rsidTr="00202F11">
        <w:trPr>
          <w:cantSplit/>
          <w:tblHeader/>
        </w:trPr>
        <w:tc>
          <w:tcPr>
            <w:tcW w:w="3118" w:type="dxa"/>
            <w:tcBorders>
              <w:top w:val="single" w:sz="4" w:space="0" w:color="auto"/>
              <w:left w:val="single" w:sz="4" w:space="0" w:color="auto"/>
              <w:bottom w:val="single" w:sz="4" w:space="0" w:color="auto"/>
              <w:right w:val="single" w:sz="4" w:space="0" w:color="auto"/>
            </w:tcBorders>
          </w:tcPr>
          <w:p w14:paraId="2826FF50" w14:textId="77777777" w:rsidR="00202F11" w:rsidRPr="00D36E99" w:rsidRDefault="00202F11" w:rsidP="00202F1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B1D76FA" w14:textId="77777777" w:rsidR="00202F11" w:rsidRPr="0037658F" w:rsidRDefault="00202F11" w:rsidP="00202F11">
            <w:pPr>
              <w:keepNext/>
              <w:jc w:val="center"/>
              <w:rPr>
                <w:b/>
              </w:rPr>
            </w:pPr>
            <w:r w:rsidRPr="0037658F">
              <w:rPr>
                <w:b/>
              </w:rPr>
              <w:t>Adalimumab</w:t>
            </w:r>
            <w:r w:rsidRPr="0037658F">
              <w:rPr>
                <w:b/>
                <w:vertAlign w:val="superscript"/>
              </w:rPr>
              <w:t>a</w:t>
            </w:r>
          </w:p>
          <w:p w14:paraId="346A49A2" w14:textId="77777777" w:rsidR="00202F11" w:rsidRPr="0037658F" w:rsidRDefault="00202F11" w:rsidP="00202F11">
            <w:pPr>
              <w:keepNext/>
              <w:jc w:val="center"/>
              <w:rPr>
                <w:b/>
              </w:rPr>
            </w:pPr>
            <w:r w:rsidRPr="0037658F">
              <w:rPr>
                <w:b/>
              </w:rPr>
              <w:t>Massimo 40</w:t>
            </w:r>
            <w:r w:rsidRPr="0037658F">
              <w:t> </w:t>
            </w:r>
            <w:r w:rsidRPr="0037658F">
              <w:rPr>
                <w:b/>
              </w:rPr>
              <w:t>mg a settimane alterne</w:t>
            </w:r>
          </w:p>
          <w:p w14:paraId="6C97AC95" w14:textId="77777777" w:rsidR="00202F11" w:rsidRPr="0037658F" w:rsidRDefault="00202F11" w:rsidP="00202F11">
            <w:pPr>
              <w:keepNext/>
              <w:jc w:val="center"/>
              <w:rPr>
                <w:b/>
              </w:rPr>
            </w:pPr>
            <w:r w:rsidRPr="0037658F">
              <w:rPr>
                <w:b/>
              </w:rPr>
              <w:t>N</w:t>
            </w:r>
            <w:r w:rsidRPr="0037658F">
              <w:t> </w:t>
            </w:r>
            <w:r w:rsidRPr="0037658F">
              <w:rPr>
                <w:b/>
              </w:rPr>
              <w:t>=</w:t>
            </w:r>
            <w:r w:rsidRPr="0037658F">
              <w:t> </w:t>
            </w:r>
            <w:r w:rsidRPr="0037658F">
              <w:rPr>
                <w:b/>
              </w:rPr>
              <w:t>31</w:t>
            </w:r>
          </w:p>
        </w:tc>
        <w:tc>
          <w:tcPr>
            <w:tcW w:w="3108" w:type="dxa"/>
            <w:tcBorders>
              <w:top w:val="single" w:sz="4" w:space="0" w:color="auto"/>
              <w:left w:val="single" w:sz="4" w:space="0" w:color="auto"/>
              <w:bottom w:val="single" w:sz="4" w:space="0" w:color="auto"/>
              <w:right w:val="single" w:sz="4" w:space="0" w:color="auto"/>
            </w:tcBorders>
            <w:hideMark/>
          </w:tcPr>
          <w:p w14:paraId="11C4BD14" w14:textId="77777777" w:rsidR="00202F11" w:rsidRPr="0037658F" w:rsidRDefault="00202F11" w:rsidP="00202F11">
            <w:pPr>
              <w:keepNext/>
              <w:jc w:val="center"/>
              <w:rPr>
                <w:b/>
                <w:vertAlign w:val="superscript"/>
              </w:rPr>
            </w:pPr>
            <w:r w:rsidRPr="0037658F">
              <w:rPr>
                <w:b/>
              </w:rPr>
              <w:t>Adalimumab</w:t>
            </w:r>
            <w:r w:rsidRPr="0037658F">
              <w:rPr>
                <w:b/>
                <w:vertAlign w:val="superscript"/>
              </w:rPr>
              <w:t>b</w:t>
            </w:r>
          </w:p>
          <w:p w14:paraId="43965FF0" w14:textId="77777777" w:rsidR="00202F11" w:rsidRPr="0037658F" w:rsidRDefault="00202F11" w:rsidP="00202F11">
            <w:pPr>
              <w:keepNext/>
              <w:jc w:val="center"/>
              <w:rPr>
                <w:b/>
              </w:rPr>
            </w:pPr>
            <w:r w:rsidRPr="0037658F">
              <w:rPr>
                <w:b/>
              </w:rPr>
              <w:t>Massimo 40</w:t>
            </w:r>
            <w:r w:rsidRPr="0037658F">
              <w:t> </w:t>
            </w:r>
            <w:r w:rsidRPr="0037658F">
              <w:rPr>
                <w:b/>
              </w:rPr>
              <w:t>mg a settimana</w:t>
            </w:r>
          </w:p>
          <w:p w14:paraId="7AEB5273" w14:textId="77777777" w:rsidR="00202F11" w:rsidRPr="0037658F" w:rsidRDefault="00202F11" w:rsidP="00202F11">
            <w:pPr>
              <w:keepNext/>
              <w:jc w:val="center"/>
              <w:rPr>
                <w:b/>
              </w:rPr>
            </w:pPr>
            <w:r w:rsidRPr="0037658F">
              <w:rPr>
                <w:b/>
              </w:rPr>
              <w:t>N</w:t>
            </w:r>
            <w:r w:rsidRPr="0037658F">
              <w:t> </w:t>
            </w:r>
            <w:r w:rsidRPr="0037658F">
              <w:rPr>
                <w:b/>
              </w:rPr>
              <w:t>=</w:t>
            </w:r>
            <w:r w:rsidRPr="0037658F">
              <w:t> </w:t>
            </w:r>
            <w:r w:rsidRPr="0037658F">
              <w:rPr>
                <w:b/>
                <w:bCs/>
              </w:rPr>
              <w:t>31</w:t>
            </w:r>
          </w:p>
        </w:tc>
      </w:tr>
      <w:tr w:rsidR="00202F11" w:rsidRPr="006E2256" w14:paraId="7198B6A6" w14:textId="77777777" w:rsidTr="00202F11">
        <w:trPr>
          <w:cantSplit/>
        </w:trPr>
        <w:tc>
          <w:tcPr>
            <w:tcW w:w="3118" w:type="dxa"/>
            <w:tcBorders>
              <w:top w:val="single" w:sz="4" w:space="0" w:color="auto"/>
              <w:left w:val="single" w:sz="4" w:space="0" w:color="auto"/>
              <w:bottom w:val="single" w:sz="4" w:space="0" w:color="auto"/>
              <w:right w:val="single" w:sz="4" w:space="0" w:color="auto"/>
            </w:tcBorders>
            <w:hideMark/>
          </w:tcPr>
          <w:p w14:paraId="5E1501BD" w14:textId="77777777" w:rsidR="00202F11" w:rsidRPr="006E2256" w:rsidRDefault="00202F11" w:rsidP="00B42D38">
            <w:r w:rsidRPr="006E2256">
              <w:t xml:space="preserve">Remissione clinica nei responder PMS alla </w:t>
            </w:r>
            <w:r w:rsidR="005D793D" w:rsidRPr="006E2256">
              <w:t>s</w:t>
            </w:r>
            <w:r w:rsidRPr="006E2256">
              <w:t>ettimana</w:t>
            </w:r>
            <w:r w:rsidR="00B42D38"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hideMark/>
          </w:tcPr>
          <w:p w14:paraId="66F0A359" w14:textId="77777777" w:rsidR="00202F11" w:rsidRPr="006E2256" w:rsidRDefault="00202F11" w:rsidP="00202F11">
            <w:pPr>
              <w:jc w:val="center"/>
            </w:pPr>
            <w:r w:rsidRPr="006E2256">
              <w:t>9/31 (29,0%)</w:t>
            </w:r>
          </w:p>
        </w:tc>
        <w:tc>
          <w:tcPr>
            <w:tcW w:w="3108" w:type="dxa"/>
            <w:tcBorders>
              <w:top w:val="single" w:sz="4" w:space="0" w:color="auto"/>
              <w:left w:val="single" w:sz="4" w:space="0" w:color="auto"/>
              <w:bottom w:val="single" w:sz="4" w:space="0" w:color="auto"/>
              <w:right w:val="single" w:sz="4" w:space="0" w:color="auto"/>
            </w:tcBorders>
            <w:hideMark/>
          </w:tcPr>
          <w:p w14:paraId="38B7788E" w14:textId="77777777" w:rsidR="00202F11" w:rsidRPr="006E2256" w:rsidRDefault="00202F11" w:rsidP="00202F11">
            <w:pPr>
              <w:jc w:val="center"/>
            </w:pPr>
            <w:r w:rsidRPr="006E2256">
              <w:t>14/31 (45,2%)</w:t>
            </w:r>
          </w:p>
        </w:tc>
      </w:tr>
      <w:tr w:rsidR="00202F11" w:rsidRPr="006E2256" w14:paraId="65C5D4EC"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0AA4010F" w14:textId="77777777" w:rsidR="00202F11" w:rsidRPr="006E2256" w:rsidRDefault="00202F11" w:rsidP="005D793D">
            <w:r w:rsidRPr="006E2256">
              <w:t xml:space="preserve">Risposta clinica nei responder PMS alla </w:t>
            </w:r>
            <w:r w:rsidR="005D793D" w:rsidRPr="006E2256">
              <w:t>s</w:t>
            </w:r>
            <w:r w:rsidRPr="006E2256">
              <w:t>ettimana</w:t>
            </w:r>
            <w:r w:rsidR="00B42D38"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50C94E93" w14:textId="77777777" w:rsidR="00202F11" w:rsidRPr="006E2256" w:rsidRDefault="00202F11" w:rsidP="00202F11">
            <w:pPr>
              <w:jc w:val="center"/>
            </w:pPr>
            <w:r w:rsidRPr="006E2256">
              <w:t>19/31 (61,3%)</w:t>
            </w:r>
          </w:p>
        </w:tc>
        <w:tc>
          <w:tcPr>
            <w:tcW w:w="3108" w:type="dxa"/>
            <w:tcBorders>
              <w:top w:val="single" w:sz="4" w:space="0" w:color="auto"/>
              <w:left w:val="single" w:sz="4" w:space="0" w:color="auto"/>
              <w:bottom w:val="single" w:sz="4" w:space="0" w:color="auto"/>
              <w:right w:val="single" w:sz="4" w:space="0" w:color="auto"/>
            </w:tcBorders>
          </w:tcPr>
          <w:p w14:paraId="55D84B19" w14:textId="77777777" w:rsidR="00202F11" w:rsidRPr="006E2256" w:rsidRDefault="00202F11" w:rsidP="00202F11">
            <w:pPr>
              <w:jc w:val="center"/>
            </w:pPr>
            <w:r w:rsidRPr="006E2256">
              <w:t>21/31 (67,7%)</w:t>
            </w:r>
          </w:p>
        </w:tc>
      </w:tr>
      <w:tr w:rsidR="00202F11" w:rsidRPr="006E2256" w14:paraId="5B1AC37B"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71864F94" w14:textId="77777777" w:rsidR="00202F11" w:rsidRPr="006E2256" w:rsidRDefault="00202F11" w:rsidP="005D793D">
            <w:r w:rsidRPr="006E2256">
              <w:t xml:space="preserve">Guarigione della mucosa nei responder PMS alla </w:t>
            </w:r>
            <w:r w:rsidR="005D793D" w:rsidRPr="006E2256">
              <w:t>s</w:t>
            </w:r>
            <w:r w:rsidRPr="006E2256">
              <w:t>ettimana</w:t>
            </w:r>
            <w:r w:rsidR="00B42D38"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48A7C58B" w14:textId="77777777" w:rsidR="00202F11" w:rsidRPr="006E2256" w:rsidRDefault="00202F11" w:rsidP="00202F11">
            <w:pPr>
              <w:jc w:val="center"/>
            </w:pPr>
            <w:r w:rsidRPr="006E2256">
              <w:t>12/31 (38,7%)</w:t>
            </w:r>
          </w:p>
        </w:tc>
        <w:tc>
          <w:tcPr>
            <w:tcW w:w="3108" w:type="dxa"/>
            <w:tcBorders>
              <w:top w:val="single" w:sz="4" w:space="0" w:color="auto"/>
              <w:left w:val="single" w:sz="4" w:space="0" w:color="auto"/>
              <w:bottom w:val="single" w:sz="4" w:space="0" w:color="auto"/>
              <w:right w:val="single" w:sz="4" w:space="0" w:color="auto"/>
            </w:tcBorders>
          </w:tcPr>
          <w:p w14:paraId="67524B2C" w14:textId="77777777" w:rsidR="00202F11" w:rsidRPr="006E2256" w:rsidRDefault="00202F11" w:rsidP="00202F11">
            <w:pPr>
              <w:jc w:val="center"/>
            </w:pPr>
            <w:r w:rsidRPr="006E2256">
              <w:t>16/31 (51,6%)</w:t>
            </w:r>
          </w:p>
        </w:tc>
      </w:tr>
      <w:tr w:rsidR="00202F11" w:rsidRPr="006E2256" w14:paraId="7C950AD6"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2CCA2020" w14:textId="77777777" w:rsidR="00202F11" w:rsidRPr="006E2256" w:rsidRDefault="00202F11" w:rsidP="005D793D">
            <w:r w:rsidRPr="006E2256">
              <w:t xml:space="preserve">Remissione clinica nei soggetti in remissione PMS alla </w:t>
            </w:r>
            <w:r w:rsidR="005D793D" w:rsidRPr="006E2256">
              <w:t>s</w:t>
            </w:r>
            <w:r w:rsidRPr="006E2256">
              <w:t>ettimana</w:t>
            </w:r>
            <w:r w:rsidR="00B42D38"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613F2851" w14:textId="77777777" w:rsidR="00202F11" w:rsidRPr="006E2256" w:rsidRDefault="00202F11" w:rsidP="00202F11">
            <w:pPr>
              <w:jc w:val="center"/>
            </w:pPr>
            <w:r w:rsidRPr="006E2256">
              <w:t>9/21 (42,9%)</w:t>
            </w:r>
          </w:p>
        </w:tc>
        <w:tc>
          <w:tcPr>
            <w:tcW w:w="3108" w:type="dxa"/>
            <w:tcBorders>
              <w:top w:val="single" w:sz="4" w:space="0" w:color="auto"/>
              <w:left w:val="single" w:sz="4" w:space="0" w:color="auto"/>
              <w:bottom w:val="single" w:sz="4" w:space="0" w:color="auto"/>
              <w:right w:val="single" w:sz="4" w:space="0" w:color="auto"/>
            </w:tcBorders>
          </w:tcPr>
          <w:p w14:paraId="4EFA8A36" w14:textId="77777777" w:rsidR="00202F11" w:rsidRPr="006E2256" w:rsidRDefault="00202F11" w:rsidP="00202F11">
            <w:pPr>
              <w:jc w:val="center"/>
            </w:pPr>
            <w:r w:rsidRPr="006E2256">
              <w:t>10/22 (45,5%)</w:t>
            </w:r>
          </w:p>
        </w:tc>
      </w:tr>
      <w:tr w:rsidR="00202F11" w:rsidRPr="006E2256" w14:paraId="6605CE9E"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7CCDB00B" w14:textId="77777777" w:rsidR="00202F11" w:rsidRPr="006E2256" w:rsidRDefault="00202F11" w:rsidP="005D793D">
            <w:r w:rsidRPr="006E2256">
              <w:t xml:space="preserve">Remissione senza corticosteroidi nei responder PMS alla </w:t>
            </w:r>
            <w:r w:rsidR="005D793D" w:rsidRPr="006E2256">
              <w:t>s</w:t>
            </w:r>
            <w:r w:rsidRPr="006E2256">
              <w:t>ettimana</w:t>
            </w:r>
            <w:r w:rsidR="00B42D38" w:rsidRPr="006E2256">
              <w:t> </w:t>
            </w:r>
            <w:r w:rsidRPr="006E2256">
              <w:t>8</w:t>
            </w:r>
            <w:r w:rsidRPr="006E2256">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79E7A362" w14:textId="77777777" w:rsidR="00202F11" w:rsidRPr="006E2256" w:rsidRDefault="00202F11" w:rsidP="00202F11">
            <w:pPr>
              <w:jc w:val="center"/>
            </w:pPr>
            <w:r w:rsidRPr="006E2256">
              <w:t>4/13 (30,8%)</w:t>
            </w:r>
          </w:p>
        </w:tc>
        <w:tc>
          <w:tcPr>
            <w:tcW w:w="3108" w:type="dxa"/>
            <w:tcBorders>
              <w:top w:val="single" w:sz="4" w:space="0" w:color="auto"/>
              <w:left w:val="single" w:sz="4" w:space="0" w:color="auto"/>
              <w:bottom w:val="single" w:sz="4" w:space="0" w:color="auto"/>
              <w:right w:val="single" w:sz="4" w:space="0" w:color="auto"/>
            </w:tcBorders>
          </w:tcPr>
          <w:p w14:paraId="4673DD83" w14:textId="77777777" w:rsidR="00202F11" w:rsidRPr="006E2256" w:rsidRDefault="00202F11" w:rsidP="00202F11">
            <w:pPr>
              <w:jc w:val="center"/>
            </w:pPr>
            <w:r w:rsidRPr="006E2256">
              <w:t>5/16 (31,3%)</w:t>
            </w:r>
          </w:p>
        </w:tc>
      </w:tr>
    </w:tbl>
    <w:p w14:paraId="07D4700C" w14:textId="77777777" w:rsidR="00202F11" w:rsidRPr="0037658F" w:rsidRDefault="00202F11" w:rsidP="00202F11">
      <w:pPr>
        <w:keepNext/>
        <w:ind w:left="270" w:hanging="270"/>
        <w:rPr>
          <w:sz w:val="20"/>
          <w:szCs w:val="20"/>
        </w:rPr>
      </w:pPr>
      <w:r w:rsidRPr="0037658F">
        <w:rPr>
          <w:sz w:val="20"/>
          <w:szCs w:val="20"/>
          <w:vertAlign w:val="superscript"/>
        </w:rPr>
        <w:t>a</w:t>
      </w:r>
      <w:r w:rsidRPr="0037658F">
        <w:rPr>
          <w:sz w:val="20"/>
          <w:szCs w:val="20"/>
        </w:rPr>
        <w:tab/>
        <w:t>Adalimumab 0,6 mg/kg (massimo 40 mg) a settimane alterne</w:t>
      </w:r>
    </w:p>
    <w:p w14:paraId="7BDB3E5E" w14:textId="77777777" w:rsidR="00202F11" w:rsidRPr="0037658F" w:rsidRDefault="00202F11" w:rsidP="00202F11">
      <w:pPr>
        <w:keepNext/>
        <w:ind w:left="270" w:hanging="270"/>
        <w:rPr>
          <w:sz w:val="20"/>
          <w:szCs w:val="20"/>
        </w:rPr>
      </w:pPr>
      <w:r w:rsidRPr="0037658F">
        <w:rPr>
          <w:sz w:val="20"/>
          <w:szCs w:val="20"/>
          <w:vertAlign w:val="superscript"/>
        </w:rPr>
        <w:t>b</w:t>
      </w:r>
      <w:r w:rsidRPr="0037658F">
        <w:rPr>
          <w:sz w:val="20"/>
          <w:szCs w:val="20"/>
        </w:rPr>
        <w:tab/>
        <w:t>Adalimumab 0,6 mg/kg (massimo 40</w:t>
      </w:r>
      <w:r w:rsidRPr="0037658F">
        <w:rPr>
          <w:rFonts w:ascii="TimesNewRomanPSMT" w:hAnsi="TimesNewRomanPSMT"/>
          <w:sz w:val="20"/>
          <w:szCs w:val="20"/>
        </w:rPr>
        <w:t> </w:t>
      </w:r>
      <w:r w:rsidRPr="0037658F">
        <w:rPr>
          <w:sz w:val="20"/>
          <w:szCs w:val="20"/>
        </w:rPr>
        <w:t>mg) ogni settimana</w:t>
      </w:r>
    </w:p>
    <w:p w14:paraId="24F49D54" w14:textId="77777777" w:rsidR="00202F11" w:rsidRPr="0037658F" w:rsidRDefault="00202F11" w:rsidP="00202F11">
      <w:pPr>
        <w:keepNext/>
        <w:ind w:left="270" w:hanging="270"/>
        <w:rPr>
          <w:sz w:val="20"/>
          <w:szCs w:val="20"/>
        </w:rPr>
      </w:pPr>
      <w:r w:rsidRPr="0037658F">
        <w:rPr>
          <w:sz w:val="20"/>
          <w:szCs w:val="20"/>
          <w:vertAlign w:val="superscript"/>
        </w:rPr>
        <w:t>c</w:t>
      </w:r>
      <w:r w:rsidRPr="0037658F">
        <w:rPr>
          <w:sz w:val="20"/>
          <w:szCs w:val="20"/>
        </w:rPr>
        <w:tab/>
        <w:t>In pazienti che ricev</w:t>
      </w:r>
      <w:r w:rsidR="005D793D" w:rsidRPr="0037658F">
        <w:rPr>
          <w:sz w:val="20"/>
          <w:szCs w:val="20"/>
        </w:rPr>
        <w:t>eva</w:t>
      </w:r>
      <w:r w:rsidRPr="0037658F">
        <w:rPr>
          <w:sz w:val="20"/>
          <w:szCs w:val="20"/>
        </w:rPr>
        <w:t>no corticosteroidi concomitanti al basale</w:t>
      </w:r>
    </w:p>
    <w:p w14:paraId="574458AF" w14:textId="77777777" w:rsidR="00202F11" w:rsidRPr="0037658F" w:rsidRDefault="00202F11" w:rsidP="00202F11">
      <w:pPr>
        <w:autoSpaceDE w:val="0"/>
        <w:autoSpaceDN w:val="0"/>
        <w:adjustRightInd w:val="0"/>
        <w:rPr>
          <w:sz w:val="20"/>
          <w:szCs w:val="20"/>
        </w:rPr>
      </w:pPr>
      <w:r w:rsidRPr="0037658F">
        <w:rPr>
          <w:sz w:val="20"/>
          <w:szCs w:val="20"/>
        </w:rPr>
        <w:t xml:space="preserve">Nota: i pazienti con valori mancanti alla </w:t>
      </w:r>
      <w:r w:rsidR="005D793D" w:rsidRPr="0037658F">
        <w:rPr>
          <w:sz w:val="20"/>
          <w:szCs w:val="20"/>
        </w:rPr>
        <w:t>s</w:t>
      </w:r>
      <w:r w:rsidRPr="0037658F">
        <w:rPr>
          <w:sz w:val="20"/>
          <w:szCs w:val="20"/>
        </w:rPr>
        <w:t>ettimana</w:t>
      </w:r>
      <w:r w:rsidR="005D793D" w:rsidRPr="0037658F">
        <w:rPr>
          <w:sz w:val="20"/>
          <w:szCs w:val="20"/>
        </w:rPr>
        <w:t> </w:t>
      </w:r>
      <w:r w:rsidRPr="0037658F">
        <w:rPr>
          <w:sz w:val="20"/>
          <w:szCs w:val="20"/>
        </w:rPr>
        <w:t xml:space="preserve">52 o che sono stati randomizzati a ricevere un trattamento di reinduzione o mantenimento sono stati considerati non responder per gli endpoint della </w:t>
      </w:r>
      <w:r w:rsidR="005D793D" w:rsidRPr="0037658F">
        <w:rPr>
          <w:sz w:val="20"/>
          <w:szCs w:val="20"/>
        </w:rPr>
        <w:t>s</w:t>
      </w:r>
      <w:r w:rsidRPr="0037658F">
        <w:rPr>
          <w:sz w:val="20"/>
          <w:szCs w:val="20"/>
        </w:rPr>
        <w:t>ettimana</w:t>
      </w:r>
      <w:r w:rsidR="005D793D" w:rsidRPr="0037658F">
        <w:rPr>
          <w:sz w:val="20"/>
          <w:szCs w:val="20"/>
        </w:rPr>
        <w:t> </w:t>
      </w:r>
      <w:r w:rsidRPr="0037658F">
        <w:rPr>
          <w:sz w:val="20"/>
          <w:szCs w:val="20"/>
        </w:rPr>
        <w:t>52</w:t>
      </w:r>
    </w:p>
    <w:p w14:paraId="740B221D" w14:textId="77777777" w:rsidR="00202F11" w:rsidRPr="00D36E99" w:rsidRDefault="00202F11" w:rsidP="00202F11">
      <w:pPr>
        <w:rPr>
          <w:iCs/>
        </w:rPr>
      </w:pPr>
    </w:p>
    <w:p w14:paraId="6A28ABFE" w14:textId="77777777" w:rsidR="00202F11" w:rsidRPr="006E2256" w:rsidRDefault="00202F11" w:rsidP="00202F11">
      <w:pPr>
        <w:autoSpaceDE w:val="0"/>
        <w:autoSpaceDN w:val="0"/>
        <w:adjustRightInd w:val="0"/>
      </w:pPr>
      <w:r w:rsidRPr="006E2256">
        <w:t>Ulteriori endpoint di efficacia esplorativi includevano la risposta clinica secondo il PUCAI (</w:t>
      </w:r>
      <w:r w:rsidRPr="00D36E99">
        <w:rPr>
          <w:i/>
        </w:rPr>
        <w:t>Pediatric Ulcerative Colitis Activity Index</w:t>
      </w:r>
      <w:r w:rsidRPr="006E2256">
        <w:t>) (definita come una diminuzione del PUCAI ≥</w:t>
      </w:r>
      <w:r w:rsidR="005D793D" w:rsidRPr="006E2256">
        <w:t> </w:t>
      </w:r>
      <w:r w:rsidRPr="006E2256">
        <w:t>20</w:t>
      </w:r>
      <w:r w:rsidR="005D793D" w:rsidRPr="006E2256">
        <w:t> </w:t>
      </w:r>
      <w:r w:rsidRPr="006E2256">
        <w:t>punti dal basale) e la remissione clinica come indicato dal PUCAI (definita come PUCAI &lt;</w:t>
      </w:r>
      <w:r w:rsidR="005D793D" w:rsidRPr="006E2256">
        <w:t> </w:t>
      </w:r>
      <w:r w:rsidRPr="006E2256">
        <w:t xml:space="preserve">10) alla </w:t>
      </w:r>
      <w:r w:rsidR="005D793D" w:rsidRPr="006E2256">
        <w:t>s</w:t>
      </w:r>
      <w:r w:rsidRPr="006E2256">
        <w:t>ettimana</w:t>
      </w:r>
      <w:r w:rsidR="005D793D" w:rsidRPr="006E2256">
        <w:t> </w:t>
      </w:r>
      <w:r w:rsidRPr="006E2256">
        <w:t xml:space="preserve">8 e alla </w:t>
      </w:r>
      <w:r w:rsidR="005D793D" w:rsidRPr="006E2256">
        <w:t>s</w:t>
      </w:r>
      <w:r w:rsidRPr="006E2256">
        <w:t>ettimana</w:t>
      </w:r>
      <w:r w:rsidR="005D793D" w:rsidRPr="006E2256">
        <w:t> </w:t>
      </w:r>
      <w:r w:rsidRPr="006E2256">
        <w:t>52 (Tabella</w:t>
      </w:r>
      <w:r w:rsidR="005D793D" w:rsidRPr="006E2256">
        <w:t> </w:t>
      </w:r>
      <w:r w:rsidRPr="006E2256">
        <w:t>28).</w:t>
      </w:r>
    </w:p>
    <w:p w14:paraId="355B1A0C" w14:textId="77777777" w:rsidR="00202F11" w:rsidRPr="00D36E99" w:rsidRDefault="00202F11" w:rsidP="00202F11">
      <w:pPr>
        <w:rPr>
          <w:iCs/>
        </w:rPr>
      </w:pPr>
    </w:p>
    <w:p w14:paraId="030311FC" w14:textId="77777777" w:rsidR="00202F11" w:rsidRPr="006E2256" w:rsidRDefault="00202F11" w:rsidP="00202F11">
      <w:pPr>
        <w:keepNext/>
        <w:rPr>
          <w:b/>
          <w:bCs/>
        </w:rPr>
      </w:pPr>
      <w:r w:rsidRPr="006E2256">
        <w:rPr>
          <w:b/>
        </w:rPr>
        <w:t xml:space="preserve">Tabella 28. Risultati degli </w:t>
      </w:r>
      <w:r w:rsidR="003D0E43" w:rsidRPr="006E2256">
        <w:rPr>
          <w:b/>
        </w:rPr>
        <w:t>e</w:t>
      </w:r>
      <w:r w:rsidRPr="006E2256">
        <w:rPr>
          <w:b/>
        </w:rPr>
        <w:t xml:space="preserve">ndpoint </w:t>
      </w:r>
      <w:r w:rsidR="003D0E43" w:rsidRPr="006E2256">
        <w:rPr>
          <w:b/>
        </w:rPr>
        <w:t>e</w:t>
      </w:r>
      <w:r w:rsidRPr="006E2256">
        <w:rPr>
          <w:b/>
        </w:rPr>
        <w:t>splorativi in base al PUCAI</w:t>
      </w:r>
    </w:p>
    <w:p w14:paraId="27D598EF" w14:textId="77777777" w:rsidR="00202F11" w:rsidRPr="00D36E99" w:rsidRDefault="00202F11" w:rsidP="00202F11">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202F11" w:rsidRPr="006E2256" w14:paraId="19C43A02" w14:textId="77777777" w:rsidTr="00202F11">
        <w:trPr>
          <w:cantSplit/>
        </w:trPr>
        <w:tc>
          <w:tcPr>
            <w:tcW w:w="3118" w:type="dxa"/>
            <w:vMerge w:val="restart"/>
            <w:tcBorders>
              <w:top w:val="single" w:sz="4" w:space="0" w:color="auto"/>
              <w:left w:val="single" w:sz="4" w:space="0" w:color="auto"/>
              <w:right w:val="single" w:sz="4" w:space="0" w:color="auto"/>
            </w:tcBorders>
          </w:tcPr>
          <w:p w14:paraId="4858DEFE" w14:textId="77777777" w:rsidR="00202F11" w:rsidRPr="00D36E99" w:rsidRDefault="00202F11" w:rsidP="00202F11">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146FA2C6" w14:textId="77777777" w:rsidR="00202F11" w:rsidRPr="006E2256" w:rsidRDefault="00202F11" w:rsidP="00202F11">
            <w:pPr>
              <w:keepNext/>
              <w:jc w:val="center"/>
              <w:rPr>
                <w:b/>
              </w:rPr>
            </w:pPr>
            <w:r w:rsidRPr="006E2256">
              <w:rPr>
                <w:b/>
              </w:rPr>
              <w:t>Settimana</w:t>
            </w:r>
            <w:r w:rsidRPr="006E2256">
              <w:t xml:space="preserve"> </w:t>
            </w:r>
            <w:r w:rsidRPr="006E2256">
              <w:rPr>
                <w:b/>
              </w:rPr>
              <w:t>8</w:t>
            </w:r>
          </w:p>
        </w:tc>
      </w:tr>
      <w:tr w:rsidR="00202F11" w:rsidRPr="006E2256" w14:paraId="74849E4F" w14:textId="77777777" w:rsidTr="00202F11">
        <w:trPr>
          <w:cantSplit/>
        </w:trPr>
        <w:tc>
          <w:tcPr>
            <w:tcW w:w="3118" w:type="dxa"/>
            <w:vMerge/>
            <w:tcBorders>
              <w:left w:val="single" w:sz="4" w:space="0" w:color="auto"/>
              <w:bottom w:val="single" w:sz="4" w:space="0" w:color="auto"/>
              <w:right w:val="single" w:sz="4" w:space="0" w:color="auto"/>
            </w:tcBorders>
          </w:tcPr>
          <w:p w14:paraId="17F21B6C" w14:textId="77777777" w:rsidR="00202F11" w:rsidRPr="006E2256" w:rsidRDefault="00202F11" w:rsidP="00202F11">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3E12B6A8" w14:textId="77777777" w:rsidR="00202F11" w:rsidRPr="0037658F" w:rsidRDefault="00202F11" w:rsidP="00202F11">
            <w:pPr>
              <w:keepNext/>
              <w:jc w:val="center"/>
              <w:rPr>
                <w:b/>
              </w:rPr>
            </w:pPr>
            <w:r w:rsidRPr="0037658F">
              <w:rPr>
                <w:b/>
              </w:rPr>
              <w:t>Adalimumab</w:t>
            </w:r>
            <w:r w:rsidRPr="0037658F">
              <w:rPr>
                <w:b/>
                <w:vertAlign w:val="superscript"/>
              </w:rPr>
              <w:t>a</w:t>
            </w:r>
          </w:p>
          <w:p w14:paraId="6EF61C40" w14:textId="77777777" w:rsidR="00202F11" w:rsidRPr="0037658F" w:rsidRDefault="00202F11" w:rsidP="00202F11">
            <w:pPr>
              <w:keepNext/>
              <w:jc w:val="center"/>
              <w:rPr>
                <w:b/>
              </w:rPr>
            </w:pPr>
            <w:r w:rsidRPr="0037658F">
              <w:rPr>
                <w:b/>
              </w:rPr>
              <w:t>Massimo 160</w:t>
            </w:r>
            <w:r w:rsidRPr="0037658F">
              <w:t> </w:t>
            </w:r>
            <w:r w:rsidRPr="0037658F">
              <w:rPr>
                <w:b/>
              </w:rPr>
              <w:t xml:space="preserve">mg alla </w:t>
            </w:r>
            <w:r w:rsidR="005D793D" w:rsidRPr="0037658F">
              <w:rPr>
                <w:b/>
              </w:rPr>
              <w:t>s</w:t>
            </w:r>
            <w:r w:rsidRPr="0037658F">
              <w:rPr>
                <w:b/>
              </w:rPr>
              <w:t>ettimana</w:t>
            </w:r>
            <w:r w:rsidR="00B42D38" w:rsidRPr="0037658F">
              <w:t> </w:t>
            </w:r>
            <w:r w:rsidRPr="0037658F">
              <w:rPr>
                <w:b/>
              </w:rPr>
              <w:t xml:space="preserve">0/Placebo alla </w:t>
            </w:r>
            <w:r w:rsidR="005D793D" w:rsidRPr="0037658F">
              <w:rPr>
                <w:b/>
              </w:rPr>
              <w:t>s</w:t>
            </w:r>
            <w:r w:rsidRPr="0037658F">
              <w:rPr>
                <w:b/>
              </w:rPr>
              <w:t>ettimana</w:t>
            </w:r>
            <w:r w:rsidR="00B42D38" w:rsidRPr="0037658F">
              <w:t> </w:t>
            </w:r>
            <w:r w:rsidRPr="0037658F">
              <w:rPr>
                <w:b/>
              </w:rPr>
              <w:t>1</w:t>
            </w:r>
          </w:p>
          <w:p w14:paraId="72A6BF8E" w14:textId="77777777" w:rsidR="00202F11" w:rsidRPr="0037658F" w:rsidRDefault="00202F11" w:rsidP="00202F11">
            <w:pPr>
              <w:keepNext/>
              <w:jc w:val="center"/>
              <w:rPr>
                <w:b/>
              </w:rPr>
            </w:pPr>
            <w:r w:rsidRPr="0037658F">
              <w:rPr>
                <w:b/>
              </w:rPr>
              <w:t>N</w:t>
            </w:r>
            <w:r w:rsidRPr="0037658F">
              <w:t> </w:t>
            </w:r>
            <w:r w:rsidRPr="0037658F">
              <w:rPr>
                <w:b/>
              </w:rPr>
              <w:t>=</w:t>
            </w:r>
            <w:r w:rsidRPr="0037658F">
              <w:t> </w:t>
            </w:r>
            <w:r w:rsidRPr="0037658F">
              <w:rPr>
                <w:b/>
              </w:rPr>
              <w:t>30</w:t>
            </w:r>
          </w:p>
        </w:tc>
        <w:tc>
          <w:tcPr>
            <w:tcW w:w="3108" w:type="dxa"/>
            <w:tcBorders>
              <w:top w:val="single" w:sz="4" w:space="0" w:color="auto"/>
              <w:left w:val="single" w:sz="4" w:space="0" w:color="auto"/>
              <w:bottom w:val="single" w:sz="4" w:space="0" w:color="auto"/>
              <w:right w:val="single" w:sz="4" w:space="0" w:color="auto"/>
            </w:tcBorders>
            <w:hideMark/>
          </w:tcPr>
          <w:p w14:paraId="020F919E" w14:textId="77777777" w:rsidR="00202F11" w:rsidRPr="0037658F" w:rsidRDefault="00202F11" w:rsidP="00202F11">
            <w:pPr>
              <w:keepNext/>
              <w:jc w:val="center"/>
              <w:rPr>
                <w:b/>
              </w:rPr>
            </w:pPr>
            <w:r w:rsidRPr="0037658F">
              <w:rPr>
                <w:b/>
              </w:rPr>
              <w:t>Adalimumab</w:t>
            </w:r>
            <w:r w:rsidRPr="0037658F">
              <w:rPr>
                <w:b/>
                <w:vertAlign w:val="superscript"/>
              </w:rPr>
              <w:t>b,c</w:t>
            </w:r>
          </w:p>
          <w:p w14:paraId="2A520496" w14:textId="77777777" w:rsidR="00202F11" w:rsidRPr="0037658F" w:rsidRDefault="00202F11" w:rsidP="00202F11">
            <w:pPr>
              <w:keepNext/>
              <w:jc w:val="center"/>
              <w:rPr>
                <w:b/>
              </w:rPr>
            </w:pPr>
            <w:r w:rsidRPr="0037658F">
              <w:rPr>
                <w:b/>
              </w:rPr>
              <w:t>Massimo 160</w:t>
            </w:r>
            <w:r w:rsidRPr="0037658F">
              <w:t> </w:t>
            </w:r>
            <w:r w:rsidRPr="0037658F">
              <w:rPr>
                <w:b/>
              </w:rPr>
              <w:t xml:space="preserve">mg alla </w:t>
            </w:r>
            <w:r w:rsidR="005D793D" w:rsidRPr="0037658F">
              <w:rPr>
                <w:b/>
              </w:rPr>
              <w:t>s</w:t>
            </w:r>
            <w:r w:rsidRPr="0037658F">
              <w:rPr>
                <w:b/>
              </w:rPr>
              <w:t>ettimana</w:t>
            </w:r>
            <w:r w:rsidR="00B42D38" w:rsidRPr="0037658F">
              <w:t> </w:t>
            </w:r>
            <w:r w:rsidRPr="0037658F">
              <w:rPr>
                <w:b/>
              </w:rPr>
              <w:t xml:space="preserve">0 e alla </w:t>
            </w:r>
            <w:r w:rsidR="005D793D" w:rsidRPr="0037658F">
              <w:rPr>
                <w:b/>
              </w:rPr>
              <w:t>s</w:t>
            </w:r>
            <w:r w:rsidRPr="0037658F">
              <w:rPr>
                <w:b/>
              </w:rPr>
              <w:t>ettimana</w:t>
            </w:r>
            <w:r w:rsidR="00B42D38" w:rsidRPr="0037658F">
              <w:t> </w:t>
            </w:r>
            <w:r w:rsidRPr="0037658F">
              <w:rPr>
                <w:b/>
              </w:rPr>
              <w:t>1</w:t>
            </w:r>
          </w:p>
          <w:p w14:paraId="2786AC16" w14:textId="77777777" w:rsidR="00202F11" w:rsidRPr="0037658F" w:rsidRDefault="00202F11" w:rsidP="00202F11">
            <w:pPr>
              <w:keepNext/>
              <w:jc w:val="center"/>
              <w:rPr>
                <w:b/>
              </w:rPr>
            </w:pPr>
            <w:r w:rsidRPr="0037658F">
              <w:rPr>
                <w:b/>
              </w:rPr>
              <w:t>N</w:t>
            </w:r>
            <w:r w:rsidRPr="0037658F">
              <w:t> </w:t>
            </w:r>
            <w:r w:rsidRPr="0037658F">
              <w:rPr>
                <w:b/>
              </w:rPr>
              <w:t>=</w:t>
            </w:r>
            <w:r w:rsidRPr="0037658F">
              <w:t> </w:t>
            </w:r>
            <w:r w:rsidRPr="0037658F">
              <w:rPr>
                <w:b/>
                <w:bCs/>
              </w:rPr>
              <w:t>47</w:t>
            </w:r>
          </w:p>
        </w:tc>
      </w:tr>
      <w:tr w:rsidR="00202F11" w:rsidRPr="006E2256" w14:paraId="71980023" w14:textId="77777777" w:rsidTr="00202F11">
        <w:trPr>
          <w:cantSplit/>
        </w:trPr>
        <w:tc>
          <w:tcPr>
            <w:tcW w:w="3118" w:type="dxa"/>
            <w:tcBorders>
              <w:top w:val="single" w:sz="4" w:space="0" w:color="auto"/>
              <w:left w:val="single" w:sz="4" w:space="0" w:color="auto"/>
              <w:bottom w:val="single" w:sz="4" w:space="0" w:color="auto"/>
              <w:right w:val="single" w:sz="4" w:space="0" w:color="auto"/>
            </w:tcBorders>
            <w:hideMark/>
          </w:tcPr>
          <w:p w14:paraId="1EBA2022" w14:textId="77777777" w:rsidR="00202F11" w:rsidRPr="006E2256" w:rsidRDefault="00202F11" w:rsidP="00202F11">
            <w:r w:rsidRPr="006E2256">
              <w:t>Remissione clinica in base al PUCAI</w:t>
            </w:r>
          </w:p>
        </w:tc>
        <w:tc>
          <w:tcPr>
            <w:tcW w:w="3077" w:type="dxa"/>
            <w:tcBorders>
              <w:top w:val="single" w:sz="4" w:space="0" w:color="auto"/>
              <w:left w:val="single" w:sz="4" w:space="0" w:color="auto"/>
              <w:bottom w:val="single" w:sz="4" w:space="0" w:color="auto"/>
              <w:right w:val="single" w:sz="4" w:space="0" w:color="auto"/>
            </w:tcBorders>
            <w:hideMark/>
          </w:tcPr>
          <w:p w14:paraId="656F6D53" w14:textId="77777777" w:rsidR="00202F11" w:rsidRPr="006E2256" w:rsidRDefault="00202F11" w:rsidP="00202F11">
            <w:pPr>
              <w:jc w:val="center"/>
            </w:pPr>
            <w:r w:rsidRPr="006E2256">
              <w:t>10/30 (33,3%)</w:t>
            </w:r>
          </w:p>
        </w:tc>
        <w:tc>
          <w:tcPr>
            <w:tcW w:w="3108" w:type="dxa"/>
            <w:tcBorders>
              <w:top w:val="single" w:sz="4" w:space="0" w:color="auto"/>
              <w:left w:val="single" w:sz="4" w:space="0" w:color="auto"/>
              <w:bottom w:val="single" w:sz="4" w:space="0" w:color="auto"/>
              <w:right w:val="single" w:sz="4" w:space="0" w:color="auto"/>
            </w:tcBorders>
            <w:hideMark/>
          </w:tcPr>
          <w:p w14:paraId="7EC1F319" w14:textId="77777777" w:rsidR="00202F11" w:rsidRPr="006E2256" w:rsidRDefault="00202F11" w:rsidP="00202F11">
            <w:pPr>
              <w:jc w:val="center"/>
            </w:pPr>
            <w:r w:rsidRPr="006E2256">
              <w:t>22/47 (46,8%)</w:t>
            </w:r>
          </w:p>
        </w:tc>
      </w:tr>
      <w:tr w:rsidR="00202F11" w:rsidRPr="006E2256" w14:paraId="1FA96D01"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6F4A3ADE" w14:textId="77777777" w:rsidR="00202F11" w:rsidRPr="006E2256" w:rsidRDefault="00202F11" w:rsidP="00202F11">
            <w:r w:rsidRPr="006E2256">
              <w:t>Risposta clinica in base al PUCAI</w:t>
            </w:r>
          </w:p>
        </w:tc>
        <w:tc>
          <w:tcPr>
            <w:tcW w:w="3077" w:type="dxa"/>
            <w:tcBorders>
              <w:top w:val="single" w:sz="4" w:space="0" w:color="auto"/>
              <w:left w:val="single" w:sz="4" w:space="0" w:color="auto"/>
              <w:bottom w:val="single" w:sz="4" w:space="0" w:color="auto"/>
              <w:right w:val="single" w:sz="4" w:space="0" w:color="auto"/>
            </w:tcBorders>
          </w:tcPr>
          <w:p w14:paraId="0DC1561B" w14:textId="77777777" w:rsidR="00202F11" w:rsidRPr="006E2256" w:rsidRDefault="00202F11" w:rsidP="00202F11">
            <w:pPr>
              <w:jc w:val="center"/>
            </w:pPr>
            <w:r w:rsidRPr="006E2256">
              <w:t>15/30 (50,0%)</w:t>
            </w:r>
          </w:p>
        </w:tc>
        <w:tc>
          <w:tcPr>
            <w:tcW w:w="3108" w:type="dxa"/>
            <w:tcBorders>
              <w:top w:val="single" w:sz="4" w:space="0" w:color="auto"/>
              <w:left w:val="single" w:sz="4" w:space="0" w:color="auto"/>
              <w:bottom w:val="single" w:sz="4" w:space="0" w:color="auto"/>
              <w:right w:val="single" w:sz="4" w:space="0" w:color="auto"/>
            </w:tcBorders>
          </w:tcPr>
          <w:p w14:paraId="4D10FC3C" w14:textId="77777777" w:rsidR="00202F11" w:rsidRPr="006E2256" w:rsidRDefault="00202F11" w:rsidP="00202F11">
            <w:pPr>
              <w:jc w:val="center"/>
            </w:pPr>
            <w:r w:rsidRPr="006E2256">
              <w:t>32/47 (68,1%)</w:t>
            </w:r>
          </w:p>
        </w:tc>
      </w:tr>
      <w:tr w:rsidR="00202F11" w:rsidRPr="006E2256" w14:paraId="29EFAF22" w14:textId="77777777" w:rsidTr="00202F11">
        <w:trPr>
          <w:cantSplit/>
        </w:trPr>
        <w:tc>
          <w:tcPr>
            <w:tcW w:w="3118" w:type="dxa"/>
            <w:vMerge w:val="restart"/>
            <w:tcBorders>
              <w:top w:val="single" w:sz="4" w:space="0" w:color="auto"/>
              <w:left w:val="single" w:sz="4" w:space="0" w:color="auto"/>
              <w:right w:val="single" w:sz="4" w:space="0" w:color="auto"/>
            </w:tcBorders>
          </w:tcPr>
          <w:p w14:paraId="41C785B9" w14:textId="77777777" w:rsidR="00202F11" w:rsidRPr="006E2256" w:rsidRDefault="00202F11" w:rsidP="0020424E">
            <w:pPr>
              <w:keepNext/>
              <w:keepLines/>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1E61D331" w14:textId="77777777" w:rsidR="00202F11" w:rsidRPr="006E2256" w:rsidRDefault="00202F11" w:rsidP="0020424E">
            <w:pPr>
              <w:keepNext/>
              <w:keepLines/>
              <w:jc w:val="center"/>
              <w:rPr>
                <w:b/>
                <w:bCs/>
              </w:rPr>
            </w:pPr>
            <w:r w:rsidRPr="006E2256">
              <w:rPr>
                <w:b/>
                <w:bCs/>
              </w:rPr>
              <w:t>Settimana</w:t>
            </w:r>
            <w:r w:rsidRPr="006E2256">
              <w:t xml:space="preserve"> </w:t>
            </w:r>
            <w:r w:rsidRPr="006E2256">
              <w:rPr>
                <w:b/>
                <w:bCs/>
              </w:rPr>
              <w:t>52</w:t>
            </w:r>
          </w:p>
        </w:tc>
      </w:tr>
      <w:tr w:rsidR="00202F11" w:rsidRPr="006E2256" w14:paraId="690D5A79" w14:textId="77777777" w:rsidTr="00202F11">
        <w:trPr>
          <w:cantSplit/>
        </w:trPr>
        <w:tc>
          <w:tcPr>
            <w:tcW w:w="3118" w:type="dxa"/>
            <w:vMerge/>
            <w:tcBorders>
              <w:left w:val="single" w:sz="4" w:space="0" w:color="auto"/>
              <w:bottom w:val="single" w:sz="4" w:space="0" w:color="auto"/>
              <w:right w:val="single" w:sz="4" w:space="0" w:color="auto"/>
            </w:tcBorders>
          </w:tcPr>
          <w:p w14:paraId="6B1E64E5" w14:textId="77777777" w:rsidR="00202F11" w:rsidRPr="006E2256" w:rsidRDefault="00202F11" w:rsidP="0020424E">
            <w:pPr>
              <w:keepNext/>
              <w:keepLines/>
              <w:rPr>
                <w:lang w:val="en-GB"/>
              </w:rPr>
            </w:pPr>
          </w:p>
        </w:tc>
        <w:tc>
          <w:tcPr>
            <w:tcW w:w="3077" w:type="dxa"/>
            <w:tcBorders>
              <w:top w:val="single" w:sz="4" w:space="0" w:color="auto"/>
              <w:left w:val="single" w:sz="4" w:space="0" w:color="auto"/>
              <w:bottom w:val="single" w:sz="4" w:space="0" w:color="auto"/>
              <w:right w:val="single" w:sz="4" w:space="0" w:color="auto"/>
            </w:tcBorders>
          </w:tcPr>
          <w:p w14:paraId="08119237" w14:textId="77777777" w:rsidR="00202F11" w:rsidRPr="0037658F" w:rsidRDefault="00202F11" w:rsidP="0020424E">
            <w:pPr>
              <w:keepNext/>
              <w:keepLines/>
              <w:jc w:val="center"/>
              <w:rPr>
                <w:b/>
              </w:rPr>
            </w:pPr>
            <w:r w:rsidRPr="0037658F">
              <w:rPr>
                <w:b/>
              </w:rPr>
              <w:t>Adalimumab</w:t>
            </w:r>
            <w:r w:rsidRPr="0037658F">
              <w:rPr>
                <w:b/>
                <w:vertAlign w:val="superscript"/>
              </w:rPr>
              <w:t>d</w:t>
            </w:r>
          </w:p>
          <w:p w14:paraId="2523068C" w14:textId="77777777" w:rsidR="00202F11" w:rsidRPr="0037658F" w:rsidRDefault="00202F11" w:rsidP="0020424E">
            <w:pPr>
              <w:keepNext/>
              <w:keepLines/>
              <w:jc w:val="center"/>
              <w:rPr>
                <w:b/>
              </w:rPr>
            </w:pPr>
            <w:r w:rsidRPr="0037658F">
              <w:rPr>
                <w:b/>
              </w:rPr>
              <w:t>Massimo 40</w:t>
            </w:r>
            <w:r w:rsidRPr="0037658F">
              <w:t> </w:t>
            </w:r>
            <w:r w:rsidRPr="0037658F">
              <w:rPr>
                <w:b/>
              </w:rPr>
              <w:t>mg a settimane alterne</w:t>
            </w:r>
          </w:p>
          <w:p w14:paraId="4BBEF609" w14:textId="77777777" w:rsidR="00202F11" w:rsidRPr="0037658F" w:rsidRDefault="00202F11" w:rsidP="0020424E">
            <w:pPr>
              <w:keepNext/>
              <w:keepLines/>
              <w:jc w:val="center"/>
            </w:pPr>
            <w:r w:rsidRPr="0037658F">
              <w:rPr>
                <w:b/>
              </w:rPr>
              <w:t>N</w:t>
            </w:r>
            <w:r w:rsidRPr="0037658F">
              <w:t> </w:t>
            </w:r>
            <w:r w:rsidRPr="0037658F">
              <w:rPr>
                <w:b/>
              </w:rPr>
              <w:t>=</w:t>
            </w:r>
            <w:r w:rsidRPr="0037658F">
              <w:t> </w:t>
            </w:r>
            <w:r w:rsidRPr="0037658F">
              <w:rPr>
                <w:b/>
              </w:rPr>
              <w:t>31</w:t>
            </w:r>
          </w:p>
        </w:tc>
        <w:tc>
          <w:tcPr>
            <w:tcW w:w="3108" w:type="dxa"/>
            <w:tcBorders>
              <w:top w:val="single" w:sz="4" w:space="0" w:color="auto"/>
              <w:left w:val="single" w:sz="4" w:space="0" w:color="auto"/>
              <w:bottom w:val="single" w:sz="4" w:space="0" w:color="auto"/>
              <w:right w:val="single" w:sz="4" w:space="0" w:color="auto"/>
            </w:tcBorders>
          </w:tcPr>
          <w:p w14:paraId="77F1948D" w14:textId="77777777" w:rsidR="00202F11" w:rsidRPr="0037658F" w:rsidRDefault="00202F11" w:rsidP="0020424E">
            <w:pPr>
              <w:keepNext/>
              <w:keepLines/>
              <w:jc w:val="center"/>
              <w:rPr>
                <w:b/>
                <w:vertAlign w:val="superscript"/>
              </w:rPr>
            </w:pPr>
            <w:r w:rsidRPr="0037658F">
              <w:rPr>
                <w:b/>
              </w:rPr>
              <w:t>Adalimumab</w:t>
            </w:r>
            <w:r w:rsidRPr="0037658F">
              <w:rPr>
                <w:b/>
                <w:vertAlign w:val="superscript"/>
              </w:rPr>
              <w:t>e</w:t>
            </w:r>
          </w:p>
          <w:p w14:paraId="09DCEAE6" w14:textId="77777777" w:rsidR="00202F11" w:rsidRPr="0037658F" w:rsidRDefault="00202F11" w:rsidP="0020424E">
            <w:pPr>
              <w:keepNext/>
              <w:keepLines/>
              <w:jc w:val="center"/>
              <w:rPr>
                <w:b/>
              </w:rPr>
            </w:pPr>
            <w:r w:rsidRPr="0037658F">
              <w:rPr>
                <w:b/>
              </w:rPr>
              <w:t>Massimo 40</w:t>
            </w:r>
            <w:r w:rsidRPr="0037658F">
              <w:t> </w:t>
            </w:r>
            <w:r w:rsidRPr="0037658F">
              <w:rPr>
                <w:b/>
              </w:rPr>
              <w:t>mg a settimana</w:t>
            </w:r>
          </w:p>
          <w:p w14:paraId="7B2C2ED3" w14:textId="77777777" w:rsidR="00202F11" w:rsidRPr="0037658F" w:rsidRDefault="00202F11" w:rsidP="0020424E">
            <w:pPr>
              <w:keepNext/>
              <w:keepLines/>
              <w:jc w:val="center"/>
            </w:pPr>
            <w:r w:rsidRPr="0037658F">
              <w:rPr>
                <w:b/>
              </w:rPr>
              <w:t>N</w:t>
            </w:r>
            <w:r w:rsidRPr="0037658F">
              <w:t> </w:t>
            </w:r>
            <w:r w:rsidRPr="0037658F">
              <w:rPr>
                <w:b/>
              </w:rPr>
              <w:t>=</w:t>
            </w:r>
            <w:r w:rsidRPr="0037658F">
              <w:t> </w:t>
            </w:r>
            <w:r w:rsidRPr="0037658F">
              <w:rPr>
                <w:b/>
                <w:bCs/>
              </w:rPr>
              <w:t>31</w:t>
            </w:r>
          </w:p>
        </w:tc>
      </w:tr>
      <w:tr w:rsidR="00202F11" w:rsidRPr="006E2256" w14:paraId="49F26B92"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4054BDAE" w14:textId="77777777" w:rsidR="00202F11" w:rsidRPr="006E2256" w:rsidRDefault="00202F11" w:rsidP="005D793D">
            <w:r w:rsidRPr="006E2256">
              <w:t xml:space="preserve">Remissione clinica in base al PUCAI nei responder PMS alla </w:t>
            </w:r>
            <w:r w:rsidR="005D793D" w:rsidRPr="006E2256">
              <w:t>s</w:t>
            </w:r>
            <w:r w:rsidRPr="006E2256">
              <w:t>ettimana</w:t>
            </w:r>
            <w:r w:rsidR="00B42D38"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0DFDA15E" w14:textId="77777777" w:rsidR="00202F11" w:rsidRPr="006E2256" w:rsidRDefault="00202F11" w:rsidP="00202F11">
            <w:pPr>
              <w:jc w:val="center"/>
            </w:pPr>
            <w:r w:rsidRPr="006E2256">
              <w:t>14/31 (45,2%)</w:t>
            </w:r>
          </w:p>
        </w:tc>
        <w:tc>
          <w:tcPr>
            <w:tcW w:w="3108" w:type="dxa"/>
            <w:tcBorders>
              <w:top w:val="single" w:sz="4" w:space="0" w:color="auto"/>
              <w:left w:val="single" w:sz="4" w:space="0" w:color="auto"/>
              <w:bottom w:val="single" w:sz="4" w:space="0" w:color="auto"/>
              <w:right w:val="single" w:sz="4" w:space="0" w:color="auto"/>
            </w:tcBorders>
          </w:tcPr>
          <w:p w14:paraId="56244EDE" w14:textId="77777777" w:rsidR="00202F11" w:rsidRPr="006E2256" w:rsidRDefault="00202F11" w:rsidP="00202F11">
            <w:pPr>
              <w:jc w:val="center"/>
            </w:pPr>
            <w:r w:rsidRPr="006E2256">
              <w:t>18/31 (58,1%)</w:t>
            </w:r>
          </w:p>
        </w:tc>
      </w:tr>
      <w:tr w:rsidR="00202F11" w:rsidRPr="006E2256" w14:paraId="7D8556A7" w14:textId="77777777" w:rsidTr="00202F11">
        <w:trPr>
          <w:cantSplit/>
        </w:trPr>
        <w:tc>
          <w:tcPr>
            <w:tcW w:w="3118" w:type="dxa"/>
            <w:tcBorders>
              <w:top w:val="single" w:sz="4" w:space="0" w:color="auto"/>
              <w:left w:val="single" w:sz="4" w:space="0" w:color="auto"/>
              <w:bottom w:val="single" w:sz="4" w:space="0" w:color="auto"/>
              <w:right w:val="single" w:sz="4" w:space="0" w:color="auto"/>
            </w:tcBorders>
          </w:tcPr>
          <w:p w14:paraId="7415A078" w14:textId="77777777" w:rsidR="00202F11" w:rsidRPr="006E2256" w:rsidRDefault="00202F11" w:rsidP="005D793D">
            <w:r w:rsidRPr="006E2256">
              <w:t xml:space="preserve">Risposta clinica in base al PUCAI nei responder PMS alla </w:t>
            </w:r>
            <w:r w:rsidR="005D793D" w:rsidRPr="006E2256">
              <w:t>s</w:t>
            </w:r>
            <w:r w:rsidRPr="006E2256">
              <w:t>ettimana</w:t>
            </w:r>
            <w:r w:rsidR="00B42D38"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7CBA1307" w14:textId="77777777" w:rsidR="00202F11" w:rsidRPr="006E2256" w:rsidRDefault="00202F11" w:rsidP="00202F11">
            <w:pPr>
              <w:jc w:val="center"/>
            </w:pPr>
            <w:r w:rsidRPr="006E2256">
              <w:t>18/31 (58,1%)</w:t>
            </w:r>
          </w:p>
        </w:tc>
        <w:tc>
          <w:tcPr>
            <w:tcW w:w="3108" w:type="dxa"/>
            <w:tcBorders>
              <w:top w:val="single" w:sz="4" w:space="0" w:color="auto"/>
              <w:left w:val="single" w:sz="4" w:space="0" w:color="auto"/>
              <w:bottom w:val="single" w:sz="4" w:space="0" w:color="auto"/>
              <w:right w:val="single" w:sz="4" w:space="0" w:color="auto"/>
            </w:tcBorders>
          </w:tcPr>
          <w:p w14:paraId="0978E211" w14:textId="77777777" w:rsidR="00202F11" w:rsidRPr="006E2256" w:rsidRDefault="00202F11" w:rsidP="00202F11">
            <w:pPr>
              <w:jc w:val="center"/>
            </w:pPr>
            <w:r w:rsidRPr="006E2256">
              <w:t>16/31 (51,6%)</w:t>
            </w:r>
          </w:p>
        </w:tc>
      </w:tr>
    </w:tbl>
    <w:p w14:paraId="7F5A3282"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a</w:t>
      </w:r>
      <w:r w:rsidRPr="0037658F">
        <w:rPr>
          <w:sz w:val="20"/>
          <w:szCs w:val="20"/>
        </w:rPr>
        <w:tab/>
        <w:t xml:space="preserve">Adalimumab 2,4 mg/kg (massimo 160 mg) alla </w:t>
      </w:r>
      <w:r w:rsidR="00F56DF1"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0, placebo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1 e 1,2 mg/kg (massimo 80 mg)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2</w:t>
      </w:r>
    </w:p>
    <w:p w14:paraId="4250B085"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b</w:t>
      </w:r>
      <w:r w:rsidRPr="0037658F">
        <w:rPr>
          <w:sz w:val="20"/>
          <w:szCs w:val="20"/>
        </w:rPr>
        <w:tab/>
        <w:t xml:space="preserve">Adalimumab 2,4 mg/kg (massimo 160 mg)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0 e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1 e 1,2 mg/kg (massimo 80 mg)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2</w:t>
      </w:r>
    </w:p>
    <w:p w14:paraId="2C90AB92"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lastRenderedPageBreak/>
        <w:t>c</w:t>
      </w:r>
      <w:r w:rsidRPr="0037658F">
        <w:rPr>
          <w:sz w:val="20"/>
          <w:szCs w:val="20"/>
        </w:rPr>
        <w:tab/>
        <w:t xml:space="preserve">Senza includere la dose di </w:t>
      </w:r>
      <w:r w:rsidR="0040186A" w:rsidRPr="0037658F">
        <w:rPr>
          <w:sz w:val="20"/>
          <w:szCs w:val="20"/>
        </w:rPr>
        <w:t>i</w:t>
      </w:r>
      <w:r w:rsidRPr="0037658F">
        <w:rPr>
          <w:sz w:val="20"/>
          <w:szCs w:val="20"/>
        </w:rPr>
        <w:t xml:space="preserve">nduzione in aperto di adalimumab 2,4 mg/kg (massimo 160 mg)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0 e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1 e 1,2 mg/kg (massimo 80 mg)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2</w:t>
      </w:r>
    </w:p>
    <w:p w14:paraId="4512BDEE"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d</w:t>
      </w:r>
      <w:r w:rsidRPr="0037658F">
        <w:rPr>
          <w:sz w:val="20"/>
          <w:szCs w:val="20"/>
        </w:rPr>
        <w:tab/>
        <w:t>Adalimumab 0,6 mg/kg (massimo 40 mg) a settimane alterne</w:t>
      </w:r>
    </w:p>
    <w:p w14:paraId="7B0D2EA5" w14:textId="77777777" w:rsidR="00202F11" w:rsidRPr="0037658F" w:rsidRDefault="00202F11" w:rsidP="00202F11">
      <w:pPr>
        <w:autoSpaceDE w:val="0"/>
        <w:autoSpaceDN w:val="0"/>
        <w:adjustRightInd w:val="0"/>
        <w:ind w:left="270" w:hanging="270"/>
        <w:rPr>
          <w:sz w:val="20"/>
          <w:szCs w:val="20"/>
        </w:rPr>
      </w:pPr>
      <w:r w:rsidRPr="0037658F">
        <w:rPr>
          <w:sz w:val="20"/>
          <w:szCs w:val="20"/>
          <w:vertAlign w:val="superscript"/>
        </w:rPr>
        <w:t>e</w:t>
      </w:r>
      <w:r w:rsidRPr="0037658F">
        <w:rPr>
          <w:sz w:val="20"/>
          <w:szCs w:val="20"/>
        </w:rPr>
        <w:tab/>
        <w:t>Adalimumab 0,6 mg/kg (massimo 40 mg) ogni settimana</w:t>
      </w:r>
    </w:p>
    <w:p w14:paraId="43C37251" w14:textId="77777777" w:rsidR="00202F11" w:rsidRPr="0037658F" w:rsidRDefault="00202F11" w:rsidP="00202F11">
      <w:pPr>
        <w:autoSpaceDE w:val="0"/>
        <w:autoSpaceDN w:val="0"/>
        <w:adjustRightInd w:val="0"/>
        <w:rPr>
          <w:sz w:val="20"/>
          <w:szCs w:val="20"/>
        </w:rPr>
      </w:pPr>
      <w:r w:rsidRPr="0037658F">
        <w:rPr>
          <w:sz w:val="20"/>
          <w:szCs w:val="20"/>
        </w:rPr>
        <w:t xml:space="preserve">Nota 1: entrambi i gruppi di induzione hanno ricevuto 0,6 mg/kg (massimo 40 mg)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4 e alla </w:t>
      </w:r>
      <w:r w:rsidR="00F56DF1" w:rsidRPr="0037658F">
        <w:rPr>
          <w:sz w:val="20"/>
          <w:szCs w:val="20"/>
        </w:rPr>
        <w:t>s</w:t>
      </w:r>
      <w:r w:rsidRPr="0037658F">
        <w:rPr>
          <w:sz w:val="20"/>
          <w:szCs w:val="20"/>
        </w:rPr>
        <w:t>ettimana</w:t>
      </w:r>
      <w:r w:rsidR="0040186A" w:rsidRPr="0037658F">
        <w:rPr>
          <w:sz w:val="20"/>
          <w:szCs w:val="20"/>
        </w:rPr>
        <w:t> </w:t>
      </w:r>
      <w:r w:rsidRPr="0037658F">
        <w:rPr>
          <w:sz w:val="20"/>
          <w:szCs w:val="20"/>
        </w:rPr>
        <w:t>6</w:t>
      </w:r>
    </w:p>
    <w:p w14:paraId="3C05695D" w14:textId="77777777" w:rsidR="00202F11" w:rsidRPr="0037658F" w:rsidRDefault="00202F11" w:rsidP="00202F11">
      <w:pPr>
        <w:autoSpaceDE w:val="0"/>
        <w:autoSpaceDN w:val="0"/>
        <w:adjustRightInd w:val="0"/>
        <w:rPr>
          <w:sz w:val="20"/>
          <w:szCs w:val="20"/>
        </w:rPr>
      </w:pPr>
      <w:r w:rsidRPr="0037658F">
        <w:rPr>
          <w:sz w:val="20"/>
          <w:szCs w:val="20"/>
        </w:rPr>
        <w:t xml:space="preserve">Nota 2: i pazienti con valori mancanti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8 sono stati considerati come </w:t>
      </w:r>
      <w:r w:rsidR="0040186A" w:rsidRPr="0037658F">
        <w:rPr>
          <w:sz w:val="20"/>
          <w:szCs w:val="20"/>
        </w:rPr>
        <w:t xml:space="preserve">pazienti che non hanno </w:t>
      </w:r>
      <w:r w:rsidRPr="0037658F">
        <w:rPr>
          <w:sz w:val="20"/>
          <w:szCs w:val="20"/>
        </w:rPr>
        <w:t>raggiunto gli endpoint</w:t>
      </w:r>
    </w:p>
    <w:p w14:paraId="36A7E9C1" w14:textId="77777777" w:rsidR="00202F11" w:rsidRPr="0037658F" w:rsidRDefault="00202F11" w:rsidP="00202F11">
      <w:pPr>
        <w:autoSpaceDE w:val="0"/>
        <w:autoSpaceDN w:val="0"/>
        <w:adjustRightInd w:val="0"/>
        <w:rPr>
          <w:sz w:val="20"/>
          <w:szCs w:val="20"/>
        </w:rPr>
      </w:pPr>
      <w:r w:rsidRPr="0037658F">
        <w:rPr>
          <w:sz w:val="20"/>
          <w:szCs w:val="20"/>
        </w:rPr>
        <w:t xml:space="preserve">Nota 3: i pazienti con valori mancanti alla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 xml:space="preserve">52 o che sono stati randomizzati a ricevere un trattamento di reinduzione o mantenimento sono stati considerati non responder per gli endpoint della </w:t>
      </w:r>
      <w:r w:rsidR="0040186A" w:rsidRPr="0037658F">
        <w:rPr>
          <w:sz w:val="20"/>
          <w:szCs w:val="20"/>
        </w:rPr>
        <w:t>s</w:t>
      </w:r>
      <w:r w:rsidRPr="0037658F">
        <w:rPr>
          <w:sz w:val="20"/>
          <w:szCs w:val="20"/>
        </w:rPr>
        <w:t>ettimana</w:t>
      </w:r>
      <w:r w:rsidR="0040186A" w:rsidRPr="0037658F">
        <w:rPr>
          <w:sz w:val="20"/>
          <w:szCs w:val="20"/>
        </w:rPr>
        <w:t> </w:t>
      </w:r>
      <w:r w:rsidRPr="0037658F">
        <w:rPr>
          <w:sz w:val="20"/>
          <w:szCs w:val="20"/>
        </w:rPr>
        <w:t>52</w:t>
      </w:r>
    </w:p>
    <w:p w14:paraId="62BF6A34" w14:textId="77777777" w:rsidR="00202F11" w:rsidRPr="006E2256" w:rsidRDefault="00202F11" w:rsidP="00202F11">
      <w:pPr>
        <w:autoSpaceDE w:val="0"/>
        <w:autoSpaceDN w:val="0"/>
        <w:adjustRightInd w:val="0"/>
      </w:pPr>
    </w:p>
    <w:p w14:paraId="645A259B" w14:textId="77777777" w:rsidR="00202F11" w:rsidRPr="006E2256" w:rsidRDefault="00202F11" w:rsidP="00202F11">
      <w:pPr>
        <w:autoSpaceDE w:val="0"/>
        <w:autoSpaceDN w:val="0"/>
        <w:adjustRightInd w:val="0"/>
      </w:pPr>
      <w:r w:rsidRPr="006E2256">
        <w:t>Dei pazienti trattati con adalimumab che hanno ricevuto un trattamento di reinduzione durante il periodo di mantenimento, 2/6 (33%) hanno raggiunto una risposta clinica in base al</w:t>
      </w:r>
      <w:r w:rsidR="00B94BCE" w:rsidRPr="006E2256">
        <w:t>l’</w:t>
      </w:r>
      <w:r w:rsidRPr="006E2256">
        <w:t xml:space="preserve">FMS alla </w:t>
      </w:r>
      <w:r w:rsidR="0040186A" w:rsidRPr="006E2256">
        <w:t>s</w:t>
      </w:r>
      <w:r w:rsidRPr="006E2256">
        <w:t>ettimana</w:t>
      </w:r>
      <w:r w:rsidR="0040186A" w:rsidRPr="006E2256">
        <w:t> </w:t>
      </w:r>
      <w:r w:rsidRPr="006E2256">
        <w:t>52.</w:t>
      </w:r>
    </w:p>
    <w:p w14:paraId="7161878B" w14:textId="77777777" w:rsidR="00202F11" w:rsidRPr="006E2256" w:rsidRDefault="00202F11" w:rsidP="00202F11">
      <w:pPr>
        <w:autoSpaceDE w:val="0"/>
        <w:autoSpaceDN w:val="0"/>
        <w:adjustRightInd w:val="0"/>
        <w:rPr>
          <w:i/>
          <w:iCs/>
        </w:rPr>
      </w:pPr>
    </w:p>
    <w:p w14:paraId="4599D057" w14:textId="77777777" w:rsidR="00202F11" w:rsidRPr="006E2256" w:rsidRDefault="00202F11" w:rsidP="00202F11">
      <w:pPr>
        <w:keepNext/>
        <w:autoSpaceDE w:val="0"/>
        <w:autoSpaceDN w:val="0"/>
        <w:adjustRightInd w:val="0"/>
        <w:rPr>
          <w:i/>
          <w:iCs/>
        </w:rPr>
      </w:pPr>
      <w:r w:rsidRPr="006E2256">
        <w:rPr>
          <w:i/>
          <w:iCs/>
        </w:rPr>
        <w:t>Qualità della vita</w:t>
      </w:r>
    </w:p>
    <w:p w14:paraId="38DA625D" w14:textId="77777777" w:rsidR="00202F11" w:rsidRPr="006E2256" w:rsidRDefault="00202F11" w:rsidP="00202F11">
      <w:pPr>
        <w:keepNext/>
        <w:autoSpaceDE w:val="0"/>
        <w:autoSpaceDN w:val="0"/>
        <w:adjustRightInd w:val="0"/>
      </w:pPr>
    </w:p>
    <w:p w14:paraId="2CFC4B93" w14:textId="77777777" w:rsidR="00202F11" w:rsidRPr="006E2256" w:rsidRDefault="00202F11" w:rsidP="00202F11">
      <w:pPr>
        <w:autoSpaceDE w:val="0"/>
        <w:autoSpaceDN w:val="0"/>
        <w:adjustRightInd w:val="0"/>
      </w:pPr>
      <w:r w:rsidRPr="006E2256">
        <w:t>Miglioramenti clinicamente significativi rispetto al basale sono stati osservati nei punteggi IMPACT</w:t>
      </w:r>
      <w:r w:rsidR="0040186A" w:rsidRPr="006E2256">
        <w:t> </w:t>
      </w:r>
      <w:r w:rsidRPr="006E2256">
        <w:t>III e WPAI (</w:t>
      </w:r>
      <w:r w:rsidRPr="00D36E99">
        <w:rPr>
          <w:i/>
        </w:rPr>
        <w:t>Work Productivity and Activity Impairment</w:t>
      </w:r>
      <w:r w:rsidRPr="006E2256">
        <w:t>) dei caregiver per i gruppi trattati con adalimumab.</w:t>
      </w:r>
    </w:p>
    <w:p w14:paraId="65EC0C4F" w14:textId="77777777" w:rsidR="00202F11" w:rsidRPr="006E2256" w:rsidRDefault="00202F11" w:rsidP="00202F11">
      <w:pPr>
        <w:autoSpaceDE w:val="0"/>
        <w:autoSpaceDN w:val="0"/>
        <w:adjustRightInd w:val="0"/>
      </w:pPr>
    </w:p>
    <w:p w14:paraId="2BA11E99" w14:textId="77777777" w:rsidR="00202F11" w:rsidRPr="006E2256" w:rsidRDefault="00202F11" w:rsidP="00202F11">
      <w:pPr>
        <w:autoSpaceDE w:val="0"/>
        <w:autoSpaceDN w:val="0"/>
        <w:adjustRightInd w:val="0"/>
      </w:pPr>
      <w:r w:rsidRPr="006E2256">
        <w:t xml:space="preserve">Aumenti clinicamente significativi (miglioramento) rispetto al basale della velocità di </w:t>
      </w:r>
      <w:r w:rsidR="0040186A" w:rsidRPr="006E2256">
        <w:t>accrescimento staturale</w:t>
      </w:r>
      <w:r w:rsidRPr="006E2256">
        <w:t xml:space="preserve"> sono stati osservati per i gruppi trattati con adalimumab e aumenti clinicamente significativi (miglioramento) rispetto al basale dell’indice di massa corporea sono stati osservati nei soggetti trattati con la dose di mantenimento di massimo 40 mg (0,6 mg/kg) ogni settimana.</w:t>
      </w:r>
    </w:p>
    <w:p w14:paraId="5F1F9CA3" w14:textId="77777777" w:rsidR="00202F11" w:rsidRPr="00D36E99" w:rsidRDefault="00202F11" w:rsidP="00202F11">
      <w:pPr>
        <w:rPr>
          <w:iCs/>
        </w:rPr>
      </w:pPr>
    </w:p>
    <w:p w14:paraId="5AC8F6E0" w14:textId="77777777" w:rsidR="00202F11" w:rsidRPr="006E2256" w:rsidRDefault="00202F11" w:rsidP="00202F11">
      <w:pPr>
        <w:keepNext/>
        <w:rPr>
          <w:i/>
        </w:rPr>
      </w:pPr>
      <w:r w:rsidRPr="006E2256">
        <w:rPr>
          <w:i/>
        </w:rPr>
        <w:t>Uveite pediatrica</w:t>
      </w:r>
    </w:p>
    <w:p w14:paraId="6AB3CB29" w14:textId="77777777" w:rsidR="00202F11" w:rsidRPr="00D36E99" w:rsidRDefault="00202F11" w:rsidP="00202F11">
      <w:pPr>
        <w:keepNext/>
      </w:pPr>
    </w:p>
    <w:p w14:paraId="0E85D14B" w14:textId="77777777" w:rsidR="00202F11" w:rsidRPr="006E2256" w:rsidRDefault="00202F11" w:rsidP="00202F11">
      <w:r w:rsidRPr="006E2256">
        <w:t>La sicurezza e l’efficacia di adalimumab sono state valutate in uno studio randomizzato, controllato, in doppio cieco su 90</w:t>
      </w:r>
      <w:r w:rsidR="00885519" w:rsidRPr="006E2256">
        <w:t> </w:t>
      </w:r>
      <w:r w:rsidRPr="006E2256">
        <w:t>pazienti pediatrici da 2 a &lt;</w:t>
      </w:r>
      <w:r w:rsidR="00885519" w:rsidRPr="006E2256">
        <w:t> </w:t>
      </w:r>
      <w:r w:rsidRPr="006E2256">
        <w:t>18</w:t>
      </w:r>
      <w:r w:rsidR="00885519" w:rsidRPr="006E2256">
        <w:t> </w:t>
      </w:r>
      <w:r w:rsidRPr="006E2256">
        <w:t>anni di età con uveite anteriore non infettiva attiva associata ad artrite idiopatica giovanile (JIA) refrattari ad almeno 12</w:t>
      </w:r>
      <w:r w:rsidR="00065596" w:rsidRPr="006E2256">
        <w:t> </w:t>
      </w:r>
      <w:r w:rsidRPr="006E2256">
        <w:t>settimane di trattamento con metotressato. I pazienti hanno ricevuto placebo oppure 20 mg di adalimumab (se &lt;</w:t>
      </w:r>
      <w:r w:rsidR="00065596" w:rsidRPr="006E2256">
        <w:t> </w:t>
      </w:r>
      <w:r w:rsidRPr="006E2256">
        <w:t>30 kg) o 40 mg di adalimumab (se ≥</w:t>
      </w:r>
      <w:r w:rsidR="00065596" w:rsidRPr="006E2256">
        <w:t> </w:t>
      </w:r>
      <w:r w:rsidRPr="006E2256">
        <w:t>30 kg) a settimane alterne in combinazione con la loro dose basale di metotressato.</w:t>
      </w:r>
    </w:p>
    <w:p w14:paraId="3EBAE537" w14:textId="77777777" w:rsidR="00202F11" w:rsidRPr="00D36E99" w:rsidRDefault="00202F11" w:rsidP="00202F11"/>
    <w:p w14:paraId="22F846F3" w14:textId="77777777" w:rsidR="00202F11" w:rsidRPr="006E2256" w:rsidRDefault="00202F11" w:rsidP="00202F11">
      <w:r w:rsidRPr="006E2256">
        <w:t>L’endpoint primario era il “tempo al fallimento del trattamento”. I criteri che definivano il fallimento del trattamento erano il peggioramento o l’assenza prolungata di un miglioramento dell’infiammazione oculare, il miglioramento parziale con sviluppo di comorbidità oculari prolungate o peggioramento delle comorbidità oculari esistenti, l’uso non consentito di medicinali concomitanti e la sospensione del trattamento per un periodo di tempo prolungato.</w:t>
      </w:r>
    </w:p>
    <w:p w14:paraId="29C69532" w14:textId="77777777" w:rsidR="00202F11" w:rsidRPr="00D36E99" w:rsidRDefault="00202F11" w:rsidP="00202F11"/>
    <w:p w14:paraId="42566C7E" w14:textId="77777777" w:rsidR="00202F11" w:rsidRPr="006E2256" w:rsidRDefault="00202F11" w:rsidP="00202F11">
      <w:pPr>
        <w:keepNext/>
        <w:rPr>
          <w:i/>
          <w:u w:val="single"/>
        </w:rPr>
      </w:pPr>
      <w:r w:rsidRPr="006E2256">
        <w:rPr>
          <w:i/>
          <w:u w:val="single"/>
        </w:rPr>
        <w:t>Risposta clinica</w:t>
      </w:r>
    </w:p>
    <w:p w14:paraId="088CE2A3" w14:textId="77777777" w:rsidR="00202F11" w:rsidRPr="00D36E99" w:rsidRDefault="00202F11" w:rsidP="00202F11">
      <w:pPr>
        <w:keepNext/>
      </w:pPr>
    </w:p>
    <w:p w14:paraId="1FDF37EC" w14:textId="77777777" w:rsidR="00202F11" w:rsidRPr="006E2256" w:rsidRDefault="00202F11" w:rsidP="00202F11">
      <w:r w:rsidRPr="006E2256">
        <w:t>Adalimumab ha ritardato in misura significativa il tempo al fallimento del trattamento rispetto al placebo (vedere Figura</w:t>
      </w:r>
      <w:r w:rsidR="00065596" w:rsidRPr="006E2256">
        <w:t> </w:t>
      </w:r>
      <w:r w:rsidRPr="006E2256">
        <w:t>2, P &lt;</w:t>
      </w:r>
      <w:r w:rsidR="00065596" w:rsidRPr="006E2256">
        <w:t> </w:t>
      </w:r>
      <w:r w:rsidRPr="006E2256">
        <w:t>0,0001 dal test dei ranghi logaritmici). La mediana del tempo al fallimento del trattamento è stata di 24,1</w:t>
      </w:r>
      <w:r w:rsidR="00065596" w:rsidRPr="006E2256">
        <w:t> </w:t>
      </w:r>
      <w:r w:rsidRPr="006E2256">
        <w:t>settimane per i soggetti trattati con placebo, mentre la mediana del tempo al fallimento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w:t>
      </w:r>
      <w:r w:rsidR="00065596" w:rsidRPr="006E2256">
        <w:t> </w:t>
      </w:r>
      <w:r w:rsidRPr="006E2256">
        <w:t>=</w:t>
      </w:r>
      <w:r w:rsidR="00065596" w:rsidRPr="006E2256">
        <w:t> </w:t>
      </w:r>
      <w:r w:rsidRPr="006E2256">
        <w:t>0,25 [IC al 95%: 0,12; 0,49]).</w:t>
      </w:r>
    </w:p>
    <w:p w14:paraId="51710EC2" w14:textId="77777777" w:rsidR="00202F11" w:rsidRPr="00D36E99" w:rsidRDefault="00202F11" w:rsidP="00202F11">
      <w:pPr>
        <w:rPr>
          <w:highlight w:val="yellow"/>
        </w:rPr>
      </w:pPr>
    </w:p>
    <w:p w14:paraId="795000E4" w14:textId="77777777" w:rsidR="00202F11" w:rsidRPr="006E2256" w:rsidRDefault="00202F11" w:rsidP="00202F11">
      <w:pPr>
        <w:keepNext/>
      </w:pPr>
      <w:r w:rsidRPr="006E2256">
        <w:rPr>
          <w:b/>
        </w:rPr>
        <w:lastRenderedPageBreak/>
        <w:t>Figura 2. Curve di Kaplan</w:t>
      </w:r>
      <w:r w:rsidRPr="006E2256">
        <w:rPr>
          <w:b/>
        </w:rPr>
        <w:noBreakHyphen/>
        <w:t>Meier del tempo al fallimento del trattamento nello studio sull’uveite pediatrica</w:t>
      </w:r>
    </w:p>
    <w:p w14:paraId="0D3F118F" w14:textId="77777777" w:rsidR="00202F11" w:rsidRPr="006E2256" w:rsidRDefault="00000000" w:rsidP="00202F11">
      <w:pPr>
        <w:rPr>
          <w:highlight w:val="yellow"/>
        </w:rPr>
      </w:pPr>
      <w:r>
        <w:rPr>
          <w:noProof/>
        </w:rPr>
        <w:pict w14:anchorId="644456C2">
          <v:shape id="_x0000_i1040" type="#_x0000_t75" style="width:471.4pt;height:367.45pt;visibility:visible">
            <v:imagedata r:id="rId17" o:title=""/>
          </v:shape>
        </w:pict>
      </w:r>
    </w:p>
    <w:p w14:paraId="47914FA0" w14:textId="77777777" w:rsidR="00202F11" w:rsidRPr="0037658F" w:rsidRDefault="00202F11" w:rsidP="00202F11">
      <w:pPr>
        <w:rPr>
          <w:sz w:val="20"/>
        </w:rPr>
      </w:pPr>
      <w:r w:rsidRPr="0037658F">
        <w:rPr>
          <w:sz w:val="20"/>
        </w:rPr>
        <w:t>Nota: P</w:t>
      </w:r>
      <w:r w:rsidR="00895749" w:rsidRPr="0037658F">
        <w:rPr>
          <w:sz w:val="20"/>
        </w:rPr>
        <w:t> </w:t>
      </w:r>
      <w:r w:rsidRPr="0037658F">
        <w:rPr>
          <w:sz w:val="20"/>
        </w:rPr>
        <w:t>=</w:t>
      </w:r>
      <w:r w:rsidR="000E762C" w:rsidRPr="0037658F">
        <w:rPr>
          <w:sz w:val="20"/>
        </w:rPr>
        <w:t> </w:t>
      </w:r>
      <w:r w:rsidRPr="0037658F">
        <w:rPr>
          <w:sz w:val="20"/>
        </w:rPr>
        <w:t>Placebo (Numero a rischio); H</w:t>
      </w:r>
      <w:r w:rsidR="00895749" w:rsidRPr="0037658F">
        <w:rPr>
          <w:sz w:val="20"/>
        </w:rPr>
        <w:t> </w:t>
      </w:r>
      <w:r w:rsidRPr="0037658F">
        <w:rPr>
          <w:sz w:val="20"/>
        </w:rPr>
        <w:t>=</w:t>
      </w:r>
      <w:r w:rsidR="00895749" w:rsidRPr="0037658F">
        <w:rPr>
          <w:sz w:val="20"/>
        </w:rPr>
        <w:t> </w:t>
      </w:r>
      <w:r w:rsidRPr="0037658F">
        <w:rPr>
          <w:sz w:val="20"/>
        </w:rPr>
        <w:t>Adalimumab (Numero a rischio).</w:t>
      </w:r>
    </w:p>
    <w:p w14:paraId="2CA87B34" w14:textId="77777777" w:rsidR="0011420C" w:rsidRPr="00130D83" w:rsidRDefault="0011420C" w:rsidP="0011420C"/>
    <w:p w14:paraId="568B37B5" w14:textId="77777777" w:rsidR="0011420C" w:rsidRPr="006E2256" w:rsidRDefault="0011420C" w:rsidP="0011420C">
      <w:pPr>
        <w:keepNext/>
        <w:tabs>
          <w:tab w:val="left" w:pos="562"/>
        </w:tabs>
        <w:rPr>
          <w:b/>
        </w:rPr>
      </w:pPr>
      <w:r w:rsidRPr="006E2256">
        <w:rPr>
          <w:b/>
        </w:rPr>
        <w:t xml:space="preserve">5.2 Proprietà farmacocinetiche </w:t>
      </w:r>
    </w:p>
    <w:p w14:paraId="35E4EEF9" w14:textId="77777777" w:rsidR="0011420C" w:rsidRPr="006E2256" w:rsidRDefault="0011420C" w:rsidP="0011420C">
      <w:pPr>
        <w:keepNext/>
        <w:rPr>
          <w:lang w:val="es-ES"/>
        </w:rPr>
      </w:pPr>
    </w:p>
    <w:p w14:paraId="2AB0A697" w14:textId="77777777" w:rsidR="0011420C" w:rsidRPr="006E2256" w:rsidRDefault="0011420C" w:rsidP="0011420C">
      <w:pPr>
        <w:keepNext/>
        <w:rPr>
          <w:u w:val="single"/>
        </w:rPr>
      </w:pPr>
      <w:r w:rsidRPr="006E2256">
        <w:rPr>
          <w:u w:val="single"/>
        </w:rPr>
        <w:t>Assorbimento e distribuzione</w:t>
      </w:r>
      <w:r w:rsidRPr="00D36E99">
        <w:t xml:space="preserve"> </w:t>
      </w:r>
    </w:p>
    <w:p w14:paraId="55F3CA6B" w14:textId="77777777" w:rsidR="0011420C" w:rsidRPr="006E2256" w:rsidRDefault="0011420C" w:rsidP="0011420C">
      <w:pPr>
        <w:keepNext/>
        <w:rPr>
          <w:lang w:val="es-ES"/>
        </w:rPr>
      </w:pPr>
    </w:p>
    <w:p w14:paraId="04A9435E" w14:textId="77777777" w:rsidR="0011420C" w:rsidRPr="006E2256" w:rsidRDefault="0011420C" w:rsidP="0011420C">
      <w:r w:rsidRPr="006E2256">
        <w:t>Dopo la somministrazione sottocutanea di 24 mg/m</w:t>
      </w:r>
      <w:r w:rsidRPr="006E2256">
        <w:rPr>
          <w:vertAlign w:val="superscript"/>
        </w:rPr>
        <w:t>2</w:t>
      </w:r>
      <w:r w:rsidRPr="006E2256">
        <w:t xml:space="preserve"> (massimo di 40 mg) a settimane alterne a pazienti di età compresa tra 4 e 17 anni affetti da artrite idiopatica giovanile (JIA) poliarticolare il valore medio minimo all’equilibrio della concentrazione sierica di adalimumab (valori misurati dalla settimana 20 alla 48) è stato di 5,6 ± 5,6 µg/mL (102% CV) con adalimumab senza l’uso concomitante di metotressato e di 10,9 ± 5,2 µg/mL (47,7% CV) in co-somministrazione con metotressato. </w:t>
      </w:r>
    </w:p>
    <w:p w14:paraId="6C8A0E1D" w14:textId="77777777" w:rsidR="0011420C" w:rsidRPr="006E2256" w:rsidRDefault="0011420C" w:rsidP="0011420C">
      <w:pPr>
        <w:rPr>
          <w:lang w:val="es-ES"/>
        </w:rPr>
      </w:pPr>
    </w:p>
    <w:p w14:paraId="074C6BBE" w14:textId="77777777" w:rsidR="0011420C" w:rsidRPr="006E2256" w:rsidRDefault="0011420C" w:rsidP="0011420C">
      <w:r w:rsidRPr="006E2256">
        <w:t>Nei pazienti con JIA poliarticolare di età da 2 a &lt; 4 anni o di 4 anni e oltre e peso &lt; 15 kg trattati con adalimumab 24 mg/m</w:t>
      </w:r>
      <w:r w:rsidRPr="006E2256">
        <w:rPr>
          <w:vertAlign w:val="superscript"/>
        </w:rPr>
        <w:t>2</w:t>
      </w:r>
      <w:r w:rsidRPr="006E2256">
        <w:t xml:space="preserve"> il valore medio minimo all’equilibrio della concentrazione sierica di adalimumab è stato di 6,0 ± 6,1 µg/mL (101% CV) con adalimumab senza l’uso concomitante di metotressato e di 7,9 ± 5,6 µg/mL (71,2% CV) in co-somministrazione con metotressato. </w:t>
      </w:r>
    </w:p>
    <w:p w14:paraId="19CE1F95" w14:textId="77777777" w:rsidR="0011420C" w:rsidRPr="006E2256" w:rsidRDefault="0011420C" w:rsidP="0011420C">
      <w:pPr>
        <w:rPr>
          <w:lang w:val="es-ES"/>
        </w:rPr>
      </w:pPr>
    </w:p>
    <w:p w14:paraId="139E5C84" w14:textId="77777777" w:rsidR="0011420C" w:rsidRPr="006E2256" w:rsidRDefault="0011420C" w:rsidP="0011420C">
      <w:r w:rsidRPr="006E2256">
        <w:t>A seguito della somministrazione sottocutanea di 24 mg/m</w:t>
      </w:r>
      <w:r w:rsidRPr="006E2256">
        <w:rPr>
          <w:vertAlign w:val="superscript"/>
        </w:rPr>
        <w:t>2</w:t>
      </w:r>
      <w:r w:rsidRPr="006E2256">
        <w:t xml:space="preserve"> (massimo di 40 mg), a settimane alterne a pazienti di età compresa tra 6 e 17 anni con artrite associata a entesite, il valore medio minimo delle concentrazioni sieriche di adalimumab all’equilibrio (valori misurati alla settimana 24) è stato di 8,8 ± 6,6 μg/mL per adalimumab senza l’uso concomitante di metotressato e di 11,8 ± 4,3 μg/mL in co-somministrazione con metotressato. </w:t>
      </w:r>
    </w:p>
    <w:p w14:paraId="3D4FEF12" w14:textId="77777777" w:rsidR="0011420C" w:rsidRPr="006E2256" w:rsidRDefault="0011420C" w:rsidP="0011420C">
      <w:pPr>
        <w:rPr>
          <w:lang w:val="es-ES"/>
        </w:rPr>
      </w:pPr>
    </w:p>
    <w:p w14:paraId="3E936B71" w14:textId="77777777" w:rsidR="0011420C" w:rsidRPr="006E2256" w:rsidRDefault="0011420C" w:rsidP="0011420C">
      <w:r w:rsidRPr="006E2256">
        <w:t xml:space="preserve">Dopo la somministrazione di 0,8 mg/kg (massimo di 40 mg) per via sottocutanea a settimane alterne nei pazienti pediatrici con psoriasi cronica a placche, le concentrazioni sieriche medie (±SD) dei livelli minimi di adalimumab all’equilibrio erano circa 7,4 ± 5,8 µg/mL (79% CV). </w:t>
      </w:r>
    </w:p>
    <w:p w14:paraId="388DA917" w14:textId="77777777" w:rsidR="0011420C" w:rsidRPr="006E2256" w:rsidRDefault="0011420C" w:rsidP="0011420C">
      <w:pPr>
        <w:rPr>
          <w:lang w:val="es-ES"/>
        </w:rPr>
      </w:pPr>
    </w:p>
    <w:p w14:paraId="2D9CA56F" w14:textId="77777777" w:rsidR="0011420C" w:rsidRPr="006E2256" w:rsidRDefault="0011420C" w:rsidP="0011420C">
      <w:r w:rsidRPr="006E2256">
        <w:t xml:space="preserve">L’esposizione ad adalimumab nei pazienti adolescenti con HS è stata predetta usando modelli e simulazioni farmacocinetiche di popolazione basati sulla farmacocinetica cross-indicazione in altri pazienti pediatrici (psoriasi pediatrica, artrite idiopatica giovanile, malattia di Crohn pediatrica e artrite associata a entesite). Lo schema posologico raccomandato per gli adolescenti con HS è di 40 mg a settimane alterne. Dato che l’esposizione ad adalimumab potrebbe essere influenzata dalla massa corporea, gli adolescenti che hanno un peso corporeo maggiore e una risposta inadeguata possono beneficiare della dose raccomandata per gli adulti di 40 mg ogni settimana. </w:t>
      </w:r>
    </w:p>
    <w:p w14:paraId="6D835123" w14:textId="77777777" w:rsidR="0011420C" w:rsidRPr="006E2256" w:rsidRDefault="0011420C" w:rsidP="0011420C"/>
    <w:p w14:paraId="61CCA64C" w14:textId="77777777" w:rsidR="0011420C" w:rsidRPr="006E2256" w:rsidRDefault="0011420C" w:rsidP="0011420C">
      <w:r w:rsidRPr="006E2256">
        <w:t xml:space="preserve">Nei pazienti pediatrici con MC di grado da moderato a severo, la dose di induzione di adalimumab in aperto era 160/80 mg o 80/40 mg alle settimane 0 e 2, rispettivamente, a seconda del cut-off del peso corporeo a 40 kg. Alla settimana 4, i pazienti erano randomizzati 1:1 sulla base del peso corporeo nei gruppi del trattamento di mantenimento alla dose standard (40/20 mg a settimane alterne) o alla dose bassa (20/10 mg a settimane alterne). Le concentrazioni sieriche medie (±SD) dei livelli minimi di adalimumab raggiunte alla settimana 4 erano 15,7±6,6 μg/mL per i pazienti ≥ 40 kg (160/80 mg) e 10,6±6,1 μg/mL per i pazienti &lt; 40 kg (80/40 mg). </w:t>
      </w:r>
    </w:p>
    <w:p w14:paraId="031491BF" w14:textId="77777777" w:rsidR="0011420C" w:rsidRPr="006E2256" w:rsidRDefault="0011420C" w:rsidP="0011420C"/>
    <w:p w14:paraId="47280196" w14:textId="77777777" w:rsidR="0011420C" w:rsidRPr="006E2256" w:rsidRDefault="0011420C" w:rsidP="0011420C">
      <w:r w:rsidRPr="006E2256">
        <w:t xml:space="preserve">Per i pazienti che rimanevano nella loro terapia randomizzata, le concentrazioni medie dei livelli minimi (±SD) di adalimumab alla settimana 52 erano 9,5±5,6 μg/mL per il gruppo a dose standard e 3,5±2,2 μg/mL per il gruppo a bassa dose. Le concentrazioni medie dei livelli minimi erano mantenute nei pazienti che continuavano a ricevere il trattamento con adalimumab a settimane alterne per 52 settimane. Per i pazienti che aumentavano la dose da un regime a settimane alterne a uno settimanale, le concentrazioni sieriche medie (±SD) di adalimumab alla settimana 52 erano 15,3±11,4 μg/mL (40/20 mg, a settimana) e 6,7±3,5 μg/mL (20/10 mg, a settimana). </w:t>
      </w:r>
    </w:p>
    <w:p w14:paraId="64D1AFFC" w14:textId="77777777" w:rsidR="0011420C" w:rsidRPr="006E2256" w:rsidRDefault="0011420C" w:rsidP="0011420C">
      <w:pPr>
        <w:rPr>
          <w:lang w:val="es-ES"/>
        </w:rPr>
      </w:pPr>
    </w:p>
    <w:p w14:paraId="5B5934E1" w14:textId="77777777" w:rsidR="00C45DDD" w:rsidRPr="006E2256" w:rsidRDefault="00C45DDD" w:rsidP="0011420C">
      <w:r w:rsidRPr="006E2256">
        <w:t xml:space="preserve">A seguito della somministrazione sottocutanea di una dose </w:t>
      </w:r>
      <w:r w:rsidR="00121741" w:rsidRPr="006E2256">
        <w:t xml:space="preserve">basata sul peso corporeo </w:t>
      </w:r>
      <w:r w:rsidRPr="006E2256">
        <w:t xml:space="preserve">di 0,6 mg/kg (massimo 40 mg) ogni due settimane in pazienti pediatrici con colite ulcerosa, la concentrazione </w:t>
      </w:r>
      <w:r w:rsidR="00121741" w:rsidRPr="006E2256">
        <w:t xml:space="preserve">sierica minima </w:t>
      </w:r>
      <w:r w:rsidRPr="006E2256">
        <w:t>media di adalimumab all’equilibrio era di 5,01</w:t>
      </w:r>
      <w:r w:rsidR="00121741" w:rsidRPr="006E2256">
        <w:t> </w:t>
      </w:r>
      <w:r w:rsidRPr="006E2256">
        <w:t>±</w:t>
      </w:r>
      <w:r w:rsidR="00121741" w:rsidRPr="006E2256">
        <w:t> </w:t>
      </w:r>
      <w:r w:rsidRPr="006E2256">
        <w:t xml:space="preserve">3,28 μg/ml alla </w:t>
      </w:r>
      <w:r w:rsidR="00121741" w:rsidRPr="006E2256">
        <w:t>s</w:t>
      </w:r>
      <w:r w:rsidRPr="006E2256">
        <w:t>ettimana</w:t>
      </w:r>
      <w:r w:rsidR="00121741" w:rsidRPr="006E2256">
        <w:t> </w:t>
      </w:r>
      <w:r w:rsidRPr="006E2256">
        <w:t>52. Per i pazienti che hanno ricevuto 0,6 mg/kg (massimo 40 mg) ogni settimana, la concentrazione</w:t>
      </w:r>
      <w:r w:rsidR="00121741" w:rsidRPr="006E2256">
        <w:t xml:space="preserve"> sierica minima</w:t>
      </w:r>
      <w:r w:rsidRPr="006E2256">
        <w:t xml:space="preserve"> media (±S</w:t>
      </w:r>
      <w:r w:rsidR="0035722E" w:rsidRPr="006E2256">
        <w:t>D</w:t>
      </w:r>
      <w:r w:rsidRPr="006E2256">
        <w:t>) di adalimumab all’equilibrio è stata di 15,7</w:t>
      </w:r>
      <w:r w:rsidR="00121741" w:rsidRPr="006E2256">
        <w:t> </w:t>
      </w:r>
      <w:r w:rsidRPr="006E2256">
        <w:t>±</w:t>
      </w:r>
      <w:r w:rsidR="00121741" w:rsidRPr="006E2256">
        <w:t> </w:t>
      </w:r>
      <w:r w:rsidRPr="006E2256">
        <w:t xml:space="preserve">5,60 μg/ml alla </w:t>
      </w:r>
      <w:r w:rsidR="00121741" w:rsidRPr="006E2256">
        <w:t>s</w:t>
      </w:r>
      <w:r w:rsidRPr="006E2256">
        <w:t>ettimana</w:t>
      </w:r>
      <w:r w:rsidR="00121741" w:rsidRPr="006E2256">
        <w:t> </w:t>
      </w:r>
      <w:r w:rsidRPr="006E2256">
        <w:t>52.</w:t>
      </w:r>
    </w:p>
    <w:p w14:paraId="084E8FE1" w14:textId="77777777" w:rsidR="00C45DDD" w:rsidRPr="006E2256" w:rsidRDefault="00C45DDD" w:rsidP="0011420C"/>
    <w:p w14:paraId="48F2730B" w14:textId="77777777" w:rsidR="0011420C" w:rsidRPr="006E2256" w:rsidRDefault="0011420C" w:rsidP="0011420C">
      <w:r w:rsidRPr="006E2256">
        <w:t>L’esposizione ad adalimumab nei pazienti pediatrici con uveite è stata predetta usando modelli e simulazioni farmacocinetiche di popolazione basati sulla farmacocinetica cross-indicazione in altri pazienti pediatrici (psoriasi pediatrica, artrite idiopatica giovanile, malattia di Crohn pediatrica e artrite associata a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183451B4" w14:textId="77777777" w:rsidR="0011420C" w:rsidRPr="006E2256" w:rsidRDefault="0011420C" w:rsidP="0011420C">
      <w:pPr>
        <w:rPr>
          <w:lang w:val="es-ES"/>
        </w:rPr>
      </w:pPr>
    </w:p>
    <w:p w14:paraId="2A2F1EAA" w14:textId="77777777" w:rsidR="0011420C" w:rsidRPr="006E2256" w:rsidRDefault="0011420C" w:rsidP="0011420C">
      <w:pPr>
        <w:keepNext/>
        <w:rPr>
          <w:u w:val="single"/>
        </w:rPr>
      </w:pPr>
      <w:r w:rsidRPr="006E2256">
        <w:rPr>
          <w:u w:val="single"/>
        </w:rPr>
        <w:t>Rapporto esposizione-risposta nella popolazione pediatrica</w:t>
      </w:r>
    </w:p>
    <w:p w14:paraId="6CB8230B" w14:textId="77777777" w:rsidR="0011420C" w:rsidRPr="006E2256" w:rsidRDefault="0011420C" w:rsidP="0011420C">
      <w:pPr>
        <w:keepNext/>
        <w:rPr>
          <w:lang w:val="es-ES"/>
        </w:rPr>
      </w:pPr>
    </w:p>
    <w:p w14:paraId="6F253B2E" w14:textId="77777777" w:rsidR="0011420C" w:rsidRPr="006E2256" w:rsidRDefault="0011420C" w:rsidP="0011420C">
      <w:pPr>
        <w:autoSpaceDE w:val="0"/>
        <w:autoSpaceDN w:val="0"/>
        <w:adjustRightInd w:val="0"/>
        <w:rPr>
          <w:rFonts w:cs="TimesNewRomanPSMT"/>
        </w:rPr>
      </w:pPr>
      <w:r w:rsidRPr="006E2256">
        <w:t>Sulla base dei risultati degli studi clinici in pazienti con JIA (pJIA e ERA), è stato stabilito un rapporto esposizione-risposta tra le concentrazioni plasmatiche e la risposta Ped ACR 50. La concentrazione plasmatica apparente di adalimumab che produce metà della massima probabilità di risposta Ped ACR 50 (EC50) è stata 3 μg/mL (IC al 95%: 1-6 μg/mL).</w:t>
      </w:r>
    </w:p>
    <w:p w14:paraId="025C39FE" w14:textId="77777777" w:rsidR="0011420C" w:rsidRPr="006E2256" w:rsidRDefault="0011420C" w:rsidP="0011420C">
      <w:pPr>
        <w:autoSpaceDE w:val="0"/>
        <w:autoSpaceDN w:val="0"/>
        <w:adjustRightInd w:val="0"/>
        <w:rPr>
          <w:rFonts w:cs="TimesNewRomanPSMT"/>
        </w:rPr>
      </w:pPr>
    </w:p>
    <w:p w14:paraId="27297681" w14:textId="77777777" w:rsidR="0011420C" w:rsidRPr="006E2256" w:rsidRDefault="0011420C" w:rsidP="0011420C">
      <w:pPr>
        <w:autoSpaceDE w:val="0"/>
        <w:autoSpaceDN w:val="0"/>
        <w:adjustRightInd w:val="0"/>
      </w:pPr>
      <w:r w:rsidRPr="006E2256">
        <w:t>I rapporti esposizione-risposta tra la concentrazione di adalimumab e l’efficacia in pazienti pediatrici affetti da psoriasi cronica a placche di grado severo sono stati stabiliti rispettivamente per PASI 75 e PGA corrispondente a remissione totale della malattia o a persistenza di malattia minima. PASI 75 e PGA corrispondente a remissione totale della malattia o a persistenza di malattia minima sono aumentati all’aumentare delle concentrazioni di adalimumab, entrambi con una simile EC50 apparente di circa 4,5 μg/mL (IC al 95% 0,4-47,6 e 1,9-10,5, rispettivamente).</w:t>
      </w:r>
    </w:p>
    <w:p w14:paraId="7CB3F34D" w14:textId="77777777" w:rsidR="0011420C" w:rsidRPr="006E2256" w:rsidRDefault="0011420C" w:rsidP="0011420C">
      <w:pPr>
        <w:rPr>
          <w:lang w:val="es-ES"/>
        </w:rPr>
      </w:pPr>
    </w:p>
    <w:p w14:paraId="1E89C9E9" w14:textId="77777777" w:rsidR="0011420C" w:rsidRPr="006E2256" w:rsidRDefault="0011420C" w:rsidP="0011420C">
      <w:pPr>
        <w:keepNext/>
        <w:rPr>
          <w:u w:val="single"/>
        </w:rPr>
      </w:pPr>
      <w:r w:rsidRPr="006E2256">
        <w:rPr>
          <w:u w:val="single"/>
        </w:rPr>
        <w:t>Adulti</w:t>
      </w:r>
      <w:r w:rsidRPr="00D36E99">
        <w:t xml:space="preserve"> </w:t>
      </w:r>
    </w:p>
    <w:p w14:paraId="2713A9B7" w14:textId="77777777" w:rsidR="0011420C" w:rsidRPr="006E2256" w:rsidRDefault="0011420C" w:rsidP="0011420C">
      <w:pPr>
        <w:keepNext/>
        <w:rPr>
          <w:lang w:val="es-ES"/>
        </w:rPr>
      </w:pPr>
    </w:p>
    <w:p w14:paraId="3862A28E" w14:textId="77777777" w:rsidR="0011420C" w:rsidRPr="006E2256" w:rsidRDefault="0011420C" w:rsidP="0011420C">
      <w:r w:rsidRPr="006E2256">
        <w:t xml:space="preserve">Dopo la somministrazione sottocutanea di una singola dose di 40 mg, l’assorbimento e la distribuzione di adalimumab sono stati lenti, con picchi di concentrazione sierica raggiunti circa 5 giorni dopo la somministrazione. La biodisponibilità media assoluta di adalimumab rilevata nei tre studi dopo una </w:t>
      </w:r>
      <w:r w:rsidRPr="006E2256">
        <w:lastRenderedPageBreak/>
        <w:t>dose sottocutanea unica di 40 mg è stata del 64%. Dopo dosi endovenose singole da 0,25 a 10 mg/kg, le concentrazioni sono state proporzionali alla dose. Dopo dosi di 0,5 mg/kg (~40 mg), la clearance è variata da 11 a 15 mL/ora, il volume di distribuzione (V</w:t>
      </w:r>
      <w:r w:rsidRPr="006E2256">
        <w:rPr>
          <w:vertAlign w:val="subscript"/>
        </w:rPr>
        <w:t>ss</w:t>
      </w:r>
      <w:r w:rsidRPr="006E2256">
        <w:t xml:space="preserve">) è variato dai 5 ai 6 litri, e l’emivita media della fase finale è stata di circa due settimane. Le concentrazioni di adalimumab nel liquido sinoviale in diversi pazienti affetti da artrite reumatoide sono variate del 31-96% rispetto a quelle sieriche. </w:t>
      </w:r>
    </w:p>
    <w:p w14:paraId="3B02E998" w14:textId="77777777" w:rsidR="0011420C" w:rsidRPr="006E2256" w:rsidRDefault="0011420C" w:rsidP="0011420C"/>
    <w:p w14:paraId="79C8350C" w14:textId="77777777" w:rsidR="0011420C" w:rsidRPr="006E2256" w:rsidRDefault="0011420C" w:rsidP="0011420C">
      <w:r w:rsidRPr="006E2256">
        <w:t xml:space="preserve">In seguito a somministrazione sottocutanea di 40 mg di adalimumab a settimane alterne in pazienti adulti con artrite reumatoide (AR) le concentrazioni minime all’equilibrio sono state in media di circa 5 μg/mL (senza terapia concomitante con metotressato) e 8-9 μg/mL (in combinazione con metotressato). I livelli sierici minimi di adalimumab all’equilibrio a seguito di dosaggi sottocutanei da 20, 40 e 80 mg ogni 2 settimane o settimanalmente sono aumentati approssimativamente in maniera pressoché dose-dipendente. </w:t>
      </w:r>
    </w:p>
    <w:p w14:paraId="10A7FC7B" w14:textId="77777777" w:rsidR="0011420C" w:rsidRPr="006E2256" w:rsidRDefault="0011420C" w:rsidP="0011420C">
      <w:pPr>
        <w:rPr>
          <w:lang w:val="es-ES"/>
        </w:rPr>
      </w:pPr>
    </w:p>
    <w:p w14:paraId="178DBC8C" w14:textId="77777777" w:rsidR="0011420C" w:rsidRPr="006E2256" w:rsidRDefault="0011420C" w:rsidP="0011420C">
      <w:r w:rsidRPr="006E2256">
        <w:t xml:space="preserve">Nei pazienti adulti affetti da psoriasi la concentrazione minima all’equilibrio è risultata essere in media di circa 5 μg/mL durante il trattamento con una dose di adalimumab pari a 40 mg, somministrata a settimane alterne, in monoterapia. </w:t>
      </w:r>
    </w:p>
    <w:p w14:paraId="338713BD" w14:textId="77777777" w:rsidR="0011420C" w:rsidRPr="006E2256" w:rsidRDefault="0011420C" w:rsidP="0011420C">
      <w:pPr>
        <w:rPr>
          <w:lang w:val="es-ES"/>
        </w:rPr>
      </w:pPr>
    </w:p>
    <w:p w14:paraId="600CFB12" w14:textId="77777777" w:rsidR="0011420C" w:rsidRPr="006E2256" w:rsidRDefault="0011420C" w:rsidP="0011420C">
      <w:r w:rsidRPr="006E2256">
        <w:t>Nei pazienti adulti con idrosadenite suppurativa, una dose pari a 160 mg di adalimumab alla settimana 0 seguita da 80 mg alla settimana 2 ha ottenuto concentrazioni sieriche minime di adalimumab di circa 7-8 μg/mL alla settimana 2 e alla settimana 4. Le concentrazioni medie all’equilibrio alla settimana 12 fino alla settimana 36 erano circa 8-10 μg/mL durante il trattamento con adalimumab 40 mg a settimana.</w:t>
      </w:r>
    </w:p>
    <w:p w14:paraId="6D08D154" w14:textId="77777777" w:rsidR="0011420C" w:rsidRPr="006E2256" w:rsidRDefault="0011420C" w:rsidP="0011420C">
      <w:pPr>
        <w:rPr>
          <w:lang w:val="es-ES"/>
        </w:rPr>
      </w:pPr>
    </w:p>
    <w:p w14:paraId="06538406" w14:textId="77777777" w:rsidR="0011420C" w:rsidRPr="006E2256" w:rsidRDefault="0011420C" w:rsidP="0011420C">
      <w:r w:rsidRPr="006E2256">
        <w:t>Nei pazienti con malattia di Crohn, la dose di carico con 80 mg di adalimumab alla settimana 0 seguita da 40 mg di adalimumab alla settimana 2 ha ottenuto concentrazioni sieriche minime di adalimumab di circa 5,5 μg/mL durante il periodo di induzione. Una dose di carico con 160 mg di adalimumab alla settimana 0 seguita da 80 mg di adalimumab alla settimana 2 ha ottenuto concentrazioni sieriche minime di adalimumab di circa 12 μg/mL durante il periodo di induzione. Sono stati osservati livelli medi all’equilibrio di circa 7 μg/mL nei pazienti con malattia di Crohn che hanno ricevuto una dose di mantenimento di 40 mg di adalimumab ogni due settimane.</w:t>
      </w:r>
    </w:p>
    <w:p w14:paraId="4CFC7B13" w14:textId="77777777" w:rsidR="0011420C" w:rsidRPr="006E2256" w:rsidRDefault="0011420C" w:rsidP="0011420C"/>
    <w:p w14:paraId="0D0A57C8" w14:textId="77777777" w:rsidR="0011420C" w:rsidRPr="006E2256" w:rsidRDefault="0011420C" w:rsidP="0011420C">
      <w:r w:rsidRPr="006E2256">
        <w:t>Nei pazienti adulti affetti da uveite, una dose di carico di 80 mg di adalimumab alla settimana 0 seguita da 40 mg di adalimumab a settimane alterne a partire dalla settimana 1 ha determinato concentrazioni medie all’equilibrio di circa 8-10 μg/mL.</w:t>
      </w:r>
    </w:p>
    <w:p w14:paraId="60D638E5" w14:textId="77777777" w:rsidR="0011420C" w:rsidRPr="006E2256" w:rsidRDefault="0011420C" w:rsidP="0011420C"/>
    <w:p w14:paraId="15518D99" w14:textId="77777777" w:rsidR="0011420C" w:rsidRPr="006E2256" w:rsidRDefault="0011420C" w:rsidP="0011420C">
      <w:pPr>
        <w:autoSpaceDE w:val="0"/>
        <w:autoSpaceDN w:val="0"/>
        <w:adjustRightInd w:val="0"/>
      </w:pPr>
      <w:r w:rsidRPr="006E2256">
        <w:t>Dal modello e dalla simulazione farmacocinetica e farmacocinetica/farmacodinamica di popolazione è stato previsto che l’esposizione e l'efficacia di adalimumab siano paragonabili in pazienti trattati con 80 mg a settimane alterne e in quelli trattati con 40 mg ogni settimana (compresi i pazienti adulti con AR, HS, CU, MC o Ps, pazienti con HS negli adolescenti e pazienti pediatrici ≥ 40 kg con MC</w:t>
      </w:r>
      <w:r w:rsidR="001B619F" w:rsidRPr="006E2256">
        <w:t xml:space="preserve"> e CU</w:t>
      </w:r>
      <w:r w:rsidRPr="006E2256">
        <w:t>).</w:t>
      </w:r>
    </w:p>
    <w:p w14:paraId="74B1E957" w14:textId="77777777" w:rsidR="0011420C" w:rsidRPr="006E2256" w:rsidRDefault="0011420C" w:rsidP="0011420C"/>
    <w:p w14:paraId="6851A8BD" w14:textId="77777777" w:rsidR="0011420C" w:rsidRPr="006E2256" w:rsidRDefault="0011420C" w:rsidP="0011420C">
      <w:pPr>
        <w:keepNext/>
        <w:rPr>
          <w:u w:val="single"/>
        </w:rPr>
      </w:pPr>
      <w:r w:rsidRPr="006E2256">
        <w:rPr>
          <w:u w:val="single"/>
        </w:rPr>
        <w:t>Eliminazione</w:t>
      </w:r>
      <w:r w:rsidRPr="00D36E99">
        <w:t xml:space="preserve"> </w:t>
      </w:r>
    </w:p>
    <w:p w14:paraId="1FC33780" w14:textId="77777777" w:rsidR="0011420C" w:rsidRPr="006E2256" w:rsidRDefault="0011420C" w:rsidP="0011420C">
      <w:pPr>
        <w:keepNext/>
        <w:rPr>
          <w:lang w:val="es-ES"/>
        </w:rPr>
      </w:pPr>
    </w:p>
    <w:p w14:paraId="1F34DF00" w14:textId="77777777" w:rsidR="0011420C" w:rsidRPr="006E2256" w:rsidRDefault="0011420C" w:rsidP="0011420C">
      <w:r w:rsidRPr="006E2256">
        <w:t xml:space="preserve">Le analisi farmacocinetiche di popolazione, su un campione di più di 1.300 pazienti con AR, hanno evidenziato una tendenza ad un apparente aumento della clearance di adalimumab con l’aumentare del peso corporeo. Dopo correzione per le differenze di peso corporeo, sesso ed età sono risultati avere un effetto minimo sulla clearance di adalimumab. I livelli sierici di adalimumab libero (non legato agli anticorpi anti-adalimumab – AAA) sono stati più bassi nei pazienti con titoli misurabili di AAA. </w:t>
      </w:r>
    </w:p>
    <w:p w14:paraId="4A5BD100" w14:textId="77777777" w:rsidR="0011420C" w:rsidRPr="006E2256" w:rsidRDefault="0011420C" w:rsidP="0011420C"/>
    <w:p w14:paraId="3F6DCA36" w14:textId="77777777" w:rsidR="0011420C" w:rsidRPr="006E2256" w:rsidRDefault="0011420C" w:rsidP="0011420C">
      <w:pPr>
        <w:keepNext/>
        <w:rPr>
          <w:u w:val="single"/>
        </w:rPr>
      </w:pPr>
      <w:r w:rsidRPr="006E2256">
        <w:rPr>
          <w:u w:val="single"/>
        </w:rPr>
        <w:t>Insufficienza epatica o renale</w:t>
      </w:r>
      <w:r w:rsidRPr="00D36E99">
        <w:t xml:space="preserve"> </w:t>
      </w:r>
    </w:p>
    <w:p w14:paraId="71F351F4" w14:textId="77777777" w:rsidR="0011420C" w:rsidRPr="006E2256" w:rsidRDefault="0011420C" w:rsidP="0011420C">
      <w:pPr>
        <w:keepNext/>
        <w:rPr>
          <w:lang w:val="es-ES"/>
        </w:rPr>
      </w:pPr>
    </w:p>
    <w:p w14:paraId="1E9C03C4" w14:textId="77777777" w:rsidR="0011420C" w:rsidRPr="006E2256" w:rsidRDefault="0011420C" w:rsidP="0011420C">
      <w:r w:rsidRPr="006E2256">
        <w:t xml:space="preserve">Adalimumab non è stato studiato in pazienti con insufficienza renale o epatica. </w:t>
      </w:r>
    </w:p>
    <w:p w14:paraId="62492F12" w14:textId="77777777" w:rsidR="0011420C" w:rsidRPr="006E2256" w:rsidRDefault="0011420C" w:rsidP="0011420C">
      <w:pPr>
        <w:rPr>
          <w:lang w:val="es-ES"/>
        </w:rPr>
      </w:pPr>
    </w:p>
    <w:p w14:paraId="2C9FC093" w14:textId="77777777" w:rsidR="0011420C" w:rsidRPr="006E2256" w:rsidRDefault="0011420C" w:rsidP="0011420C">
      <w:pPr>
        <w:keepNext/>
        <w:tabs>
          <w:tab w:val="left" w:pos="562"/>
        </w:tabs>
        <w:rPr>
          <w:b/>
        </w:rPr>
      </w:pPr>
      <w:r w:rsidRPr="006E2256">
        <w:rPr>
          <w:b/>
        </w:rPr>
        <w:t>5.3</w:t>
      </w:r>
      <w:r w:rsidRPr="006E2256">
        <w:rPr>
          <w:b/>
          <w:lang w:val="es-ES"/>
        </w:rPr>
        <w:tab/>
      </w:r>
      <w:r w:rsidRPr="006E2256">
        <w:rPr>
          <w:b/>
        </w:rPr>
        <w:t xml:space="preserve">Dati preclinici di sicurezza </w:t>
      </w:r>
    </w:p>
    <w:p w14:paraId="07AB849F" w14:textId="77777777" w:rsidR="0011420C" w:rsidRPr="006E2256" w:rsidRDefault="0011420C" w:rsidP="0011420C">
      <w:pPr>
        <w:keepNext/>
        <w:rPr>
          <w:lang w:val="es-ES"/>
        </w:rPr>
      </w:pPr>
    </w:p>
    <w:p w14:paraId="5A0B8A99" w14:textId="77777777" w:rsidR="0011420C" w:rsidRPr="006E2256" w:rsidRDefault="0011420C" w:rsidP="0011420C">
      <w:r w:rsidRPr="006E2256">
        <w:t xml:space="preserve">I dati preclinici non rivelano rischi particolari per l’uomo sulla base di studi di tossicità a dosi singole e ripetute e di genotossicità. </w:t>
      </w:r>
    </w:p>
    <w:p w14:paraId="07D0EA53" w14:textId="77777777" w:rsidR="0011420C" w:rsidRPr="006E2256" w:rsidRDefault="0011420C" w:rsidP="0011420C">
      <w:pPr>
        <w:rPr>
          <w:lang w:val="es-ES"/>
        </w:rPr>
      </w:pPr>
    </w:p>
    <w:p w14:paraId="74BA245A" w14:textId="77777777" w:rsidR="0011420C" w:rsidRPr="006E2256" w:rsidRDefault="0011420C" w:rsidP="0011420C">
      <w:r w:rsidRPr="006E2256">
        <w:lastRenderedPageBreak/>
        <w:t xml:space="preserve">È stato condotto uno studio sulla tossicità nello sviluppo embriofetale/sviluppo perinatale in scimmie </w:t>
      </w:r>
      <w:r w:rsidR="00121741" w:rsidRPr="006E2256">
        <w:t xml:space="preserve">cynomolgus </w:t>
      </w:r>
      <w:r w:rsidRPr="006E2256">
        <w:t xml:space="preserve">con dosaggi di 0, 30 e 100 mg/kg (9-17 scimmie/gruppo); tale studio non ha evidenziato danni fetali provocati da adalimumab. Sia le prove di cancerogenesi che le valutazioni standard sulla fertilità e sulla tossicità postnatale non sono state condotte con adalimumab a causa di mancanza di modelli appropriati per un anticorpo con limitata reattività crociata per il TNF nei roditori e lo sviluppo di anticorpi neutralizzanti nei roditori. </w:t>
      </w:r>
    </w:p>
    <w:p w14:paraId="2411855C" w14:textId="77777777" w:rsidR="0011420C" w:rsidRPr="006E2256" w:rsidRDefault="0011420C" w:rsidP="0011420C"/>
    <w:p w14:paraId="4F35ED38" w14:textId="77777777" w:rsidR="0011420C" w:rsidRPr="006E2256" w:rsidRDefault="0011420C" w:rsidP="0011420C"/>
    <w:p w14:paraId="62DA4C2B" w14:textId="77777777" w:rsidR="0011420C" w:rsidRPr="006E2256" w:rsidRDefault="0011420C" w:rsidP="0011420C">
      <w:pPr>
        <w:keepNext/>
        <w:tabs>
          <w:tab w:val="left" w:pos="562"/>
        </w:tabs>
        <w:rPr>
          <w:b/>
        </w:rPr>
      </w:pPr>
      <w:r w:rsidRPr="006E2256">
        <w:rPr>
          <w:b/>
        </w:rPr>
        <w:t>6.</w:t>
      </w:r>
      <w:r w:rsidRPr="006E2256">
        <w:rPr>
          <w:b/>
        </w:rPr>
        <w:tab/>
        <w:t xml:space="preserve">INFORMAZIONI FARMACEUTICHE </w:t>
      </w:r>
    </w:p>
    <w:p w14:paraId="6BA8EAC1" w14:textId="77777777" w:rsidR="0011420C" w:rsidRPr="006E2256" w:rsidRDefault="0011420C" w:rsidP="0011420C">
      <w:pPr>
        <w:keepNext/>
        <w:rPr>
          <w:lang w:val="es-ES"/>
        </w:rPr>
      </w:pPr>
    </w:p>
    <w:p w14:paraId="4A42E5D9" w14:textId="77777777" w:rsidR="0011420C" w:rsidRPr="006E2256" w:rsidRDefault="0011420C" w:rsidP="0011420C">
      <w:pPr>
        <w:keepNext/>
        <w:tabs>
          <w:tab w:val="left" w:pos="562"/>
        </w:tabs>
        <w:rPr>
          <w:b/>
        </w:rPr>
      </w:pPr>
      <w:r w:rsidRPr="006E2256">
        <w:rPr>
          <w:b/>
        </w:rPr>
        <w:t>6.1</w:t>
      </w:r>
      <w:r w:rsidRPr="006E2256">
        <w:rPr>
          <w:b/>
        </w:rPr>
        <w:tab/>
        <w:t xml:space="preserve">Elenco degli eccipienti </w:t>
      </w:r>
    </w:p>
    <w:p w14:paraId="037899DE" w14:textId="77777777" w:rsidR="0011420C" w:rsidRPr="006E2256" w:rsidRDefault="0011420C" w:rsidP="0011420C">
      <w:pPr>
        <w:keepNext/>
        <w:rPr>
          <w:lang w:val="es-ES"/>
        </w:rPr>
      </w:pPr>
    </w:p>
    <w:p w14:paraId="44B37991" w14:textId="77777777" w:rsidR="0011420C" w:rsidRPr="006E2256" w:rsidRDefault="0011420C" w:rsidP="0011420C">
      <w:r w:rsidRPr="006E2256">
        <w:t>L-istidina</w:t>
      </w:r>
    </w:p>
    <w:p w14:paraId="344B980D" w14:textId="77777777" w:rsidR="0011420C" w:rsidRPr="006E2256" w:rsidRDefault="0011420C" w:rsidP="0011420C">
      <w:r w:rsidRPr="006E2256">
        <w:t>L-istidina cloridrato monoidrato</w:t>
      </w:r>
    </w:p>
    <w:p w14:paraId="53150589" w14:textId="77777777" w:rsidR="0011420C" w:rsidRPr="006E2256" w:rsidRDefault="0011420C" w:rsidP="0011420C">
      <w:r w:rsidRPr="006E2256">
        <w:t>Saccarosio</w:t>
      </w:r>
    </w:p>
    <w:p w14:paraId="6882384D" w14:textId="77777777" w:rsidR="0011420C" w:rsidRPr="006E2256" w:rsidRDefault="0011420C" w:rsidP="0011420C">
      <w:r w:rsidRPr="006E2256">
        <w:t xml:space="preserve">Edetato disodico diidrato </w:t>
      </w:r>
    </w:p>
    <w:p w14:paraId="66B6D283" w14:textId="77777777" w:rsidR="0011420C" w:rsidRPr="006E2256" w:rsidRDefault="0011420C" w:rsidP="0011420C">
      <w:r w:rsidRPr="006E2256">
        <w:t>L-metionina</w:t>
      </w:r>
    </w:p>
    <w:p w14:paraId="0EB6E50D" w14:textId="77777777" w:rsidR="0011420C" w:rsidRPr="006E2256" w:rsidRDefault="0011420C" w:rsidP="0011420C">
      <w:r w:rsidRPr="006E2256">
        <w:t>Polisorbato 80</w:t>
      </w:r>
    </w:p>
    <w:p w14:paraId="197DE80F" w14:textId="77777777" w:rsidR="0011420C" w:rsidRPr="006E2256" w:rsidRDefault="0011420C" w:rsidP="0011420C">
      <w:r w:rsidRPr="006E2256">
        <w:t>Acqua per preparazioni iniettabili</w:t>
      </w:r>
    </w:p>
    <w:p w14:paraId="0E3C541B" w14:textId="77777777" w:rsidR="0011420C" w:rsidRPr="006E2256" w:rsidRDefault="0011420C" w:rsidP="0011420C">
      <w:pPr>
        <w:rPr>
          <w:lang w:val="es-ES"/>
        </w:rPr>
      </w:pPr>
    </w:p>
    <w:p w14:paraId="3B733C51" w14:textId="77777777" w:rsidR="0011420C" w:rsidRPr="006E2256" w:rsidRDefault="0011420C" w:rsidP="0011420C">
      <w:pPr>
        <w:keepNext/>
        <w:tabs>
          <w:tab w:val="left" w:pos="562"/>
        </w:tabs>
        <w:rPr>
          <w:b/>
        </w:rPr>
      </w:pPr>
      <w:r w:rsidRPr="006E2256">
        <w:rPr>
          <w:b/>
        </w:rPr>
        <w:t>6.2</w:t>
      </w:r>
      <w:r w:rsidRPr="006E2256">
        <w:rPr>
          <w:b/>
          <w:lang w:val="es-ES"/>
        </w:rPr>
        <w:tab/>
      </w:r>
      <w:r w:rsidRPr="006E2256">
        <w:rPr>
          <w:b/>
        </w:rPr>
        <w:t xml:space="preserve">Incompatibilità </w:t>
      </w:r>
    </w:p>
    <w:p w14:paraId="4EDDC538" w14:textId="77777777" w:rsidR="0011420C" w:rsidRPr="006E2256" w:rsidRDefault="0011420C" w:rsidP="0011420C">
      <w:pPr>
        <w:keepNext/>
        <w:rPr>
          <w:lang w:val="es-ES"/>
        </w:rPr>
      </w:pPr>
    </w:p>
    <w:p w14:paraId="2CE3CE5C" w14:textId="77777777" w:rsidR="0011420C" w:rsidRPr="006E2256" w:rsidRDefault="0011420C" w:rsidP="0011420C">
      <w:r w:rsidRPr="006E2256">
        <w:t xml:space="preserve">In assenza di studi di compatibilità, questo medicinale non deve essere miscelato con altri medicinali. </w:t>
      </w:r>
    </w:p>
    <w:p w14:paraId="3A70712B" w14:textId="77777777" w:rsidR="0011420C" w:rsidRPr="006E2256" w:rsidRDefault="0011420C" w:rsidP="0011420C">
      <w:pPr>
        <w:rPr>
          <w:lang w:val="es-ES"/>
        </w:rPr>
      </w:pPr>
    </w:p>
    <w:p w14:paraId="06B25EFC" w14:textId="77777777" w:rsidR="0011420C" w:rsidRPr="006E2256" w:rsidRDefault="0011420C" w:rsidP="0011420C">
      <w:pPr>
        <w:keepNext/>
        <w:tabs>
          <w:tab w:val="left" w:pos="562"/>
        </w:tabs>
        <w:rPr>
          <w:b/>
        </w:rPr>
      </w:pPr>
      <w:r w:rsidRPr="006E2256">
        <w:rPr>
          <w:b/>
        </w:rPr>
        <w:t>6.3</w:t>
      </w:r>
      <w:r w:rsidRPr="006E2256">
        <w:rPr>
          <w:b/>
          <w:lang w:val="es-ES"/>
        </w:rPr>
        <w:tab/>
      </w:r>
      <w:r w:rsidRPr="006E2256">
        <w:rPr>
          <w:b/>
        </w:rPr>
        <w:t xml:space="preserve">Periodo di validità </w:t>
      </w:r>
    </w:p>
    <w:p w14:paraId="03F28D4B" w14:textId="77777777" w:rsidR="0011420C" w:rsidRPr="006E2256" w:rsidRDefault="0011420C" w:rsidP="0011420C">
      <w:pPr>
        <w:keepNext/>
        <w:rPr>
          <w:lang w:val="es-ES"/>
        </w:rPr>
      </w:pPr>
    </w:p>
    <w:p w14:paraId="0B231C03" w14:textId="77777777" w:rsidR="0011420C" w:rsidRPr="006E2256" w:rsidRDefault="0011420C" w:rsidP="0011420C">
      <w:r w:rsidRPr="006E2256">
        <w:t xml:space="preserve">3 anni </w:t>
      </w:r>
    </w:p>
    <w:p w14:paraId="5CF6678B" w14:textId="77777777" w:rsidR="0011420C" w:rsidRPr="006E2256" w:rsidRDefault="0011420C" w:rsidP="0011420C">
      <w:pPr>
        <w:rPr>
          <w:lang w:val="es-ES"/>
        </w:rPr>
      </w:pPr>
    </w:p>
    <w:p w14:paraId="73EF3222" w14:textId="77777777" w:rsidR="0011420C" w:rsidRPr="006E2256" w:rsidRDefault="0011420C" w:rsidP="0011420C">
      <w:pPr>
        <w:keepNext/>
        <w:tabs>
          <w:tab w:val="left" w:pos="562"/>
        </w:tabs>
        <w:rPr>
          <w:b/>
        </w:rPr>
      </w:pPr>
      <w:r w:rsidRPr="006E2256">
        <w:rPr>
          <w:b/>
        </w:rPr>
        <w:t>6.4</w:t>
      </w:r>
      <w:r w:rsidRPr="006E2256">
        <w:rPr>
          <w:b/>
          <w:lang w:val="es-ES"/>
        </w:rPr>
        <w:tab/>
      </w:r>
      <w:r w:rsidRPr="006E2256">
        <w:rPr>
          <w:b/>
        </w:rPr>
        <w:t xml:space="preserve">Precauzioni particolari per la conservazione </w:t>
      </w:r>
    </w:p>
    <w:p w14:paraId="3A633F1C" w14:textId="77777777" w:rsidR="0011420C" w:rsidRPr="006E2256" w:rsidRDefault="0011420C" w:rsidP="0011420C">
      <w:pPr>
        <w:keepNext/>
        <w:rPr>
          <w:lang w:val="es-ES"/>
        </w:rPr>
      </w:pPr>
    </w:p>
    <w:p w14:paraId="0C78D949" w14:textId="77777777" w:rsidR="0011420C" w:rsidRPr="006E2256" w:rsidRDefault="0011420C" w:rsidP="0011420C">
      <w:r w:rsidRPr="006E2256">
        <w:t xml:space="preserve">Conservare in frigorifero (2 °C – 8 °C). Non congelare. Tenere il flaconcino nell’imballaggio esterno per proteggere il medicinale dalla luce. </w:t>
      </w:r>
    </w:p>
    <w:p w14:paraId="13347D45" w14:textId="77777777" w:rsidR="0011420C" w:rsidRPr="006E2256" w:rsidRDefault="0011420C" w:rsidP="0011420C">
      <w:pPr>
        <w:rPr>
          <w:lang w:val="es-ES"/>
        </w:rPr>
      </w:pPr>
    </w:p>
    <w:p w14:paraId="5FB678EF" w14:textId="77777777" w:rsidR="0011420C" w:rsidRPr="006E2256" w:rsidRDefault="0011420C" w:rsidP="0011420C">
      <w:pPr>
        <w:pStyle w:val="BodyText"/>
        <w:widowControl/>
        <w:kinsoku w:val="0"/>
        <w:overflowPunct w:val="0"/>
        <w:ind w:left="0" w:right="244"/>
      </w:pPr>
      <w:r w:rsidRPr="006E2256">
        <w:t>Un singolo flaconcino di Amsparity può essere conservato a temperature fino a un massimo di 30 °C per un periodo di non oltre 30 giorni. Il flaconcino deve essere protetto dalla luce e gettato se non usato durante il periodo dei 30 giorni.</w:t>
      </w:r>
    </w:p>
    <w:p w14:paraId="764A63DA" w14:textId="77777777" w:rsidR="0011420C" w:rsidRPr="006E2256" w:rsidRDefault="0011420C" w:rsidP="0011420C">
      <w:pPr>
        <w:rPr>
          <w:lang w:val="es-ES"/>
        </w:rPr>
      </w:pPr>
    </w:p>
    <w:p w14:paraId="1EE5AC24" w14:textId="77777777" w:rsidR="0011420C" w:rsidRPr="006E2256" w:rsidRDefault="0011420C" w:rsidP="0011420C">
      <w:pPr>
        <w:keepNext/>
        <w:tabs>
          <w:tab w:val="left" w:pos="562"/>
        </w:tabs>
        <w:rPr>
          <w:b/>
        </w:rPr>
      </w:pPr>
      <w:r w:rsidRPr="006E2256">
        <w:rPr>
          <w:b/>
        </w:rPr>
        <w:t>6.5</w:t>
      </w:r>
      <w:r w:rsidRPr="006E2256">
        <w:rPr>
          <w:b/>
          <w:lang w:val="es-ES"/>
        </w:rPr>
        <w:tab/>
      </w:r>
      <w:r w:rsidRPr="006E2256">
        <w:rPr>
          <w:b/>
        </w:rPr>
        <w:t xml:space="preserve">Natura e contenuto del contenitore </w:t>
      </w:r>
    </w:p>
    <w:p w14:paraId="6C09A3FD" w14:textId="77777777" w:rsidR="0011420C" w:rsidRPr="006E2256" w:rsidRDefault="0011420C" w:rsidP="0011420C">
      <w:pPr>
        <w:keepNext/>
        <w:rPr>
          <w:lang w:val="es-ES"/>
        </w:rPr>
      </w:pPr>
    </w:p>
    <w:p w14:paraId="48E5029E" w14:textId="77777777" w:rsidR="0011420C" w:rsidRPr="006E2256" w:rsidRDefault="0011420C" w:rsidP="0011420C">
      <w:r w:rsidRPr="006E2256">
        <w:t xml:space="preserve">Amsparity 40 mg soluzione iniettabile è contenuto in flaconcino monouso (vetro di tipo I), chiuso da tappi di gomma, ghiera in alluminio e chiusura flip-off. </w:t>
      </w:r>
    </w:p>
    <w:p w14:paraId="14A23BD8" w14:textId="77777777" w:rsidR="0011420C" w:rsidRPr="006E2256" w:rsidRDefault="0011420C" w:rsidP="0011420C">
      <w:pPr>
        <w:rPr>
          <w:lang w:val="es-ES"/>
        </w:rPr>
      </w:pPr>
    </w:p>
    <w:p w14:paraId="2EDE9C25" w14:textId="77777777" w:rsidR="0011420C" w:rsidRPr="006E2256" w:rsidRDefault="0011420C" w:rsidP="0011420C">
      <w:r w:rsidRPr="006E2256">
        <w:t xml:space="preserve">1 confezione da 2 scatole ciascuna contenenti: </w:t>
      </w:r>
    </w:p>
    <w:p w14:paraId="2D1906A4" w14:textId="77777777" w:rsidR="0011420C" w:rsidRPr="006E2256" w:rsidRDefault="0011420C" w:rsidP="0011420C">
      <w:r w:rsidRPr="006E2256">
        <w:t xml:space="preserve">1 flaconcino (0,8 mL di soluzione sterile), 1 siringa sterile vuota, 1 ago, 1 adattatore per il flaconcino e 2 tamponi imbevuti di alcool. </w:t>
      </w:r>
    </w:p>
    <w:p w14:paraId="34209B32" w14:textId="77777777" w:rsidR="0011420C" w:rsidRPr="006E2256" w:rsidRDefault="0011420C" w:rsidP="0011420C"/>
    <w:p w14:paraId="61EE89EE" w14:textId="77777777" w:rsidR="0011420C" w:rsidRPr="006E2256" w:rsidRDefault="0011420C" w:rsidP="0011420C">
      <w:pPr>
        <w:keepNext/>
        <w:tabs>
          <w:tab w:val="left" w:pos="562"/>
        </w:tabs>
        <w:rPr>
          <w:b/>
        </w:rPr>
      </w:pPr>
      <w:r w:rsidRPr="006E2256">
        <w:rPr>
          <w:b/>
        </w:rPr>
        <w:t>6.6</w:t>
      </w:r>
      <w:r w:rsidRPr="006E2256">
        <w:rPr>
          <w:b/>
        </w:rPr>
        <w:tab/>
        <w:t xml:space="preserve">Precauzioni particolari per lo smaltimento </w:t>
      </w:r>
    </w:p>
    <w:p w14:paraId="172E5537" w14:textId="77777777" w:rsidR="0011420C" w:rsidRPr="006E2256" w:rsidRDefault="0011420C" w:rsidP="0011420C">
      <w:pPr>
        <w:keepNext/>
      </w:pPr>
    </w:p>
    <w:p w14:paraId="6787EC14" w14:textId="77777777" w:rsidR="0011420C" w:rsidRPr="006E2256" w:rsidRDefault="0011420C" w:rsidP="0011420C">
      <w:r w:rsidRPr="006E2256">
        <w:t xml:space="preserve">Il medicinale non utilizzato e i rifiuti derivati da tale medicinale devono essere smaltiti in conformità alla normativa locale vigente. </w:t>
      </w:r>
    </w:p>
    <w:p w14:paraId="6478B7F2" w14:textId="77777777" w:rsidR="0011420C" w:rsidRPr="006E2256" w:rsidRDefault="0011420C" w:rsidP="0011420C">
      <w:pPr>
        <w:rPr>
          <w:lang w:val="es-ES"/>
        </w:rPr>
      </w:pPr>
    </w:p>
    <w:p w14:paraId="0635A259" w14:textId="77777777" w:rsidR="0011420C" w:rsidRPr="006E2256" w:rsidRDefault="0011420C" w:rsidP="0011420C">
      <w:pPr>
        <w:rPr>
          <w:lang w:val="es-ES"/>
        </w:rPr>
      </w:pPr>
    </w:p>
    <w:p w14:paraId="52A1E53B" w14:textId="77777777" w:rsidR="0011420C" w:rsidRPr="006E2256" w:rsidRDefault="0011420C" w:rsidP="0011420C">
      <w:pPr>
        <w:keepNext/>
        <w:tabs>
          <w:tab w:val="left" w:pos="562"/>
        </w:tabs>
        <w:rPr>
          <w:b/>
        </w:rPr>
      </w:pPr>
      <w:r w:rsidRPr="006E2256">
        <w:rPr>
          <w:b/>
        </w:rPr>
        <w:lastRenderedPageBreak/>
        <w:t>7.</w:t>
      </w:r>
      <w:r w:rsidRPr="006E2256">
        <w:rPr>
          <w:b/>
        </w:rPr>
        <w:tab/>
        <w:t xml:space="preserve">TITOLARE DELL’AUTORIZZAZIONE ALL’IMMISSIONE IN COMMERCIO </w:t>
      </w:r>
    </w:p>
    <w:p w14:paraId="27E3EB6A" w14:textId="77777777" w:rsidR="0011420C" w:rsidRPr="006E2256" w:rsidRDefault="0011420C" w:rsidP="0011420C">
      <w:pPr>
        <w:keepNext/>
        <w:rPr>
          <w:lang w:val="fr-CH"/>
        </w:rPr>
      </w:pPr>
    </w:p>
    <w:p w14:paraId="6DCB1952" w14:textId="77777777" w:rsidR="0011420C" w:rsidRPr="006E2256" w:rsidRDefault="0011420C" w:rsidP="0011420C">
      <w:pPr>
        <w:pStyle w:val="Default"/>
        <w:keepNext/>
        <w:widowControl/>
        <w:autoSpaceDE/>
        <w:autoSpaceDN/>
        <w:adjustRightInd/>
        <w:rPr>
          <w:sz w:val="22"/>
          <w:szCs w:val="22"/>
        </w:rPr>
      </w:pPr>
      <w:r w:rsidRPr="006E2256">
        <w:rPr>
          <w:sz w:val="22"/>
          <w:szCs w:val="22"/>
        </w:rPr>
        <w:t>Pfizer Europe MA EEIG</w:t>
      </w:r>
    </w:p>
    <w:p w14:paraId="23975A7F" w14:textId="77777777" w:rsidR="0011420C" w:rsidRPr="006E2256" w:rsidRDefault="0011420C" w:rsidP="0011420C">
      <w:pPr>
        <w:pStyle w:val="BodyText"/>
        <w:keepNext/>
        <w:widowControl/>
        <w:ind w:left="0"/>
      </w:pPr>
      <w:r w:rsidRPr="006E2256">
        <w:t>Boulevard de la Plaine 17</w:t>
      </w:r>
    </w:p>
    <w:p w14:paraId="00778FC9" w14:textId="77777777" w:rsidR="0011420C" w:rsidRPr="006E2256" w:rsidRDefault="0011420C" w:rsidP="0011420C">
      <w:pPr>
        <w:pStyle w:val="BodyText"/>
        <w:keepNext/>
        <w:widowControl/>
        <w:ind w:left="0"/>
      </w:pPr>
      <w:r w:rsidRPr="006E2256">
        <w:t>1050 Bruxelles</w:t>
      </w:r>
    </w:p>
    <w:p w14:paraId="05D3B6BD" w14:textId="77777777" w:rsidR="0011420C" w:rsidRPr="006E2256" w:rsidRDefault="0011420C" w:rsidP="0011420C">
      <w:pPr>
        <w:pStyle w:val="BodyText"/>
        <w:widowControl/>
        <w:kinsoku w:val="0"/>
        <w:overflowPunct w:val="0"/>
        <w:ind w:left="0"/>
      </w:pPr>
      <w:r w:rsidRPr="006E2256">
        <w:t>Belgio</w:t>
      </w:r>
    </w:p>
    <w:p w14:paraId="2616244A" w14:textId="77777777" w:rsidR="0011420C" w:rsidRPr="006E2256" w:rsidRDefault="0011420C" w:rsidP="0011420C"/>
    <w:p w14:paraId="3A7AEFA0" w14:textId="77777777" w:rsidR="0011420C" w:rsidRPr="006E2256" w:rsidRDefault="0011420C" w:rsidP="0011420C"/>
    <w:p w14:paraId="1947A548" w14:textId="77777777" w:rsidR="0011420C" w:rsidRPr="006E2256" w:rsidRDefault="0011420C" w:rsidP="0011420C">
      <w:pPr>
        <w:keepNext/>
        <w:tabs>
          <w:tab w:val="left" w:pos="562"/>
        </w:tabs>
        <w:rPr>
          <w:b/>
        </w:rPr>
      </w:pPr>
      <w:r w:rsidRPr="006E2256">
        <w:rPr>
          <w:b/>
        </w:rPr>
        <w:t>8.</w:t>
      </w:r>
      <w:r w:rsidRPr="006E2256">
        <w:rPr>
          <w:b/>
        </w:rPr>
        <w:tab/>
        <w:t xml:space="preserve">NUMERO DELL’AUTORIZZAZIONE ALL’IMMISSIONE IN COMMERCIO </w:t>
      </w:r>
    </w:p>
    <w:p w14:paraId="6C9C7659" w14:textId="77777777" w:rsidR="0011420C" w:rsidRPr="006E2256" w:rsidRDefault="0011420C" w:rsidP="0011420C">
      <w:pPr>
        <w:keepNext/>
        <w:rPr>
          <w:lang w:val="es-ES"/>
        </w:rPr>
      </w:pPr>
    </w:p>
    <w:p w14:paraId="49752134" w14:textId="77777777" w:rsidR="0011420C" w:rsidRPr="006E2256" w:rsidRDefault="001E0A09" w:rsidP="0011420C">
      <w:pPr>
        <w:rPr>
          <w:lang w:val="es-ES"/>
        </w:rPr>
      </w:pPr>
      <w:r w:rsidRPr="006E2256">
        <w:t>EU/1/19/1415/002</w:t>
      </w:r>
    </w:p>
    <w:p w14:paraId="2D879EE2" w14:textId="77777777" w:rsidR="0011420C" w:rsidRDefault="0011420C" w:rsidP="0011420C">
      <w:pPr>
        <w:rPr>
          <w:lang w:val="es-ES"/>
        </w:rPr>
      </w:pPr>
    </w:p>
    <w:p w14:paraId="46E71985" w14:textId="77777777" w:rsidR="00851CE8" w:rsidRPr="006E2256" w:rsidRDefault="00851CE8" w:rsidP="0011420C">
      <w:pPr>
        <w:rPr>
          <w:lang w:val="es-ES"/>
        </w:rPr>
      </w:pPr>
    </w:p>
    <w:p w14:paraId="2ACADFDB" w14:textId="77777777" w:rsidR="0011420C" w:rsidRPr="006E2256" w:rsidRDefault="0011420C" w:rsidP="0011420C">
      <w:pPr>
        <w:keepNext/>
        <w:tabs>
          <w:tab w:val="left" w:pos="562"/>
        </w:tabs>
        <w:rPr>
          <w:b/>
        </w:rPr>
      </w:pPr>
      <w:r w:rsidRPr="006E2256">
        <w:rPr>
          <w:b/>
        </w:rPr>
        <w:t>9.</w:t>
      </w:r>
      <w:r w:rsidRPr="006E2256">
        <w:rPr>
          <w:b/>
        </w:rPr>
        <w:tab/>
        <w:t xml:space="preserve">DATA DELLA PRIMA AUTORIZZAZIONE/RINNOVO DELL’AUTORIZZAZIONE </w:t>
      </w:r>
    </w:p>
    <w:p w14:paraId="43FA948C" w14:textId="77777777" w:rsidR="0011420C" w:rsidRPr="006E2256" w:rsidRDefault="0011420C" w:rsidP="0011420C">
      <w:pPr>
        <w:keepNext/>
        <w:rPr>
          <w:lang w:val="es-ES"/>
        </w:rPr>
      </w:pPr>
    </w:p>
    <w:p w14:paraId="7F219D57" w14:textId="77777777" w:rsidR="0011420C" w:rsidRPr="006E2256" w:rsidRDefault="0011420C" w:rsidP="0011420C">
      <w:pPr>
        <w:rPr>
          <w:i/>
        </w:rPr>
      </w:pPr>
      <w:r w:rsidRPr="006E2256">
        <w:t xml:space="preserve">Data della prima autorizzazione: </w:t>
      </w:r>
      <w:r w:rsidR="003624A9" w:rsidRPr="006E2256">
        <w:t>13 febbraio 2020</w:t>
      </w:r>
    </w:p>
    <w:p w14:paraId="479E14AE" w14:textId="77777777" w:rsidR="0011420C" w:rsidRPr="006E2256" w:rsidRDefault="00966AA9" w:rsidP="0011420C">
      <w:pPr>
        <w:rPr>
          <w:lang w:val="es-ES"/>
        </w:rPr>
      </w:pPr>
      <w:r>
        <w:t>Data del rinnovo più recente:</w:t>
      </w:r>
      <w:r w:rsidR="005F6816">
        <w:t xml:space="preserve"> 19 settembre 2024</w:t>
      </w:r>
    </w:p>
    <w:p w14:paraId="168C3DA4" w14:textId="77777777" w:rsidR="0011420C" w:rsidRPr="006E2256" w:rsidRDefault="0011420C" w:rsidP="0011420C">
      <w:pPr>
        <w:rPr>
          <w:lang w:val="es-ES"/>
        </w:rPr>
      </w:pPr>
    </w:p>
    <w:p w14:paraId="1D257BAC" w14:textId="77777777" w:rsidR="0011420C" w:rsidRPr="006E2256" w:rsidRDefault="0011420C" w:rsidP="0011420C">
      <w:pPr>
        <w:keepNext/>
        <w:tabs>
          <w:tab w:val="left" w:pos="562"/>
        </w:tabs>
        <w:rPr>
          <w:b/>
        </w:rPr>
      </w:pPr>
      <w:r w:rsidRPr="006E2256">
        <w:rPr>
          <w:b/>
        </w:rPr>
        <w:t>10.</w:t>
      </w:r>
      <w:r w:rsidRPr="006E2256">
        <w:rPr>
          <w:b/>
        </w:rPr>
        <w:tab/>
        <w:t xml:space="preserve">DATA DI REVISIONE DEL TESTO </w:t>
      </w:r>
    </w:p>
    <w:p w14:paraId="420626B6" w14:textId="77777777" w:rsidR="0011420C" w:rsidRPr="006E2256" w:rsidRDefault="0011420C" w:rsidP="0011420C">
      <w:pPr>
        <w:keepNext/>
        <w:rPr>
          <w:lang w:val="es-ES"/>
        </w:rPr>
      </w:pPr>
    </w:p>
    <w:p w14:paraId="0107FAEC" w14:textId="77777777" w:rsidR="0011420C" w:rsidRPr="006E2256" w:rsidRDefault="0011420C" w:rsidP="0011420C">
      <w:pPr>
        <w:rPr>
          <w:lang w:val="es-ES"/>
        </w:rPr>
      </w:pPr>
      <w:r w:rsidRPr="006E2256">
        <w:t>Informazioni più dettagliate su questo medicinale sono disponibili sul sito web dell’Agenzia europea dei medicinali,</w:t>
      </w:r>
      <w:r w:rsidR="00862B6D">
        <w:rPr>
          <w:rStyle w:val="Hyperlink"/>
          <w:color w:val="000000"/>
        </w:rPr>
        <w:t xml:space="preserve"> </w:t>
      </w:r>
      <w:hyperlink r:id="rId19" w:history="1">
        <w:r w:rsidR="00862B6D" w:rsidRPr="00A947AF">
          <w:rPr>
            <w:rStyle w:val="Hyperlink"/>
          </w:rPr>
          <w:t>https://www.ema.europa.eu</w:t>
        </w:r>
      </w:hyperlink>
      <w:r w:rsidRPr="006E2256">
        <w:t xml:space="preserve">. </w:t>
      </w:r>
    </w:p>
    <w:p w14:paraId="2A31EB4E" w14:textId="77777777" w:rsidR="0011420C" w:rsidRPr="006E2256" w:rsidRDefault="0011420C" w:rsidP="0011420C">
      <w:r w:rsidRPr="006E2256">
        <w:br w:type="page"/>
      </w:r>
    </w:p>
    <w:p w14:paraId="581CD252" w14:textId="77777777" w:rsidR="0011420C" w:rsidRPr="006E2256" w:rsidRDefault="0011420C" w:rsidP="0011420C">
      <w:pPr>
        <w:rPr>
          <w:lang w:val="es-ES"/>
        </w:rPr>
      </w:pPr>
    </w:p>
    <w:p w14:paraId="64BD87F7" w14:textId="77777777" w:rsidR="0011420C" w:rsidRPr="006E2256" w:rsidRDefault="0011420C" w:rsidP="0011420C">
      <w:pPr>
        <w:rPr>
          <w:lang w:val="es-ES"/>
        </w:rPr>
      </w:pPr>
    </w:p>
    <w:p w14:paraId="5615EDBD" w14:textId="77777777" w:rsidR="0011420C" w:rsidRPr="006E2256" w:rsidRDefault="0011420C" w:rsidP="0011420C">
      <w:pPr>
        <w:keepNext/>
        <w:tabs>
          <w:tab w:val="left" w:pos="562"/>
        </w:tabs>
        <w:rPr>
          <w:b/>
        </w:rPr>
      </w:pPr>
      <w:r w:rsidRPr="006E2256">
        <w:rPr>
          <w:b/>
        </w:rPr>
        <w:t xml:space="preserve">1. </w:t>
      </w:r>
      <w:r w:rsidRPr="006E2256">
        <w:rPr>
          <w:b/>
        </w:rPr>
        <w:tab/>
        <w:t xml:space="preserve">DENOMINAZIONE DEL MEDICINALE </w:t>
      </w:r>
    </w:p>
    <w:p w14:paraId="224E51CA" w14:textId="77777777" w:rsidR="0011420C" w:rsidRPr="006E2256" w:rsidRDefault="0011420C" w:rsidP="0011420C">
      <w:pPr>
        <w:keepNext/>
        <w:rPr>
          <w:lang w:val="es-ES"/>
        </w:rPr>
      </w:pPr>
    </w:p>
    <w:p w14:paraId="31A47BF7" w14:textId="77777777" w:rsidR="0011420C" w:rsidRPr="006E2256" w:rsidRDefault="0011420C" w:rsidP="0011420C">
      <w:r w:rsidRPr="006E2256">
        <w:t xml:space="preserve">Amsparity 40 mg soluzione iniettabile in siringa preriempita </w:t>
      </w:r>
    </w:p>
    <w:p w14:paraId="0E347472" w14:textId="77777777" w:rsidR="0011420C" w:rsidRPr="006E2256" w:rsidRDefault="0011420C" w:rsidP="0011420C">
      <w:r w:rsidRPr="006E2256">
        <w:t xml:space="preserve">Amsparity 40 mg soluzione iniettabile in penna preriempita </w:t>
      </w:r>
    </w:p>
    <w:p w14:paraId="0D63F85B" w14:textId="77777777" w:rsidR="0011420C" w:rsidRPr="006E2256" w:rsidRDefault="0011420C" w:rsidP="0011420C">
      <w:pPr>
        <w:rPr>
          <w:lang w:val="es-ES"/>
        </w:rPr>
      </w:pPr>
    </w:p>
    <w:p w14:paraId="4F3B84B6" w14:textId="77777777" w:rsidR="0011420C" w:rsidRPr="006E2256" w:rsidRDefault="0011420C" w:rsidP="0011420C">
      <w:pPr>
        <w:rPr>
          <w:lang w:val="es-ES"/>
        </w:rPr>
      </w:pPr>
    </w:p>
    <w:p w14:paraId="395F2929" w14:textId="77777777" w:rsidR="0011420C" w:rsidRPr="006E2256" w:rsidRDefault="0011420C" w:rsidP="0011420C">
      <w:pPr>
        <w:keepNext/>
        <w:tabs>
          <w:tab w:val="left" w:pos="562"/>
        </w:tabs>
        <w:rPr>
          <w:b/>
        </w:rPr>
      </w:pPr>
      <w:r w:rsidRPr="006E2256">
        <w:rPr>
          <w:b/>
        </w:rPr>
        <w:t xml:space="preserve">2. </w:t>
      </w:r>
      <w:r w:rsidRPr="006E2256">
        <w:rPr>
          <w:b/>
        </w:rPr>
        <w:tab/>
        <w:t xml:space="preserve">COMPOSIZIONE QUALITATIVA E QUANTITATIVA </w:t>
      </w:r>
    </w:p>
    <w:p w14:paraId="12BAEB14" w14:textId="77777777" w:rsidR="0011420C" w:rsidRPr="006E2256" w:rsidRDefault="0011420C" w:rsidP="0011420C">
      <w:pPr>
        <w:keepNext/>
        <w:rPr>
          <w:lang w:val="es-ES"/>
        </w:rPr>
      </w:pPr>
    </w:p>
    <w:p w14:paraId="27D9284C" w14:textId="77777777" w:rsidR="0011420C" w:rsidRPr="006E2256" w:rsidRDefault="0011420C" w:rsidP="0011420C">
      <w:pPr>
        <w:keepNext/>
        <w:rPr>
          <w:u w:val="single"/>
        </w:rPr>
      </w:pPr>
      <w:r w:rsidRPr="006E2256">
        <w:rPr>
          <w:u w:val="single"/>
        </w:rPr>
        <w:t>Amsparity 40 mg soluzione iniettabile in siringa preriempita</w:t>
      </w:r>
      <w:r w:rsidRPr="00D36E99">
        <w:t xml:space="preserve"> </w:t>
      </w:r>
    </w:p>
    <w:p w14:paraId="50EBB0C4" w14:textId="77777777" w:rsidR="0011420C" w:rsidRPr="006E2256" w:rsidRDefault="0011420C" w:rsidP="0011420C">
      <w:pPr>
        <w:keepNext/>
        <w:rPr>
          <w:lang w:val="es-ES"/>
        </w:rPr>
      </w:pPr>
    </w:p>
    <w:p w14:paraId="7CE94224" w14:textId="77777777" w:rsidR="0011420C" w:rsidRPr="006E2256" w:rsidRDefault="0011420C" w:rsidP="0011420C">
      <w:r w:rsidRPr="006E2256">
        <w:t xml:space="preserve">Ciascuna siringa preriempita monodose da 0,8 mL contiene 40 mg di adalimumab. </w:t>
      </w:r>
    </w:p>
    <w:p w14:paraId="1B9B5159" w14:textId="77777777" w:rsidR="0011420C" w:rsidRPr="006E2256" w:rsidRDefault="0011420C" w:rsidP="0011420C">
      <w:pPr>
        <w:rPr>
          <w:lang w:val="es-ES"/>
        </w:rPr>
      </w:pPr>
    </w:p>
    <w:p w14:paraId="308C76F5" w14:textId="77777777" w:rsidR="0011420C" w:rsidRPr="006E2256" w:rsidRDefault="0011420C" w:rsidP="0011420C">
      <w:pPr>
        <w:keepNext/>
        <w:rPr>
          <w:u w:val="single"/>
        </w:rPr>
      </w:pPr>
      <w:r w:rsidRPr="006E2256">
        <w:rPr>
          <w:u w:val="single"/>
        </w:rPr>
        <w:t>Amsparity 40 mg soluzione iniettabile in penna preriempita</w:t>
      </w:r>
      <w:r w:rsidRPr="00D36E99">
        <w:t xml:space="preserve"> </w:t>
      </w:r>
    </w:p>
    <w:p w14:paraId="17BC749D" w14:textId="77777777" w:rsidR="0011420C" w:rsidRPr="006E2256" w:rsidRDefault="0011420C" w:rsidP="0011420C">
      <w:pPr>
        <w:keepNext/>
      </w:pPr>
    </w:p>
    <w:p w14:paraId="33D27C2F" w14:textId="77777777" w:rsidR="0011420C" w:rsidRPr="006E2256" w:rsidRDefault="0011420C" w:rsidP="0011420C">
      <w:r w:rsidRPr="006E2256">
        <w:t xml:space="preserve">Ciascuna penna preriempita monodose da 0,8 mL contiene 40 mg di adalimumab. </w:t>
      </w:r>
    </w:p>
    <w:p w14:paraId="2CF2E60D" w14:textId="77777777" w:rsidR="0011420C" w:rsidRPr="006E2256" w:rsidRDefault="0011420C" w:rsidP="0011420C">
      <w:pPr>
        <w:rPr>
          <w:lang w:val="es-ES"/>
        </w:rPr>
      </w:pPr>
    </w:p>
    <w:p w14:paraId="7D70456E" w14:textId="77777777" w:rsidR="0011420C" w:rsidRPr="006E2256" w:rsidRDefault="0011420C" w:rsidP="0011420C">
      <w:r w:rsidRPr="006E2256">
        <w:t xml:space="preserve">Adalimumab è un anticorpo monoclonale umano ricombinante prodotto in cellule ovariche di criceto cinese (Chinese hamster ovary). </w:t>
      </w:r>
    </w:p>
    <w:p w14:paraId="57247C74" w14:textId="77777777" w:rsidR="0011420C" w:rsidRPr="006E2256" w:rsidRDefault="0011420C" w:rsidP="0011420C">
      <w:pPr>
        <w:rPr>
          <w:lang w:val="es-ES"/>
        </w:rPr>
      </w:pPr>
    </w:p>
    <w:p w14:paraId="2DC752C5" w14:textId="77777777" w:rsidR="005F6816" w:rsidRPr="00595828" w:rsidRDefault="005F6816" w:rsidP="005F6816">
      <w:pPr>
        <w:pStyle w:val="BodyText"/>
        <w:widowControl/>
        <w:kinsoku w:val="0"/>
        <w:overflowPunct w:val="0"/>
        <w:ind w:left="0"/>
        <w:rPr>
          <w:u w:val="single"/>
        </w:rPr>
      </w:pPr>
      <w:r w:rsidRPr="00595828">
        <w:rPr>
          <w:u w:val="single"/>
        </w:rPr>
        <w:t>Eccipienti con effetti noti</w:t>
      </w:r>
      <w:r w:rsidRPr="00595828">
        <w:rPr>
          <w:u w:val="single"/>
        </w:rPr>
        <w:br/>
      </w:r>
    </w:p>
    <w:p w14:paraId="52BF273B" w14:textId="77777777" w:rsidR="005F6816" w:rsidRDefault="005F6816" w:rsidP="005F6816">
      <w:pPr>
        <w:pStyle w:val="BodyText"/>
        <w:widowControl/>
        <w:kinsoku w:val="0"/>
        <w:overflowPunct w:val="0"/>
        <w:ind w:left="0"/>
      </w:pPr>
      <w:r w:rsidRPr="007F6F17">
        <w:t xml:space="preserve">Amsparity </w:t>
      </w:r>
      <w:r>
        <w:t>4</w:t>
      </w:r>
      <w:r w:rsidRPr="007F6F17">
        <w:t>0</w:t>
      </w:r>
      <w:r>
        <w:t> </w:t>
      </w:r>
      <w:r w:rsidRPr="007F6F17">
        <w:t>mg soluzione iniettabile contiene 0,</w:t>
      </w:r>
      <w:r>
        <w:t>16 </w:t>
      </w:r>
      <w:r w:rsidRPr="007F6F17">
        <w:t>mg di polisorbato</w:t>
      </w:r>
      <w:r>
        <w:t> </w:t>
      </w:r>
      <w:r w:rsidRPr="007F6F17">
        <w:t xml:space="preserve">80 in ciascuna siringa preriempita monodose </w:t>
      </w:r>
      <w:r>
        <w:t>e penn</w:t>
      </w:r>
      <w:r w:rsidR="00BF7257">
        <w:t>a</w:t>
      </w:r>
      <w:r>
        <w:t xml:space="preserve"> preriempita monodose </w:t>
      </w:r>
      <w:r w:rsidRPr="007F6F17">
        <w:t>da 0,</w:t>
      </w:r>
      <w:r>
        <w:t>8 </w:t>
      </w:r>
      <w:r w:rsidRPr="007F6F17">
        <w:t>m</w:t>
      </w:r>
      <w:r>
        <w:t>L</w:t>
      </w:r>
      <w:r w:rsidRPr="007F6F17">
        <w:t>, che equivale a 0,2</w:t>
      </w:r>
      <w:r>
        <w:t> </w:t>
      </w:r>
      <w:r w:rsidRPr="007F6F17">
        <w:t>mg/m</w:t>
      </w:r>
      <w:r>
        <w:t>L</w:t>
      </w:r>
      <w:r w:rsidRPr="007F6F17">
        <w:t xml:space="preserve"> di polisorbato</w:t>
      </w:r>
      <w:r>
        <w:t> </w:t>
      </w:r>
      <w:r w:rsidRPr="007F6F17">
        <w:t>80.</w:t>
      </w:r>
    </w:p>
    <w:p w14:paraId="0A50F035" w14:textId="77777777" w:rsidR="005F6816" w:rsidRDefault="005F6816" w:rsidP="0011420C"/>
    <w:p w14:paraId="5E1BD8B3" w14:textId="77777777" w:rsidR="0011420C" w:rsidRPr="006E2256" w:rsidRDefault="0011420C" w:rsidP="0011420C">
      <w:r w:rsidRPr="006E2256">
        <w:t xml:space="preserve">Per l’elenco completo degli eccipienti, vedere paragrafo 6.1. </w:t>
      </w:r>
    </w:p>
    <w:p w14:paraId="6D5534C0" w14:textId="77777777" w:rsidR="0011420C" w:rsidRPr="006E2256" w:rsidRDefault="0011420C" w:rsidP="0011420C">
      <w:pPr>
        <w:rPr>
          <w:lang w:val="es-ES"/>
        </w:rPr>
      </w:pPr>
    </w:p>
    <w:p w14:paraId="78D58EE6" w14:textId="77777777" w:rsidR="0011420C" w:rsidRPr="006E2256" w:rsidRDefault="0011420C" w:rsidP="0011420C">
      <w:pPr>
        <w:rPr>
          <w:lang w:val="es-ES"/>
        </w:rPr>
      </w:pPr>
    </w:p>
    <w:p w14:paraId="33D81626" w14:textId="77777777" w:rsidR="0011420C" w:rsidRPr="006E2256" w:rsidRDefault="0011420C" w:rsidP="0011420C">
      <w:pPr>
        <w:keepNext/>
        <w:tabs>
          <w:tab w:val="left" w:pos="562"/>
        </w:tabs>
        <w:rPr>
          <w:b/>
        </w:rPr>
      </w:pPr>
      <w:r w:rsidRPr="006E2256">
        <w:rPr>
          <w:b/>
        </w:rPr>
        <w:t xml:space="preserve">3. </w:t>
      </w:r>
      <w:r w:rsidRPr="006E2256">
        <w:rPr>
          <w:b/>
        </w:rPr>
        <w:tab/>
        <w:t xml:space="preserve">FORMA FARMACEUTICA </w:t>
      </w:r>
    </w:p>
    <w:p w14:paraId="03D68EBE" w14:textId="77777777" w:rsidR="0011420C" w:rsidRPr="006E2256" w:rsidRDefault="0011420C" w:rsidP="0011420C">
      <w:pPr>
        <w:rPr>
          <w:lang w:val="es-ES"/>
        </w:rPr>
      </w:pPr>
    </w:p>
    <w:p w14:paraId="592EC7D1" w14:textId="77777777" w:rsidR="0011420C" w:rsidRPr="006E2256" w:rsidRDefault="0011420C" w:rsidP="0011420C">
      <w:r w:rsidRPr="006E2256">
        <w:t>Soluzione iniettabile (iniezione).</w:t>
      </w:r>
    </w:p>
    <w:p w14:paraId="72B490FD" w14:textId="77777777" w:rsidR="0011420C" w:rsidRPr="006E2256" w:rsidRDefault="0011420C" w:rsidP="0011420C">
      <w:pPr>
        <w:rPr>
          <w:lang w:val="es-ES"/>
        </w:rPr>
      </w:pPr>
    </w:p>
    <w:p w14:paraId="142B219D" w14:textId="77777777" w:rsidR="0011420C" w:rsidRPr="006E2256" w:rsidRDefault="0011420C" w:rsidP="0011420C">
      <w:r w:rsidRPr="006E2256">
        <w:t xml:space="preserve">Soluzione trasparente, da incolore a marrone molto chiaro. </w:t>
      </w:r>
    </w:p>
    <w:p w14:paraId="55B5467F" w14:textId="77777777" w:rsidR="0011420C" w:rsidRPr="006E2256" w:rsidRDefault="0011420C" w:rsidP="0011420C">
      <w:pPr>
        <w:rPr>
          <w:lang w:val="es-ES"/>
        </w:rPr>
      </w:pPr>
    </w:p>
    <w:p w14:paraId="265E5466" w14:textId="77777777" w:rsidR="0011420C" w:rsidRPr="006E2256" w:rsidRDefault="0011420C" w:rsidP="0011420C">
      <w:pPr>
        <w:rPr>
          <w:lang w:val="es-ES"/>
        </w:rPr>
      </w:pPr>
    </w:p>
    <w:p w14:paraId="0BD893DE" w14:textId="77777777" w:rsidR="0011420C" w:rsidRPr="006E2256" w:rsidRDefault="0011420C" w:rsidP="0011420C">
      <w:pPr>
        <w:keepNext/>
        <w:tabs>
          <w:tab w:val="left" w:pos="562"/>
        </w:tabs>
        <w:rPr>
          <w:b/>
        </w:rPr>
      </w:pPr>
      <w:r w:rsidRPr="006E2256">
        <w:rPr>
          <w:b/>
        </w:rPr>
        <w:t xml:space="preserve">4. </w:t>
      </w:r>
      <w:r w:rsidRPr="006E2256">
        <w:rPr>
          <w:b/>
        </w:rPr>
        <w:tab/>
        <w:t xml:space="preserve">INFORMAZIONI CLINICHE </w:t>
      </w:r>
    </w:p>
    <w:p w14:paraId="0EAD51B7" w14:textId="77777777" w:rsidR="0011420C" w:rsidRPr="006E2256" w:rsidRDefault="0011420C" w:rsidP="0011420C">
      <w:pPr>
        <w:keepNext/>
        <w:rPr>
          <w:lang w:val="fr-FR"/>
        </w:rPr>
      </w:pPr>
    </w:p>
    <w:p w14:paraId="2A249773" w14:textId="77777777" w:rsidR="0011420C" w:rsidRPr="006E2256" w:rsidRDefault="0011420C" w:rsidP="0011420C">
      <w:pPr>
        <w:keepNext/>
        <w:tabs>
          <w:tab w:val="left" w:pos="562"/>
        </w:tabs>
        <w:rPr>
          <w:b/>
        </w:rPr>
      </w:pPr>
      <w:r w:rsidRPr="006E2256">
        <w:rPr>
          <w:b/>
        </w:rPr>
        <w:t xml:space="preserve">4.1 Indicazioni terapeutiche </w:t>
      </w:r>
    </w:p>
    <w:p w14:paraId="58D2D292" w14:textId="77777777" w:rsidR="0011420C" w:rsidRPr="006E2256" w:rsidRDefault="0011420C" w:rsidP="0011420C">
      <w:pPr>
        <w:keepNext/>
        <w:rPr>
          <w:lang w:val="fr-FR"/>
        </w:rPr>
      </w:pPr>
    </w:p>
    <w:p w14:paraId="2AE502EE" w14:textId="77777777" w:rsidR="0011420C" w:rsidRPr="006E2256" w:rsidRDefault="0011420C" w:rsidP="0011420C">
      <w:pPr>
        <w:keepNext/>
        <w:rPr>
          <w:u w:val="single"/>
        </w:rPr>
      </w:pPr>
      <w:r w:rsidRPr="006E2256">
        <w:rPr>
          <w:u w:val="single"/>
        </w:rPr>
        <w:t xml:space="preserve">Artrite reumatoide </w:t>
      </w:r>
    </w:p>
    <w:p w14:paraId="2EAE40C6" w14:textId="77777777" w:rsidR="0011420C" w:rsidRPr="006E2256" w:rsidRDefault="0011420C" w:rsidP="0011420C">
      <w:pPr>
        <w:keepNext/>
        <w:rPr>
          <w:lang w:val="fr-FR"/>
        </w:rPr>
      </w:pPr>
    </w:p>
    <w:p w14:paraId="6DF7BD60" w14:textId="77777777" w:rsidR="0011420C" w:rsidRPr="006E2256" w:rsidRDefault="0011420C" w:rsidP="0011420C">
      <w:r w:rsidRPr="006E2256">
        <w:t xml:space="preserve">Amsparity, in combinazione con metotressato, è indicato per: </w:t>
      </w:r>
    </w:p>
    <w:p w14:paraId="5428F6B9" w14:textId="77777777" w:rsidR="0011420C" w:rsidRPr="006E2256" w:rsidRDefault="0011420C" w:rsidP="0011420C"/>
    <w:p w14:paraId="428DF1F2" w14:textId="77777777" w:rsidR="0011420C" w:rsidRPr="006E2256" w:rsidRDefault="0011420C" w:rsidP="0033304A">
      <w:pPr>
        <w:numPr>
          <w:ilvl w:val="0"/>
          <w:numId w:val="33"/>
        </w:numPr>
        <w:ind w:left="360"/>
      </w:pPr>
      <w:r w:rsidRPr="006E2256">
        <w:t>il trattamento di pazienti adulti affetti da artrite reumatoide attiva di grado da moderato a severo quando la risposta ai farmaci antireumatici modificanti la malattia (</w:t>
      </w:r>
      <w:r w:rsidR="00EC454E" w:rsidRPr="006E2256">
        <w:rPr>
          <w:i/>
        </w:rPr>
        <w:t xml:space="preserve">Disease Modifying Anti-Rheumatic Drugs, </w:t>
      </w:r>
      <w:r w:rsidRPr="006E2256">
        <w:t xml:space="preserve">DMARD), compreso il metotressato, risulta inadeguata. </w:t>
      </w:r>
    </w:p>
    <w:p w14:paraId="5A87A97A" w14:textId="77777777" w:rsidR="0011420C" w:rsidRPr="006E2256" w:rsidRDefault="0011420C" w:rsidP="0033304A">
      <w:pPr>
        <w:numPr>
          <w:ilvl w:val="0"/>
          <w:numId w:val="33"/>
        </w:numPr>
        <w:ind w:left="360"/>
      </w:pPr>
      <w:r w:rsidRPr="006E2256">
        <w:t xml:space="preserve">il trattamento dell’artrite reumatoide grave, attiva e progressiva in adulti non precedentemente trattati con metotressato. </w:t>
      </w:r>
    </w:p>
    <w:p w14:paraId="217DA1FC" w14:textId="77777777" w:rsidR="0011420C" w:rsidRPr="006E2256" w:rsidRDefault="0011420C" w:rsidP="0011420C"/>
    <w:p w14:paraId="6BBC1344" w14:textId="77777777" w:rsidR="0011420C" w:rsidRPr="006E2256" w:rsidRDefault="0011420C" w:rsidP="0011420C">
      <w:r w:rsidRPr="006E2256">
        <w:t xml:space="preserve">Amsparity può essere somministrato come monoterapia in caso di intolleranza al metotressato o quando il trattamento continuato con metotressato non è appropriato. </w:t>
      </w:r>
    </w:p>
    <w:p w14:paraId="293C05ED" w14:textId="77777777" w:rsidR="0011420C" w:rsidRPr="006E2256" w:rsidRDefault="0011420C" w:rsidP="0011420C">
      <w:pPr>
        <w:rPr>
          <w:lang w:val="es-ES"/>
        </w:rPr>
      </w:pPr>
    </w:p>
    <w:p w14:paraId="7EBC1010" w14:textId="77777777" w:rsidR="0011420C" w:rsidRPr="006E2256" w:rsidRDefault="0011420C" w:rsidP="0011420C">
      <w:r w:rsidRPr="006E2256">
        <w:t xml:space="preserve">Adalimumab, in combinazione con metotressato, inibisce la progressione del danno cartilagineo, valutata radiograficamente, e migliora la funzionalità fisica, in questa popolazione di pazienti. </w:t>
      </w:r>
    </w:p>
    <w:p w14:paraId="0FC13425" w14:textId="77777777" w:rsidR="0011420C" w:rsidRPr="006E2256" w:rsidRDefault="0011420C" w:rsidP="0011420C">
      <w:pPr>
        <w:rPr>
          <w:lang w:val="es-ES"/>
        </w:rPr>
      </w:pPr>
    </w:p>
    <w:p w14:paraId="01FA2C83" w14:textId="77777777" w:rsidR="0011420C" w:rsidRPr="006E2256" w:rsidRDefault="0011420C" w:rsidP="0011420C">
      <w:pPr>
        <w:keepNext/>
        <w:rPr>
          <w:u w:val="single"/>
        </w:rPr>
      </w:pPr>
      <w:r w:rsidRPr="006E2256">
        <w:rPr>
          <w:u w:val="single"/>
        </w:rPr>
        <w:t>Artrite idiopatica giovanile</w:t>
      </w:r>
    </w:p>
    <w:p w14:paraId="758A527C" w14:textId="77777777" w:rsidR="0011420C" w:rsidRPr="006E2256" w:rsidRDefault="0011420C" w:rsidP="0011420C">
      <w:pPr>
        <w:keepNext/>
        <w:rPr>
          <w:lang w:val="es-ES"/>
        </w:rPr>
      </w:pPr>
    </w:p>
    <w:p w14:paraId="568B6864" w14:textId="77777777" w:rsidR="0011420C" w:rsidRPr="006E2256" w:rsidRDefault="0011420C" w:rsidP="0011420C">
      <w:pPr>
        <w:keepNext/>
        <w:rPr>
          <w:i/>
        </w:rPr>
      </w:pPr>
      <w:r w:rsidRPr="006E2256">
        <w:rPr>
          <w:i/>
        </w:rPr>
        <w:t xml:space="preserve">Artrite idiopatica giovanile poliarticolare </w:t>
      </w:r>
    </w:p>
    <w:p w14:paraId="3D30B326" w14:textId="77777777" w:rsidR="0011420C" w:rsidRPr="006E2256" w:rsidRDefault="0011420C" w:rsidP="0011420C">
      <w:pPr>
        <w:keepNext/>
        <w:rPr>
          <w:lang w:val="es-ES"/>
        </w:rPr>
      </w:pPr>
    </w:p>
    <w:p w14:paraId="10558516" w14:textId="77777777" w:rsidR="0011420C" w:rsidRPr="006E2256" w:rsidRDefault="0011420C" w:rsidP="0011420C">
      <w:r w:rsidRPr="006E2256">
        <w:t xml:space="preserve">Amsparity in combinazione con metotressato è indicato per il trattamento dell’artrite idiopatica giovanile poliarticolare attiva, nei pazienti dai 2 anni di età, che hanno avuto una risposta inadeguata ad uno o più farmaci antireumatici modificanti la malattia (DMARD). Amsparity può essere somministrato come monoterapia in caso di intolleranza al metotressato o quando il trattamento continuato con metotressato non è appropriato (per l’efficacia in monoterapia vedere paragrafo 5.1). Adalimumab non è stato studiato in pazienti di età inferiore a 2 anni. </w:t>
      </w:r>
    </w:p>
    <w:p w14:paraId="3BDF4D06" w14:textId="77777777" w:rsidR="0011420C" w:rsidRPr="006E2256" w:rsidRDefault="0011420C" w:rsidP="0011420C"/>
    <w:p w14:paraId="009AA338" w14:textId="77777777" w:rsidR="0011420C" w:rsidRPr="006E2256" w:rsidRDefault="0011420C" w:rsidP="0011420C">
      <w:pPr>
        <w:keepNext/>
        <w:rPr>
          <w:i/>
        </w:rPr>
      </w:pPr>
      <w:r w:rsidRPr="006E2256">
        <w:rPr>
          <w:i/>
        </w:rPr>
        <w:t xml:space="preserve">Artrite associata a entesite </w:t>
      </w:r>
    </w:p>
    <w:p w14:paraId="47744C1F" w14:textId="77777777" w:rsidR="0011420C" w:rsidRPr="006E2256" w:rsidRDefault="0011420C" w:rsidP="0011420C">
      <w:pPr>
        <w:keepNext/>
      </w:pPr>
    </w:p>
    <w:p w14:paraId="5399249E" w14:textId="77777777" w:rsidR="0011420C" w:rsidRPr="006E2256" w:rsidRDefault="0011420C" w:rsidP="0011420C">
      <w:r w:rsidRPr="006E2256">
        <w:t xml:space="preserve">Amsparity è indicato per il trattamento delle forme attive di artrite associata a entesite, nei pazienti dai 6 anni di età, che hanno avuto una risposta inadeguata o che sono intolleranti alla terapia convenzionale (vedere paragrafo 5.1). </w:t>
      </w:r>
    </w:p>
    <w:p w14:paraId="351EA128" w14:textId="77777777" w:rsidR="0011420C" w:rsidRPr="006E2256" w:rsidRDefault="0011420C" w:rsidP="0011420C"/>
    <w:p w14:paraId="73195A9D" w14:textId="77777777" w:rsidR="0011420C" w:rsidRPr="006E2256" w:rsidRDefault="0011420C" w:rsidP="0011420C">
      <w:pPr>
        <w:keepNext/>
        <w:rPr>
          <w:u w:val="single"/>
        </w:rPr>
      </w:pPr>
      <w:r w:rsidRPr="006E2256">
        <w:rPr>
          <w:u w:val="single"/>
        </w:rPr>
        <w:t>Spondiloartrite assiale</w:t>
      </w:r>
      <w:r w:rsidRPr="00D36E99">
        <w:t xml:space="preserve"> </w:t>
      </w:r>
    </w:p>
    <w:p w14:paraId="2EB62622" w14:textId="77777777" w:rsidR="0011420C" w:rsidRPr="006E2256" w:rsidRDefault="0011420C" w:rsidP="0011420C">
      <w:pPr>
        <w:keepNext/>
        <w:rPr>
          <w:lang w:val="fr-FR"/>
        </w:rPr>
      </w:pPr>
    </w:p>
    <w:p w14:paraId="1CE1ABD0" w14:textId="77777777" w:rsidR="0011420C" w:rsidRPr="006E2256" w:rsidRDefault="0011420C" w:rsidP="0011420C">
      <w:pPr>
        <w:keepNext/>
        <w:rPr>
          <w:i/>
        </w:rPr>
      </w:pPr>
      <w:r w:rsidRPr="006E2256">
        <w:rPr>
          <w:i/>
        </w:rPr>
        <w:t xml:space="preserve">Spondilite anchilosante (SA) </w:t>
      </w:r>
    </w:p>
    <w:p w14:paraId="18890CA7" w14:textId="77777777" w:rsidR="0011420C" w:rsidRPr="006E2256" w:rsidRDefault="0011420C" w:rsidP="0011420C">
      <w:pPr>
        <w:keepNext/>
        <w:rPr>
          <w:lang w:val="fr-FR"/>
        </w:rPr>
      </w:pPr>
    </w:p>
    <w:p w14:paraId="5CB71E16" w14:textId="77777777" w:rsidR="0011420C" w:rsidRPr="006E2256" w:rsidRDefault="0011420C" w:rsidP="0011420C">
      <w:r w:rsidRPr="006E2256">
        <w:t xml:space="preserve">Amsparity è indicato per il trattamento dei pazienti adulti affetti da spondilite anchilosante attiva grave in cui la risposta alla terapia convenzionale non è risultata adeguata. </w:t>
      </w:r>
    </w:p>
    <w:p w14:paraId="780A0D67" w14:textId="77777777" w:rsidR="0011420C" w:rsidRPr="006E2256" w:rsidRDefault="0011420C" w:rsidP="0011420C">
      <w:pPr>
        <w:rPr>
          <w:lang w:val="fr-FR"/>
        </w:rPr>
      </w:pPr>
    </w:p>
    <w:p w14:paraId="34B11956" w14:textId="77777777" w:rsidR="0011420C" w:rsidRPr="006E2256" w:rsidRDefault="0011420C" w:rsidP="0011420C">
      <w:pPr>
        <w:keepNext/>
        <w:rPr>
          <w:i/>
        </w:rPr>
      </w:pPr>
      <w:r w:rsidRPr="006E2256">
        <w:rPr>
          <w:i/>
        </w:rPr>
        <w:t xml:space="preserve">Spondiloartrite assiale senza evidenza radiografica di SA </w:t>
      </w:r>
    </w:p>
    <w:p w14:paraId="0925C7E5" w14:textId="77777777" w:rsidR="0011420C" w:rsidRPr="006E2256" w:rsidRDefault="0011420C" w:rsidP="0011420C">
      <w:pPr>
        <w:keepNext/>
        <w:rPr>
          <w:lang w:val="fr-FR"/>
        </w:rPr>
      </w:pPr>
    </w:p>
    <w:p w14:paraId="097252E5" w14:textId="77777777" w:rsidR="0011420C" w:rsidRPr="006E2256" w:rsidRDefault="0011420C" w:rsidP="0011420C">
      <w:r w:rsidRPr="006E2256">
        <w:t>Amsparity è indicato per il trattamento dei pazienti adulti affetti da spondiloartrite assiale grave senza evidenza radiografica di SA ma con segni oggettivi di infiammazione rilevati da elevati livelli di proteina C reattiva e/o RMI, che hanno avuto una risposta inadeguata a, o sono intolleranti a farmaci antinfiammatori non steroidei</w:t>
      </w:r>
      <w:r w:rsidR="00EC454E" w:rsidRPr="006E2256">
        <w:t xml:space="preserve"> (FANS)</w:t>
      </w:r>
      <w:r w:rsidRPr="006E2256">
        <w:t xml:space="preserve">. </w:t>
      </w:r>
    </w:p>
    <w:p w14:paraId="01E2BF3C" w14:textId="77777777" w:rsidR="0011420C" w:rsidRPr="006E2256" w:rsidRDefault="0011420C" w:rsidP="0011420C">
      <w:pPr>
        <w:rPr>
          <w:lang w:val="fr-FR"/>
        </w:rPr>
      </w:pPr>
    </w:p>
    <w:p w14:paraId="72CF226E" w14:textId="77777777" w:rsidR="0011420C" w:rsidRPr="006E2256" w:rsidRDefault="0011420C" w:rsidP="0011420C">
      <w:pPr>
        <w:keepNext/>
        <w:rPr>
          <w:u w:val="single"/>
        </w:rPr>
      </w:pPr>
      <w:r w:rsidRPr="006E2256">
        <w:rPr>
          <w:u w:val="single"/>
        </w:rPr>
        <w:t>Artrite psoriasica</w:t>
      </w:r>
    </w:p>
    <w:p w14:paraId="0F68DAAA" w14:textId="77777777" w:rsidR="0011420C" w:rsidRPr="006E2256" w:rsidRDefault="0011420C" w:rsidP="0011420C">
      <w:pPr>
        <w:keepNext/>
        <w:rPr>
          <w:lang w:val="fr-FR"/>
        </w:rPr>
      </w:pPr>
    </w:p>
    <w:p w14:paraId="44996A2C" w14:textId="77777777" w:rsidR="0011420C" w:rsidRPr="006E2256" w:rsidRDefault="0011420C" w:rsidP="0011420C">
      <w:r w:rsidRPr="006E2256">
        <w:t xml:space="preserve">Amsparity è indicato per il trattamento dell’artrite psoriasica attiva e progressiva in soggetti adulti quando la risposta a precedenti trattamenti con farmaci antireumatici modificanti la malattia (DMARD) è stata inadeguata. È stato dimostrato che adalimumab riduce la percentuale di progressione del danno articolare periferico associato rilevato attraverso radiografie in pazienti affetti da sottogruppi poliarticolari simmetrici della malattia (vedere paragrafo 5.1) e migliora la funzionalità fisica. </w:t>
      </w:r>
    </w:p>
    <w:p w14:paraId="4C8AFF96" w14:textId="77777777" w:rsidR="0011420C" w:rsidRPr="006E2256" w:rsidRDefault="0011420C" w:rsidP="0011420C">
      <w:pPr>
        <w:rPr>
          <w:lang w:val="es-ES"/>
        </w:rPr>
      </w:pPr>
    </w:p>
    <w:p w14:paraId="0B7C0306" w14:textId="77777777" w:rsidR="0011420C" w:rsidRPr="006E2256" w:rsidRDefault="0011420C" w:rsidP="0011420C">
      <w:pPr>
        <w:keepNext/>
        <w:rPr>
          <w:u w:val="single"/>
        </w:rPr>
      </w:pPr>
      <w:r w:rsidRPr="006E2256">
        <w:rPr>
          <w:u w:val="single"/>
        </w:rPr>
        <w:t>Psoriasi</w:t>
      </w:r>
    </w:p>
    <w:p w14:paraId="2F8CB561" w14:textId="77777777" w:rsidR="0011420C" w:rsidRPr="006E2256" w:rsidRDefault="0011420C" w:rsidP="0011420C">
      <w:pPr>
        <w:keepNext/>
        <w:rPr>
          <w:lang w:val="es-ES"/>
        </w:rPr>
      </w:pPr>
    </w:p>
    <w:p w14:paraId="4417068E" w14:textId="77777777" w:rsidR="0011420C" w:rsidRPr="006E2256" w:rsidRDefault="0011420C" w:rsidP="0011420C">
      <w:r w:rsidRPr="006E2256">
        <w:t xml:space="preserve">Amsparity è indicato per il trattamento della psoriasi cronica a placche, di grado da moderato a severo, in pazienti adulti candidati alla terapia sistemica. </w:t>
      </w:r>
    </w:p>
    <w:p w14:paraId="426357E4" w14:textId="77777777" w:rsidR="0011420C" w:rsidRPr="006E2256" w:rsidRDefault="0011420C" w:rsidP="0011420C">
      <w:pPr>
        <w:rPr>
          <w:lang w:val="es-ES"/>
        </w:rPr>
      </w:pPr>
    </w:p>
    <w:p w14:paraId="782FABA7" w14:textId="77777777" w:rsidR="0011420C" w:rsidRPr="006E2256" w:rsidRDefault="0011420C" w:rsidP="0011420C">
      <w:pPr>
        <w:keepNext/>
        <w:rPr>
          <w:u w:val="single"/>
        </w:rPr>
      </w:pPr>
      <w:r w:rsidRPr="006E2256">
        <w:rPr>
          <w:u w:val="single"/>
        </w:rPr>
        <w:t>Psoriasi a placche pediatrica</w:t>
      </w:r>
    </w:p>
    <w:p w14:paraId="57D9201A" w14:textId="77777777" w:rsidR="0011420C" w:rsidRPr="006E2256" w:rsidRDefault="0011420C" w:rsidP="0011420C">
      <w:pPr>
        <w:keepNext/>
        <w:rPr>
          <w:lang w:val="es-ES"/>
        </w:rPr>
      </w:pPr>
    </w:p>
    <w:p w14:paraId="3FB157CB" w14:textId="77777777" w:rsidR="0011420C" w:rsidRPr="006E2256" w:rsidRDefault="0011420C" w:rsidP="0011420C">
      <w:r w:rsidRPr="006E2256">
        <w:t xml:space="preserve">Amsparity è indicato per il trattamento della psoriasi cronica a placche grave in bambini e adolescenti dai 4 anni di età che abbiano avuto una risposta inadeguata, o siano candidati inappropriati alla terapia topica e alle fototerapie. </w:t>
      </w:r>
    </w:p>
    <w:p w14:paraId="1181D221" w14:textId="77777777" w:rsidR="0011420C" w:rsidRPr="006E2256" w:rsidRDefault="0011420C" w:rsidP="0011420C">
      <w:pPr>
        <w:rPr>
          <w:lang w:val="es-ES"/>
        </w:rPr>
      </w:pPr>
    </w:p>
    <w:p w14:paraId="3C66E520" w14:textId="77777777" w:rsidR="0011420C" w:rsidRPr="006E2256" w:rsidRDefault="0011420C" w:rsidP="0011420C">
      <w:pPr>
        <w:keepNext/>
        <w:rPr>
          <w:u w:val="single"/>
        </w:rPr>
      </w:pPr>
      <w:r w:rsidRPr="006E2256">
        <w:rPr>
          <w:u w:val="single"/>
        </w:rPr>
        <w:t>Idrosadenite suppurativa</w:t>
      </w:r>
    </w:p>
    <w:p w14:paraId="5270CBC0" w14:textId="77777777" w:rsidR="0011420C" w:rsidRPr="006E2256" w:rsidRDefault="0011420C" w:rsidP="0011420C">
      <w:pPr>
        <w:keepNext/>
        <w:rPr>
          <w:lang w:val="es-ES"/>
        </w:rPr>
      </w:pPr>
    </w:p>
    <w:p w14:paraId="4C455765" w14:textId="77777777" w:rsidR="0011420C" w:rsidRPr="006E2256" w:rsidRDefault="0011420C" w:rsidP="0011420C">
      <w:r w:rsidRPr="006E2256">
        <w:t>Amsparity è indicato per il trattamento dell’idrosadenite suppurativa (</w:t>
      </w:r>
      <w:proofErr w:type="spellStart"/>
      <w:r w:rsidRPr="006E2256">
        <w:rPr>
          <w:i/>
          <w:iCs/>
          <w:lang w:val="es-ES"/>
        </w:rPr>
        <w:t>hidradenitis</w:t>
      </w:r>
      <w:proofErr w:type="spellEnd"/>
      <w:r w:rsidRPr="006E2256">
        <w:rPr>
          <w:i/>
          <w:iCs/>
          <w:lang w:val="es-ES"/>
        </w:rPr>
        <w:t xml:space="preserve"> </w:t>
      </w:r>
      <w:proofErr w:type="spellStart"/>
      <w:r w:rsidRPr="006E2256">
        <w:rPr>
          <w:i/>
          <w:iCs/>
          <w:lang w:val="es-ES"/>
        </w:rPr>
        <w:t>suppurativa</w:t>
      </w:r>
      <w:proofErr w:type="spellEnd"/>
      <w:r w:rsidRPr="006E2256">
        <w:rPr>
          <w:lang w:val="es-ES"/>
        </w:rPr>
        <w:t xml:space="preserve">, HS) </w:t>
      </w:r>
      <w:r w:rsidRPr="006E2256">
        <w:t xml:space="preserve">(acne inversa) attiva di grado da moderato a severo in adulti e adolescenti dai 12 anni di età con una risposta inadeguata alla terapia sistemica convenzionale per l’HS (vedere paragrafi 5.1 e 5.2). </w:t>
      </w:r>
    </w:p>
    <w:p w14:paraId="1B36A4F2" w14:textId="77777777" w:rsidR="0011420C" w:rsidRPr="006E2256" w:rsidRDefault="0011420C" w:rsidP="0011420C">
      <w:pPr>
        <w:rPr>
          <w:lang w:val="es-ES"/>
        </w:rPr>
      </w:pPr>
    </w:p>
    <w:p w14:paraId="1A6296EE" w14:textId="77777777" w:rsidR="0011420C" w:rsidRPr="006E2256" w:rsidRDefault="0011420C" w:rsidP="0011420C">
      <w:pPr>
        <w:keepNext/>
        <w:rPr>
          <w:u w:val="single"/>
        </w:rPr>
      </w:pPr>
      <w:r w:rsidRPr="006E2256">
        <w:rPr>
          <w:u w:val="single"/>
        </w:rPr>
        <w:t>Malattia di Crohn</w:t>
      </w:r>
    </w:p>
    <w:p w14:paraId="5344F915" w14:textId="77777777" w:rsidR="0011420C" w:rsidRPr="006E2256" w:rsidRDefault="0011420C" w:rsidP="0011420C">
      <w:pPr>
        <w:keepNext/>
        <w:rPr>
          <w:lang w:val="es-ES"/>
        </w:rPr>
      </w:pPr>
    </w:p>
    <w:p w14:paraId="1814858E" w14:textId="77777777" w:rsidR="0011420C" w:rsidRPr="006E2256" w:rsidRDefault="0011420C" w:rsidP="0011420C">
      <w:r w:rsidRPr="006E2256">
        <w:t xml:space="preserve">Amsparity è indicato nel trattamento della malattia di Crohn attiva di grado da moderato a severo in pazienti adulti che non hanno risposto ad un ciclo terapeutico completo ed adeguato a base di corticosteroidi e/o di un immunosoppressore, o nei pazienti intolleranti a tali terapie o che presentino controindicazioni mediche ad esse. </w:t>
      </w:r>
    </w:p>
    <w:p w14:paraId="665453C7" w14:textId="77777777" w:rsidR="0011420C" w:rsidRPr="006E2256" w:rsidRDefault="0011420C" w:rsidP="0011420C">
      <w:pPr>
        <w:rPr>
          <w:lang w:val="es-ES"/>
        </w:rPr>
      </w:pPr>
    </w:p>
    <w:p w14:paraId="4C1EE62A" w14:textId="77777777" w:rsidR="0011420C" w:rsidRPr="006E2256" w:rsidRDefault="0011420C" w:rsidP="0011420C">
      <w:pPr>
        <w:keepNext/>
        <w:rPr>
          <w:u w:val="single"/>
        </w:rPr>
      </w:pPr>
      <w:r w:rsidRPr="006E2256">
        <w:rPr>
          <w:u w:val="single"/>
        </w:rPr>
        <w:t>Malattia di Crohn in pazienti pediatrici</w:t>
      </w:r>
    </w:p>
    <w:p w14:paraId="5870B02C" w14:textId="77777777" w:rsidR="0011420C" w:rsidRPr="006E2256" w:rsidRDefault="0011420C" w:rsidP="0011420C">
      <w:pPr>
        <w:keepNext/>
        <w:rPr>
          <w:lang w:val="es-ES"/>
        </w:rPr>
      </w:pPr>
    </w:p>
    <w:p w14:paraId="76237CCB" w14:textId="77777777" w:rsidR="0011420C" w:rsidRPr="006E2256" w:rsidRDefault="0011420C" w:rsidP="0011420C">
      <w:r w:rsidRPr="006E2256">
        <w:t xml:space="preserve">Amsparity è indicato nel trattamento della malattia di Crohn attiva di grado da moderato a severo nei pazienti pediatrici (dai 6 anni di età) che hanno avuto una risposta inadeguata alla terapia convenzionale, inclusa la terapia nutrizionale primaria, e a una terapia a base di un corticosteroide e/o un immunomodulatore, o che sono intolleranti o hanno controindicazioni a tali terapie. </w:t>
      </w:r>
    </w:p>
    <w:p w14:paraId="4A777EC4" w14:textId="77777777" w:rsidR="0011420C" w:rsidRPr="006E2256" w:rsidRDefault="0011420C" w:rsidP="0011420C">
      <w:pPr>
        <w:rPr>
          <w:lang w:val="es-ES"/>
        </w:rPr>
      </w:pPr>
    </w:p>
    <w:p w14:paraId="65470B54" w14:textId="77777777" w:rsidR="0011420C" w:rsidRPr="006E2256" w:rsidRDefault="0011420C" w:rsidP="0011420C">
      <w:pPr>
        <w:keepNext/>
        <w:rPr>
          <w:u w:val="single"/>
        </w:rPr>
      </w:pPr>
      <w:r w:rsidRPr="006E2256">
        <w:rPr>
          <w:u w:val="single"/>
        </w:rPr>
        <w:t>Colite ulcerosa</w:t>
      </w:r>
    </w:p>
    <w:p w14:paraId="718A8575" w14:textId="77777777" w:rsidR="0011420C" w:rsidRPr="006E2256" w:rsidRDefault="0011420C" w:rsidP="0011420C">
      <w:pPr>
        <w:keepNext/>
        <w:rPr>
          <w:lang w:val="es-ES"/>
        </w:rPr>
      </w:pPr>
    </w:p>
    <w:p w14:paraId="6A2EC194" w14:textId="77777777" w:rsidR="0011420C" w:rsidRPr="006E2256" w:rsidRDefault="0011420C" w:rsidP="0011420C">
      <w:r w:rsidRPr="006E2256">
        <w:t xml:space="preserve">Amsparity è indicato nel trattamento della colite ulcerosa attiva di grado da moderato a severo in pazienti adulti che hanno manifestato una risposta inadeguata alla terapia convenzionale inclusi i corticosteroidi e la 6-mercaptopurina (6-MP) o l’azatioprina (AZA) o che sono intolleranti o presentano controindicazioni a tali terapie. </w:t>
      </w:r>
    </w:p>
    <w:p w14:paraId="1EC53025" w14:textId="77777777" w:rsidR="0011420C" w:rsidRPr="006E2256" w:rsidRDefault="0011420C" w:rsidP="0011420C">
      <w:pPr>
        <w:rPr>
          <w:lang w:val="es-ES"/>
        </w:rPr>
      </w:pPr>
    </w:p>
    <w:p w14:paraId="0DD4CC11" w14:textId="77777777" w:rsidR="00C45DDD" w:rsidRPr="006E2256" w:rsidRDefault="00C45DDD" w:rsidP="00C45DDD">
      <w:pPr>
        <w:autoSpaceDE w:val="0"/>
        <w:autoSpaceDN w:val="0"/>
        <w:adjustRightInd w:val="0"/>
        <w:rPr>
          <w:u w:val="single"/>
        </w:rPr>
      </w:pPr>
      <w:r w:rsidRPr="006E2256">
        <w:rPr>
          <w:u w:val="single"/>
        </w:rPr>
        <w:t>Colite ulcerosa pediatrica</w:t>
      </w:r>
    </w:p>
    <w:p w14:paraId="37A56CBC" w14:textId="77777777" w:rsidR="00C45DDD" w:rsidRPr="00D36E99" w:rsidRDefault="00C45DDD" w:rsidP="00C45DDD">
      <w:pPr>
        <w:autoSpaceDE w:val="0"/>
        <w:autoSpaceDN w:val="0"/>
        <w:adjustRightInd w:val="0"/>
      </w:pPr>
    </w:p>
    <w:p w14:paraId="604949DA" w14:textId="77777777" w:rsidR="00C45DDD" w:rsidRPr="006E2256" w:rsidRDefault="00C45DDD" w:rsidP="00C45DDD">
      <w:pPr>
        <w:keepNext/>
      </w:pPr>
      <w:r w:rsidRPr="006E2256">
        <w:t>Amsparity è indicato per il trattamento della colite ulcerosa attiva di grado da moderato a severo nei pazienti pediatrici (dai 6</w:t>
      </w:r>
      <w:r w:rsidR="006032C7" w:rsidRPr="006E2256">
        <w:t> </w:t>
      </w:r>
      <w:r w:rsidRPr="006E2256">
        <w:t>anni di età) che hanno avuto una risposta inadeguata alla terapia convenzionale, inclusi corticosteroidi e/o 6-mercaptopurina (6-MP) o azatioprina (AZA), o che sono intolleranti o hanno controindicazioni mediche per tali terapie.</w:t>
      </w:r>
    </w:p>
    <w:p w14:paraId="76A31D10" w14:textId="77777777" w:rsidR="00C45DDD" w:rsidRPr="006E2256" w:rsidRDefault="00C45DDD" w:rsidP="00C45DDD">
      <w:pPr>
        <w:keepNext/>
      </w:pPr>
    </w:p>
    <w:p w14:paraId="6A9EEC17" w14:textId="77777777" w:rsidR="0011420C" w:rsidRPr="006E2256" w:rsidRDefault="0011420C" w:rsidP="00C45DDD">
      <w:pPr>
        <w:keepNext/>
        <w:rPr>
          <w:u w:val="single"/>
        </w:rPr>
      </w:pPr>
      <w:r w:rsidRPr="006E2256">
        <w:rPr>
          <w:u w:val="single"/>
        </w:rPr>
        <w:t>Uveite</w:t>
      </w:r>
    </w:p>
    <w:p w14:paraId="6DD4232B" w14:textId="77777777" w:rsidR="0011420C" w:rsidRPr="006E2256" w:rsidRDefault="0011420C" w:rsidP="0011420C">
      <w:pPr>
        <w:keepNext/>
        <w:rPr>
          <w:lang w:val="es-ES"/>
        </w:rPr>
      </w:pPr>
    </w:p>
    <w:p w14:paraId="7E560946" w14:textId="77777777" w:rsidR="0011420C" w:rsidRPr="006E2256" w:rsidRDefault="0011420C" w:rsidP="0011420C">
      <w:r w:rsidRPr="006E2256">
        <w:t xml:space="preserve">Amsparity è indicato per il trattamento dell’uveite non infettiva intermedia, posteriore e panuveite in pazienti adulti che hanno avuto una risposta inadeguata ai corticosteroidi, in pazienti che necessitano di farmaci risparmiatori di corticosteroidi o nei quali il trattamento con corticosteroidi è inappropriato. </w:t>
      </w:r>
    </w:p>
    <w:p w14:paraId="45AECEEC" w14:textId="77777777" w:rsidR="0011420C" w:rsidRPr="006E2256" w:rsidRDefault="0011420C" w:rsidP="0011420C">
      <w:pPr>
        <w:rPr>
          <w:lang w:val="es-ES"/>
        </w:rPr>
      </w:pPr>
    </w:p>
    <w:p w14:paraId="5E44FD63" w14:textId="77777777" w:rsidR="0011420C" w:rsidRPr="006E2256" w:rsidRDefault="0011420C" w:rsidP="0011420C">
      <w:pPr>
        <w:keepNext/>
        <w:rPr>
          <w:u w:val="single"/>
        </w:rPr>
      </w:pPr>
      <w:r w:rsidRPr="006E2256">
        <w:rPr>
          <w:u w:val="single"/>
        </w:rPr>
        <w:t>Uveite pediatrica</w:t>
      </w:r>
    </w:p>
    <w:p w14:paraId="17B9AE03" w14:textId="77777777" w:rsidR="0011420C" w:rsidRPr="006E2256" w:rsidRDefault="0011420C" w:rsidP="0011420C">
      <w:pPr>
        <w:keepNext/>
        <w:rPr>
          <w:lang w:val="es-ES"/>
        </w:rPr>
      </w:pPr>
    </w:p>
    <w:p w14:paraId="495563E9" w14:textId="77777777" w:rsidR="0011420C" w:rsidRPr="006E2256" w:rsidRDefault="0011420C" w:rsidP="0011420C">
      <w:r w:rsidRPr="006E2256">
        <w:t>Amsparity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6BE6ABAC" w14:textId="77777777" w:rsidR="0011420C" w:rsidRPr="006E2256" w:rsidRDefault="0011420C" w:rsidP="0011420C">
      <w:pPr>
        <w:rPr>
          <w:lang w:val="es-ES"/>
        </w:rPr>
      </w:pPr>
    </w:p>
    <w:p w14:paraId="0B54D103" w14:textId="77777777" w:rsidR="0011420C" w:rsidRPr="006E2256" w:rsidRDefault="0011420C" w:rsidP="0011420C">
      <w:pPr>
        <w:tabs>
          <w:tab w:val="left" w:pos="562"/>
        </w:tabs>
        <w:rPr>
          <w:b/>
        </w:rPr>
      </w:pPr>
      <w:r w:rsidRPr="006E2256">
        <w:rPr>
          <w:b/>
        </w:rPr>
        <w:t>4.2</w:t>
      </w:r>
      <w:r w:rsidRPr="006E2256">
        <w:rPr>
          <w:b/>
          <w:lang w:val="es-ES"/>
        </w:rPr>
        <w:tab/>
      </w:r>
      <w:r w:rsidRPr="006E2256">
        <w:rPr>
          <w:b/>
        </w:rPr>
        <w:t xml:space="preserve">Posologia e modo di somministrazione </w:t>
      </w:r>
    </w:p>
    <w:p w14:paraId="4FE30661" w14:textId="77777777" w:rsidR="0011420C" w:rsidRPr="006E2256" w:rsidRDefault="0011420C" w:rsidP="0011420C">
      <w:pPr>
        <w:rPr>
          <w:lang w:val="es-ES"/>
        </w:rPr>
      </w:pPr>
    </w:p>
    <w:p w14:paraId="53788A1C" w14:textId="77777777" w:rsidR="0011420C" w:rsidRPr="006E2256" w:rsidRDefault="0011420C" w:rsidP="0011420C">
      <w:r w:rsidRPr="006E2256">
        <w:t xml:space="preserve">La terapia con Amsparity deve essere iniziata e monitorata da medici specialisti con esperienza nella diagnosi e nel trattamento delle malattie per cui Amsparity è indicato. Gli oculisti sono invitati a consultare uno specialista appropriato prima di iniziare il trattamento con Amsparity (vedere paragrafo 4.4). Ai pazienti trattati con Amsparity deve essere consegnata una scheda promemoria per il paziente. </w:t>
      </w:r>
    </w:p>
    <w:p w14:paraId="525729F7" w14:textId="77777777" w:rsidR="0011420C" w:rsidRPr="006E2256" w:rsidRDefault="0011420C" w:rsidP="0011420C">
      <w:pPr>
        <w:rPr>
          <w:lang w:val="es-ES"/>
        </w:rPr>
      </w:pPr>
    </w:p>
    <w:p w14:paraId="74F1C1BE" w14:textId="77777777" w:rsidR="0011420C" w:rsidRPr="006E2256" w:rsidRDefault="0011420C" w:rsidP="0011420C">
      <w:r w:rsidRPr="006E2256">
        <w:t xml:space="preserve">Dopo aver ricevuto istruzioni adeguate sulla tecnica per praticare le iniezioni, i pazienti possono eseguire da soli l’iniezione di Amsparity, se il medico lo ritiene opportuno, e con controlli medici periodici, secondo necessità. </w:t>
      </w:r>
    </w:p>
    <w:p w14:paraId="79A28E21" w14:textId="77777777" w:rsidR="0011420C" w:rsidRPr="006E2256" w:rsidRDefault="0011420C" w:rsidP="0011420C">
      <w:pPr>
        <w:rPr>
          <w:lang w:val="es-ES"/>
        </w:rPr>
      </w:pPr>
    </w:p>
    <w:p w14:paraId="6C338EC8" w14:textId="77777777" w:rsidR="0011420C" w:rsidRPr="006E2256" w:rsidRDefault="0011420C" w:rsidP="0011420C">
      <w:r w:rsidRPr="006E2256">
        <w:t xml:space="preserve">Durante il trattamento con Amsparity, le altre terapie concomitanti (per esempio, i corticosteroidi e/o gli agenti immunomodulatori) devono essere ottimizzate. </w:t>
      </w:r>
    </w:p>
    <w:p w14:paraId="10F9862C" w14:textId="77777777" w:rsidR="0011420C" w:rsidRPr="006E2256" w:rsidRDefault="0011420C" w:rsidP="0011420C">
      <w:pPr>
        <w:rPr>
          <w:lang w:val="es-ES"/>
        </w:rPr>
      </w:pPr>
    </w:p>
    <w:p w14:paraId="4F9CEEAB" w14:textId="77777777" w:rsidR="0011420C" w:rsidRPr="006E2256" w:rsidRDefault="0011420C" w:rsidP="0011420C">
      <w:pPr>
        <w:keepNext/>
        <w:rPr>
          <w:u w:val="single"/>
        </w:rPr>
      </w:pPr>
      <w:r w:rsidRPr="006E2256">
        <w:rPr>
          <w:u w:val="single"/>
        </w:rPr>
        <w:lastRenderedPageBreak/>
        <w:t>Posologia</w:t>
      </w:r>
    </w:p>
    <w:p w14:paraId="527D0829" w14:textId="77777777" w:rsidR="0011420C" w:rsidRPr="006E2256" w:rsidRDefault="0011420C" w:rsidP="0011420C">
      <w:pPr>
        <w:keepNext/>
        <w:rPr>
          <w:lang w:val="es-ES"/>
        </w:rPr>
      </w:pPr>
    </w:p>
    <w:p w14:paraId="21AEF845" w14:textId="77777777" w:rsidR="0011420C" w:rsidRPr="006E2256" w:rsidRDefault="0011420C" w:rsidP="0011420C">
      <w:pPr>
        <w:keepNext/>
        <w:rPr>
          <w:i/>
        </w:rPr>
      </w:pPr>
      <w:r w:rsidRPr="006E2256">
        <w:rPr>
          <w:i/>
        </w:rPr>
        <w:t xml:space="preserve">Artrite reumatoide </w:t>
      </w:r>
    </w:p>
    <w:p w14:paraId="50772DB5" w14:textId="77777777" w:rsidR="0011420C" w:rsidRPr="006E2256" w:rsidRDefault="0011420C" w:rsidP="0011420C">
      <w:pPr>
        <w:keepNext/>
        <w:rPr>
          <w:lang w:val="es-ES"/>
        </w:rPr>
      </w:pPr>
    </w:p>
    <w:p w14:paraId="07214CE7" w14:textId="77777777" w:rsidR="0011420C" w:rsidRPr="006E2256" w:rsidRDefault="0011420C" w:rsidP="0011420C">
      <w:r w:rsidRPr="006E2256">
        <w:t xml:space="preserve">La dose di Amsparity indicata per i pazienti adulti con artrite reumatoide è di 40 mg di adalimumab in un’unica somministrazione ogni due settimane per via sottocutanea. Il metotressato deve essere continuato durante il trattamento con Amsparity. </w:t>
      </w:r>
    </w:p>
    <w:p w14:paraId="238FECB9" w14:textId="77777777" w:rsidR="0011420C" w:rsidRPr="006E2256" w:rsidRDefault="0011420C" w:rsidP="0011420C"/>
    <w:p w14:paraId="63792E86" w14:textId="77777777" w:rsidR="0011420C" w:rsidRPr="006E2256" w:rsidRDefault="0011420C" w:rsidP="0011420C">
      <w:r w:rsidRPr="006E2256">
        <w:t xml:space="preserve">Glucocorticoidi, salicilati, farmaci antinfiammatori non steroidei o analgesici possono essere continuati in corso di terapia con Amsparity. Per quanto riguarda la combinazione con altri DMARD diversi dal metotressato vedere paragrafi 4.4 e 5.1. </w:t>
      </w:r>
    </w:p>
    <w:p w14:paraId="3AFAC929" w14:textId="77777777" w:rsidR="0011420C" w:rsidRPr="006E2256" w:rsidRDefault="0011420C" w:rsidP="0011420C">
      <w:pPr>
        <w:rPr>
          <w:lang w:val="es-ES"/>
        </w:rPr>
      </w:pPr>
    </w:p>
    <w:p w14:paraId="4203F4C0" w14:textId="77777777" w:rsidR="0011420C" w:rsidRPr="006E2256" w:rsidRDefault="0011420C" w:rsidP="0011420C">
      <w:pPr>
        <w:autoSpaceDE w:val="0"/>
        <w:autoSpaceDN w:val="0"/>
        <w:adjustRightInd w:val="0"/>
      </w:pPr>
      <w:r w:rsidRPr="006E2256">
        <w:t xml:space="preserve">Alcuni pazienti che in monoterapia mostrano una riduzione nella risposta a 40 mg di Amsparity a settimane alterne possono beneficiare di un aumento del dosaggio a 40 mg di adalimumab ogni settimana o 80 mg a settimane alterne. </w:t>
      </w:r>
    </w:p>
    <w:p w14:paraId="2CD12ED6" w14:textId="77777777" w:rsidR="0011420C" w:rsidRPr="006E2256" w:rsidRDefault="0011420C" w:rsidP="0011420C">
      <w:pPr>
        <w:rPr>
          <w:lang w:val="es-ES"/>
        </w:rPr>
      </w:pPr>
    </w:p>
    <w:p w14:paraId="6FFE8D59" w14:textId="77777777" w:rsidR="0011420C" w:rsidRPr="006E2256" w:rsidRDefault="0011420C" w:rsidP="0011420C">
      <w:r w:rsidRPr="006E2256">
        <w:t xml:space="preserve">I dati disponibili suggeriscono che la risposta clinica viene di solito ottenuta entro 12 settimane di trattamento. In un paziente che non risponde entro questo periodo di tempo, la continuazione della terapia deve essere riconsiderata. </w:t>
      </w:r>
    </w:p>
    <w:p w14:paraId="138185B9" w14:textId="77777777" w:rsidR="0011420C" w:rsidRPr="006E2256" w:rsidRDefault="0011420C" w:rsidP="0011420C">
      <w:pPr>
        <w:rPr>
          <w:lang w:val="es-ES"/>
        </w:rPr>
      </w:pPr>
    </w:p>
    <w:p w14:paraId="6AF3BD61"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23B534C4" w14:textId="77777777" w:rsidR="0011420C" w:rsidRPr="006E2256" w:rsidRDefault="0011420C" w:rsidP="0011420C">
      <w:pPr>
        <w:rPr>
          <w:lang w:val="es-ES"/>
        </w:rPr>
      </w:pPr>
    </w:p>
    <w:p w14:paraId="79B606DC" w14:textId="77777777" w:rsidR="0011420C" w:rsidRPr="006E2256" w:rsidRDefault="0011420C" w:rsidP="0011420C">
      <w:pPr>
        <w:keepNext/>
        <w:rPr>
          <w:i/>
          <w:u w:val="single"/>
        </w:rPr>
      </w:pPr>
      <w:r w:rsidRPr="006E2256">
        <w:rPr>
          <w:i/>
          <w:u w:val="single"/>
        </w:rPr>
        <w:t>Sospensione della dose</w:t>
      </w:r>
    </w:p>
    <w:p w14:paraId="573226F3" w14:textId="77777777" w:rsidR="0011420C" w:rsidRPr="006E2256" w:rsidRDefault="0011420C" w:rsidP="0011420C">
      <w:pPr>
        <w:keepNext/>
        <w:rPr>
          <w:lang w:val="es-ES"/>
        </w:rPr>
      </w:pPr>
    </w:p>
    <w:p w14:paraId="3A0D0A06" w14:textId="77777777" w:rsidR="0011420C" w:rsidRPr="006E2256" w:rsidRDefault="0011420C" w:rsidP="0011420C">
      <w:r w:rsidRPr="006E2256">
        <w:t xml:space="preserve">Ci potrebbe essere necessità di interruzione della somministrazione, per esempio prima di un intervento chirurgico o in caso di grave infezione. Dati disponibili indicano che la re-introduzione di adalumimab, dopo sospensione di 70 giorni o più, determina una risposta clinica della stessa importanza e con un profilo di sicurezza simile rispetto a prima della sospensione del dosaggio. </w:t>
      </w:r>
    </w:p>
    <w:p w14:paraId="2146688A" w14:textId="77777777" w:rsidR="0011420C" w:rsidRPr="006E2256" w:rsidRDefault="0011420C" w:rsidP="0011420C">
      <w:pPr>
        <w:rPr>
          <w:lang w:val="es-ES"/>
        </w:rPr>
      </w:pPr>
    </w:p>
    <w:p w14:paraId="2525403D" w14:textId="77777777" w:rsidR="0011420C" w:rsidRPr="006E2256" w:rsidRDefault="0011420C" w:rsidP="0011420C">
      <w:pPr>
        <w:keepNext/>
        <w:rPr>
          <w:i/>
        </w:rPr>
      </w:pPr>
      <w:r w:rsidRPr="006E2256">
        <w:rPr>
          <w:i/>
        </w:rPr>
        <w:t xml:space="preserve">Spondilite anchilosante, spondiloartrite assiale senza evidenza radiografica di SA e artrite psoriasica </w:t>
      </w:r>
    </w:p>
    <w:p w14:paraId="211E304A" w14:textId="77777777" w:rsidR="0011420C" w:rsidRPr="006E2256" w:rsidRDefault="0011420C" w:rsidP="0011420C">
      <w:pPr>
        <w:keepNext/>
        <w:rPr>
          <w:lang w:val="es-ES"/>
        </w:rPr>
      </w:pPr>
    </w:p>
    <w:p w14:paraId="1E2F4F57" w14:textId="77777777" w:rsidR="0011420C" w:rsidRPr="006E2256" w:rsidRDefault="0011420C" w:rsidP="0011420C">
      <w:r w:rsidRPr="006E2256">
        <w:t xml:space="preserve">La dose raccomandata di Amsparity per i pazienti affetti da spondilite anchilosante, spondiloartrite assiale senza evidenza radiografica di SA e per i pazienti con artrite psoriasica è di 40 mg di adalimumab somministrati ogni due settimane in dose singola per via sottocutanea. </w:t>
      </w:r>
    </w:p>
    <w:p w14:paraId="180388E3" w14:textId="77777777" w:rsidR="0011420C" w:rsidRPr="006E2256" w:rsidRDefault="0011420C" w:rsidP="0011420C">
      <w:pPr>
        <w:rPr>
          <w:lang w:val="es-ES"/>
        </w:rPr>
      </w:pPr>
    </w:p>
    <w:p w14:paraId="5AA71C7E" w14:textId="77777777" w:rsidR="0011420C" w:rsidRPr="006E2256" w:rsidRDefault="0011420C" w:rsidP="0011420C">
      <w:r w:rsidRPr="006E2256">
        <w:t xml:space="preserve">I dati disponibili suggeriscono che la risposta clinica viene di solito ottenuta entro 12 settimane di trattamento. In un paziente che non risponde entro questo periodo di tempo, la continuazione della terapia deve essere riconsiderata. </w:t>
      </w:r>
    </w:p>
    <w:p w14:paraId="57FCF82C" w14:textId="77777777" w:rsidR="0011420C" w:rsidRPr="006E2256" w:rsidRDefault="0011420C" w:rsidP="0011420C">
      <w:pPr>
        <w:rPr>
          <w:lang w:val="es-ES"/>
        </w:rPr>
      </w:pPr>
    </w:p>
    <w:p w14:paraId="1EC98721" w14:textId="77777777" w:rsidR="0011420C" w:rsidRPr="006E2256" w:rsidRDefault="0011420C" w:rsidP="0011420C">
      <w:pPr>
        <w:keepNext/>
        <w:rPr>
          <w:i/>
        </w:rPr>
      </w:pPr>
      <w:r w:rsidRPr="006E2256">
        <w:rPr>
          <w:i/>
        </w:rPr>
        <w:t xml:space="preserve">Psoriasi </w:t>
      </w:r>
    </w:p>
    <w:p w14:paraId="3451B9FB" w14:textId="77777777" w:rsidR="0011420C" w:rsidRPr="006E2256" w:rsidRDefault="0011420C" w:rsidP="0011420C">
      <w:pPr>
        <w:keepNext/>
        <w:rPr>
          <w:lang w:val="es-ES"/>
        </w:rPr>
      </w:pPr>
    </w:p>
    <w:p w14:paraId="3E58A67A" w14:textId="77777777" w:rsidR="0011420C" w:rsidRPr="006E2256" w:rsidRDefault="0011420C" w:rsidP="0011420C">
      <w:r w:rsidRPr="006E2256">
        <w:t xml:space="preserve">La dose raccomandata di Amsparity per i pazienti adulti è costituita da una dose iniziale pari a 80 mg, somministrati per via sottocutanea, seguita da una dose pari a 40 mg, per via sottocutanea, somministrati a settimane alterne, ad iniziare dalla settimana successiva all’assunzione della dose iniziale. </w:t>
      </w:r>
    </w:p>
    <w:p w14:paraId="69F77D6B" w14:textId="77777777" w:rsidR="0011420C" w:rsidRPr="006E2256" w:rsidRDefault="0011420C" w:rsidP="0011420C">
      <w:pPr>
        <w:rPr>
          <w:lang w:val="es-ES"/>
        </w:rPr>
      </w:pPr>
    </w:p>
    <w:p w14:paraId="56936FAD" w14:textId="77777777" w:rsidR="0011420C" w:rsidRPr="006E2256" w:rsidRDefault="0011420C" w:rsidP="0011420C">
      <w:r w:rsidRPr="006E2256">
        <w:t xml:space="preserve">Sarebbe opportuno valutare attentamente se sia il caso di proseguire la terapia oltre le 16 settimane qualora i pazienti non abbiano sviluppato una risposta soddisfacente entro tale periodo. </w:t>
      </w:r>
    </w:p>
    <w:p w14:paraId="713018B6" w14:textId="77777777" w:rsidR="0011420C" w:rsidRPr="006E2256" w:rsidRDefault="0011420C" w:rsidP="0011420C">
      <w:pPr>
        <w:rPr>
          <w:lang w:val="es-ES"/>
        </w:rPr>
      </w:pPr>
    </w:p>
    <w:p w14:paraId="5D30E84A" w14:textId="77777777" w:rsidR="0011420C" w:rsidRPr="006E2256" w:rsidRDefault="0011420C" w:rsidP="0011420C">
      <w:r w:rsidRPr="006E2256">
        <w:t xml:space="preserve">Dopo 16 settimane, i pazienti con una risposta inadeguata a 40 mg di Amsparity a settimane alterne possono beneficiare di un incremento del dosaggio a 40 mg ogni settimana o 80 mg a settimane alterne. Devono essere attentamente riconsiderati i benefici e i rischi della terapia settimanale continuativa con 40 mg o 80 mg a settimane alterne in pazienti con una risposta inadeguata dopo l’aumento del dosaggio (vedere paragrafo 5.1). Se si ottiene una risposta adeguata con 40 mg ogni settimana o 80 mg a settimane alterne, il dosaggio può essere successivamente ridotto a 40 mg a settimane alterne. </w:t>
      </w:r>
    </w:p>
    <w:p w14:paraId="384C478F" w14:textId="77777777" w:rsidR="0011420C" w:rsidRPr="006E2256" w:rsidRDefault="0011420C" w:rsidP="0011420C">
      <w:pPr>
        <w:rPr>
          <w:lang w:val="es-ES"/>
        </w:rPr>
      </w:pPr>
    </w:p>
    <w:p w14:paraId="61620945"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090A917C" w14:textId="77777777" w:rsidR="0011420C" w:rsidRPr="006E2256" w:rsidRDefault="0011420C" w:rsidP="0011420C">
      <w:pPr>
        <w:rPr>
          <w:lang w:val="es-ES"/>
        </w:rPr>
      </w:pPr>
    </w:p>
    <w:p w14:paraId="757BE75C" w14:textId="77777777" w:rsidR="0011420C" w:rsidRPr="006E2256" w:rsidRDefault="0011420C" w:rsidP="0011420C">
      <w:pPr>
        <w:keepNext/>
        <w:rPr>
          <w:i/>
        </w:rPr>
      </w:pPr>
      <w:r w:rsidRPr="006E2256">
        <w:rPr>
          <w:i/>
        </w:rPr>
        <w:t xml:space="preserve">Idrosadenite suppurativa </w:t>
      </w:r>
    </w:p>
    <w:p w14:paraId="2D679FCC" w14:textId="77777777" w:rsidR="0011420C" w:rsidRPr="006E2256" w:rsidRDefault="0011420C" w:rsidP="0011420C">
      <w:pPr>
        <w:keepNext/>
        <w:rPr>
          <w:lang w:val="es-ES"/>
        </w:rPr>
      </w:pPr>
    </w:p>
    <w:p w14:paraId="7B6A13D2" w14:textId="77777777" w:rsidR="0011420C" w:rsidRPr="006E2256" w:rsidRDefault="0011420C" w:rsidP="0011420C">
      <w:r w:rsidRPr="006E2256">
        <w:t xml:space="preserve">La dose raccomandata di Amsparity per i pazienti adulti con idrosadenite suppurativa (HS) è inizialmente di 160 mg al giorno 1 (somministrata in quattro iniezioni da 40 mg in un giorno o in due iniezioni da 40 mg al giorno per due giorni consecutivi), seguita da 80 mg due settimane dopo (giorno 15), somministrati in due iniezioni da 40 mg in un giorno. Due settimane dopo (giorno 29) continuare con una dose di 40 mg a settimana o 80 mg a settimane alterne (somministrata in due iniezioni da 40 mg in un giorno). Se necessario, è possibile continuare la terapia antibiotica durante il trattamento con Amsparity. Durante il trattamento con Amsparity si raccomanda ai pazienti di usare tutti i giorni una soluzione di lavaggio antisettica </w:t>
      </w:r>
      <w:r w:rsidR="00EC454E" w:rsidRPr="006E2256">
        <w:t xml:space="preserve">topica </w:t>
      </w:r>
      <w:r w:rsidRPr="006E2256">
        <w:t xml:space="preserve">sulle lesioni correlate all’idrosadenite suppurativa (HS). </w:t>
      </w:r>
    </w:p>
    <w:p w14:paraId="2F8760C4" w14:textId="77777777" w:rsidR="0011420C" w:rsidRPr="006E2256" w:rsidRDefault="0011420C" w:rsidP="0011420C">
      <w:pPr>
        <w:rPr>
          <w:lang w:val="es-ES"/>
        </w:rPr>
      </w:pPr>
    </w:p>
    <w:p w14:paraId="7798143E" w14:textId="77777777" w:rsidR="0011420C" w:rsidRPr="006E2256" w:rsidRDefault="0011420C" w:rsidP="0011420C">
      <w:r w:rsidRPr="006E2256">
        <w:t xml:space="preserve">La prosecuzione della terapia oltre 12 settimane di trattamento deve essere valutata attentamente se i pazienti non sono migliorati in tale periodo. </w:t>
      </w:r>
    </w:p>
    <w:p w14:paraId="204D94F2" w14:textId="77777777" w:rsidR="0011420C" w:rsidRPr="006E2256" w:rsidRDefault="0011420C" w:rsidP="0011420C">
      <w:pPr>
        <w:rPr>
          <w:lang w:val="es-ES"/>
        </w:rPr>
      </w:pPr>
    </w:p>
    <w:p w14:paraId="5B57DCA8" w14:textId="77777777" w:rsidR="0011420C" w:rsidRPr="006E2256" w:rsidRDefault="0011420C" w:rsidP="0011420C">
      <w:r w:rsidRPr="006E2256">
        <w:t xml:space="preserve">Laddove fosse necessario interrompere il trattamento, è possibile riprendere la terapia con Amsparity 40 mg ogni settimana o 80 mg a settimane alterne (vedere paragrafo 5.1). </w:t>
      </w:r>
    </w:p>
    <w:p w14:paraId="54B90394" w14:textId="77777777" w:rsidR="0011420C" w:rsidRPr="006E2256" w:rsidRDefault="0011420C" w:rsidP="0011420C">
      <w:pPr>
        <w:rPr>
          <w:lang w:val="es-ES"/>
        </w:rPr>
      </w:pPr>
    </w:p>
    <w:p w14:paraId="58CB29D8" w14:textId="77777777" w:rsidR="0011420C" w:rsidRPr="006E2256" w:rsidRDefault="0011420C" w:rsidP="0011420C">
      <w:r w:rsidRPr="006E2256">
        <w:t xml:space="preserve">La valutazione dei benefici e dei rischi del trattamento continuato a lungo termine deve essere effettuata periodicamente (vedere paragrafo 5.1). </w:t>
      </w:r>
    </w:p>
    <w:p w14:paraId="05111E96" w14:textId="77777777" w:rsidR="0011420C" w:rsidRPr="006E2256" w:rsidRDefault="0011420C" w:rsidP="0011420C">
      <w:pPr>
        <w:rPr>
          <w:lang w:val="es-ES"/>
        </w:rPr>
      </w:pPr>
    </w:p>
    <w:p w14:paraId="7CCF0F2B"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2E85EB0B" w14:textId="77777777" w:rsidR="0011420C" w:rsidRPr="006E2256" w:rsidRDefault="0011420C" w:rsidP="0011420C">
      <w:pPr>
        <w:rPr>
          <w:lang w:val="es-ES"/>
        </w:rPr>
      </w:pPr>
    </w:p>
    <w:p w14:paraId="6296D9BD" w14:textId="77777777" w:rsidR="0011420C" w:rsidRPr="006E2256" w:rsidRDefault="0011420C" w:rsidP="0011420C">
      <w:pPr>
        <w:keepNext/>
        <w:rPr>
          <w:i/>
        </w:rPr>
      </w:pPr>
      <w:r w:rsidRPr="006E2256">
        <w:rPr>
          <w:i/>
        </w:rPr>
        <w:t xml:space="preserve">Malattia di Crohn </w:t>
      </w:r>
    </w:p>
    <w:p w14:paraId="502C1235" w14:textId="77777777" w:rsidR="0011420C" w:rsidRPr="006E2256" w:rsidRDefault="0011420C" w:rsidP="0011420C">
      <w:pPr>
        <w:keepNext/>
        <w:rPr>
          <w:lang w:val="es-ES"/>
        </w:rPr>
      </w:pPr>
    </w:p>
    <w:p w14:paraId="45C36055" w14:textId="77777777" w:rsidR="0011420C" w:rsidRPr="006E2256" w:rsidRDefault="0011420C" w:rsidP="0011420C">
      <w:r w:rsidRPr="006E2256">
        <w:t xml:space="preserve">La dose di Amsparity indicata in caso di terapia di induzione è pari a 80 mg alla settimana 0 per i pazienti adulti affetti da malattia di Crohn attiva di grado da moderato a severo, seguita da una dose di 40 mg alla settimana 2. Nel caso in cui sia necessario indurre una risposta più rapida alla terapia, può essere somministrata una dose pari a 160 mg alla settimana 0 (somministrata in quattro iniezioni da 40 mg in un giorno oppure due iniezioni da 40 mg al giorno per due giorni consecutivi), seguita da 80 mg alla settimana 2 (somministrata in due iniezioni da 40 mg in un giorno), tenendo presente che il rischio di eventi avversi risulta maggiore durante l’induzione. </w:t>
      </w:r>
    </w:p>
    <w:p w14:paraId="735377FD" w14:textId="77777777" w:rsidR="0011420C" w:rsidRPr="00036EDF" w:rsidRDefault="0011420C" w:rsidP="0011420C"/>
    <w:p w14:paraId="642F2051" w14:textId="77777777" w:rsidR="0011420C" w:rsidRPr="006E2256" w:rsidRDefault="0011420C" w:rsidP="0011420C">
      <w:r w:rsidRPr="006E2256">
        <w:t xml:space="preserve">Dopo il trattamento di induzione, la dose raccomandata è pari a 40 mg a settimane alterne, somministrata per via sottocutanea. In alternativa, nel caso in cui un paziente abbia interrotto il trattamento con Amsparity e qualora dovesse ricorrere la sintomatologia tipica della malattia, la terapia con Amsparity può essere somministrata nuovamente. Esistono pochi dati sulla risomministrazione qualora sia trascorso un periodo superiore a 8 settimane dalla somministrazione della dose precedente. </w:t>
      </w:r>
    </w:p>
    <w:p w14:paraId="7EF7A38E" w14:textId="77777777" w:rsidR="0011420C" w:rsidRPr="006E2256" w:rsidRDefault="0011420C" w:rsidP="0011420C">
      <w:pPr>
        <w:rPr>
          <w:lang w:val="es-ES"/>
        </w:rPr>
      </w:pPr>
    </w:p>
    <w:p w14:paraId="7D4A8082" w14:textId="77777777" w:rsidR="0011420C" w:rsidRPr="006E2256" w:rsidRDefault="0011420C" w:rsidP="0011420C">
      <w:r w:rsidRPr="006E2256">
        <w:t xml:space="preserve">Nel corso della terapia di mantenimento, il dosaggio di corticosteroidi può essere gradatamente ridotto in base alle linee guida elaborate per la gestione clinica della malattia. </w:t>
      </w:r>
    </w:p>
    <w:p w14:paraId="2E30FA3B" w14:textId="77777777" w:rsidR="0011420C" w:rsidRPr="006E2256" w:rsidRDefault="0011420C" w:rsidP="0011420C">
      <w:pPr>
        <w:rPr>
          <w:lang w:val="es-ES"/>
        </w:rPr>
      </w:pPr>
    </w:p>
    <w:p w14:paraId="27FC7EC7" w14:textId="77777777" w:rsidR="0011420C" w:rsidRPr="006E2256" w:rsidRDefault="0011420C" w:rsidP="0011420C">
      <w:r w:rsidRPr="006E2256">
        <w:t xml:space="preserve">Alcuni pazienti in cui si documenta una riduzione della risposta a 40 mg di Amsparity a settimane alterne possono trarre giovamento da un aumento del dosaggio a 40 mg di Amsparity ogni settimana o 80 mg a settimane alterne. </w:t>
      </w:r>
    </w:p>
    <w:p w14:paraId="1C986DDD" w14:textId="77777777" w:rsidR="0011420C" w:rsidRPr="006E2256" w:rsidRDefault="0011420C" w:rsidP="0011420C">
      <w:pPr>
        <w:rPr>
          <w:lang w:val="es-ES"/>
        </w:rPr>
      </w:pPr>
    </w:p>
    <w:p w14:paraId="1EBB7B66" w14:textId="77777777" w:rsidR="0011420C" w:rsidRPr="006E2256" w:rsidRDefault="00EC454E" w:rsidP="0011420C">
      <w:r w:rsidRPr="006E2256">
        <w:t>Alcuni</w:t>
      </w:r>
      <w:r w:rsidR="0011420C" w:rsidRPr="006E2256">
        <w:t xml:space="preserve"> pazienti che non hanno manifestato una risposta adeguata alla terapia entro la quarta settimana potrebbero trarre giovamento dall’istituzione di una terapia di mantenimento continuata fino alla dodicesima settimana. Il proseguimento della terapia dovrebbe essere attentamente valutato in pazienti che non rispondono entro questo periodo di tempo. </w:t>
      </w:r>
    </w:p>
    <w:p w14:paraId="1979AFCE" w14:textId="77777777" w:rsidR="0011420C" w:rsidRPr="006E2256" w:rsidRDefault="0011420C" w:rsidP="0011420C">
      <w:pPr>
        <w:rPr>
          <w:lang w:val="es-ES"/>
        </w:rPr>
      </w:pPr>
    </w:p>
    <w:p w14:paraId="6C5A2AB4" w14:textId="77777777" w:rsidR="0011420C" w:rsidRPr="006E2256" w:rsidRDefault="0011420C" w:rsidP="0011420C">
      <w:pPr>
        <w:autoSpaceDE w:val="0"/>
        <w:autoSpaceDN w:val="0"/>
        <w:adjustRightInd w:val="0"/>
      </w:pPr>
      <w:r w:rsidRPr="006E2256">
        <w:lastRenderedPageBreak/>
        <w:t>Amsparity può essere disponibile in altre concentrazioni e/o presentazioni a seconda delle necessità individuali di trattamento.</w:t>
      </w:r>
    </w:p>
    <w:p w14:paraId="5A25366C" w14:textId="77777777" w:rsidR="0011420C" w:rsidRPr="006E2256" w:rsidRDefault="0011420C" w:rsidP="0011420C">
      <w:pPr>
        <w:rPr>
          <w:lang w:val="es-ES"/>
        </w:rPr>
      </w:pPr>
    </w:p>
    <w:p w14:paraId="60A5B0F6" w14:textId="77777777" w:rsidR="0011420C" w:rsidRPr="006E2256" w:rsidRDefault="0011420C" w:rsidP="0011420C">
      <w:pPr>
        <w:keepNext/>
        <w:rPr>
          <w:i/>
        </w:rPr>
      </w:pPr>
      <w:r w:rsidRPr="006E2256">
        <w:rPr>
          <w:i/>
        </w:rPr>
        <w:t xml:space="preserve">Colite ulcerosa </w:t>
      </w:r>
    </w:p>
    <w:p w14:paraId="4F82C481" w14:textId="77777777" w:rsidR="0011420C" w:rsidRPr="006E2256" w:rsidRDefault="0011420C" w:rsidP="0011420C">
      <w:pPr>
        <w:keepNext/>
        <w:rPr>
          <w:lang w:val="es-ES"/>
        </w:rPr>
      </w:pPr>
    </w:p>
    <w:p w14:paraId="66B95B5B" w14:textId="77777777" w:rsidR="0011420C" w:rsidRPr="006E2256" w:rsidRDefault="0011420C" w:rsidP="0011420C">
      <w:r w:rsidRPr="006E2256">
        <w:t xml:space="preserve">Il regime posologico di induzione raccomandato per Amsparity per pazienti adulti affetti da colite ulcerosa di grado da moderato a severo è di 160 mg alla settimana 0 (somministrati in quattro iniezioni da 40 mg in un giorno o due iniezioni da 40 mg al giorno per due giorni consecutivi) e 80 mg alla settimana 2 (somministrati in due iniezioni da 40 mg in un giorno). Dopo il trattamento di induzione, la dose raccomandata è pari a 40 mg a settimane alterne, somministrata per via sottocutanea. </w:t>
      </w:r>
    </w:p>
    <w:p w14:paraId="6FF2B1BC" w14:textId="77777777" w:rsidR="0011420C" w:rsidRPr="006E2256" w:rsidRDefault="0011420C" w:rsidP="0011420C">
      <w:pPr>
        <w:rPr>
          <w:lang w:val="es-ES"/>
        </w:rPr>
      </w:pPr>
    </w:p>
    <w:p w14:paraId="4C9966EB" w14:textId="77777777" w:rsidR="0011420C" w:rsidRPr="006E2256" w:rsidRDefault="0011420C" w:rsidP="0011420C">
      <w:r w:rsidRPr="006E2256">
        <w:t xml:space="preserve">Nel corso della terapia di mantenimento, il dosaggio di corticosteroidi può essere gradatamente ridotto in base alle linee guida elaborate per la gestione clinica della malattia. </w:t>
      </w:r>
    </w:p>
    <w:p w14:paraId="340E1552" w14:textId="77777777" w:rsidR="0011420C" w:rsidRPr="006E2256" w:rsidRDefault="0011420C" w:rsidP="0011420C">
      <w:pPr>
        <w:rPr>
          <w:lang w:val="es-ES"/>
        </w:rPr>
      </w:pPr>
    </w:p>
    <w:p w14:paraId="1B54BD5D" w14:textId="77777777" w:rsidR="0011420C" w:rsidRPr="006E2256" w:rsidRDefault="0011420C" w:rsidP="0011420C">
      <w:r w:rsidRPr="006E2256">
        <w:t xml:space="preserve">Alcuni pazienti in cui si documenta una riduzione della risposta a 40 mg di Amsparity a settimane alterne possono trarre giovamento da un aumento del dosaggio a 40 mg di Amsparity ogni settimana o 80 mg a settimane alterne. </w:t>
      </w:r>
    </w:p>
    <w:p w14:paraId="1CF152B5" w14:textId="77777777" w:rsidR="0011420C" w:rsidRPr="006E2256" w:rsidRDefault="0011420C" w:rsidP="0011420C">
      <w:pPr>
        <w:rPr>
          <w:lang w:val="es-ES"/>
        </w:rPr>
      </w:pPr>
    </w:p>
    <w:p w14:paraId="70FEACE3" w14:textId="77777777" w:rsidR="0011420C" w:rsidRPr="006E2256" w:rsidRDefault="0011420C" w:rsidP="0011420C">
      <w:r w:rsidRPr="006E2256">
        <w:t xml:space="preserve">I dati disponibili suggeriscono che la risposta clinica si raggiunge di solito entro le 2-8 settimane di trattamento. La terapia con Amsparity non deve essere continuata in pazienti che non hanno risposto durante questo periodo di tempo. </w:t>
      </w:r>
    </w:p>
    <w:p w14:paraId="753B7713" w14:textId="77777777" w:rsidR="0011420C" w:rsidRPr="006E2256" w:rsidRDefault="0011420C" w:rsidP="0011420C">
      <w:pPr>
        <w:rPr>
          <w:lang w:val="es-ES"/>
        </w:rPr>
      </w:pPr>
    </w:p>
    <w:p w14:paraId="0554026D"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02EDC015" w14:textId="77777777" w:rsidR="0011420C" w:rsidRPr="006E2256" w:rsidRDefault="0011420C" w:rsidP="0011420C">
      <w:pPr>
        <w:rPr>
          <w:lang w:val="es-ES"/>
        </w:rPr>
      </w:pPr>
    </w:p>
    <w:p w14:paraId="75EE86BF" w14:textId="77777777" w:rsidR="0011420C" w:rsidRPr="006E2256" w:rsidRDefault="0011420C" w:rsidP="0011420C">
      <w:pPr>
        <w:keepNext/>
        <w:rPr>
          <w:i/>
        </w:rPr>
      </w:pPr>
      <w:r w:rsidRPr="006E2256">
        <w:rPr>
          <w:i/>
        </w:rPr>
        <w:t xml:space="preserve">Uveite </w:t>
      </w:r>
    </w:p>
    <w:p w14:paraId="5AB4322B" w14:textId="77777777" w:rsidR="0011420C" w:rsidRPr="006E2256" w:rsidRDefault="0011420C" w:rsidP="0011420C">
      <w:pPr>
        <w:keepNext/>
        <w:rPr>
          <w:lang w:val="es-ES"/>
        </w:rPr>
      </w:pPr>
    </w:p>
    <w:p w14:paraId="4DF571DD" w14:textId="77777777" w:rsidR="0011420C" w:rsidRPr="006E2256" w:rsidRDefault="0011420C" w:rsidP="0011420C">
      <w:r w:rsidRPr="006E2256">
        <w:t xml:space="preserve">La dose raccomandata di Amsparity per i pazienti adulti affetti da uveite è una dose iniziale di 80 mg, seguita da 40 mg somministrati a settimane alterne a partire da una settimana dopo la dose iniziale. Vi è un’esperienza limitata nell’inizio del trattamento con Amsparity in monoterapia. Il trattamento con Amsparity può essere iniziato in combinazione con corticosteroidi e/o con altri agenti immunomodulatori non biologici. I corticosteroidi concomitanti possono essere ridotti in accordo con la pratica clinica a partire da due settimane dopo l’inizio del trattamento con Amsparity. </w:t>
      </w:r>
    </w:p>
    <w:p w14:paraId="5C1E07BF" w14:textId="77777777" w:rsidR="0011420C" w:rsidRPr="006E2256" w:rsidRDefault="0011420C" w:rsidP="0011420C">
      <w:pPr>
        <w:rPr>
          <w:lang w:val="es-ES"/>
        </w:rPr>
      </w:pPr>
    </w:p>
    <w:p w14:paraId="071C09C6" w14:textId="77777777" w:rsidR="0011420C" w:rsidRPr="006E2256" w:rsidRDefault="0011420C" w:rsidP="0011420C">
      <w:r w:rsidRPr="006E2256">
        <w:t xml:space="preserve">Si raccomanda che i benefici e i rischi del trattamento continuato a lungo termine siano valutati su base annua (vedere paragrafo 5.1). </w:t>
      </w:r>
    </w:p>
    <w:p w14:paraId="59AFAD2C" w14:textId="77777777" w:rsidR="0011420C" w:rsidRPr="006E2256" w:rsidRDefault="0011420C" w:rsidP="0011420C">
      <w:pPr>
        <w:rPr>
          <w:lang w:val="es-ES"/>
        </w:rPr>
      </w:pPr>
    </w:p>
    <w:p w14:paraId="43934C52"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04E3CFBE" w14:textId="77777777" w:rsidR="0011420C" w:rsidRPr="006E2256" w:rsidRDefault="0011420C" w:rsidP="0011420C">
      <w:pPr>
        <w:rPr>
          <w:lang w:val="es-ES"/>
        </w:rPr>
      </w:pPr>
    </w:p>
    <w:p w14:paraId="32A5595B" w14:textId="77777777" w:rsidR="0011420C" w:rsidRPr="006E2256" w:rsidRDefault="0011420C" w:rsidP="0011420C">
      <w:pPr>
        <w:keepNext/>
        <w:rPr>
          <w:u w:val="single"/>
        </w:rPr>
      </w:pPr>
      <w:r w:rsidRPr="006E2256">
        <w:rPr>
          <w:u w:val="single"/>
        </w:rPr>
        <w:t>Popolazioni speciali</w:t>
      </w:r>
    </w:p>
    <w:p w14:paraId="0C61CDC8" w14:textId="77777777" w:rsidR="0011420C" w:rsidRPr="006E2256" w:rsidRDefault="0011420C" w:rsidP="0011420C">
      <w:pPr>
        <w:keepNext/>
        <w:rPr>
          <w:u w:val="single"/>
          <w:lang w:val="es-ES"/>
        </w:rPr>
      </w:pPr>
    </w:p>
    <w:p w14:paraId="1F201D57" w14:textId="77777777" w:rsidR="0011420C" w:rsidRPr="006E2256" w:rsidRDefault="0011420C" w:rsidP="0011420C">
      <w:pPr>
        <w:keepNext/>
        <w:rPr>
          <w:i/>
          <w:iCs/>
        </w:rPr>
      </w:pPr>
      <w:r w:rsidRPr="006E2256">
        <w:rPr>
          <w:i/>
          <w:iCs/>
        </w:rPr>
        <w:t>Anziani</w:t>
      </w:r>
    </w:p>
    <w:p w14:paraId="2E12687A" w14:textId="77777777" w:rsidR="0011420C" w:rsidRPr="006E2256" w:rsidRDefault="0011420C" w:rsidP="0011420C">
      <w:pPr>
        <w:keepNext/>
        <w:rPr>
          <w:lang w:val="es-ES"/>
        </w:rPr>
      </w:pPr>
    </w:p>
    <w:p w14:paraId="133EC9F1" w14:textId="77777777" w:rsidR="0011420C" w:rsidRPr="006E2256" w:rsidRDefault="0011420C" w:rsidP="0011420C">
      <w:r w:rsidRPr="006E2256">
        <w:t xml:space="preserve">Non sono richieste modifiche del dosaggio. </w:t>
      </w:r>
    </w:p>
    <w:p w14:paraId="6AD5F02D" w14:textId="77777777" w:rsidR="0011420C" w:rsidRPr="006E2256" w:rsidRDefault="0011420C" w:rsidP="0011420C">
      <w:pPr>
        <w:rPr>
          <w:lang w:val="es-ES"/>
        </w:rPr>
      </w:pPr>
    </w:p>
    <w:p w14:paraId="2C6BCF15" w14:textId="77777777" w:rsidR="0011420C" w:rsidRPr="006E2256" w:rsidRDefault="0011420C" w:rsidP="0011420C">
      <w:pPr>
        <w:rPr>
          <w:i/>
          <w:iCs/>
        </w:rPr>
      </w:pPr>
      <w:r w:rsidRPr="006E2256">
        <w:rPr>
          <w:i/>
          <w:iCs/>
        </w:rPr>
        <w:t>Insufficienza renale e/o epatica</w:t>
      </w:r>
    </w:p>
    <w:p w14:paraId="3EF41F49" w14:textId="77777777" w:rsidR="0011420C" w:rsidRPr="006E2256" w:rsidRDefault="0011420C" w:rsidP="0011420C">
      <w:pPr>
        <w:rPr>
          <w:lang w:val="es-ES"/>
        </w:rPr>
      </w:pPr>
    </w:p>
    <w:p w14:paraId="36611860" w14:textId="77777777" w:rsidR="0011420C" w:rsidRPr="006E2256" w:rsidRDefault="0011420C" w:rsidP="0011420C">
      <w:r w:rsidRPr="006E2256">
        <w:t xml:space="preserve">Adalimumab non è stato studiato in queste popolazioni di pazienti. Non possono essere fornite raccomandazioni posologiche. </w:t>
      </w:r>
    </w:p>
    <w:p w14:paraId="45F0E115" w14:textId="77777777" w:rsidR="0011420C" w:rsidRPr="006E2256" w:rsidRDefault="0011420C" w:rsidP="0011420C"/>
    <w:p w14:paraId="44F7C409" w14:textId="77777777" w:rsidR="0011420C" w:rsidRPr="006E2256" w:rsidRDefault="0011420C" w:rsidP="0011420C">
      <w:pPr>
        <w:keepNext/>
        <w:rPr>
          <w:u w:val="single"/>
        </w:rPr>
      </w:pPr>
      <w:r w:rsidRPr="006E2256">
        <w:rPr>
          <w:u w:val="single"/>
        </w:rPr>
        <w:lastRenderedPageBreak/>
        <w:t>Popolazione pediatrica</w:t>
      </w:r>
    </w:p>
    <w:p w14:paraId="70286C33" w14:textId="77777777" w:rsidR="0011420C" w:rsidRPr="006E2256" w:rsidRDefault="0011420C" w:rsidP="0011420C">
      <w:pPr>
        <w:keepNext/>
      </w:pPr>
    </w:p>
    <w:p w14:paraId="59CBE60C" w14:textId="77777777" w:rsidR="0011420C" w:rsidRPr="006E2256" w:rsidRDefault="0011420C" w:rsidP="0011420C">
      <w:pPr>
        <w:keepNext/>
        <w:rPr>
          <w:i/>
        </w:rPr>
      </w:pPr>
      <w:r w:rsidRPr="006E2256">
        <w:rPr>
          <w:i/>
        </w:rPr>
        <w:t xml:space="preserve">Artrite idiopatica giovanile </w:t>
      </w:r>
    </w:p>
    <w:p w14:paraId="7E454E92" w14:textId="77777777" w:rsidR="0011420C" w:rsidRPr="006E2256" w:rsidRDefault="0011420C" w:rsidP="0011420C">
      <w:pPr>
        <w:keepNext/>
      </w:pPr>
    </w:p>
    <w:p w14:paraId="43E42CAD" w14:textId="77777777" w:rsidR="0011420C" w:rsidRPr="006E2256" w:rsidRDefault="0011420C" w:rsidP="00851CE8">
      <w:pPr>
        <w:keepNext/>
        <w:keepLines/>
        <w:rPr>
          <w:i/>
          <w:u w:val="single"/>
        </w:rPr>
      </w:pPr>
      <w:r w:rsidRPr="006E2256">
        <w:rPr>
          <w:i/>
          <w:u w:val="single"/>
        </w:rPr>
        <w:t>Artrite idiopatica giovanile poliarticolare dai 2 anni d’età</w:t>
      </w:r>
    </w:p>
    <w:p w14:paraId="2392C995" w14:textId="77777777" w:rsidR="0011420C" w:rsidRPr="006E2256" w:rsidRDefault="0011420C" w:rsidP="00851CE8">
      <w:pPr>
        <w:keepNext/>
        <w:keepLines/>
      </w:pPr>
    </w:p>
    <w:p w14:paraId="514C1FB6" w14:textId="77777777" w:rsidR="0011420C" w:rsidRPr="006E2256" w:rsidRDefault="0011420C" w:rsidP="0011420C">
      <w:r w:rsidRPr="006E2256">
        <w:t xml:space="preserve">La dose raccomandata di Amsparity per pazienti con artrite idiopatica giovanile poliarticolare dai 2 anni di età è basata sul peso corporeo (Tabella 1). Amsparity è somministrato a settimane alterne attraverso iniezione sottocutanea. </w:t>
      </w:r>
    </w:p>
    <w:p w14:paraId="70696700" w14:textId="77777777" w:rsidR="0011420C" w:rsidRPr="006E2256" w:rsidRDefault="0011420C" w:rsidP="0011420C"/>
    <w:p w14:paraId="16A15BB2" w14:textId="77777777" w:rsidR="0011420C" w:rsidRPr="006E2256" w:rsidRDefault="0011420C" w:rsidP="00AB3EE2">
      <w:pPr>
        <w:keepNext/>
        <w:keepLines/>
        <w:rPr>
          <w:b/>
        </w:rPr>
      </w:pPr>
      <w:r w:rsidRPr="006E2256">
        <w:rPr>
          <w:b/>
        </w:rPr>
        <w:t>Tabella 1.</w:t>
      </w:r>
    </w:p>
    <w:p w14:paraId="47477655" w14:textId="77777777" w:rsidR="0011420C" w:rsidRPr="006E2256" w:rsidRDefault="0011420C" w:rsidP="00AB3EE2">
      <w:pPr>
        <w:keepNext/>
        <w:keepLines/>
        <w:rPr>
          <w:b/>
        </w:rPr>
      </w:pPr>
      <w:r w:rsidRPr="006E2256">
        <w:rPr>
          <w:b/>
        </w:rPr>
        <w:t>Dose di Amsparity per pazienti con artrite idiopatica giovanile poliarticolare</w:t>
      </w:r>
    </w:p>
    <w:p w14:paraId="1B937D56" w14:textId="77777777" w:rsidR="0011420C" w:rsidRPr="006E2256" w:rsidRDefault="0011420C" w:rsidP="00AB3EE2">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622E4A83" w14:textId="77777777" w:rsidTr="00C430FC">
        <w:tc>
          <w:tcPr>
            <w:tcW w:w="4651" w:type="dxa"/>
            <w:shd w:val="clear" w:color="auto" w:fill="auto"/>
          </w:tcPr>
          <w:p w14:paraId="043C19A6" w14:textId="77777777" w:rsidR="0011420C" w:rsidRPr="006E2256" w:rsidRDefault="0011420C" w:rsidP="00AB3EE2">
            <w:pPr>
              <w:keepNext/>
              <w:keepLines/>
              <w:jc w:val="center"/>
              <w:rPr>
                <w:b/>
              </w:rPr>
            </w:pPr>
            <w:r w:rsidRPr="006E2256">
              <w:rPr>
                <w:b/>
              </w:rPr>
              <w:t>Peso del paziente</w:t>
            </w:r>
          </w:p>
        </w:tc>
        <w:tc>
          <w:tcPr>
            <w:tcW w:w="4652" w:type="dxa"/>
            <w:shd w:val="clear" w:color="auto" w:fill="auto"/>
          </w:tcPr>
          <w:p w14:paraId="10B09AC6" w14:textId="77777777" w:rsidR="0011420C" w:rsidRPr="006E2256" w:rsidRDefault="0011420C" w:rsidP="00AB3EE2">
            <w:pPr>
              <w:keepNext/>
              <w:keepLines/>
              <w:jc w:val="center"/>
              <w:rPr>
                <w:b/>
              </w:rPr>
            </w:pPr>
            <w:r w:rsidRPr="006E2256">
              <w:rPr>
                <w:b/>
              </w:rPr>
              <w:t>Schema posologico</w:t>
            </w:r>
          </w:p>
        </w:tc>
      </w:tr>
      <w:tr w:rsidR="0011420C" w:rsidRPr="006E2256" w14:paraId="39F93FFA" w14:textId="77777777" w:rsidTr="00C430FC">
        <w:tc>
          <w:tcPr>
            <w:tcW w:w="4651" w:type="dxa"/>
            <w:shd w:val="clear" w:color="auto" w:fill="auto"/>
          </w:tcPr>
          <w:p w14:paraId="24ED605A" w14:textId="77777777" w:rsidR="0011420C" w:rsidRPr="006E2256" w:rsidRDefault="0011420C" w:rsidP="00C430FC">
            <w:pPr>
              <w:jc w:val="center"/>
            </w:pPr>
            <w:r w:rsidRPr="006E2256">
              <w:t>Da 10 kg fino a &lt; 30 kg</w:t>
            </w:r>
          </w:p>
        </w:tc>
        <w:tc>
          <w:tcPr>
            <w:tcW w:w="4652" w:type="dxa"/>
            <w:shd w:val="clear" w:color="auto" w:fill="auto"/>
          </w:tcPr>
          <w:p w14:paraId="41963197" w14:textId="77777777" w:rsidR="0011420C" w:rsidRPr="006E2256" w:rsidRDefault="0011420C" w:rsidP="00C430FC">
            <w:pPr>
              <w:jc w:val="center"/>
            </w:pPr>
            <w:r w:rsidRPr="006E2256">
              <w:t>20 mg a settimane alterne</w:t>
            </w:r>
          </w:p>
        </w:tc>
      </w:tr>
      <w:tr w:rsidR="0011420C" w:rsidRPr="006E2256" w14:paraId="54106D31" w14:textId="77777777" w:rsidTr="00C430FC">
        <w:tc>
          <w:tcPr>
            <w:tcW w:w="4651" w:type="dxa"/>
            <w:shd w:val="clear" w:color="auto" w:fill="auto"/>
          </w:tcPr>
          <w:p w14:paraId="2A1836A8" w14:textId="77777777" w:rsidR="0011420C" w:rsidRPr="006E2256" w:rsidRDefault="0011420C" w:rsidP="00C430FC">
            <w:pPr>
              <w:jc w:val="center"/>
            </w:pPr>
            <w:r w:rsidRPr="006E2256">
              <w:t>≥ 30 kg</w:t>
            </w:r>
          </w:p>
        </w:tc>
        <w:tc>
          <w:tcPr>
            <w:tcW w:w="4652" w:type="dxa"/>
            <w:shd w:val="clear" w:color="auto" w:fill="auto"/>
          </w:tcPr>
          <w:p w14:paraId="7DF5A6E4" w14:textId="77777777" w:rsidR="0011420C" w:rsidRPr="006E2256" w:rsidRDefault="0011420C" w:rsidP="00C430FC">
            <w:pPr>
              <w:jc w:val="center"/>
            </w:pPr>
            <w:r w:rsidRPr="006E2256">
              <w:t>40 mg a settimane alterne</w:t>
            </w:r>
          </w:p>
        </w:tc>
      </w:tr>
    </w:tbl>
    <w:p w14:paraId="1539CE17" w14:textId="77777777" w:rsidR="0011420C" w:rsidRPr="006E2256" w:rsidRDefault="0011420C" w:rsidP="0011420C">
      <w:pPr>
        <w:keepNext/>
        <w:rPr>
          <w:lang w:val="en-GB"/>
        </w:rPr>
      </w:pPr>
    </w:p>
    <w:p w14:paraId="65A4014D" w14:textId="77777777" w:rsidR="0011420C" w:rsidRPr="006E2256" w:rsidRDefault="0011420C" w:rsidP="0011420C">
      <w:r w:rsidRPr="006E2256">
        <w:t xml:space="preserve">I dati disponibili suggeriscono che la risposta clinica viene di solito ottenuta entro 12 settimane di trattamento. Il proseguimento della terapia dovrebbe essere attentamente valutato in pazienti che non rispondono entro questo periodo di tempo. </w:t>
      </w:r>
    </w:p>
    <w:p w14:paraId="5FD2C29C" w14:textId="77777777" w:rsidR="0011420C" w:rsidRPr="006E2256" w:rsidRDefault="0011420C" w:rsidP="0011420C">
      <w:pPr>
        <w:rPr>
          <w:lang w:val="es-ES"/>
        </w:rPr>
      </w:pPr>
    </w:p>
    <w:p w14:paraId="3380BA22" w14:textId="77777777" w:rsidR="0011420C" w:rsidRPr="006E2256" w:rsidRDefault="0011420C" w:rsidP="0011420C">
      <w:r w:rsidRPr="006E2256">
        <w:t xml:space="preserve">Non c’è un uso rilevante di adalimumab nei pazienti di età inferiore ai 2 anni per questa indicazione. </w:t>
      </w:r>
    </w:p>
    <w:p w14:paraId="6C716D8F" w14:textId="77777777" w:rsidR="0011420C" w:rsidRPr="006E2256" w:rsidRDefault="0011420C" w:rsidP="0011420C">
      <w:pPr>
        <w:autoSpaceDE w:val="0"/>
        <w:autoSpaceDN w:val="0"/>
        <w:adjustRightInd w:val="0"/>
        <w:rPr>
          <w:lang w:val="es-ES"/>
        </w:rPr>
      </w:pPr>
    </w:p>
    <w:p w14:paraId="56850487"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480B995E" w14:textId="77777777" w:rsidR="0011420C" w:rsidRPr="006E2256" w:rsidRDefault="0011420C" w:rsidP="0011420C">
      <w:pPr>
        <w:rPr>
          <w:lang w:val="es-ES"/>
        </w:rPr>
      </w:pPr>
    </w:p>
    <w:p w14:paraId="00077B53" w14:textId="77777777" w:rsidR="0011420C" w:rsidRPr="006E2256" w:rsidRDefault="0011420C" w:rsidP="0011420C">
      <w:pPr>
        <w:keepNext/>
        <w:rPr>
          <w:i/>
          <w:u w:val="single"/>
        </w:rPr>
      </w:pPr>
      <w:r w:rsidRPr="006E2256">
        <w:rPr>
          <w:i/>
          <w:u w:val="single"/>
        </w:rPr>
        <w:t>Artrite associata a entesite</w:t>
      </w:r>
      <w:r w:rsidRPr="00D36E99">
        <w:rPr>
          <w:i/>
        </w:rPr>
        <w:t xml:space="preserve"> </w:t>
      </w:r>
    </w:p>
    <w:p w14:paraId="3A12E044" w14:textId="77777777" w:rsidR="0011420C" w:rsidRPr="006E2256" w:rsidRDefault="0011420C" w:rsidP="0011420C">
      <w:pPr>
        <w:keepNext/>
        <w:rPr>
          <w:lang w:val="es-ES"/>
        </w:rPr>
      </w:pPr>
    </w:p>
    <w:p w14:paraId="013264A1" w14:textId="77777777" w:rsidR="0011420C" w:rsidRPr="006E2256" w:rsidRDefault="0011420C" w:rsidP="0011420C">
      <w:r w:rsidRPr="006E2256">
        <w:t xml:space="preserve">La dose raccomandata di Amsparity nei pazienti con artrite associata a entesite, dai 6 anni in poi, è basata sul peso corporeo (Tabella 2). Amsparity è somministrato a settimane alterne attraverso iniezione sottocutanea. </w:t>
      </w:r>
    </w:p>
    <w:p w14:paraId="054B2007" w14:textId="77777777" w:rsidR="0011420C" w:rsidRPr="006E2256" w:rsidRDefault="0011420C" w:rsidP="0011420C"/>
    <w:p w14:paraId="2E184E1D" w14:textId="77777777" w:rsidR="0011420C" w:rsidRPr="006E2256" w:rsidRDefault="0011420C" w:rsidP="00740513">
      <w:pPr>
        <w:rPr>
          <w:b/>
        </w:rPr>
      </w:pPr>
      <w:r w:rsidRPr="006E2256">
        <w:rPr>
          <w:b/>
        </w:rPr>
        <w:t>Tabella 2. </w:t>
      </w:r>
    </w:p>
    <w:p w14:paraId="75797BE4" w14:textId="77777777" w:rsidR="0011420C" w:rsidRPr="006E2256" w:rsidRDefault="0011420C" w:rsidP="00740513">
      <w:pPr>
        <w:rPr>
          <w:b/>
        </w:rPr>
      </w:pPr>
      <w:r w:rsidRPr="006E2256">
        <w:rPr>
          <w:b/>
        </w:rPr>
        <w:t>Dose di Amsparity per pazienti con artrite associata a entesite</w:t>
      </w:r>
    </w:p>
    <w:p w14:paraId="5092D413" w14:textId="77777777" w:rsidR="0011420C" w:rsidRPr="006E2256" w:rsidRDefault="0011420C" w:rsidP="001142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28EA0A95" w14:textId="77777777" w:rsidTr="00C430FC">
        <w:tc>
          <w:tcPr>
            <w:tcW w:w="4651" w:type="dxa"/>
            <w:shd w:val="clear" w:color="auto" w:fill="auto"/>
          </w:tcPr>
          <w:p w14:paraId="2BDEB0E6" w14:textId="77777777" w:rsidR="0011420C" w:rsidRPr="006E2256" w:rsidRDefault="0011420C" w:rsidP="00C430FC">
            <w:pPr>
              <w:jc w:val="center"/>
              <w:rPr>
                <w:b/>
              </w:rPr>
            </w:pPr>
            <w:r w:rsidRPr="006E2256">
              <w:rPr>
                <w:b/>
              </w:rPr>
              <w:t>Peso del paziente</w:t>
            </w:r>
          </w:p>
        </w:tc>
        <w:tc>
          <w:tcPr>
            <w:tcW w:w="4652" w:type="dxa"/>
            <w:shd w:val="clear" w:color="auto" w:fill="auto"/>
          </w:tcPr>
          <w:p w14:paraId="193532C9" w14:textId="77777777" w:rsidR="0011420C" w:rsidRPr="006E2256" w:rsidRDefault="0011420C" w:rsidP="00C430FC">
            <w:pPr>
              <w:jc w:val="center"/>
              <w:rPr>
                <w:b/>
              </w:rPr>
            </w:pPr>
            <w:r w:rsidRPr="006E2256">
              <w:rPr>
                <w:b/>
              </w:rPr>
              <w:t>Schema posologico</w:t>
            </w:r>
          </w:p>
        </w:tc>
      </w:tr>
      <w:tr w:rsidR="0011420C" w:rsidRPr="006E2256" w14:paraId="6CBA4833" w14:textId="77777777" w:rsidTr="00C430FC">
        <w:tc>
          <w:tcPr>
            <w:tcW w:w="4651" w:type="dxa"/>
            <w:shd w:val="clear" w:color="auto" w:fill="auto"/>
          </w:tcPr>
          <w:p w14:paraId="35A4CD7F" w14:textId="77777777" w:rsidR="0011420C" w:rsidRPr="006E2256" w:rsidRDefault="0011420C" w:rsidP="00C430FC">
            <w:pPr>
              <w:jc w:val="center"/>
            </w:pPr>
            <w:r w:rsidRPr="006E2256">
              <w:t>Da 15 kg fino a &lt; 30 kg</w:t>
            </w:r>
          </w:p>
        </w:tc>
        <w:tc>
          <w:tcPr>
            <w:tcW w:w="4652" w:type="dxa"/>
            <w:shd w:val="clear" w:color="auto" w:fill="auto"/>
          </w:tcPr>
          <w:p w14:paraId="0E6C5309" w14:textId="77777777" w:rsidR="0011420C" w:rsidRPr="006E2256" w:rsidRDefault="0011420C" w:rsidP="00C430FC">
            <w:pPr>
              <w:jc w:val="center"/>
            </w:pPr>
            <w:r w:rsidRPr="006E2256">
              <w:t>20 mg a settimane alterne</w:t>
            </w:r>
          </w:p>
        </w:tc>
      </w:tr>
      <w:tr w:rsidR="0011420C" w:rsidRPr="006E2256" w14:paraId="0D0EDD8F" w14:textId="77777777" w:rsidTr="00C430FC">
        <w:tc>
          <w:tcPr>
            <w:tcW w:w="4651" w:type="dxa"/>
            <w:shd w:val="clear" w:color="auto" w:fill="auto"/>
          </w:tcPr>
          <w:p w14:paraId="4170B4C1" w14:textId="77777777" w:rsidR="0011420C" w:rsidRPr="006E2256" w:rsidRDefault="0011420C" w:rsidP="00C430FC">
            <w:pPr>
              <w:jc w:val="center"/>
            </w:pPr>
            <w:r w:rsidRPr="006E2256">
              <w:t>≥ 30 kg</w:t>
            </w:r>
          </w:p>
        </w:tc>
        <w:tc>
          <w:tcPr>
            <w:tcW w:w="4652" w:type="dxa"/>
            <w:shd w:val="clear" w:color="auto" w:fill="auto"/>
          </w:tcPr>
          <w:p w14:paraId="1BD31D11" w14:textId="77777777" w:rsidR="0011420C" w:rsidRPr="006E2256" w:rsidRDefault="0011420C" w:rsidP="00C430FC">
            <w:pPr>
              <w:jc w:val="center"/>
            </w:pPr>
            <w:r w:rsidRPr="006E2256">
              <w:t>40 mg a settimane alterne</w:t>
            </w:r>
          </w:p>
        </w:tc>
      </w:tr>
    </w:tbl>
    <w:p w14:paraId="0E567C43" w14:textId="77777777" w:rsidR="0011420C" w:rsidRPr="006E2256" w:rsidRDefault="0011420C" w:rsidP="0011420C">
      <w:pPr>
        <w:rPr>
          <w:lang w:val="en-GB"/>
        </w:rPr>
      </w:pPr>
    </w:p>
    <w:p w14:paraId="26E9CA7E" w14:textId="77777777" w:rsidR="0011420C" w:rsidRPr="006E2256" w:rsidRDefault="0011420C" w:rsidP="0011420C">
      <w:r w:rsidRPr="006E2256">
        <w:t xml:space="preserve">Adalimumab non è stato studiato nei pazienti di età inferiore ai 6 anni con artrite associata a entesite. </w:t>
      </w:r>
    </w:p>
    <w:p w14:paraId="720A076E" w14:textId="77777777" w:rsidR="0011420C" w:rsidRPr="006E2256" w:rsidRDefault="0011420C" w:rsidP="0011420C"/>
    <w:p w14:paraId="05CC07FE"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7F5B46A7" w14:textId="77777777" w:rsidR="0011420C" w:rsidRPr="006E2256" w:rsidRDefault="0011420C" w:rsidP="0011420C"/>
    <w:p w14:paraId="6BB27B63" w14:textId="77777777" w:rsidR="00C45DDD" w:rsidRPr="006E2256" w:rsidRDefault="00C45DDD" w:rsidP="00C45DDD">
      <w:pPr>
        <w:keepNext/>
        <w:autoSpaceDE w:val="0"/>
        <w:autoSpaceDN w:val="0"/>
        <w:adjustRightInd w:val="0"/>
      </w:pPr>
      <w:r w:rsidRPr="006E2256">
        <w:rPr>
          <w:i/>
          <w:iCs/>
        </w:rPr>
        <w:t>Artrite psoriasica e spondiloartrite assiale inclusa la spondilite anchilosant</w:t>
      </w:r>
      <w:r w:rsidRPr="006E2256">
        <w:t>e</w:t>
      </w:r>
    </w:p>
    <w:p w14:paraId="39347595" w14:textId="77777777" w:rsidR="00C45DDD" w:rsidRPr="006E2256" w:rsidRDefault="00C45DDD" w:rsidP="00C45DDD">
      <w:pPr>
        <w:keepNext/>
        <w:autoSpaceDE w:val="0"/>
        <w:autoSpaceDN w:val="0"/>
        <w:adjustRightInd w:val="0"/>
      </w:pPr>
    </w:p>
    <w:p w14:paraId="2C8FAF45" w14:textId="77777777" w:rsidR="00C45DDD" w:rsidRPr="006E2256" w:rsidRDefault="00C45DDD" w:rsidP="00C45DDD">
      <w:pPr>
        <w:keepNext/>
      </w:pPr>
      <w:r w:rsidRPr="006E2256">
        <w:t>Non c’è un uso rilevante di adalimumab nella popolazione pediatrica per le indicazioni di spondilite anchilosante e artrite psoriasica.</w:t>
      </w:r>
    </w:p>
    <w:p w14:paraId="1F43B140" w14:textId="77777777" w:rsidR="00C45DDD" w:rsidRPr="006E2256" w:rsidRDefault="00C45DDD" w:rsidP="00C45DDD">
      <w:pPr>
        <w:keepNext/>
      </w:pPr>
    </w:p>
    <w:p w14:paraId="02F3AD29" w14:textId="77777777" w:rsidR="0011420C" w:rsidRPr="006E2256" w:rsidRDefault="0011420C" w:rsidP="00C45DDD">
      <w:pPr>
        <w:keepNext/>
        <w:rPr>
          <w:i/>
        </w:rPr>
      </w:pPr>
      <w:r w:rsidRPr="006E2256">
        <w:rPr>
          <w:i/>
        </w:rPr>
        <w:t xml:space="preserve">Psoriasi a placche pediatrica </w:t>
      </w:r>
    </w:p>
    <w:p w14:paraId="5946A741" w14:textId="77777777" w:rsidR="0011420C" w:rsidRPr="006E2256" w:rsidRDefault="0011420C" w:rsidP="0011420C">
      <w:pPr>
        <w:keepNext/>
      </w:pPr>
    </w:p>
    <w:p w14:paraId="068B4CA6" w14:textId="77777777" w:rsidR="0011420C" w:rsidRPr="006E2256" w:rsidRDefault="0011420C" w:rsidP="0011420C">
      <w:r w:rsidRPr="006E2256">
        <w:t xml:space="preserve">La dose raccomandata di Amsparity nei pazienti con psoriasi a placche di età compresa tra 4 e 17 anni è basata sul peso corporeo (Tabella 3). Amsparity è somministrato attraverso iniezione sottocutanea. </w:t>
      </w:r>
    </w:p>
    <w:p w14:paraId="2908333B" w14:textId="77777777" w:rsidR="0011420C" w:rsidRPr="006E2256" w:rsidRDefault="0011420C" w:rsidP="0011420C"/>
    <w:p w14:paraId="3AA21761" w14:textId="77777777" w:rsidR="0011420C" w:rsidRPr="006E2256" w:rsidRDefault="0011420C" w:rsidP="00851CE8">
      <w:pPr>
        <w:keepNext/>
        <w:keepLines/>
        <w:rPr>
          <w:b/>
        </w:rPr>
      </w:pPr>
      <w:r w:rsidRPr="006E2256">
        <w:rPr>
          <w:b/>
        </w:rPr>
        <w:lastRenderedPageBreak/>
        <w:t>Tabella 3. </w:t>
      </w:r>
    </w:p>
    <w:p w14:paraId="7767BFDF" w14:textId="77777777" w:rsidR="0011420C" w:rsidRPr="006E2256" w:rsidRDefault="0011420C" w:rsidP="00851CE8">
      <w:pPr>
        <w:keepNext/>
        <w:keepLines/>
        <w:rPr>
          <w:b/>
        </w:rPr>
      </w:pPr>
      <w:r w:rsidRPr="006E2256">
        <w:rPr>
          <w:b/>
        </w:rPr>
        <w:t>Dose di Amsparity per pazienti pediatrici con psoriasi a placche</w:t>
      </w:r>
    </w:p>
    <w:p w14:paraId="6238D3D5" w14:textId="77777777" w:rsidR="0011420C" w:rsidRPr="006E2256" w:rsidRDefault="0011420C" w:rsidP="00851CE8">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5049"/>
      </w:tblGrid>
      <w:tr w:rsidR="0011420C" w:rsidRPr="006E2256" w14:paraId="01A18DAB" w14:textId="77777777" w:rsidTr="00C430FC">
        <w:tc>
          <w:tcPr>
            <w:tcW w:w="4248" w:type="dxa"/>
            <w:shd w:val="clear" w:color="auto" w:fill="auto"/>
          </w:tcPr>
          <w:p w14:paraId="39237C1A" w14:textId="77777777" w:rsidR="0011420C" w:rsidRPr="006E2256" w:rsidRDefault="0011420C" w:rsidP="00C430FC">
            <w:pPr>
              <w:jc w:val="center"/>
              <w:rPr>
                <w:b/>
              </w:rPr>
            </w:pPr>
            <w:r w:rsidRPr="006E2256">
              <w:rPr>
                <w:b/>
              </w:rPr>
              <w:t>Peso del paziente</w:t>
            </w:r>
          </w:p>
        </w:tc>
        <w:tc>
          <w:tcPr>
            <w:tcW w:w="5055" w:type="dxa"/>
            <w:shd w:val="clear" w:color="auto" w:fill="auto"/>
          </w:tcPr>
          <w:p w14:paraId="215CD69A" w14:textId="77777777" w:rsidR="0011420C" w:rsidRPr="006E2256" w:rsidRDefault="0011420C" w:rsidP="00C430FC">
            <w:pPr>
              <w:jc w:val="center"/>
              <w:rPr>
                <w:b/>
              </w:rPr>
            </w:pPr>
            <w:r w:rsidRPr="006E2256">
              <w:rPr>
                <w:b/>
              </w:rPr>
              <w:t>Schema posologico</w:t>
            </w:r>
          </w:p>
        </w:tc>
      </w:tr>
      <w:tr w:rsidR="0011420C" w:rsidRPr="006E2256" w14:paraId="015FB885" w14:textId="77777777" w:rsidTr="00C430FC">
        <w:tc>
          <w:tcPr>
            <w:tcW w:w="4248" w:type="dxa"/>
            <w:shd w:val="clear" w:color="auto" w:fill="auto"/>
          </w:tcPr>
          <w:p w14:paraId="2DC483AF" w14:textId="77777777" w:rsidR="0011420C" w:rsidRPr="006E2256" w:rsidRDefault="0011420C" w:rsidP="00C430FC">
            <w:pPr>
              <w:jc w:val="center"/>
            </w:pPr>
            <w:r w:rsidRPr="006E2256">
              <w:t>Da 15 kg fino a &lt; 30 kg</w:t>
            </w:r>
          </w:p>
        </w:tc>
        <w:tc>
          <w:tcPr>
            <w:tcW w:w="5055" w:type="dxa"/>
            <w:shd w:val="clear" w:color="auto" w:fill="auto"/>
          </w:tcPr>
          <w:p w14:paraId="66FC8AA5" w14:textId="77777777" w:rsidR="0011420C" w:rsidRPr="006E2256" w:rsidRDefault="0011420C" w:rsidP="00C430FC">
            <w:r w:rsidRPr="006E2256">
              <w:t>Dose iniziale di 20 mg, seguita da 20 mg somministrati a settimane alterne iniziando una settimana dopo la dose iniziale</w:t>
            </w:r>
          </w:p>
        </w:tc>
      </w:tr>
      <w:tr w:rsidR="0011420C" w:rsidRPr="006E2256" w14:paraId="58264E6D" w14:textId="77777777" w:rsidTr="00C430FC">
        <w:tc>
          <w:tcPr>
            <w:tcW w:w="4248" w:type="dxa"/>
            <w:shd w:val="clear" w:color="auto" w:fill="auto"/>
          </w:tcPr>
          <w:p w14:paraId="50367692" w14:textId="77777777" w:rsidR="0011420C" w:rsidRPr="006E2256" w:rsidRDefault="0011420C" w:rsidP="00C430FC">
            <w:pPr>
              <w:jc w:val="center"/>
            </w:pPr>
            <w:r w:rsidRPr="006E2256">
              <w:t>≥ 30 kg</w:t>
            </w:r>
          </w:p>
        </w:tc>
        <w:tc>
          <w:tcPr>
            <w:tcW w:w="5055" w:type="dxa"/>
            <w:shd w:val="clear" w:color="auto" w:fill="auto"/>
          </w:tcPr>
          <w:p w14:paraId="546F97FB" w14:textId="77777777" w:rsidR="0011420C" w:rsidRPr="006E2256" w:rsidRDefault="0011420C" w:rsidP="00C430FC">
            <w:r w:rsidRPr="006E2256">
              <w:t>Dose iniziale di 40 mg, seguita da 40 mg somministrati a settimane alterne iniziando una settimana dopo la dose iniziale</w:t>
            </w:r>
          </w:p>
        </w:tc>
      </w:tr>
    </w:tbl>
    <w:p w14:paraId="509B880F" w14:textId="77777777" w:rsidR="0011420C" w:rsidRPr="006E2256" w:rsidRDefault="0011420C" w:rsidP="0011420C">
      <w:pPr>
        <w:rPr>
          <w:lang w:val="es-ES"/>
        </w:rPr>
      </w:pPr>
    </w:p>
    <w:p w14:paraId="79BF86D4" w14:textId="77777777" w:rsidR="0011420C" w:rsidRPr="006E2256" w:rsidRDefault="0011420C" w:rsidP="0011420C">
      <w:r w:rsidRPr="006E2256">
        <w:t xml:space="preserve">Il proseguimento della terapia oltre le 16 settimane dovrebbe essere attentamente valutato in pazienti che non rispondono entro questo periodo di tempo. </w:t>
      </w:r>
    </w:p>
    <w:p w14:paraId="43A47BFC" w14:textId="77777777" w:rsidR="0011420C" w:rsidRPr="006E2256" w:rsidRDefault="0011420C" w:rsidP="0011420C">
      <w:pPr>
        <w:rPr>
          <w:lang w:val="es-ES"/>
        </w:rPr>
      </w:pPr>
    </w:p>
    <w:p w14:paraId="18354DE3" w14:textId="77777777" w:rsidR="0011420C" w:rsidRPr="006E2256" w:rsidRDefault="0011420C" w:rsidP="0011420C">
      <w:r w:rsidRPr="006E2256">
        <w:t xml:space="preserve">Laddove sia indicato il ri-trattamento con Amsparity, occorre seguire le indicazioni sopra riportate riguardo la dose e la durata del trattamento. </w:t>
      </w:r>
    </w:p>
    <w:p w14:paraId="4FF9C10D" w14:textId="77777777" w:rsidR="0011420C" w:rsidRPr="006E2256" w:rsidRDefault="0011420C" w:rsidP="0011420C">
      <w:pPr>
        <w:rPr>
          <w:lang w:val="es-ES"/>
        </w:rPr>
      </w:pPr>
    </w:p>
    <w:p w14:paraId="3B6FE36B" w14:textId="77777777" w:rsidR="0011420C" w:rsidRPr="006E2256" w:rsidRDefault="0011420C" w:rsidP="0011420C">
      <w:r w:rsidRPr="006E2256">
        <w:t xml:space="preserve">La sicurezza di adalimumab nei pazienti pediatrici con psoriasi a placche è stata valutata per un periodo medio di 13 mesi. </w:t>
      </w:r>
    </w:p>
    <w:p w14:paraId="4E745597" w14:textId="77777777" w:rsidR="0011420C" w:rsidRPr="006E2256" w:rsidRDefault="0011420C" w:rsidP="0011420C">
      <w:pPr>
        <w:rPr>
          <w:lang w:val="es-ES"/>
        </w:rPr>
      </w:pPr>
    </w:p>
    <w:p w14:paraId="600453E6" w14:textId="77777777" w:rsidR="0011420C" w:rsidRPr="006E2256" w:rsidRDefault="0011420C" w:rsidP="0011420C">
      <w:r w:rsidRPr="006E2256">
        <w:t xml:space="preserve">Non c’è un uso rilevante di adalimumab nei bambini di età inferiore a 4 anni per questa indicazione. </w:t>
      </w:r>
    </w:p>
    <w:p w14:paraId="21139ACA" w14:textId="77777777" w:rsidR="0011420C" w:rsidRPr="006E2256" w:rsidRDefault="0011420C" w:rsidP="0011420C">
      <w:pPr>
        <w:rPr>
          <w:lang w:val="es-ES"/>
        </w:rPr>
      </w:pPr>
    </w:p>
    <w:p w14:paraId="0825F102" w14:textId="77777777" w:rsidR="0011420C" w:rsidRPr="006E2256" w:rsidRDefault="0011420C" w:rsidP="0011420C">
      <w:pPr>
        <w:autoSpaceDE w:val="0"/>
        <w:autoSpaceDN w:val="0"/>
        <w:adjustRightInd w:val="0"/>
      </w:pPr>
      <w:r w:rsidRPr="006E2256">
        <w:t>Amsparity può essere disponibile in altre concentrazioni e/o presentazioni a seconda delle necessità individuali di trattamento.</w:t>
      </w:r>
    </w:p>
    <w:p w14:paraId="329B80FD" w14:textId="77777777" w:rsidR="0011420C" w:rsidRPr="006E2256" w:rsidRDefault="0011420C" w:rsidP="0011420C">
      <w:pPr>
        <w:rPr>
          <w:lang w:val="es-ES"/>
        </w:rPr>
      </w:pPr>
    </w:p>
    <w:p w14:paraId="12B04AA5" w14:textId="77777777" w:rsidR="0011420C" w:rsidRPr="006E2256" w:rsidRDefault="0011420C" w:rsidP="00D36E99">
      <w:pPr>
        <w:keepNext/>
        <w:rPr>
          <w:i/>
        </w:rPr>
      </w:pPr>
      <w:r w:rsidRPr="006E2256">
        <w:rPr>
          <w:i/>
        </w:rPr>
        <w:t xml:space="preserve">Idrosadenite suppurativa negli adolescenti (dai 12 anni d’età, di almeno 30 kg di peso) </w:t>
      </w:r>
    </w:p>
    <w:p w14:paraId="102C6287" w14:textId="77777777" w:rsidR="0011420C" w:rsidRPr="006E2256" w:rsidRDefault="0011420C" w:rsidP="00D36E99">
      <w:pPr>
        <w:keepNext/>
        <w:rPr>
          <w:lang w:val="es-ES"/>
        </w:rPr>
      </w:pPr>
    </w:p>
    <w:p w14:paraId="11CC8C91" w14:textId="77777777" w:rsidR="0011420C" w:rsidRPr="006E2256" w:rsidRDefault="0011420C" w:rsidP="0011420C">
      <w:r w:rsidRPr="006E2256">
        <w:t xml:space="preserve">Non sono stati condotti studi clinici con adalimumab in pazienti adolescenti con HS. La posologia di adalimumab in questi pazienti è stata determinata sulla base di modelli e simulazioni farmacocinetiche (vedere paragrafo 5.2). </w:t>
      </w:r>
    </w:p>
    <w:p w14:paraId="6F396101" w14:textId="77777777" w:rsidR="0011420C" w:rsidRPr="006E2256" w:rsidRDefault="0011420C" w:rsidP="0011420C">
      <w:pPr>
        <w:rPr>
          <w:lang w:val="es-ES"/>
        </w:rPr>
      </w:pPr>
    </w:p>
    <w:p w14:paraId="074B4466" w14:textId="77777777" w:rsidR="0011420C" w:rsidRPr="006E2256" w:rsidRDefault="0011420C" w:rsidP="0011420C">
      <w:r w:rsidRPr="006E2256">
        <w:t xml:space="preserve">La dose raccomandata di Amsparity è di 80 mg alla settimana 0 seguiti da 40 mg a settimane alterne a partire dalla settimana 1 attraverso iniezione sottocutanea. </w:t>
      </w:r>
    </w:p>
    <w:p w14:paraId="6D8BB938" w14:textId="77777777" w:rsidR="0011420C" w:rsidRPr="006E2256" w:rsidRDefault="0011420C" w:rsidP="0011420C">
      <w:pPr>
        <w:rPr>
          <w:lang w:val="es-ES"/>
        </w:rPr>
      </w:pPr>
    </w:p>
    <w:p w14:paraId="244D9414" w14:textId="77777777" w:rsidR="0011420C" w:rsidRPr="006E2256" w:rsidRDefault="0011420C" w:rsidP="0011420C">
      <w:r w:rsidRPr="006E2256">
        <w:t xml:space="preserve">In pazienti adolescenti con una risposta inadeguata a 40 mg di Amsparity a settimane alterne, può essere preso in considerazione un incremento del dosaggio a 40 mg ogni settimana o 80 mg a settimane alterne. </w:t>
      </w:r>
    </w:p>
    <w:p w14:paraId="4F368B1F" w14:textId="77777777" w:rsidR="0011420C" w:rsidRPr="006E2256" w:rsidRDefault="0011420C" w:rsidP="0011420C">
      <w:pPr>
        <w:rPr>
          <w:lang w:val="es-ES"/>
        </w:rPr>
      </w:pPr>
    </w:p>
    <w:p w14:paraId="7A840584" w14:textId="77777777" w:rsidR="0011420C" w:rsidRPr="006E2256" w:rsidRDefault="0011420C" w:rsidP="0011420C">
      <w:r w:rsidRPr="006E2256">
        <w:t xml:space="preserve">Se necessario, è possibile continuare la terapia antibiotica durante il trattamento con Amsparity. Durante il trattamento con Amsparity si raccomanda ai pazienti di usare tutti i giorni una soluzione di lavaggio antisettica </w:t>
      </w:r>
      <w:r w:rsidR="00EC454E" w:rsidRPr="006E2256">
        <w:t xml:space="preserve">topica </w:t>
      </w:r>
      <w:r w:rsidRPr="006E2256">
        <w:t xml:space="preserve">sulle lesioni correlate all’HS. </w:t>
      </w:r>
    </w:p>
    <w:p w14:paraId="35D49051" w14:textId="77777777" w:rsidR="0011420C" w:rsidRPr="006E2256" w:rsidRDefault="0011420C" w:rsidP="0011420C">
      <w:pPr>
        <w:rPr>
          <w:lang w:val="es-ES"/>
        </w:rPr>
      </w:pPr>
    </w:p>
    <w:p w14:paraId="36B1348A" w14:textId="77777777" w:rsidR="0011420C" w:rsidRPr="006E2256" w:rsidRDefault="0011420C" w:rsidP="0011420C">
      <w:r w:rsidRPr="006E2256">
        <w:t xml:space="preserve">La prosecuzione della terapia oltre 12 settimane di trattamento deve essere valutata attentamente se i pazienti non sono migliorati in tale periodo. </w:t>
      </w:r>
    </w:p>
    <w:p w14:paraId="4739660D" w14:textId="77777777" w:rsidR="0011420C" w:rsidRPr="006E2256" w:rsidRDefault="0011420C" w:rsidP="0011420C">
      <w:pPr>
        <w:rPr>
          <w:lang w:val="es-ES"/>
        </w:rPr>
      </w:pPr>
    </w:p>
    <w:p w14:paraId="000CEB5A" w14:textId="77777777" w:rsidR="0011420C" w:rsidRPr="006E2256" w:rsidRDefault="0011420C" w:rsidP="0011420C">
      <w:r w:rsidRPr="006E2256">
        <w:t xml:space="preserve">Laddove fosse necessario interrompere il trattamento, è possibile riprendere la terapia con Amsparity. </w:t>
      </w:r>
    </w:p>
    <w:p w14:paraId="0AAD7B05" w14:textId="77777777" w:rsidR="0011420C" w:rsidRPr="006E2256" w:rsidRDefault="0011420C" w:rsidP="0011420C">
      <w:pPr>
        <w:rPr>
          <w:lang w:val="es-ES"/>
        </w:rPr>
      </w:pPr>
    </w:p>
    <w:p w14:paraId="3C551F72" w14:textId="77777777" w:rsidR="0011420C" w:rsidRPr="006E2256" w:rsidRDefault="0011420C" w:rsidP="0011420C">
      <w:r w:rsidRPr="006E2256">
        <w:t xml:space="preserve">La valutazione dei benefici e dei rischi del trattamento continuato a lungo termine deve essere effettuata periodicamente (vedere i dati relativi agli adulti nel paragrafo 5.1). </w:t>
      </w:r>
    </w:p>
    <w:p w14:paraId="28A43B7D" w14:textId="77777777" w:rsidR="0011420C" w:rsidRPr="006E2256" w:rsidRDefault="0011420C" w:rsidP="0011420C">
      <w:pPr>
        <w:rPr>
          <w:lang w:val="es-ES"/>
        </w:rPr>
      </w:pPr>
    </w:p>
    <w:p w14:paraId="3F8B0154" w14:textId="77777777" w:rsidR="0011420C" w:rsidRPr="006E2256" w:rsidRDefault="0011420C" w:rsidP="0011420C">
      <w:r w:rsidRPr="006E2256">
        <w:t xml:space="preserve">Non c’è un uso rilevante di adalimumab nei bambini di età inferiore ai 12 anni in questa indicazione. </w:t>
      </w:r>
    </w:p>
    <w:p w14:paraId="52BEC1F7" w14:textId="77777777" w:rsidR="0011420C" w:rsidRPr="006E2256" w:rsidRDefault="0011420C" w:rsidP="0011420C">
      <w:pPr>
        <w:rPr>
          <w:lang w:val="es-ES"/>
        </w:rPr>
      </w:pPr>
    </w:p>
    <w:p w14:paraId="7B240162" w14:textId="77777777" w:rsidR="0011420C" w:rsidRPr="006E2256" w:rsidRDefault="0011420C" w:rsidP="0011420C">
      <w:r w:rsidRPr="006E2256">
        <w:t>Amsparity può essere disponibile in altre concentrazioni e/o presentazioni a seconda delle necessità individuali di trattamento.</w:t>
      </w:r>
    </w:p>
    <w:p w14:paraId="2F5618F2" w14:textId="77777777" w:rsidR="0011420C" w:rsidRPr="006E2256" w:rsidRDefault="0011420C" w:rsidP="0011420C">
      <w:pPr>
        <w:rPr>
          <w:lang w:val="es-ES"/>
        </w:rPr>
      </w:pPr>
    </w:p>
    <w:p w14:paraId="1507B7A3" w14:textId="77777777" w:rsidR="0011420C" w:rsidRPr="006E2256" w:rsidRDefault="0011420C" w:rsidP="0011420C">
      <w:pPr>
        <w:keepNext/>
        <w:rPr>
          <w:i/>
        </w:rPr>
      </w:pPr>
      <w:r w:rsidRPr="006E2256">
        <w:rPr>
          <w:i/>
        </w:rPr>
        <w:lastRenderedPageBreak/>
        <w:t>Malattia di Crohn in pazienti pediatrici</w:t>
      </w:r>
    </w:p>
    <w:p w14:paraId="641C92C6" w14:textId="77777777" w:rsidR="0011420C" w:rsidRPr="006E2256" w:rsidRDefault="0011420C" w:rsidP="0011420C">
      <w:pPr>
        <w:keepNext/>
        <w:rPr>
          <w:i/>
          <w:u w:val="single"/>
          <w:lang w:val="es-ES"/>
        </w:rPr>
      </w:pPr>
    </w:p>
    <w:p w14:paraId="3737965D" w14:textId="77777777" w:rsidR="0011420C" w:rsidRPr="006E2256" w:rsidRDefault="0011420C" w:rsidP="0011420C">
      <w:r w:rsidRPr="006E2256">
        <w:t xml:space="preserve">La dose raccomandata di Amsparity nei pazienti con malattia di Crohn di età compresa tra 6 e 17 anni è basata sul peso corporeo (Tabella 4). Amsparity è somministrato attraverso iniezione sottocutanea. </w:t>
      </w:r>
    </w:p>
    <w:p w14:paraId="6A903EDB" w14:textId="77777777" w:rsidR="0011420C" w:rsidRPr="006E2256" w:rsidRDefault="0011420C" w:rsidP="0011420C"/>
    <w:p w14:paraId="3AC845EE" w14:textId="77777777" w:rsidR="0011420C" w:rsidRPr="006E2256" w:rsidRDefault="0011420C" w:rsidP="00AB3EE2">
      <w:pPr>
        <w:keepNext/>
        <w:keepLines/>
        <w:rPr>
          <w:b/>
        </w:rPr>
      </w:pPr>
      <w:r w:rsidRPr="006E2256">
        <w:rPr>
          <w:b/>
        </w:rPr>
        <w:t>Tabella 4. </w:t>
      </w:r>
    </w:p>
    <w:p w14:paraId="302F844B" w14:textId="77777777" w:rsidR="0011420C" w:rsidRPr="006E2256" w:rsidRDefault="0011420C" w:rsidP="00AB3EE2">
      <w:pPr>
        <w:keepNext/>
        <w:keepLines/>
      </w:pPr>
      <w:r w:rsidRPr="006E2256">
        <w:rPr>
          <w:b/>
        </w:rPr>
        <w:t>Dose di Amsparity per pazienti pediatrici con malattia di Crohn</w:t>
      </w:r>
    </w:p>
    <w:p w14:paraId="29F2FA01" w14:textId="77777777" w:rsidR="0011420C" w:rsidRPr="006E2256" w:rsidRDefault="0011420C" w:rsidP="00AB3EE2">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20"/>
        <w:gridCol w:w="1994"/>
      </w:tblGrid>
      <w:tr w:rsidR="0011420C" w:rsidRPr="006E2256" w14:paraId="3FB66587" w14:textId="77777777" w:rsidTr="00C430FC">
        <w:trPr>
          <w:cantSplit/>
          <w:tblHeader/>
        </w:trPr>
        <w:tc>
          <w:tcPr>
            <w:tcW w:w="1278" w:type="dxa"/>
            <w:shd w:val="clear" w:color="auto" w:fill="auto"/>
          </w:tcPr>
          <w:p w14:paraId="696DBA26" w14:textId="77777777" w:rsidR="0011420C" w:rsidRPr="006E2256" w:rsidRDefault="0011420C" w:rsidP="00AB3EE2">
            <w:pPr>
              <w:keepNext/>
              <w:keepLines/>
              <w:jc w:val="center"/>
              <w:rPr>
                <w:b/>
              </w:rPr>
            </w:pPr>
            <w:r w:rsidRPr="006E2256">
              <w:rPr>
                <w:b/>
              </w:rPr>
              <w:t>Peso del paziente</w:t>
            </w:r>
          </w:p>
        </w:tc>
        <w:tc>
          <w:tcPr>
            <w:tcW w:w="6030" w:type="dxa"/>
            <w:shd w:val="clear" w:color="auto" w:fill="auto"/>
          </w:tcPr>
          <w:p w14:paraId="318B3014" w14:textId="77777777" w:rsidR="0011420C" w:rsidRPr="006E2256" w:rsidRDefault="0011420C" w:rsidP="00AB3EE2">
            <w:pPr>
              <w:keepNext/>
              <w:keepLines/>
              <w:jc w:val="center"/>
              <w:rPr>
                <w:b/>
              </w:rPr>
            </w:pPr>
            <w:r w:rsidRPr="006E2256">
              <w:rPr>
                <w:b/>
              </w:rPr>
              <w:t>Dose di induzione</w:t>
            </w:r>
          </w:p>
        </w:tc>
        <w:tc>
          <w:tcPr>
            <w:tcW w:w="1995" w:type="dxa"/>
            <w:shd w:val="clear" w:color="auto" w:fill="auto"/>
          </w:tcPr>
          <w:p w14:paraId="43C034CD" w14:textId="77777777" w:rsidR="0011420C" w:rsidRPr="006E2256" w:rsidRDefault="0011420C" w:rsidP="00AB3EE2">
            <w:pPr>
              <w:keepNext/>
              <w:keepLines/>
              <w:jc w:val="center"/>
              <w:rPr>
                <w:b/>
              </w:rPr>
            </w:pPr>
            <w:r w:rsidRPr="006E2256">
              <w:rPr>
                <w:b/>
              </w:rPr>
              <w:t>Dose di mantenimento a partire dalla settimana 4</w:t>
            </w:r>
          </w:p>
        </w:tc>
      </w:tr>
      <w:tr w:rsidR="0011420C" w:rsidRPr="006E2256" w14:paraId="3025BB7E" w14:textId="77777777" w:rsidTr="00C430FC">
        <w:trPr>
          <w:cantSplit/>
        </w:trPr>
        <w:tc>
          <w:tcPr>
            <w:tcW w:w="1278" w:type="dxa"/>
            <w:shd w:val="clear" w:color="auto" w:fill="auto"/>
          </w:tcPr>
          <w:p w14:paraId="5361C9B4" w14:textId="77777777" w:rsidR="0011420C" w:rsidRPr="006E2256" w:rsidRDefault="0011420C" w:rsidP="00AB3EE2">
            <w:pPr>
              <w:keepNext/>
              <w:keepLines/>
              <w:jc w:val="center"/>
            </w:pPr>
            <w:r w:rsidRPr="006E2256">
              <w:t>&lt; 40 kg</w:t>
            </w:r>
          </w:p>
        </w:tc>
        <w:tc>
          <w:tcPr>
            <w:tcW w:w="6030" w:type="dxa"/>
            <w:shd w:val="clear" w:color="auto" w:fill="auto"/>
          </w:tcPr>
          <w:p w14:paraId="6983DA2D" w14:textId="77777777" w:rsidR="0011420C" w:rsidRPr="006E2256" w:rsidRDefault="0011420C" w:rsidP="0033304A">
            <w:pPr>
              <w:keepNext/>
              <w:keepLines/>
              <w:numPr>
                <w:ilvl w:val="0"/>
                <w:numId w:val="7"/>
              </w:numPr>
            </w:pPr>
            <w:r w:rsidRPr="006E2256">
              <w:t>40 mg alla settimana 0 e 20 mg alla settimana 2</w:t>
            </w:r>
          </w:p>
          <w:p w14:paraId="0255DDBF" w14:textId="77777777" w:rsidR="0011420C" w:rsidRPr="006E2256" w:rsidRDefault="0011420C" w:rsidP="00AB3EE2">
            <w:pPr>
              <w:keepNext/>
              <w:keepLines/>
            </w:pPr>
          </w:p>
          <w:p w14:paraId="3328A35B" w14:textId="77777777" w:rsidR="0011420C" w:rsidRPr="006E2256" w:rsidRDefault="0011420C" w:rsidP="00AB3EE2">
            <w:pPr>
              <w:keepNext/>
              <w:keepLines/>
            </w:pPr>
            <w:r w:rsidRPr="006E2256">
              <w:t xml:space="preserve">Nel caso sia necessaria una risposta più rapida alla terapia con la consapevolezza che il rischio di eventi avversi possa aumentare con l’utilizzo della dose di induzione più alta, può essere somministrata la seguente dose: </w:t>
            </w:r>
          </w:p>
          <w:p w14:paraId="390FB207" w14:textId="77777777" w:rsidR="0011420C" w:rsidRPr="006E2256" w:rsidRDefault="0011420C" w:rsidP="0033304A">
            <w:pPr>
              <w:keepNext/>
              <w:keepLines/>
              <w:numPr>
                <w:ilvl w:val="0"/>
                <w:numId w:val="7"/>
              </w:numPr>
            </w:pPr>
            <w:r w:rsidRPr="006E2256">
              <w:t>80 mg alla settimana 0 e 40 mg alla settimana 2</w:t>
            </w:r>
          </w:p>
        </w:tc>
        <w:tc>
          <w:tcPr>
            <w:tcW w:w="1995" w:type="dxa"/>
            <w:shd w:val="clear" w:color="auto" w:fill="auto"/>
          </w:tcPr>
          <w:p w14:paraId="2A2D8A77" w14:textId="77777777" w:rsidR="0011420C" w:rsidRPr="006E2256" w:rsidRDefault="0011420C" w:rsidP="00AB3EE2">
            <w:pPr>
              <w:keepNext/>
              <w:keepLines/>
              <w:jc w:val="center"/>
            </w:pPr>
            <w:r w:rsidRPr="006E2256">
              <w:t>20 mg a settimane alterne</w:t>
            </w:r>
          </w:p>
        </w:tc>
      </w:tr>
      <w:tr w:rsidR="0011420C" w:rsidRPr="006E2256" w14:paraId="71EC581A" w14:textId="77777777" w:rsidTr="00C430FC">
        <w:trPr>
          <w:cantSplit/>
        </w:trPr>
        <w:tc>
          <w:tcPr>
            <w:tcW w:w="1278" w:type="dxa"/>
            <w:shd w:val="clear" w:color="auto" w:fill="auto"/>
          </w:tcPr>
          <w:p w14:paraId="32969675" w14:textId="77777777" w:rsidR="0011420C" w:rsidRPr="006E2256" w:rsidRDefault="0011420C" w:rsidP="00AB3EE2">
            <w:pPr>
              <w:keepNext/>
              <w:keepLines/>
              <w:jc w:val="center"/>
            </w:pPr>
            <w:r w:rsidRPr="006E2256">
              <w:t>≥ 40 kg</w:t>
            </w:r>
          </w:p>
        </w:tc>
        <w:tc>
          <w:tcPr>
            <w:tcW w:w="6030" w:type="dxa"/>
            <w:shd w:val="clear" w:color="auto" w:fill="auto"/>
          </w:tcPr>
          <w:p w14:paraId="5616DD7F" w14:textId="77777777" w:rsidR="0011420C" w:rsidRPr="006E2256" w:rsidRDefault="0011420C" w:rsidP="0033304A">
            <w:pPr>
              <w:keepNext/>
              <w:keepLines/>
              <w:numPr>
                <w:ilvl w:val="0"/>
                <w:numId w:val="7"/>
              </w:numPr>
            </w:pPr>
            <w:r w:rsidRPr="006E2256">
              <w:t>80 mg alla settimana 0 e 40 mg alla settimana 2</w:t>
            </w:r>
          </w:p>
          <w:p w14:paraId="463C268E" w14:textId="77777777" w:rsidR="0011420C" w:rsidRPr="006E2256" w:rsidRDefault="0011420C" w:rsidP="00AB3EE2">
            <w:pPr>
              <w:keepNext/>
              <w:keepLines/>
            </w:pPr>
          </w:p>
          <w:p w14:paraId="0C9FF220" w14:textId="77777777" w:rsidR="0011420C" w:rsidRPr="006E2256" w:rsidRDefault="0011420C" w:rsidP="00AB3EE2">
            <w:pPr>
              <w:keepNext/>
              <w:keepLines/>
            </w:pPr>
            <w:r w:rsidRPr="006E2256">
              <w:t xml:space="preserve">Nel caso sia necessaria una risposta più rapida alla terapia con la consapevolezza che il rischio di eventi avversi possa aumentare con l’utilizzo della dose di induzione più alta, può essere somministrata la seguente dose: </w:t>
            </w:r>
          </w:p>
          <w:p w14:paraId="6F18759C" w14:textId="77777777" w:rsidR="0011420C" w:rsidRPr="006E2256" w:rsidRDefault="0011420C" w:rsidP="0033304A">
            <w:pPr>
              <w:keepNext/>
              <w:keepLines/>
              <w:numPr>
                <w:ilvl w:val="0"/>
                <w:numId w:val="7"/>
              </w:numPr>
            </w:pPr>
            <w:r w:rsidRPr="006E2256">
              <w:t>160 mg alla settimana 0 e 80 mg alla settimana 2</w:t>
            </w:r>
          </w:p>
        </w:tc>
        <w:tc>
          <w:tcPr>
            <w:tcW w:w="1995" w:type="dxa"/>
            <w:shd w:val="clear" w:color="auto" w:fill="auto"/>
          </w:tcPr>
          <w:p w14:paraId="1864E686" w14:textId="77777777" w:rsidR="0011420C" w:rsidRPr="006E2256" w:rsidRDefault="0011420C" w:rsidP="00AB3EE2">
            <w:pPr>
              <w:keepNext/>
              <w:keepLines/>
              <w:jc w:val="center"/>
            </w:pPr>
            <w:r w:rsidRPr="006E2256">
              <w:t>40 mg a settimane alterne</w:t>
            </w:r>
          </w:p>
        </w:tc>
      </w:tr>
    </w:tbl>
    <w:p w14:paraId="12FCCAD8" w14:textId="77777777" w:rsidR="0011420C" w:rsidRPr="006E2256" w:rsidRDefault="0011420C" w:rsidP="0011420C">
      <w:pPr>
        <w:rPr>
          <w:lang w:val="en-GB"/>
        </w:rPr>
      </w:pPr>
    </w:p>
    <w:p w14:paraId="06FE7B71" w14:textId="77777777" w:rsidR="0011420C" w:rsidRPr="006E2256" w:rsidRDefault="0011420C" w:rsidP="0011420C">
      <w:r w:rsidRPr="006E2256">
        <w:t>Pazienti che manifestano una risposta insufficiente possono beneficiare di un incremento del dosaggio:</w:t>
      </w:r>
    </w:p>
    <w:p w14:paraId="6BD24FA7" w14:textId="77777777" w:rsidR="0011420C" w:rsidRPr="006E2256" w:rsidRDefault="0011420C" w:rsidP="0033304A">
      <w:pPr>
        <w:numPr>
          <w:ilvl w:val="0"/>
          <w:numId w:val="7"/>
        </w:numPr>
        <w:ind w:left="562" w:hanging="562"/>
      </w:pPr>
      <w:r w:rsidRPr="006E2256">
        <w:t>&lt; 40 kg: 20 mg ogni settimana</w:t>
      </w:r>
    </w:p>
    <w:p w14:paraId="7E469CF2" w14:textId="77777777" w:rsidR="0011420C" w:rsidRPr="006E2256" w:rsidRDefault="0011420C" w:rsidP="0033304A">
      <w:pPr>
        <w:numPr>
          <w:ilvl w:val="0"/>
          <w:numId w:val="7"/>
        </w:numPr>
        <w:ind w:left="562" w:hanging="562"/>
      </w:pPr>
      <w:r w:rsidRPr="006E2256">
        <w:t>≥ 40 kg: 40 mg ogni settimana o 80 mg a settimane alterne</w:t>
      </w:r>
    </w:p>
    <w:p w14:paraId="75FFE3AD" w14:textId="77777777" w:rsidR="0011420C" w:rsidRPr="006E2256" w:rsidRDefault="0011420C" w:rsidP="0011420C"/>
    <w:p w14:paraId="74CE561C" w14:textId="77777777" w:rsidR="0011420C" w:rsidRPr="006E2256" w:rsidRDefault="0011420C" w:rsidP="0011420C">
      <w:r w:rsidRPr="006E2256">
        <w:t xml:space="preserve">La continuazione della terapia deve essere attentamente considerata in un soggetto che non risponde alla settimana 12. </w:t>
      </w:r>
    </w:p>
    <w:p w14:paraId="2ACA7087" w14:textId="77777777" w:rsidR="0011420C" w:rsidRPr="006E2256" w:rsidRDefault="0011420C" w:rsidP="0011420C"/>
    <w:p w14:paraId="334BA45D" w14:textId="77777777" w:rsidR="0011420C" w:rsidRPr="006E2256" w:rsidRDefault="0011420C" w:rsidP="0011420C">
      <w:r w:rsidRPr="006E2256">
        <w:t xml:space="preserve">Non c’è un uso rilevante di adalimumab nei bambini di età inferiore a 6 anni per questa indicazione. </w:t>
      </w:r>
    </w:p>
    <w:p w14:paraId="77ED5BE6" w14:textId="77777777" w:rsidR="0011420C" w:rsidRPr="006E2256" w:rsidRDefault="0011420C" w:rsidP="0011420C"/>
    <w:p w14:paraId="67EB77C5" w14:textId="77777777" w:rsidR="0011420C" w:rsidRPr="006E2256" w:rsidRDefault="0011420C" w:rsidP="0011420C">
      <w:r w:rsidRPr="006E2256">
        <w:t>Amsparity può essere disponibile in altre concentrazioni e/o presentazioni a seconda delle necessità individuali di trattamento.</w:t>
      </w:r>
    </w:p>
    <w:p w14:paraId="4F5EAC17" w14:textId="77777777" w:rsidR="0011420C" w:rsidRPr="006E2256" w:rsidRDefault="0011420C" w:rsidP="0011420C"/>
    <w:p w14:paraId="7DFCBAEE" w14:textId="77777777" w:rsidR="00EC44A8" w:rsidRPr="006E2256" w:rsidRDefault="00EC44A8" w:rsidP="00EC44A8">
      <w:pPr>
        <w:autoSpaceDE w:val="0"/>
        <w:autoSpaceDN w:val="0"/>
        <w:adjustRightInd w:val="0"/>
        <w:rPr>
          <w:i/>
          <w:iCs/>
        </w:rPr>
      </w:pPr>
      <w:r w:rsidRPr="006E2256">
        <w:rPr>
          <w:i/>
          <w:iCs/>
        </w:rPr>
        <w:t>Colite ulcerosa pediatrica</w:t>
      </w:r>
    </w:p>
    <w:p w14:paraId="639C2EBA" w14:textId="77777777" w:rsidR="00EC44A8" w:rsidRPr="006E2256" w:rsidRDefault="00EC44A8" w:rsidP="00EC44A8">
      <w:pPr>
        <w:autoSpaceDE w:val="0"/>
        <w:autoSpaceDN w:val="0"/>
        <w:adjustRightInd w:val="0"/>
        <w:rPr>
          <w:i/>
          <w:iCs/>
        </w:rPr>
      </w:pPr>
    </w:p>
    <w:p w14:paraId="79B96F8E" w14:textId="77777777" w:rsidR="00EC44A8" w:rsidRPr="006E2256" w:rsidRDefault="00EC44A8" w:rsidP="00EC44A8">
      <w:pPr>
        <w:autoSpaceDE w:val="0"/>
        <w:autoSpaceDN w:val="0"/>
        <w:adjustRightInd w:val="0"/>
      </w:pPr>
      <w:r w:rsidRPr="006E2256">
        <w:t>La dose raccomandata di Amsparity per i pazienti di età compresa tra 6 e 17</w:t>
      </w:r>
      <w:r w:rsidR="006032C7" w:rsidRPr="006E2256">
        <w:t> </w:t>
      </w:r>
      <w:r w:rsidRPr="006E2256">
        <w:t>anni affetti da colite ulcerosa è basata sul peso corporeo (Tabella</w:t>
      </w:r>
      <w:r w:rsidR="006032C7" w:rsidRPr="006E2256">
        <w:t> </w:t>
      </w:r>
      <w:r w:rsidRPr="006E2256">
        <w:t>5). Amsparity è somministrato mediante iniezione sottocutanea.</w:t>
      </w:r>
    </w:p>
    <w:p w14:paraId="59F9A08E" w14:textId="77777777" w:rsidR="00EC44A8" w:rsidRPr="0037658F" w:rsidRDefault="00EC44A8" w:rsidP="00EC44A8">
      <w:pPr>
        <w:rPr>
          <w:rFonts w:ascii="TimesNewRomanPSMT" w:hAnsi="TimesNewRomanPSMT" w:cs="TimesNewRomanPSMT"/>
          <w:sz w:val="21"/>
          <w:szCs w:val="21"/>
        </w:rPr>
      </w:pPr>
    </w:p>
    <w:p w14:paraId="58915F18" w14:textId="77777777" w:rsidR="00EC44A8" w:rsidRPr="006E2256" w:rsidRDefault="00EC44A8" w:rsidP="00EC44A8">
      <w:pPr>
        <w:keepNext/>
        <w:rPr>
          <w:b/>
        </w:rPr>
      </w:pPr>
      <w:r w:rsidRPr="006E2256">
        <w:rPr>
          <w:b/>
        </w:rPr>
        <w:t xml:space="preserve">Tabella 5. Dose di Amsparity per </w:t>
      </w:r>
      <w:r w:rsidR="006032C7" w:rsidRPr="006E2256">
        <w:rPr>
          <w:b/>
        </w:rPr>
        <w:t>p</w:t>
      </w:r>
      <w:r w:rsidRPr="006E2256">
        <w:rPr>
          <w:b/>
        </w:rPr>
        <w:t xml:space="preserve">azienti </w:t>
      </w:r>
      <w:r w:rsidR="006032C7" w:rsidRPr="006E2256">
        <w:rPr>
          <w:b/>
        </w:rPr>
        <w:t>p</w:t>
      </w:r>
      <w:r w:rsidRPr="006E2256">
        <w:rPr>
          <w:b/>
        </w:rPr>
        <w:t xml:space="preserve">ediatrici con </w:t>
      </w:r>
      <w:r w:rsidR="006032C7" w:rsidRPr="006E2256">
        <w:rPr>
          <w:b/>
        </w:rPr>
        <w:t>c</w:t>
      </w:r>
      <w:r w:rsidRPr="006E2256">
        <w:rPr>
          <w:b/>
        </w:rPr>
        <w:t xml:space="preserve">olite </w:t>
      </w:r>
      <w:r w:rsidR="006032C7" w:rsidRPr="006E2256">
        <w:rPr>
          <w:b/>
        </w:rPr>
        <w:t>u</w:t>
      </w:r>
      <w:r w:rsidRPr="006E2256">
        <w:rPr>
          <w:b/>
        </w:rPr>
        <w:t>lcerosa</w:t>
      </w:r>
    </w:p>
    <w:p w14:paraId="5BFA110E" w14:textId="77777777" w:rsidR="00EC44A8" w:rsidRPr="00D36E99" w:rsidRDefault="00EC44A8" w:rsidP="00EC44A8">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4224"/>
        <w:gridCol w:w="2982"/>
      </w:tblGrid>
      <w:tr w:rsidR="00EC44A8" w:rsidRPr="006E2256" w14:paraId="2B2711DE" w14:textId="77777777" w:rsidTr="00851CE8">
        <w:trPr>
          <w:tblHeader/>
        </w:trPr>
        <w:tc>
          <w:tcPr>
            <w:tcW w:w="2088" w:type="dxa"/>
            <w:shd w:val="clear" w:color="auto" w:fill="auto"/>
          </w:tcPr>
          <w:p w14:paraId="236D3129" w14:textId="77777777" w:rsidR="00EC44A8" w:rsidRPr="006E2256" w:rsidRDefault="00EC44A8" w:rsidP="00EC44A8">
            <w:pPr>
              <w:keepNext/>
              <w:jc w:val="center"/>
            </w:pPr>
            <w:r w:rsidRPr="006E2256">
              <w:rPr>
                <w:b/>
              </w:rPr>
              <w:t>Peso del paziente</w:t>
            </w:r>
          </w:p>
        </w:tc>
        <w:tc>
          <w:tcPr>
            <w:tcW w:w="4230" w:type="dxa"/>
            <w:shd w:val="clear" w:color="auto" w:fill="auto"/>
          </w:tcPr>
          <w:p w14:paraId="2F03BB07" w14:textId="77777777" w:rsidR="00EC44A8" w:rsidRPr="006E2256" w:rsidRDefault="00EC44A8" w:rsidP="00EC44A8">
            <w:pPr>
              <w:keepNext/>
              <w:jc w:val="center"/>
            </w:pPr>
            <w:r w:rsidRPr="006E2256">
              <w:rPr>
                <w:b/>
              </w:rPr>
              <w:t xml:space="preserve">Dose di </w:t>
            </w:r>
            <w:r w:rsidR="006032C7" w:rsidRPr="006E2256">
              <w:rPr>
                <w:b/>
              </w:rPr>
              <w:t>i</w:t>
            </w:r>
            <w:r w:rsidRPr="006E2256">
              <w:rPr>
                <w:b/>
              </w:rPr>
              <w:t>nduzione</w:t>
            </w:r>
          </w:p>
        </w:tc>
        <w:tc>
          <w:tcPr>
            <w:tcW w:w="2985" w:type="dxa"/>
          </w:tcPr>
          <w:p w14:paraId="3D2AB9CF" w14:textId="77777777" w:rsidR="00EC44A8" w:rsidRPr="006E2256" w:rsidRDefault="00EC44A8" w:rsidP="00E649FD">
            <w:pPr>
              <w:keepNext/>
              <w:jc w:val="center"/>
              <w:rPr>
                <w:b/>
              </w:rPr>
            </w:pPr>
            <w:r w:rsidRPr="006E2256">
              <w:rPr>
                <w:b/>
              </w:rPr>
              <w:t xml:space="preserve">Dose di </w:t>
            </w:r>
            <w:r w:rsidR="006032C7" w:rsidRPr="006E2256">
              <w:rPr>
                <w:b/>
              </w:rPr>
              <w:t>m</w:t>
            </w:r>
            <w:r w:rsidRPr="006E2256">
              <w:rPr>
                <w:b/>
              </w:rPr>
              <w:t xml:space="preserve">antenimento a partire dalla </w:t>
            </w:r>
            <w:r w:rsidR="00906E0E" w:rsidRPr="006E2256">
              <w:rPr>
                <w:b/>
              </w:rPr>
              <w:t>s</w:t>
            </w:r>
            <w:r w:rsidRPr="006E2256">
              <w:rPr>
                <w:b/>
              </w:rPr>
              <w:t>ettimana</w:t>
            </w:r>
            <w:r w:rsidR="00E649FD" w:rsidRPr="006E2256">
              <w:t> </w:t>
            </w:r>
            <w:r w:rsidRPr="006E2256">
              <w:rPr>
                <w:b/>
              </w:rPr>
              <w:t>4*</w:t>
            </w:r>
          </w:p>
        </w:tc>
      </w:tr>
      <w:tr w:rsidR="00EC44A8" w:rsidRPr="006E2256" w14:paraId="787745F9" w14:textId="77777777" w:rsidTr="00EC44A8">
        <w:tc>
          <w:tcPr>
            <w:tcW w:w="2088" w:type="dxa"/>
            <w:shd w:val="clear" w:color="auto" w:fill="auto"/>
          </w:tcPr>
          <w:p w14:paraId="14E5390F" w14:textId="77777777" w:rsidR="00EC44A8" w:rsidRPr="006E2256" w:rsidRDefault="00EC44A8" w:rsidP="00EC44A8">
            <w:pPr>
              <w:jc w:val="center"/>
            </w:pPr>
            <w:r w:rsidRPr="006E2256">
              <w:t>&lt;</w:t>
            </w:r>
            <w:r w:rsidR="00906E0E" w:rsidRPr="006E2256">
              <w:t> </w:t>
            </w:r>
            <w:r w:rsidRPr="006E2256">
              <w:t>40 kg</w:t>
            </w:r>
          </w:p>
        </w:tc>
        <w:tc>
          <w:tcPr>
            <w:tcW w:w="4230" w:type="dxa"/>
            <w:shd w:val="clear" w:color="auto" w:fill="auto"/>
          </w:tcPr>
          <w:p w14:paraId="38CAABE6" w14:textId="77777777" w:rsidR="00EC44A8" w:rsidRPr="006E2256" w:rsidRDefault="00EC44A8" w:rsidP="0033304A">
            <w:pPr>
              <w:numPr>
                <w:ilvl w:val="0"/>
                <w:numId w:val="34"/>
              </w:numPr>
              <w:autoSpaceDE w:val="0"/>
              <w:autoSpaceDN w:val="0"/>
              <w:adjustRightInd w:val="0"/>
              <w:ind w:left="360"/>
            </w:pPr>
            <w:r w:rsidRPr="006E2256">
              <w:t xml:space="preserve">80 mg alla </w:t>
            </w:r>
            <w:r w:rsidR="00906E0E" w:rsidRPr="006E2256">
              <w:t>s</w:t>
            </w:r>
            <w:r w:rsidRPr="006E2256">
              <w:t>ettimana</w:t>
            </w:r>
            <w:r w:rsidR="00E649FD" w:rsidRPr="006E2256">
              <w:t> </w:t>
            </w:r>
            <w:r w:rsidRPr="006E2256">
              <w:t>0 (somministrati in due iniezioni da 40 mg nello stesso giorno) e</w:t>
            </w:r>
          </w:p>
          <w:p w14:paraId="523159EA" w14:textId="77777777" w:rsidR="00EC44A8" w:rsidRPr="006E2256" w:rsidRDefault="00EC44A8" w:rsidP="00E649FD">
            <w:pPr>
              <w:numPr>
                <w:ilvl w:val="0"/>
                <w:numId w:val="34"/>
              </w:numPr>
              <w:autoSpaceDE w:val="0"/>
              <w:autoSpaceDN w:val="0"/>
              <w:adjustRightInd w:val="0"/>
              <w:ind w:left="360"/>
            </w:pPr>
            <w:r w:rsidRPr="006E2256">
              <w:t xml:space="preserve">40 mg alla </w:t>
            </w:r>
            <w:r w:rsidR="00906E0E" w:rsidRPr="006E2256">
              <w:t>s</w:t>
            </w:r>
            <w:r w:rsidRPr="006E2256">
              <w:t>ettimana</w:t>
            </w:r>
            <w:r w:rsidR="00E649FD" w:rsidRPr="006E2256">
              <w:t> </w:t>
            </w:r>
            <w:r w:rsidRPr="006E2256">
              <w:t>2 (somministrati con una sola iniezione da 40 mg)</w:t>
            </w:r>
          </w:p>
        </w:tc>
        <w:tc>
          <w:tcPr>
            <w:tcW w:w="2985" w:type="dxa"/>
          </w:tcPr>
          <w:p w14:paraId="4A534B29" w14:textId="77777777" w:rsidR="00EC44A8" w:rsidRPr="006E2256" w:rsidRDefault="00EC44A8" w:rsidP="00EC44A8">
            <w:pPr>
              <w:jc w:val="center"/>
            </w:pPr>
            <w:r w:rsidRPr="006E2256">
              <w:t>40 mg a settimane alterne</w:t>
            </w:r>
          </w:p>
        </w:tc>
      </w:tr>
      <w:tr w:rsidR="00EC44A8" w:rsidRPr="006E2256" w14:paraId="42CEEBD6" w14:textId="77777777" w:rsidTr="00EC44A8">
        <w:tc>
          <w:tcPr>
            <w:tcW w:w="2088" w:type="dxa"/>
            <w:shd w:val="clear" w:color="auto" w:fill="auto"/>
          </w:tcPr>
          <w:p w14:paraId="12C458BF" w14:textId="77777777" w:rsidR="00EC44A8" w:rsidRPr="006E2256" w:rsidRDefault="00EC44A8" w:rsidP="00EC44A8">
            <w:pPr>
              <w:jc w:val="center"/>
            </w:pPr>
            <w:r w:rsidRPr="006E2256">
              <w:t>≥</w:t>
            </w:r>
            <w:r w:rsidR="00906E0E" w:rsidRPr="006E2256">
              <w:t> </w:t>
            </w:r>
            <w:r w:rsidRPr="006E2256">
              <w:t>40 kg</w:t>
            </w:r>
          </w:p>
        </w:tc>
        <w:tc>
          <w:tcPr>
            <w:tcW w:w="4230" w:type="dxa"/>
            <w:shd w:val="clear" w:color="auto" w:fill="auto"/>
          </w:tcPr>
          <w:p w14:paraId="118D5176" w14:textId="77777777" w:rsidR="00EC44A8" w:rsidRPr="006E2256" w:rsidRDefault="00EC44A8" w:rsidP="0033304A">
            <w:pPr>
              <w:numPr>
                <w:ilvl w:val="0"/>
                <w:numId w:val="35"/>
              </w:numPr>
              <w:autoSpaceDE w:val="0"/>
              <w:autoSpaceDN w:val="0"/>
              <w:adjustRightInd w:val="0"/>
              <w:ind w:left="360"/>
            </w:pPr>
            <w:r w:rsidRPr="006E2256">
              <w:t xml:space="preserve">160 mg alla </w:t>
            </w:r>
            <w:r w:rsidR="00906E0E" w:rsidRPr="006E2256">
              <w:t>s</w:t>
            </w:r>
            <w:r w:rsidRPr="006E2256">
              <w:t>ettimana</w:t>
            </w:r>
            <w:r w:rsidR="00E649FD" w:rsidRPr="006E2256">
              <w:t> </w:t>
            </w:r>
            <w:r w:rsidRPr="006E2256">
              <w:t xml:space="preserve">0 (somministrati con quattro iniezioni da 40 mg in un </w:t>
            </w:r>
            <w:r w:rsidRPr="006E2256">
              <w:lastRenderedPageBreak/>
              <w:t>giorno o due iniezioni da 40 mg al giorno per due giorni consecutivi) e</w:t>
            </w:r>
          </w:p>
          <w:p w14:paraId="757AC693" w14:textId="77777777" w:rsidR="00EC44A8" w:rsidRPr="006E2256" w:rsidRDefault="00EC44A8" w:rsidP="00E649FD">
            <w:pPr>
              <w:numPr>
                <w:ilvl w:val="0"/>
                <w:numId w:val="36"/>
              </w:numPr>
              <w:autoSpaceDE w:val="0"/>
              <w:autoSpaceDN w:val="0"/>
              <w:adjustRightInd w:val="0"/>
              <w:ind w:left="360"/>
            </w:pPr>
            <w:r w:rsidRPr="006E2256">
              <w:t xml:space="preserve">80 mg alla </w:t>
            </w:r>
            <w:r w:rsidR="00906E0E" w:rsidRPr="006E2256">
              <w:t>s</w:t>
            </w:r>
            <w:r w:rsidRPr="006E2256">
              <w:t>ettimana</w:t>
            </w:r>
            <w:r w:rsidR="00E649FD" w:rsidRPr="006E2256">
              <w:t> </w:t>
            </w:r>
            <w:r w:rsidRPr="006E2256">
              <w:t>2 (somministrati con due iniezioni da 40 mg in un giorno)</w:t>
            </w:r>
          </w:p>
        </w:tc>
        <w:tc>
          <w:tcPr>
            <w:tcW w:w="2985" w:type="dxa"/>
          </w:tcPr>
          <w:p w14:paraId="0220E3C7" w14:textId="77777777" w:rsidR="00EC44A8" w:rsidRPr="006E2256" w:rsidRDefault="00EC44A8" w:rsidP="00EC44A8">
            <w:pPr>
              <w:jc w:val="center"/>
            </w:pPr>
            <w:r w:rsidRPr="006E2256">
              <w:lastRenderedPageBreak/>
              <w:t>80 mg a settimane alterne</w:t>
            </w:r>
          </w:p>
        </w:tc>
      </w:tr>
    </w:tbl>
    <w:p w14:paraId="173A4079" w14:textId="77777777" w:rsidR="00EC44A8" w:rsidRPr="0037658F" w:rsidRDefault="00EC44A8" w:rsidP="00EC44A8">
      <w:pPr>
        <w:autoSpaceDE w:val="0"/>
        <w:autoSpaceDN w:val="0"/>
        <w:adjustRightInd w:val="0"/>
        <w:ind w:left="270" w:hanging="270"/>
        <w:rPr>
          <w:sz w:val="20"/>
          <w:szCs w:val="20"/>
        </w:rPr>
      </w:pPr>
      <w:r w:rsidRPr="0037658F">
        <w:rPr>
          <w:sz w:val="20"/>
          <w:szCs w:val="20"/>
        </w:rPr>
        <w:t xml:space="preserve">* </w:t>
      </w:r>
      <w:r w:rsidRPr="0037658F">
        <w:rPr>
          <w:sz w:val="20"/>
          <w:szCs w:val="20"/>
        </w:rPr>
        <w:tab/>
        <w:t>I pazienti pediatrici che compiono 18</w:t>
      </w:r>
      <w:r w:rsidR="00906E0E" w:rsidRPr="0037658F">
        <w:rPr>
          <w:sz w:val="20"/>
          <w:szCs w:val="20"/>
        </w:rPr>
        <w:t> </w:t>
      </w:r>
      <w:r w:rsidRPr="0037658F">
        <w:rPr>
          <w:sz w:val="20"/>
          <w:szCs w:val="20"/>
        </w:rPr>
        <w:t>anni di età durante il trattamento con Amsparity devono continuare la dose di mantenimento prescritta.</w:t>
      </w:r>
    </w:p>
    <w:p w14:paraId="30C81044" w14:textId="77777777" w:rsidR="00EC44A8" w:rsidRPr="00D36E99" w:rsidRDefault="00EC44A8" w:rsidP="00EC44A8">
      <w:pPr>
        <w:rPr>
          <w:i/>
        </w:rPr>
      </w:pPr>
    </w:p>
    <w:p w14:paraId="0624BDEC" w14:textId="77777777" w:rsidR="00EC44A8" w:rsidRPr="006E2256" w:rsidRDefault="00EC44A8" w:rsidP="00EC44A8">
      <w:pPr>
        <w:autoSpaceDE w:val="0"/>
        <w:autoSpaceDN w:val="0"/>
        <w:adjustRightInd w:val="0"/>
      </w:pPr>
      <w:r w:rsidRPr="006E2256">
        <w:t>La continuazione della terapia oltre le 8</w:t>
      </w:r>
      <w:r w:rsidR="006032C7" w:rsidRPr="006E2256">
        <w:t> </w:t>
      </w:r>
      <w:r w:rsidRPr="006E2256">
        <w:t>settimane deve essere attentamente considerata nei pazienti che non mostrano segni di risposta entro questo periodo di tempo.</w:t>
      </w:r>
    </w:p>
    <w:p w14:paraId="4A96C992" w14:textId="77777777" w:rsidR="00EC44A8" w:rsidRPr="006E2256" w:rsidRDefault="00EC44A8" w:rsidP="00EC44A8">
      <w:pPr>
        <w:autoSpaceDE w:val="0"/>
        <w:autoSpaceDN w:val="0"/>
        <w:adjustRightInd w:val="0"/>
      </w:pPr>
    </w:p>
    <w:p w14:paraId="15BFC0C8" w14:textId="77777777" w:rsidR="00EC44A8" w:rsidRPr="006E2256" w:rsidRDefault="00EC44A8" w:rsidP="00EC44A8">
      <w:pPr>
        <w:autoSpaceDE w:val="0"/>
        <w:autoSpaceDN w:val="0"/>
        <w:adjustRightInd w:val="0"/>
      </w:pPr>
      <w:r w:rsidRPr="006E2256">
        <w:t>Non c’è un uso rilevante di adalimumab nei bambini di età inferiore a 6</w:t>
      </w:r>
      <w:r w:rsidR="006032C7" w:rsidRPr="006E2256">
        <w:t> </w:t>
      </w:r>
      <w:r w:rsidRPr="006E2256">
        <w:t>anni per questa indicazione.</w:t>
      </w:r>
    </w:p>
    <w:p w14:paraId="78536ADB" w14:textId="77777777" w:rsidR="00EC44A8" w:rsidRPr="006E2256" w:rsidRDefault="00EC44A8" w:rsidP="00EC44A8">
      <w:pPr>
        <w:autoSpaceDE w:val="0"/>
        <w:autoSpaceDN w:val="0"/>
        <w:adjustRightInd w:val="0"/>
      </w:pPr>
    </w:p>
    <w:p w14:paraId="33374839" w14:textId="77777777" w:rsidR="00EC44A8" w:rsidRPr="006E2256" w:rsidRDefault="00EC44A8" w:rsidP="00EC44A8">
      <w:pPr>
        <w:keepNext/>
      </w:pPr>
      <w:r w:rsidRPr="006E2256">
        <w:t>Amsparity può essere disponibile in diverse concentrazioni e/o presentazioni a seconda delle necessità individuali di trattamento.</w:t>
      </w:r>
    </w:p>
    <w:p w14:paraId="6ADA8580" w14:textId="77777777" w:rsidR="00EC44A8" w:rsidRPr="006E2256" w:rsidRDefault="00EC44A8" w:rsidP="00EC44A8">
      <w:pPr>
        <w:keepNext/>
      </w:pPr>
    </w:p>
    <w:p w14:paraId="5C4074B0" w14:textId="77777777" w:rsidR="0011420C" w:rsidRPr="006E2256" w:rsidRDefault="0011420C" w:rsidP="00EC44A8">
      <w:pPr>
        <w:keepNext/>
      </w:pPr>
      <w:r w:rsidRPr="006E2256">
        <w:rPr>
          <w:i/>
        </w:rPr>
        <w:t>Uveite pediatrica</w:t>
      </w:r>
    </w:p>
    <w:p w14:paraId="2FC96113" w14:textId="77777777" w:rsidR="0011420C" w:rsidRPr="006E2256" w:rsidRDefault="0011420C" w:rsidP="0011420C">
      <w:pPr>
        <w:keepNext/>
      </w:pPr>
    </w:p>
    <w:p w14:paraId="5B9DE746" w14:textId="77777777" w:rsidR="0011420C" w:rsidRPr="006E2256" w:rsidRDefault="0011420C" w:rsidP="0011420C">
      <w:r w:rsidRPr="006E2256">
        <w:t xml:space="preserve">La dose raccomandata di Amsparity nei pazienti pediatrici con uveite dai 2 anni di età è basata sul peso corporeo (Tabella </w:t>
      </w:r>
      <w:r w:rsidR="008E33D5" w:rsidRPr="006E2256">
        <w:t>6</w:t>
      </w:r>
      <w:r w:rsidRPr="006E2256">
        <w:t xml:space="preserve">). Amsparity è somministrato attraverso iniezione sottocutanea. </w:t>
      </w:r>
    </w:p>
    <w:p w14:paraId="53BE4C4F" w14:textId="77777777" w:rsidR="0011420C" w:rsidRPr="006E2256" w:rsidRDefault="0011420C" w:rsidP="0011420C">
      <w:pPr>
        <w:rPr>
          <w:lang w:val="es-ES"/>
        </w:rPr>
      </w:pPr>
    </w:p>
    <w:p w14:paraId="46825169" w14:textId="77777777" w:rsidR="0011420C" w:rsidRPr="006E2256" w:rsidRDefault="0011420C" w:rsidP="0011420C">
      <w:r w:rsidRPr="006E2256">
        <w:t>Nell’uveite pediatrica, non c’è esperienza nel trattamento con adalimumab senza terapia concomitante con metotressato.</w:t>
      </w:r>
    </w:p>
    <w:p w14:paraId="1079F367" w14:textId="77777777" w:rsidR="0011420C" w:rsidRPr="006E2256" w:rsidRDefault="0011420C" w:rsidP="0011420C">
      <w:pPr>
        <w:rPr>
          <w:u w:val="single"/>
          <w:lang w:val="es-ES"/>
        </w:rPr>
      </w:pPr>
    </w:p>
    <w:p w14:paraId="317B6A1F" w14:textId="77777777" w:rsidR="0011420C" w:rsidRPr="006E2256" w:rsidRDefault="0011420C" w:rsidP="00740513">
      <w:pPr>
        <w:rPr>
          <w:b/>
        </w:rPr>
      </w:pPr>
      <w:r w:rsidRPr="006E2256">
        <w:rPr>
          <w:b/>
        </w:rPr>
        <w:t xml:space="preserve">Tabella </w:t>
      </w:r>
      <w:r w:rsidR="008E33D5" w:rsidRPr="006E2256">
        <w:rPr>
          <w:b/>
        </w:rPr>
        <w:t>6</w:t>
      </w:r>
      <w:r w:rsidRPr="006E2256">
        <w:rPr>
          <w:b/>
        </w:rPr>
        <w:t>. </w:t>
      </w:r>
    </w:p>
    <w:p w14:paraId="66A2E779" w14:textId="77777777" w:rsidR="0011420C" w:rsidRPr="006E2256" w:rsidRDefault="0011420C" w:rsidP="00740513">
      <w:pPr>
        <w:rPr>
          <w:b/>
        </w:rPr>
      </w:pPr>
      <w:r w:rsidRPr="006E2256">
        <w:rPr>
          <w:b/>
        </w:rPr>
        <w:t>Dose di Amsparity per pazienti pediatrici con uveite</w:t>
      </w:r>
    </w:p>
    <w:p w14:paraId="1297005A" w14:textId="77777777" w:rsidR="0011420C" w:rsidRPr="006E2256" w:rsidRDefault="0011420C" w:rsidP="0011420C">
      <w:pPr>
        <w:rPr>
          <w:lang w:val="es-ES"/>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645"/>
        <w:gridCol w:w="4646"/>
      </w:tblGrid>
      <w:tr w:rsidR="0011420C" w:rsidRPr="006E2256" w14:paraId="4639F2BA" w14:textId="77777777" w:rsidTr="00C430FC">
        <w:tc>
          <w:tcPr>
            <w:tcW w:w="4651" w:type="dxa"/>
            <w:tcBorders>
              <w:right w:val="nil"/>
            </w:tcBorders>
            <w:shd w:val="clear" w:color="auto" w:fill="auto"/>
          </w:tcPr>
          <w:p w14:paraId="45F525AE" w14:textId="77777777" w:rsidR="0011420C" w:rsidRPr="006E2256" w:rsidRDefault="0011420C" w:rsidP="00C430FC">
            <w:pPr>
              <w:jc w:val="center"/>
            </w:pPr>
            <w:r w:rsidRPr="006E2256">
              <w:rPr>
                <w:b/>
              </w:rPr>
              <w:t>Peso del paziente</w:t>
            </w:r>
          </w:p>
        </w:tc>
        <w:tc>
          <w:tcPr>
            <w:tcW w:w="4652" w:type="dxa"/>
            <w:tcBorders>
              <w:left w:val="nil"/>
            </w:tcBorders>
            <w:shd w:val="clear" w:color="auto" w:fill="auto"/>
          </w:tcPr>
          <w:p w14:paraId="68B36BC2" w14:textId="77777777" w:rsidR="0011420C" w:rsidRPr="006E2256" w:rsidRDefault="0011420C" w:rsidP="00C430FC">
            <w:pPr>
              <w:jc w:val="center"/>
            </w:pPr>
            <w:r w:rsidRPr="006E2256">
              <w:rPr>
                <w:b/>
              </w:rPr>
              <w:t>Schema posologico</w:t>
            </w:r>
          </w:p>
        </w:tc>
      </w:tr>
      <w:tr w:rsidR="0011420C" w:rsidRPr="006E2256" w14:paraId="02B546D7" w14:textId="77777777" w:rsidTr="00C430FC">
        <w:tc>
          <w:tcPr>
            <w:tcW w:w="4651" w:type="dxa"/>
            <w:tcBorders>
              <w:right w:val="nil"/>
            </w:tcBorders>
            <w:shd w:val="clear" w:color="auto" w:fill="auto"/>
          </w:tcPr>
          <w:p w14:paraId="3821B013" w14:textId="77777777" w:rsidR="0011420C" w:rsidRPr="006E2256" w:rsidRDefault="0011420C" w:rsidP="00C430FC">
            <w:pPr>
              <w:jc w:val="center"/>
            </w:pPr>
            <w:r w:rsidRPr="006E2256">
              <w:t>&lt; 30 kg</w:t>
            </w:r>
          </w:p>
        </w:tc>
        <w:tc>
          <w:tcPr>
            <w:tcW w:w="4652" w:type="dxa"/>
            <w:tcBorders>
              <w:left w:val="nil"/>
            </w:tcBorders>
            <w:shd w:val="clear" w:color="auto" w:fill="auto"/>
          </w:tcPr>
          <w:p w14:paraId="7F6C8EF5" w14:textId="77777777" w:rsidR="0011420C" w:rsidRPr="006E2256" w:rsidRDefault="0011420C" w:rsidP="00C430FC">
            <w:r w:rsidRPr="006E2256">
              <w:t>20 mg a settimane alterne in associazione con metotressato</w:t>
            </w:r>
          </w:p>
        </w:tc>
      </w:tr>
      <w:tr w:rsidR="0011420C" w:rsidRPr="006E2256" w14:paraId="6AEE6F42" w14:textId="77777777" w:rsidTr="00C430FC">
        <w:tc>
          <w:tcPr>
            <w:tcW w:w="4651" w:type="dxa"/>
            <w:tcBorders>
              <w:right w:val="nil"/>
            </w:tcBorders>
            <w:shd w:val="clear" w:color="auto" w:fill="auto"/>
          </w:tcPr>
          <w:p w14:paraId="7F6B6711" w14:textId="77777777" w:rsidR="0011420C" w:rsidRPr="006E2256" w:rsidRDefault="0011420C" w:rsidP="00C430FC">
            <w:pPr>
              <w:jc w:val="center"/>
            </w:pPr>
            <w:r w:rsidRPr="006E2256">
              <w:t>≥ 30 kg</w:t>
            </w:r>
          </w:p>
        </w:tc>
        <w:tc>
          <w:tcPr>
            <w:tcW w:w="4652" w:type="dxa"/>
            <w:tcBorders>
              <w:left w:val="nil"/>
            </w:tcBorders>
            <w:shd w:val="clear" w:color="auto" w:fill="auto"/>
          </w:tcPr>
          <w:p w14:paraId="565DE386" w14:textId="77777777" w:rsidR="0011420C" w:rsidRPr="006E2256" w:rsidRDefault="0011420C" w:rsidP="00C430FC">
            <w:r w:rsidRPr="006E2256">
              <w:t>40 mg a settimane alterne in associazione con metotressato</w:t>
            </w:r>
          </w:p>
        </w:tc>
      </w:tr>
    </w:tbl>
    <w:p w14:paraId="582F202D" w14:textId="77777777" w:rsidR="0011420C" w:rsidRPr="006E2256" w:rsidRDefault="0011420C" w:rsidP="0011420C"/>
    <w:p w14:paraId="22F23917" w14:textId="77777777" w:rsidR="0011420C" w:rsidRPr="006E2256" w:rsidRDefault="0011420C" w:rsidP="0011420C">
      <w:r w:rsidRPr="006E2256">
        <w:t>Quando si inizia la terapia con Amsparity, è possibile somministrare una dose di carico da 40 mg per i pazienti con peso &lt; 30 kg o 80 mg per i pazienti con peso ≥ 30 kg una settimana prima dell’inizio della terapia di mantenimento. Non sono disponibili dati clinici sull’uso della dose di carico di Amsparity nei bambini di età &lt; 6 anni (vedere paragrafo 5.2).</w:t>
      </w:r>
    </w:p>
    <w:p w14:paraId="4184D98F" w14:textId="77777777" w:rsidR="0011420C" w:rsidRPr="006E2256" w:rsidRDefault="0011420C" w:rsidP="0011420C">
      <w:pPr>
        <w:rPr>
          <w:i/>
          <w:u w:val="single"/>
        </w:rPr>
      </w:pPr>
    </w:p>
    <w:p w14:paraId="209B1140" w14:textId="77777777" w:rsidR="0011420C" w:rsidRPr="006E2256" w:rsidRDefault="0011420C" w:rsidP="0011420C">
      <w:r w:rsidRPr="006E2256">
        <w:t>Non c’è un uso rilevante di adalimumab nei bambini di età inferiore a 2 anni per questa indicazione.</w:t>
      </w:r>
    </w:p>
    <w:p w14:paraId="77F196F8" w14:textId="77777777" w:rsidR="0011420C" w:rsidRPr="006E2256" w:rsidRDefault="0011420C" w:rsidP="0011420C"/>
    <w:p w14:paraId="0A399651" w14:textId="77777777" w:rsidR="0011420C" w:rsidRPr="006E2256" w:rsidRDefault="0011420C" w:rsidP="0011420C">
      <w:r w:rsidRPr="006E2256">
        <w:t>Si raccomanda che i benefici e i rischi del trattamento continuato a lungo termine siano valutati su base annua (vedere paragrafo 5.1).</w:t>
      </w:r>
    </w:p>
    <w:p w14:paraId="5E485C65" w14:textId="77777777" w:rsidR="0011420C" w:rsidRPr="006E2256" w:rsidRDefault="0011420C" w:rsidP="0011420C">
      <w:pPr>
        <w:rPr>
          <w:lang w:val="es-ES"/>
        </w:rPr>
      </w:pPr>
    </w:p>
    <w:p w14:paraId="190D66A9" w14:textId="77777777" w:rsidR="0011420C" w:rsidRPr="006E2256" w:rsidRDefault="0011420C" w:rsidP="0011420C">
      <w:r w:rsidRPr="006E2256">
        <w:t>Amsparity può essere disponibile in altre concentrazioni e/o presentazioni a seconda delle necessità individuali di trattamento.</w:t>
      </w:r>
    </w:p>
    <w:p w14:paraId="32281E50" w14:textId="77777777" w:rsidR="0011420C" w:rsidRPr="006E2256" w:rsidRDefault="0011420C" w:rsidP="0011420C"/>
    <w:p w14:paraId="481FB063" w14:textId="77777777" w:rsidR="0011420C" w:rsidRPr="006E2256" w:rsidRDefault="0011420C" w:rsidP="0011420C">
      <w:pPr>
        <w:keepNext/>
        <w:rPr>
          <w:u w:val="single"/>
        </w:rPr>
      </w:pPr>
      <w:r w:rsidRPr="006E2256">
        <w:rPr>
          <w:u w:val="single"/>
        </w:rPr>
        <w:t>Modo di somministrazione</w:t>
      </w:r>
      <w:r w:rsidRPr="00D36E99">
        <w:t xml:space="preserve"> </w:t>
      </w:r>
    </w:p>
    <w:p w14:paraId="02BEB131" w14:textId="77777777" w:rsidR="0011420C" w:rsidRPr="006E2256" w:rsidRDefault="0011420C" w:rsidP="0011420C">
      <w:pPr>
        <w:keepNext/>
      </w:pPr>
    </w:p>
    <w:p w14:paraId="68A05581" w14:textId="77777777" w:rsidR="0011420C" w:rsidRPr="006E2256" w:rsidRDefault="0011420C" w:rsidP="0011420C">
      <w:r w:rsidRPr="006E2256">
        <w:t xml:space="preserve">Amsparity è somministrato per iniezione sottocutanea. Istruzioni complete per l’uso sono fornite nel foglio illustrativo. </w:t>
      </w:r>
    </w:p>
    <w:p w14:paraId="69FD1240" w14:textId="77777777" w:rsidR="0011420C" w:rsidRPr="006E2256" w:rsidRDefault="0011420C" w:rsidP="0011420C"/>
    <w:p w14:paraId="2CB210AB" w14:textId="77777777" w:rsidR="0011420C" w:rsidRPr="006E2256" w:rsidRDefault="0011420C" w:rsidP="0011420C">
      <w:r w:rsidRPr="006E2256">
        <w:t>Amsparity è disponibile in altre concentrazioni e presentazioni.</w:t>
      </w:r>
    </w:p>
    <w:p w14:paraId="46364DC8" w14:textId="77777777" w:rsidR="0011420C" w:rsidRPr="006E2256" w:rsidRDefault="0011420C" w:rsidP="0011420C"/>
    <w:p w14:paraId="2C52CD72" w14:textId="77777777" w:rsidR="0011420C" w:rsidRPr="006E2256" w:rsidRDefault="0011420C" w:rsidP="0011420C">
      <w:pPr>
        <w:keepNext/>
        <w:tabs>
          <w:tab w:val="left" w:pos="562"/>
        </w:tabs>
        <w:rPr>
          <w:b/>
        </w:rPr>
      </w:pPr>
      <w:r w:rsidRPr="006E2256">
        <w:rPr>
          <w:b/>
        </w:rPr>
        <w:t>4.3</w:t>
      </w:r>
      <w:r w:rsidRPr="006E2256">
        <w:rPr>
          <w:b/>
          <w:lang w:val="es-ES"/>
        </w:rPr>
        <w:tab/>
      </w:r>
      <w:r w:rsidRPr="006E2256">
        <w:rPr>
          <w:b/>
        </w:rPr>
        <w:t xml:space="preserve">Controindicazioni </w:t>
      </w:r>
    </w:p>
    <w:p w14:paraId="7FA05571" w14:textId="77777777" w:rsidR="0011420C" w:rsidRPr="006E2256" w:rsidRDefault="0011420C" w:rsidP="0011420C">
      <w:pPr>
        <w:keepNext/>
        <w:rPr>
          <w:lang w:val="es-ES"/>
        </w:rPr>
      </w:pPr>
    </w:p>
    <w:p w14:paraId="44FAD7BF" w14:textId="77777777" w:rsidR="0011420C" w:rsidRPr="006E2256" w:rsidRDefault="0011420C" w:rsidP="0011420C">
      <w:r w:rsidRPr="006E2256">
        <w:t xml:space="preserve">Ipersensibilità al principio attivo o ad uno qualsiasi degli eccipienti elencati al paragrafo 6.1. </w:t>
      </w:r>
    </w:p>
    <w:p w14:paraId="6633926D" w14:textId="77777777" w:rsidR="0011420C" w:rsidRPr="006E2256" w:rsidRDefault="0011420C" w:rsidP="0011420C">
      <w:pPr>
        <w:rPr>
          <w:lang w:val="es-ES"/>
        </w:rPr>
      </w:pPr>
    </w:p>
    <w:p w14:paraId="638549D8" w14:textId="77777777" w:rsidR="0011420C" w:rsidRPr="006E2256" w:rsidRDefault="0011420C" w:rsidP="0011420C">
      <w:r w:rsidRPr="006E2256">
        <w:t xml:space="preserve">Tubercolosi attiva o altre gravi infezioni come sepsi e infezioni opportunistiche (vedere paragrafo 4.4). </w:t>
      </w:r>
    </w:p>
    <w:p w14:paraId="0B6ED30A" w14:textId="77777777" w:rsidR="0011420C" w:rsidRPr="006E2256" w:rsidRDefault="0011420C" w:rsidP="0011420C">
      <w:pPr>
        <w:rPr>
          <w:lang w:val="es-ES"/>
        </w:rPr>
      </w:pPr>
    </w:p>
    <w:p w14:paraId="35A2EBDE" w14:textId="77777777" w:rsidR="0011420C" w:rsidRPr="006E2256" w:rsidRDefault="0011420C" w:rsidP="0011420C">
      <w:r w:rsidRPr="006E2256">
        <w:t xml:space="preserve">Insufficienza cardiaca da moderata a grave (classe III/IV NYHA) (vedere paragrafo 4.4). </w:t>
      </w:r>
    </w:p>
    <w:p w14:paraId="463F7732" w14:textId="77777777" w:rsidR="0011420C" w:rsidRPr="006E2256" w:rsidRDefault="0011420C" w:rsidP="0011420C">
      <w:pPr>
        <w:rPr>
          <w:lang w:val="es-ES"/>
        </w:rPr>
      </w:pPr>
    </w:p>
    <w:p w14:paraId="0BCC80F3" w14:textId="77777777" w:rsidR="0011420C" w:rsidRPr="006E2256" w:rsidRDefault="0011420C" w:rsidP="0011420C">
      <w:pPr>
        <w:keepNext/>
        <w:tabs>
          <w:tab w:val="left" w:pos="562"/>
        </w:tabs>
        <w:rPr>
          <w:b/>
        </w:rPr>
      </w:pPr>
      <w:r w:rsidRPr="006E2256">
        <w:rPr>
          <w:b/>
        </w:rPr>
        <w:t>4.4</w:t>
      </w:r>
      <w:r w:rsidRPr="006E2256">
        <w:rPr>
          <w:b/>
          <w:lang w:val="es-ES"/>
        </w:rPr>
        <w:tab/>
      </w:r>
      <w:r w:rsidRPr="006E2256">
        <w:rPr>
          <w:b/>
        </w:rPr>
        <w:t xml:space="preserve">Avvertenze speciali e precauzioni d’impiego </w:t>
      </w:r>
    </w:p>
    <w:p w14:paraId="3F7B9E34" w14:textId="77777777" w:rsidR="0011420C" w:rsidRPr="006E2256" w:rsidRDefault="0011420C" w:rsidP="0011420C">
      <w:pPr>
        <w:keepNext/>
        <w:rPr>
          <w:lang w:val="es-ES"/>
        </w:rPr>
      </w:pPr>
    </w:p>
    <w:p w14:paraId="04710603" w14:textId="77777777" w:rsidR="0011420C" w:rsidRPr="006E2256" w:rsidRDefault="0011420C" w:rsidP="0011420C">
      <w:pPr>
        <w:keepNext/>
        <w:rPr>
          <w:u w:val="single"/>
        </w:rPr>
      </w:pPr>
      <w:r w:rsidRPr="006E2256">
        <w:rPr>
          <w:u w:val="single"/>
        </w:rPr>
        <w:t>Tracciabilità</w:t>
      </w:r>
    </w:p>
    <w:p w14:paraId="7F0061C0" w14:textId="77777777" w:rsidR="0011420C" w:rsidRPr="006E2256" w:rsidRDefault="0011420C" w:rsidP="0011420C">
      <w:pPr>
        <w:keepNext/>
        <w:rPr>
          <w:lang w:val="es-ES"/>
        </w:rPr>
      </w:pPr>
    </w:p>
    <w:p w14:paraId="4CB2F996" w14:textId="77777777" w:rsidR="0011420C" w:rsidRPr="006E2256" w:rsidRDefault="0011420C" w:rsidP="0011420C">
      <w:r w:rsidRPr="006E2256">
        <w:t xml:space="preserve">Al fine di migliorare la tracciabilità dei medicinali biologici, il nome e il numero di lotto del prodotto somministrato devono essere chiaramente registrati. </w:t>
      </w:r>
    </w:p>
    <w:p w14:paraId="091DCCA2" w14:textId="77777777" w:rsidR="0011420C" w:rsidRPr="006E2256" w:rsidRDefault="0011420C" w:rsidP="0011420C">
      <w:pPr>
        <w:rPr>
          <w:lang w:val="es-ES"/>
        </w:rPr>
      </w:pPr>
    </w:p>
    <w:p w14:paraId="57400DDC" w14:textId="77777777" w:rsidR="0011420C" w:rsidRPr="006E2256" w:rsidRDefault="0011420C" w:rsidP="0011420C">
      <w:pPr>
        <w:keepNext/>
        <w:rPr>
          <w:u w:val="single"/>
        </w:rPr>
      </w:pPr>
      <w:r w:rsidRPr="006E2256">
        <w:rPr>
          <w:u w:val="single"/>
        </w:rPr>
        <w:t>Infezioni</w:t>
      </w:r>
      <w:r w:rsidRPr="00D36E99">
        <w:t xml:space="preserve"> </w:t>
      </w:r>
    </w:p>
    <w:p w14:paraId="4F6094CD" w14:textId="77777777" w:rsidR="0011420C" w:rsidRPr="006E2256" w:rsidRDefault="0011420C" w:rsidP="0011420C">
      <w:pPr>
        <w:keepNext/>
        <w:rPr>
          <w:lang w:val="es-ES"/>
        </w:rPr>
      </w:pPr>
    </w:p>
    <w:p w14:paraId="47395B2F" w14:textId="77777777" w:rsidR="0011420C" w:rsidRPr="006E2256" w:rsidRDefault="0011420C" w:rsidP="0011420C">
      <w:r w:rsidRPr="006E2256">
        <w:t xml:space="preserve">I pazienti in trattamento con antagonisti del TNF sono più suscettibili alle infezioni gravi. Una funzione polmonare compromessa può aumentare il rischio di sviluppare infezioni. I pazienti devono pertanto essere attentamente esaminati per la valutazione di infezioni, compresa la tubercolosi, prima, durante e dopo il trattamento con Amsparity. Poiché l’eliminazione di adalimumab può richiedere fino a quattro mesi, il controllo deve essere continuato durante tale periodo. </w:t>
      </w:r>
    </w:p>
    <w:p w14:paraId="7E6BE453" w14:textId="77777777" w:rsidR="0011420C" w:rsidRPr="006E2256" w:rsidRDefault="0011420C" w:rsidP="0011420C"/>
    <w:p w14:paraId="0C234495" w14:textId="77777777" w:rsidR="0011420C" w:rsidRPr="006E2256" w:rsidRDefault="0011420C" w:rsidP="0011420C">
      <w:r w:rsidRPr="006E2256">
        <w:t xml:space="preserve">La terapia con Amsparity non va iniziata in pazienti con infezioni attive, incluse le infezioni croniche o localizzate, fino a che queste non siano sotto controllo. In pazienti che sono stati esposti alla tubercolosi ed in pazienti che hanno viaggiato in aree ad alto rischio di tubercolosi o di micosi endemiche, quali istoplasmosi, coccidioidomicosi o blastomicosi, il rischio ed i benefici del trattamento con Amsparity devono essere considerati prima di iniziare la terapia (vedere </w:t>
      </w:r>
      <w:r w:rsidRPr="006E2256">
        <w:rPr>
          <w:i/>
        </w:rPr>
        <w:t>Altre infezioni opportunistiche</w:t>
      </w:r>
      <w:r w:rsidRPr="006E2256">
        <w:t xml:space="preserve">). </w:t>
      </w:r>
    </w:p>
    <w:p w14:paraId="400AC87E" w14:textId="77777777" w:rsidR="0011420C" w:rsidRPr="006E2256" w:rsidRDefault="0011420C" w:rsidP="0011420C"/>
    <w:p w14:paraId="78BA64BC" w14:textId="77777777" w:rsidR="0011420C" w:rsidRPr="006E2256" w:rsidRDefault="0011420C" w:rsidP="0011420C">
      <w:r w:rsidRPr="006E2256">
        <w:t xml:space="preserve">I pazienti che sviluppano una nuova infezione durante la terapia con Amsparity devono essere attentamente seguiti ed essere sottoposti ad una completa valutazione diagnostica. In caso di insorgenza di una nuova infezione grave o di sepsi, la somministrazione di Amsparity deve essere interrotta e deve essere istituita una idonea terapia antimicrobica o antifungina fino a quando l’infezione non sia sotto controllo. I medici devono porre cautela nell’usare Amsparity in pazienti con storia di infezioni recidivanti o con malattie concomitanti che possano predisporre i pazienti alle infezioni, incluso l’uso concomitante di farmaci immunosoppressivi. </w:t>
      </w:r>
    </w:p>
    <w:p w14:paraId="21B76DC5" w14:textId="77777777" w:rsidR="0011420C" w:rsidRPr="006E2256" w:rsidRDefault="0011420C" w:rsidP="0011420C"/>
    <w:p w14:paraId="14FAE095" w14:textId="77777777" w:rsidR="0011420C" w:rsidRPr="006E2256" w:rsidRDefault="0011420C" w:rsidP="0011420C">
      <w:pPr>
        <w:keepNext/>
        <w:rPr>
          <w:i/>
        </w:rPr>
      </w:pPr>
      <w:r w:rsidRPr="006E2256">
        <w:rPr>
          <w:i/>
        </w:rPr>
        <w:t xml:space="preserve">Gravi infezioni </w:t>
      </w:r>
    </w:p>
    <w:p w14:paraId="77866893" w14:textId="77777777" w:rsidR="0011420C" w:rsidRPr="006E2256" w:rsidRDefault="0011420C" w:rsidP="0011420C">
      <w:pPr>
        <w:keepNext/>
      </w:pPr>
    </w:p>
    <w:p w14:paraId="7A66D54C" w14:textId="77777777" w:rsidR="0011420C" w:rsidRPr="006E2256" w:rsidRDefault="0011420C" w:rsidP="0011420C">
      <w:r w:rsidRPr="006E2256">
        <w:t xml:space="preserve">Sono stati riportati casi di infezioni gravi, inclusa sepsi, causate da batteri, micobatteri, funghi invasivi, parassiti, virus o altre infezioni opportunistiche, quali listeriosi, legionellosi e pneumocistosi in pazienti trattati con adalimumab. </w:t>
      </w:r>
    </w:p>
    <w:p w14:paraId="5611B53A" w14:textId="77777777" w:rsidR="0011420C" w:rsidRPr="006E2256" w:rsidRDefault="0011420C" w:rsidP="0011420C"/>
    <w:p w14:paraId="00624C37" w14:textId="77777777" w:rsidR="0011420C" w:rsidRPr="006E2256" w:rsidRDefault="0011420C" w:rsidP="0011420C">
      <w:r w:rsidRPr="006E2256">
        <w:t xml:space="preserve">Altre infezioni gravi osservate nel corso di studi clinici includono polmonite, pielonefrite, artrite settica e setticemia. Sono stati riportati casi di ospedalizzazione o di eventi fatali associati alle infezioni. </w:t>
      </w:r>
    </w:p>
    <w:p w14:paraId="56127ACC" w14:textId="77777777" w:rsidR="0011420C" w:rsidRPr="006E2256" w:rsidRDefault="0011420C" w:rsidP="0011420C"/>
    <w:p w14:paraId="1DFDD362" w14:textId="77777777" w:rsidR="0011420C" w:rsidRPr="006E2256" w:rsidRDefault="0011420C" w:rsidP="0011420C">
      <w:pPr>
        <w:keepNext/>
        <w:rPr>
          <w:i/>
        </w:rPr>
      </w:pPr>
      <w:r w:rsidRPr="006E2256">
        <w:rPr>
          <w:i/>
        </w:rPr>
        <w:t xml:space="preserve">Tubercolosi </w:t>
      </w:r>
    </w:p>
    <w:p w14:paraId="2DA30E5A" w14:textId="77777777" w:rsidR="0011420C" w:rsidRPr="006E2256" w:rsidRDefault="0011420C" w:rsidP="0011420C">
      <w:pPr>
        <w:keepNext/>
      </w:pPr>
    </w:p>
    <w:p w14:paraId="636A4B90" w14:textId="77777777" w:rsidR="0011420C" w:rsidRPr="006E2256" w:rsidRDefault="0011420C" w:rsidP="0011420C">
      <w:r w:rsidRPr="006E2256">
        <w:t xml:space="preserve">È stata riportata tubercolosi, inclusa riattivazione e nuova manifestazione di tubercolosi, in pazienti che utilizzano adalimumab. Sono stati riportati casi di tubercolosi polmonare ed extrapolmonare (ovvero disseminata). </w:t>
      </w:r>
    </w:p>
    <w:p w14:paraId="7FE1CE57" w14:textId="77777777" w:rsidR="0011420C" w:rsidRPr="006E2256" w:rsidRDefault="0011420C" w:rsidP="0011420C">
      <w:pPr>
        <w:rPr>
          <w:lang w:val="es-ES"/>
        </w:rPr>
      </w:pPr>
    </w:p>
    <w:p w14:paraId="14B5E98D" w14:textId="77777777" w:rsidR="0011420C" w:rsidRPr="006E2256" w:rsidRDefault="0011420C" w:rsidP="0011420C">
      <w:r w:rsidRPr="006E2256">
        <w:t xml:space="preserve">Prima di iniziare la terapia con Amsparity, tutti i pazienti devono essere esaminati per valutare la presenza di tubercolosi attiva o inattiva (“latente”). Tale valutazione deve includere un’anamnesi clinica dettagliata dei pazienti con una storia pregressa di tubercolosi o eventuali contatti con persone affette da tubercolosi attiva, e con precedenti e/o concomitanti terapie immunosoppressive. Devono essere eseguiti appropriati esami di screening (ovvero il test cutaneo alla tubercolina e la radiografia toracica) in tutti i pazienti (possono essere seguite le linee guida locali). Si raccomanda che </w:t>
      </w:r>
      <w:r w:rsidRPr="006E2256">
        <w:lastRenderedPageBreak/>
        <w:t xml:space="preserve">l’esecuzione e i risultati di tali test vengano registrati nella scheda promemoria per il paziente. I medici devono porre attenzione al rischio di falsi negativi al test cutaneo alla tubercolina, soprattutto in pazienti gravemente ammalati o immunocompromessi. </w:t>
      </w:r>
    </w:p>
    <w:p w14:paraId="21CD8923" w14:textId="77777777" w:rsidR="0011420C" w:rsidRPr="006E2256" w:rsidRDefault="0011420C" w:rsidP="0011420C"/>
    <w:p w14:paraId="6512BF0E" w14:textId="77777777" w:rsidR="0011420C" w:rsidRPr="006E2256" w:rsidRDefault="0011420C" w:rsidP="0011420C">
      <w:r w:rsidRPr="006E2256">
        <w:t xml:space="preserve">Se si diagnostica una tubercolosi attiva, la terapia con Amsparity non deve essere iniziata (vedere paragrafo 4.3). </w:t>
      </w:r>
    </w:p>
    <w:p w14:paraId="1B3876E5" w14:textId="77777777" w:rsidR="0011420C" w:rsidRPr="006E2256" w:rsidRDefault="0011420C" w:rsidP="0011420C">
      <w:pPr>
        <w:rPr>
          <w:lang w:val="es-ES"/>
        </w:rPr>
      </w:pPr>
    </w:p>
    <w:p w14:paraId="6035FDDD" w14:textId="77777777" w:rsidR="0011420C" w:rsidRPr="006E2256" w:rsidRDefault="0011420C" w:rsidP="0011420C">
      <w:r w:rsidRPr="006E2256">
        <w:t xml:space="preserve">In tutte le situazioni di seguito descritte è opportuno effettuare un’attenta valutazione del rapporto beneficio/rischio della terapia. </w:t>
      </w:r>
    </w:p>
    <w:p w14:paraId="1258FCDA" w14:textId="77777777" w:rsidR="0011420C" w:rsidRPr="006E2256" w:rsidRDefault="0011420C" w:rsidP="0011420C">
      <w:pPr>
        <w:rPr>
          <w:lang w:val="es-ES"/>
        </w:rPr>
      </w:pPr>
    </w:p>
    <w:p w14:paraId="7AE8EA71" w14:textId="77777777" w:rsidR="0011420C" w:rsidRPr="006E2256" w:rsidRDefault="0011420C" w:rsidP="0011420C">
      <w:r w:rsidRPr="006E2256">
        <w:t xml:space="preserve">Se si sospetta una tubercolosi latente, è consigliabile consultare un medico specializzato nel trattamento della tubercolosi. </w:t>
      </w:r>
    </w:p>
    <w:p w14:paraId="5476FA8B" w14:textId="77777777" w:rsidR="0011420C" w:rsidRPr="006E2256" w:rsidRDefault="0011420C" w:rsidP="0011420C">
      <w:pPr>
        <w:rPr>
          <w:lang w:val="es-ES"/>
        </w:rPr>
      </w:pPr>
    </w:p>
    <w:p w14:paraId="73768C52" w14:textId="77777777" w:rsidR="0011420C" w:rsidRPr="006E2256" w:rsidRDefault="0011420C" w:rsidP="0011420C">
      <w:r w:rsidRPr="006E2256">
        <w:t xml:space="preserve">In caso di diagnosi positiva di tubercolosi latente, prima di iniziare la terapia con Amsparity deve essere istituito il trattamento di profilassi anti-tubercolare in accordo alle raccomandazioni locali. </w:t>
      </w:r>
    </w:p>
    <w:p w14:paraId="25F22039" w14:textId="77777777" w:rsidR="0011420C" w:rsidRPr="006E2256" w:rsidRDefault="0011420C" w:rsidP="0011420C">
      <w:pPr>
        <w:rPr>
          <w:lang w:val="es-ES"/>
        </w:rPr>
      </w:pPr>
    </w:p>
    <w:p w14:paraId="54CAFD0D" w14:textId="77777777" w:rsidR="0011420C" w:rsidRPr="006E2256" w:rsidRDefault="0011420C" w:rsidP="0011420C">
      <w:r w:rsidRPr="006E2256">
        <w:t xml:space="preserve">L’istituzione di un trattamento di profilassi anti-tubercolare deve essere presa in considerazione anche prima di iniziare il trattamento a base di Amsparity in pazienti con diversi o significativi fattori di rischio per la tubercolosi nonostante un test negativo per la tubercolosi e in quei pazienti che all’anamnesi presentano una storia personale di tubercolosi latente o attiva nei quali non sia possibile confermare se il ciclo di trattamento cui sono stati sottoposti sia risultato adeguato. </w:t>
      </w:r>
    </w:p>
    <w:p w14:paraId="0A5ACD78" w14:textId="77777777" w:rsidR="0011420C" w:rsidRPr="006E2256" w:rsidRDefault="0011420C" w:rsidP="0011420C">
      <w:pPr>
        <w:rPr>
          <w:lang w:val="es-ES"/>
        </w:rPr>
      </w:pPr>
    </w:p>
    <w:p w14:paraId="58891DBA" w14:textId="77777777" w:rsidR="0011420C" w:rsidRPr="006E2256" w:rsidRDefault="0011420C" w:rsidP="0011420C">
      <w:r w:rsidRPr="006E2256">
        <w:t xml:space="preserve">Nonostante il trattamento di profilassi per la tubercolosi, si sono verificati casi di riattivazione di tubercolosi in pazienti trattati con adalimumab. Nel corso del trattamento con adalimumab, alcuni pazienti trattati con successo per la tubercolosi attiva hanno manifestato nuovamente la comparsa di tubercolosi. </w:t>
      </w:r>
    </w:p>
    <w:p w14:paraId="1F465E0F" w14:textId="77777777" w:rsidR="0011420C" w:rsidRPr="006E2256" w:rsidRDefault="0011420C" w:rsidP="0011420C">
      <w:pPr>
        <w:rPr>
          <w:lang w:val="es-ES"/>
        </w:rPr>
      </w:pPr>
    </w:p>
    <w:p w14:paraId="69933818" w14:textId="77777777" w:rsidR="0011420C" w:rsidRPr="006E2256" w:rsidRDefault="0011420C" w:rsidP="0011420C">
      <w:r w:rsidRPr="006E2256">
        <w:t xml:space="preserve">I pazienti devono essere avvisati di rivolgersi al medico se, durante o dopo la terapia con Amsparity, si manifestano segni/sintomi indicativi di possibile infezione tubercolare (per es. tosse persistente, deperimento, perdita di peso, febbre moderata, svogliatezza). </w:t>
      </w:r>
    </w:p>
    <w:p w14:paraId="4FDBD7F8" w14:textId="77777777" w:rsidR="0011420C" w:rsidRPr="006E2256" w:rsidRDefault="0011420C" w:rsidP="0011420C">
      <w:pPr>
        <w:rPr>
          <w:lang w:val="es-ES"/>
        </w:rPr>
      </w:pPr>
    </w:p>
    <w:p w14:paraId="3FF92A79" w14:textId="77777777" w:rsidR="0011420C" w:rsidRPr="006E2256" w:rsidRDefault="0011420C" w:rsidP="0011420C">
      <w:pPr>
        <w:keepNext/>
        <w:rPr>
          <w:i/>
        </w:rPr>
      </w:pPr>
      <w:r w:rsidRPr="006E2256">
        <w:rPr>
          <w:i/>
        </w:rPr>
        <w:t xml:space="preserve">Altre infezioni opportunistiche </w:t>
      </w:r>
    </w:p>
    <w:p w14:paraId="54DF3494" w14:textId="77777777" w:rsidR="0011420C" w:rsidRPr="006E2256" w:rsidRDefault="0011420C" w:rsidP="0011420C">
      <w:pPr>
        <w:keepNext/>
        <w:rPr>
          <w:lang w:val="es-ES"/>
        </w:rPr>
      </w:pPr>
    </w:p>
    <w:p w14:paraId="11F0FCB1" w14:textId="77777777" w:rsidR="0011420C" w:rsidRPr="006E2256" w:rsidRDefault="0011420C" w:rsidP="0011420C">
      <w:r w:rsidRPr="006E2256">
        <w:t xml:space="preserve">In pazienti che hanno assunto adalimumab sono stati osservati casi di infezioni opportunistiche, incluse infezioni fungine invasive. Queste infezioni non sono state correttamente diagnosticate in pazienti che assumevano antagonisti del TNF e ciò ha comportato un ritardo nel trattamento appropriato, talvolta con esito fatale. </w:t>
      </w:r>
    </w:p>
    <w:p w14:paraId="651ACD7E" w14:textId="77777777" w:rsidR="0011420C" w:rsidRPr="006E2256" w:rsidRDefault="0011420C" w:rsidP="0011420C">
      <w:pPr>
        <w:rPr>
          <w:lang w:val="es-ES"/>
        </w:rPr>
      </w:pPr>
    </w:p>
    <w:p w14:paraId="504A47A5" w14:textId="77777777" w:rsidR="0011420C" w:rsidRPr="006E2256" w:rsidRDefault="0011420C" w:rsidP="0011420C">
      <w:r w:rsidRPr="006E2256">
        <w:t xml:space="preserve">In pazienti che sviluppano segni e sintomi quali febbre, malessere, perdita di peso, sudorazione, tosse, dispnea e/o infiltrato polmonare o altre malattie sistemiche gravi con o senza shock concomitante si deve sospettare un’infezione fungina invasiva e deve essere prontamente interrotta la somministrazione di Amsparity. La diagnosi e la somministrazione di terapia antifungina empirica in questi pazienti dovrebbero essere effettuate consultando un medico specializzato nella cura di pazienti con infezioni fungine invasive. </w:t>
      </w:r>
    </w:p>
    <w:p w14:paraId="4CAB5BDC" w14:textId="77777777" w:rsidR="0011420C" w:rsidRPr="006E2256" w:rsidRDefault="0011420C" w:rsidP="0011420C">
      <w:pPr>
        <w:rPr>
          <w:lang w:val="es-ES"/>
        </w:rPr>
      </w:pPr>
    </w:p>
    <w:p w14:paraId="64EFD55F" w14:textId="77777777" w:rsidR="0011420C" w:rsidRPr="006E2256" w:rsidRDefault="0011420C" w:rsidP="0011420C">
      <w:pPr>
        <w:keepNext/>
        <w:rPr>
          <w:u w:val="single"/>
        </w:rPr>
      </w:pPr>
      <w:r w:rsidRPr="006E2256">
        <w:rPr>
          <w:u w:val="single"/>
        </w:rPr>
        <w:t>Riattivazione dell’epatite B</w:t>
      </w:r>
      <w:r w:rsidRPr="00D36E99">
        <w:t xml:space="preserve"> </w:t>
      </w:r>
    </w:p>
    <w:p w14:paraId="5FD97E2B" w14:textId="77777777" w:rsidR="0011420C" w:rsidRPr="006E2256" w:rsidRDefault="0011420C" w:rsidP="0011420C">
      <w:pPr>
        <w:keepNext/>
        <w:rPr>
          <w:lang w:val="es-ES"/>
        </w:rPr>
      </w:pPr>
    </w:p>
    <w:p w14:paraId="35CA1D99" w14:textId="77777777" w:rsidR="0011420C" w:rsidRPr="006E2256" w:rsidRDefault="0011420C" w:rsidP="0011420C">
      <w:r w:rsidRPr="006E2256">
        <w:t xml:space="preserve">In pazienti portatori cronici del virus dell’epatite B sottoposti a trattamento con antagonisti del TNF incluso adalimumab, si è verificata una riattivazione dell’epatite B (ad es. antigene di superficie positivo). Alcuni casi hanno avuto un esito fatale. Prima di iniziare il trattamento con Amsparity, i pazienti devono essere testati per l’infezione da virus dell’epatite B. Si raccomanda la consultazione di un medico con esperienza nel trattamento dell’epatite B per quei pazienti che risultano positivi al test per l’epatite B. </w:t>
      </w:r>
    </w:p>
    <w:p w14:paraId="25DE5897" w14:textId="77777777" w:rsidR="0011420C" w:rsidRPr="006E2256" w:rsidRDefault="0011420C" w:rsidP="0011420C">
      <w:pPr>
        <w:rPr>
          <w:lang w:val="es-ES"/>
        </w:rPr>
      </w:pPr>
    </w:p>
    <w:p w14:paraId="5DF962CF" w14:textId="77777777" w:rsidR="0011420C" w:rsidRPr="006E2256" w:rsidRDefault="0011420C" w:rsidP="0011420C">
      <w:r w:rsidRPr="006E2256">
        <w:t xml:space="preserve">I portatori del virus dell’epatite B che necessitano di un trattamento con Amsparity devono essere attentamente monitorati allo scopo di rilevare la comparsa dei segni e sintomi dell’infezione attiva da virus dell’epatite B non solo nel corso di tutta la terapia, ma anche durante i mesi successivi alla </w:t>
      </w:r>
      <w:r w:rsidRPr="006E2256">
        <w:lastRenderedPageBreak/>
        <w:t xml:space="preserve">sospensione della terapia. Non sono disponibili dati adeguati derivanti dal trattamento di pazienti portatori del virus dell’epatite B, sottoposti a terapia antivirale al fine di evitare la riattivazione del virus dell’epatite B, in concomitanza con la terapia con antagonisti del TNF. Nei pazienti che sviluppano una riattivazione del virus dell’epatite B, la somministrazione di Amsparity deve essere interrotta e deve essere istituita un’efficace terapia antivirale accompagnata da un adeguato trattamento di supporto. </w:t>
      </w:r>
    </w:p>
    <w:p w14:paraId="435083C1" w14:textId="77777777" w:rsidR="0011420C" w:rsidRPr="006E2256" w:rsidRDefault="0011420C" w:rsidP="0011420C"/>
    <w:p w14:paraId="02DB53D1" w14:textId="77777777" w:rsidR="0011420C" w:rsidRPr="006E2256" w:rsidRDefault="0011420C" w:rsidP="0011420C">
      <w:pPr>
        <w:keepNext/>
        <w:rPr>
          <w:u w:val="single"/>
        </w:rPr>
      </w:pPr>
      <w:r w:rsidRPr="006E2256">
        <w:rPr>
          <w:u w:val="single"/>
        </w:rPr>
        <w:t>Eventi neurologici</w:t>
      </w:r>
      <w:r w:rsidRPr="00D36E99">
        <w:t xml:space="preserve"> </w:t>
      </w:r>
    </w:p>
    <w:p w14:paraId="332B1E17" w14:textId="77777777" w:rsidR="0011420C" w:rsidRPr="006E2256" w:rsidRDefault="0011420C" w:rsidP="0011420C">
      <w:pPr>
        <w:keepNext/>
        <w:rPr>
          <w:lang w:val="es-ES"/>
        </w:rPr>
      </w:pPr>
    </w:p>
    <w:p w14:paraId="182E35CC" w14:textId="77777777" w:rsidR="0011420C" w:rsidRPr="006E2256" w:rsidRDefault="0011420C" w:rsidP="0011420C">
      <w:r w:rsidRPr="006E2256">
        <w:t xml:space="preserve">Gli antagonisti del TNF, compreso adalimumab, sono stati correlati, in rari casi, con la nuova insorgenza o con l’esacerbazione di sintomi clinici e/o evidenze radiografiche di malattie demielinizzanti del sistema nervoso centrale, inclusa la sclerosi multipla, la neurite ottica e le malattie demielinizzanti periferiche, compresa la sindrome di Guillain-Barré. Deve essere usata cautela nell’uso di Amsparity in quei pazienti con patologie demielinizzanti del sistema nervoso centrale o periferico pregresse o di recente insorgenza; l’interruzione di Amsparity deve essere presa in considerazione nel caso in cui si sviluppi una qualsiasi di queste patologie. Sussiste una nota associazione tra l’uveite intermedia e le patologie demielinizzanti del sistema nervoso centrale. La valutazione neurologica deve essere effettuata sui pazienti con uveite intermedia non infettiva prima di iniziare la terapia con Amsparity e a intervalli regolari durante il trattamento al fine di valutare le patologie demielinizzanti del sistema nervoso centrale pregresse o in fase di sviluppo. </w:t>
      </w:r>
    </w:p>
    <w:p w14:paraId="3FD28AA2" w14:textId="77777777" w:rsidR="0011420C" w:rsidRPr="006E2256" w:rsidRDefault="0011420C" w:rsidP="0011420C"/>
    <w:p w14:paraId="0B1D332F" w14:textId="77777777" w:rsidR="0011420C" w:rsidRPr="006E2256" w:rsidRDefault="0011420C" w:rsidP="0011420C">
      <w:pPr>
        <w:keepNext/>
        <w:rPr>
          <w:u w:val="single"/>
        </w:rPr>
      </w:pPr>
      <w:r w:rsidRPr="006E2256">
        <w:rPr>
          <w:u w:val="single"/>
        </w:rPr>
        <w:t>Reazioni allergiche</w:t>
      </w:r>
      <w:r w:rsidRPr="00D36E99">
        <w:t xml:space="preserve"> </w:t>
      </w:r>
    </w:p>
    <w:p w14:paraId="7A414CBD" w14:textId="77777777" w:rsidR="0011420C" w:rsidRPr="006E2256" w:rsidRDefault="0011420C" w:rsidP="0011420C">
      <w:pPr>
        <w:keepNext/>
      </w:pPr>
    </w:p>
    <w:p w14:paraId="3629F77B" w14:textId="77777777" w:rsidR="0011420C" w:rsidRPr="006E2256" w:rsidRDefault="0011420C" w:rsidP="0011420C">
      <w:r w:rsidRPr="006E2256">
        <w:t xml:space="preserve">Nel corso degli studi clinici, reazioni allergiche gravi associate con adalimumab sono state rare. Le reazioni allergiche non gravi associate con adalimumab durante gli studi clinici sono state non comuni. Sono state ricevute segnalazioni di reazioni allergiche gravi inclusa l’anafilassi a seguito della somministrazione di adalimumab. Se si verificano reazioni anafilattiche o altre gravi manifestazioni allergiche, la somministrazione di Amsparity deve essere immediatamente interrotta e deve essere iniziata una terapia appropriata. </w:t>
      </w:r>
    </w:p>
    <w:p w14:paraId="0307F73D" w14:textId="77777777" w:rsidR="0011420C" w:rsidRPr="006E2256" w:rsidRDefault="0011420C" w:rsidP="0011420C"/>
    <w:p w14:paraId="63A4928F" w14:textId="77777777" w:rsidR="0011420C" w:rsidRPr="006E2256" w:rsidRDefault="0011420C" w:rsidP="0011420C">
      <w:pPr>
        <w:keepNext/>
        <w:rPr>
          <w:u w:val="single"/>
        </w:rPr>
      </w:pPr>
      <w:r w:rsidRPr="006E2256">
        <w:rPr>
          <w:u w:val="single"/>
        </w:rPr>
        <w:t>Immunosoppressione</w:t>
      </w:r>
      <w:r w:rsidRPr="00D36E99">
        <w:t xml:space="preserve"> </w:t>
      </w:r>
    </w:p>
    <w:p w14:paraId="3B976905" w14:textId="77777777" w:rsidR="0011420C" w:rsidRPr="006E2256" w:rsidRDefault="0011420C" w:rsidP="0011420C">
      <w:pPr>
        <w:keepNext/>
      </w:pPr>
    </w:p>
    <w:p w14:paraId="3AA4B2F8" w14:textId="77777777" w:rsidR="0011420C" w:rsidRPr="006E2256" w:rsidRDefault="0011420C" w:rsidP="0011420C">
      <w:r w:rsidRPr="006E2256">
        <w:t xml:space="preserve">In uno studio su 64 pazienti con artrite reumatoide, sottoposti a trattamento con adalimumab, non è stata evidenziata alcuna inibizione dell’ipersensibilità ritardata, né riduzione dei livelli delle immunoglobuline o cambiamenti nel numero dei linfociti T effettori, B, delle cellule NK, dei monociti/macrofagi e dei neutrofili. </w:t>
      </w:r>
    </w:p>
    <w:p w14:paraId="5B7298E0" w14:textId="77777777" w:rsidR="0011420C" w:rsidRPr="006E2256" w:rsidRDefault="0011420C" w:rsidP="0011420C"/>
    <w:p w14:paraId="565FBFD6" w14:textId="77777777" w:rsidR="0011420C" w:rsidRPr="006E2256" w:rsidRDefault="0011420C" w:rsidP="0011420C">
      <w:pPr>
        <w:keepNext/>
        <w:rPr>
          <w:u w:val="single"/>
        </w:rPr>
      </w:pPr>
      <w:r w:rsidRPr="006E2256">
        <w:rPr>
          <w:u w:val="single"/>
        </w:rPr>
        <w:t>Neoplasie e malattie linfoproliferative</w:t>
      </w:r>
      <w:r w:rsidRPr="00D36E99">
        <w:t xml:space="preserve"> </w:t>
      </w:r>
    </w:p>
    <w:p w14:paraId="324F5540" w14:textId="77777777" w:rsidR="0011420C" w:rsidRPr="006E2256" w:rsidRDefault="0011420C" w:rsidP="0011420C">
      <w:pPr>
        <w:keepNext/>
      </w:pPr>
    </w:p>
    <w:p w14:paraId="2886504B" w14:textId="77777777" w:rsidR="0011420C" w:rsidRPr="006E2256" w:rsidRDefault="0011420C" w:rsidP="0011420C">
      <w:r w:rsidRPr="006E2256">
        <w:t xml:space="preserve">Nelle sezioni controllate degli studi clinici con antagonisti del TNF, sono stati osservati più casi di neoplasie, incluso linfoma, nei pazienti riceventi un antagonista del TNF rispetto al gruppo di controllo. Tuttavia, i casi sono stati rari. In studi post-marketing, sono stati riportati casi di leucemia in pazienti trattati con un antagonista del TNF. C’è un maggiore aumento del rischio di sviluppare linfomi e leucemia per i pazienti con artrite reumatoide gravemente attiva e di lunga durata, una patologia infiammatoria che complica la valutazione del rischio. Con le attuali conoscenze, non è possibile escludere lo sviluppo di linfomi, leucemia e altre neoplasie in pazienti trattati con antagonisti del TNF. </w:t>
      </w:r>
    </w:p>
    <w:p w14:paraId="43C31122" w14:textId="77777777" w:rsidR="0011420C" w:rsidRPr="006E2256" w:rsidRDefault="0011420C" w:rsidP="0011420C"/>
    <w:p w14:paraId="2D750E8F" w14:textId="77777777" w:rsidR="0011420C" w:rsidRPr="006E2256" w:rsidRDefault="0011420C" w:rsidP="0011420C">
      <w:r w:rsidRPr="006E2256">
        <w:t xml:space="preserve">Casi di tumori, alcuni fatali, sono stati riportati in bambini, adolescenti e adulti di giovane età (fino all’età di 22 anni) trattati con antagonisti del TNF (inizio della terapia ≤ 18 anni), compreso l’adalimumab, negli studi postmarketing. Circa metà dei casi sono stati linfomi. Gli altri casi hanno rappresentato una molteplicità di differenti tumori e hanno incluso rari tumori solitamente associati con immunosoppressione. Non può essere escluso un rischio per lo sviluppo di tumori in bambini ed adolescenti trattati con antagonisti del TNF. </w:t>
      </w:r>
    </w:p>
    <w:p w14:paraId="7EBC492E" w14:textId="77777777" w:rsidR="0011420C" w:rsidRPr="006E2256" w:rsidRDefault="0011420C" w:rsidP="0011420C">
      <w:pPr>
        <w:rPr>
          <w:lang w:val="es-ES"/>
        </w:rPr>
      </w:pPr>
    </w:p>
    <w:p w14:paraId="1850639F" w14:textId="77777777" w:rsidR="0011420C" w:rsidRPr="006E2256" w:rsidRDefault="0011420C" w:rsidP="0011420C">
      <w:r w:rsidRPr="006E2256">
        <w:t xml:space="preserve">Nei pazienti trattati con adalimumab sono stati osservati rari casi post-marketing di linfoma epatosplenico a cellule T. Questo raro tipo di linfoma a cellule T ha un decorso clinico molto </w:t>
      </w:r>
      <w:r w:rsidRPr="006E2256">
        <w:lastRenderedPageBreak/>
        <w:t xml:space="preserve">aggressivo ed è spesso fatale. Alcuni di questi casi di linfoma epatosplenico a cellule T si sono manifestati in giovani pazienti adulti trattati con adalimumab e sottoposti a terapia concomitante con azatioprina o 6-mercaptopurina, farmaci utilizzati per il trattamento delle malattie infiammatorie intestinali. Deve essere attentamente considerato il rischio potenziale derivante dalla combinazione di azatioprina o 6-mercaptopurina e adalimumab. Nei pazienti trattati con Amsparity non può essere escluso il rischio di sviluppo del linfoma epatosplenico a cellule T (vedere paragrafo 4.8). </w:t>
      </w:r>
    </w:p>
    <w:p w14:paraId="5F0A929E" w14:textId="77777777" w:rsidR="0011420C" w:rsidRPr="006E2256" w:rsidRDefault="0011420C" w:rsidP="0011420C">
      <w:pPr>
        <w:rPr>
          <w:lang w:val="es-ES"/>
        </w:rPr>
      </w:pPr>
    </w:p>
    <w:p w14:paraId="33A798A8" w14:textId="77777777" w:rsidR="0011420C" w:rsidRPr="006E2256" w:rsidRDefault="0011420C" w:rsidP="0011420C">
      <w:r w:rsidRPr="006E2256">
        <w:t xml:space="preserve">Non sono stati condotti studi clinici su pazienti con anamnesi positiva per neoplasie o su pazienti nei quali il trattamento con adalimumab è continuato dopo lo sviluppo della neoplasia. Pertanto, il trattamento con adalimumab in questa tipologia di pazienti deve essere considerato con ulteriore cautela (vedere paragrafo 4.8). </w:t>
      </w:r>
    </w:p>
    <w:p w14:paraId="3F983607" w14:textId="77777777" w:rsidR="0011420C" w:rsidRPr="006E2256" w:rsidRDefault="0011420C" w:rsidP="0011420C">
      <w:pPr>
        <w:rPr>
          <w:lang w:val="es-ES"/>
        </w:rPr>
      </w:pPr>
    </w:p>
    <w:p w14:paraId="4D5D91F2" w14:textId="77777777" w:rsidR="0011420C" w:rsidRPr="006E2256" w:rsidRDefault="0011420C" w:rsidP="0011420C">
      <w:r w:rsidRPr="006E2256">
        <w:t xml:space="preserve">Prima e durante il trattamento con Amsparity, tutti i pazienti, in particolare i soggetti che presentano una storia clinica da cui risultino massicce terapie immunosoppressive o soggetti affetti da psoriasi che presentano storia clinica di trattamento con PUVA, devono essere esaminati per valutare la presenza di un eventuale tumore della pelle non melanotico. Nei pazienti trattati con antagonisti del TNF, incluso adalimumab, sono stati anche riportati melanoma e carcinoma a cellule di Merkel (vedere paragrafo 4.8). </w:t>
      </w:r>
    </w:p>
    <w:p w14:paraId="19B4BDDE" w14:textId="77777777" w:rsidR="0011420C" w:rsidRPr="006E2256" w:rsidRDefault="0011420C" w:rsidP="0011420C">
      <w:pPr>
        <w:rPr>
          <w:lang w:val="es-ES"/>
        </w:rPr>
      </w:pPr>
    </w:p>
    <w:p w14:paraId="45E4B607" w14:textId="77777777" w:rsidR="0011420C" w:rsidRPr="006E2256" w:rsidRDefault="0011420C" w:rsidP="0011420C">
      <w:r w:rsidRPr="006E2256">
        <w:t xml:space="preserve">In uno studio clinico esplorativo sulla valutazione dell’uso di un altro agente antagonista del TNF, infliximab, in pazienti con malattia polmonare cronica ostruttiva (COPD) da moderata a grave, sono state riportate, nei pazienti trattati con infliximab rispetto ai pazienti controllo, più neoplasie, soprattutto al polmone o alla testa ed al collo. Tutti i pazienti avevano una storia di grandi fumatori. Pertanto, deve essere usata cautela quando si utilizza qualsiasi antagonista del TNF in pazienti affetti da COPD, così come in pazienti con aumentato rischio di neoplasia dovuta al fumo eccessivo. </w:t>
      </w:r>
    </w:p>
    <w:p w14:paraId="72281636" w14:textId="77777777" w:rsidR="0011420C" w:rsidRPr="006E2256" w:rsidRDefault="0011420C" w:rsidP="0011420C"/>
    <w:p w14:paraId="06E9167F" w14:textId="77777777" w:rsidR="0011420C" w:rsidRPr="006E2256" w:rsidRDefault="0011420C" w:rsidP="0011420C">
      <w:r w:rsidRPr="006E2256">
        <w:t>In base ai dati attuali non è noto se il trattamento con adalimumab influenzi il rischio di sviluppare displasia o cancro del colon. Tutti i pazienti affetti da colite ulcerosa che sono ad aumentato rischio di displasia o carcinoma del colon (per esempio, pazienti affetti da colite ulcerosa da lunga data o da colangite sclerosante primaria), o che hanno avuto una precedente anamnesi di displasia o di carcinoma del colon devono essere sottoposti a screening regolari per displasia prima della terapia e durante tutto il corso della malattia. Questa valutazione deve includere colonscopie e biopsie in base a</w:t>
      </w:r>
      <w:r w:rsidR="00EC454E" w:rsidRPr="006E2256">
        <w:t>lle</w:t>
      </w:r>
      <w:r w:rsidRPr="006E2256">
        <w:t xml:space="preserve"> raccomandazioni locali. </w:t>
      </w:r>
    </w:p>
    <w:p w14:paraId="3710C9CC" w14:textId="77777777" w:rsidR="0011420C" w:rsidRPr="006E2256" w:rsidRDefault="0011420C" w:rsidP="0011420C">
      <w:pPr>
        <w:rPr>
          <w:lang w:val="es-ES"/>
        </w:rPr>
      </w:pPr>
    </w:p>
    <w:p w14:paraId="1A1A71C6" w14:textId="77777777" w:rsidR="0011420C" w:rsidRPr="006E2256" w:rsidRDefault="0011420C" w:rsidP="0011420C">
      <w:pPr>
        <w:keepNext/>
        <w:rPr>
          <w:u w:val="single"/>
        </w:rPr>
      </w:pPr>
      <w:r w:rsidRPr="006E2256">
        <w:rPr>
          <w:u w:val="single"/>
        </w:rPr>
        <w:t>Reazioni a carico del sistema emopoietico</w:t>
      </w:r>
    </w:p>
    <w:p w14:paraId="038B8A88" w14:textId="77777777" w:rsidR="0011420C" w:rsidRPr="006E2256" w:rsidRDefault="0011420C" w:rsidP="0011420C">
      <w:pPr>
        <w:keepNext/>
        <w:rPr>
          <w:lang w:val="es-ES"/>
        </w:rPr>
      </w:pPr>
    </w:p>
    <w:p w14:paraId="1B4E2F77" w14:textId="77777777" w:rsidR="0011420C" w:rsidRPr="006E2256" w:rsidRDefault="0011420C" w:rsidP="0011420C">
      <w:r w:rsidRPr="006E2256">
        <w:t xml:space="preserve">In seguito all’uso di antagonisti del TNF, sono stati segnalati rari casi di pancitopenia, tra cui la comparsa di anemia aplastica. Nei pazienti sottoposti a trattamento con adalimumab, sono stati segnalati eventi avversi a carico del sistema emopoietico, tra cui citopenie significative dal punto di vista medico (per esempio, trombocitopenia, leucopenia). Durante il trattamento con Amsparity tutti i pazienti devono essere avvisati della necessità di consultare immediatamente un medico per ottenere adeguata assistenza nel caso in cui si manifestino segni e sintomi che suggeriscano la presenza di discrasia ematica (per esempio, febbre persistente, ecchimosi, emorragia, pallore). Nel caso di pazienti che presentino confermate significative alterazioni a carico del sistema emopoietico, si deve prendere in considerazione la necessità di interrompere la terapia a base di Amsparity. </w:t>
      </w:r>
    </w:p>
    <w:p w14:paraId="217FBA94" w14:textId="77777777" w:rsidR="0011420C" w:rsidRPr="006E2256" w:rsidRDefault="0011420C" w:rsidP="0011420C">
      <w:pPr>
        <w:rPr>
          <w:lang w:val="es-ES"/>
        </w:rPr>
      </w:pPr>
    </w:p>
    <w:p w14:paraId="3C258B25" w14:textId="77777777" w:rsidR="0011420C" w:rsidRPr="006E2256" w:rsidRDefault="0011420C" w:rsidP="0011420C">
      <w:pPr>
        <w:keepNext/>
        <w:rPr>
          <w:u w:val="single"/>
        </w:rPr>
      </w:pPr>
      <w:r w:rsidRPr="006E2256">
        <w:rPr>
          <w:u w:val="single"/>
        </w:rPr>
        <w:t>Vaccinazioni</w:t>
      </w:r>
    </w:p>
    <w:p w14:paraId="0757D9F2" w14:textId="77777777" w:rsidR="0011420C" w:rsidRPr="006E2256" w:rsidRDefault="0011420C" w:rsidP="0011420C">
      <w:pPr>
        <w:keepNext/>
        <w:rPr>
          <w:lang w:val="es-ES"/>
        </w:rPr>
      </w:pPr>
    </w:p>
    <w:p w14:paraId="5050C1AD" w14:textId="77777777" w:rsidR="0011420C" w:rsidRPr="006E2256" w:rsidRDefault="0011420C" w:rsidP="0011420C">
      <w:r w:rsidRPr="006E2256">
        <w:t xml:space="preserve">Risposte anticorpali simili al vaccino anti-pneumococcico standard 23-valente ed al vaccino trivalente per il virus dell’influenza sono state osservate in uno studio condotto su 226 soggetti adulti affetti da artrite reumatoide che sono stati trattati con adalimumab o con placebo. Non ci sono dati disponibili sulla trasmissione secondaria di infezione da vaccini vivi in pazienti che stanno assumendo adalimumab. </w:t>
      </w:r>
    </w:p>
    <w:p w14:paraId="4522DC7E" w14:textId="77777777" w:rsidR="0011420C" w:rsidRPr="006E2256" w:rsidRDefault="0011420C" w:rsidP="0011420C">
      <w:pPr>
        <w:rPr>
          <w:lang w:val="fr-FR"/>
        </w:rPr>
      </w:pPr>
    </w:p>
    <w:p w14:paraId="6571B506" w14:textId="77777777" w:rsidR="0011420C" w:rsidRPr="006E2256" w:rsidRDefault="0011420C" w:rsidP="0011420C">
      <w:r w:rsidRPr="006E2256">
        <w:t xml:space="preserve">Nei pazienti pediatrici, prima di iniziare la terapia a base di adalimumab si raccomanda, se possibile, di attuare il programma di vaccinazioni previsto, in ottemperanza alle linee guida in vigore sulle vaccinazioni. </w:t>
      </w:r>
    </w:p>
    <w:p w14:paraId="563A8C8E" w14:textId="77777777" w:rsidR="0011420C" w:rsidRPr="006E2256" w:rsidRDefault="0011420C" w:rsidP="0011420C">
      <w:pPr>
        <w:rPr>
          <w:lang w:val="fr-FR"/>
        </w:rPr>
      </w:pPr>
    </w:p>
    <w:p w14:paraId="1F2F1A93" w14:textId="77777777" w:rsidR="0011420C" w:rsidRPr="006E2256" w:rsidRDefault="0011420C" w:rsidP="0011420C">
      <w:r w:rsidRPr="006E2256">
        <w:t xml:space="preserve">I pazienti trattati con adalimumab possono ricevere vaccinazioni simultanee, ad eccezione dei vaccini vivi. La somministrazione di vaccini vivi (ad es. vaccino BCG) a bambini esposti ad adalimumab nell’utero non è raccomandata fino a 5 mesi dall’ultima somministrazione di adalimumab alla madre durante la gravidanza. </w:t>
      </w:r>
    </w:p>
    <w:p w14:paraId="6D1B3DF6" w14:textId="77777777" w:rsidR="0011420C" w:rsidRPr="00B2217B" w:rsidRDefault="0011420C" w:rsidP="0011420C"/>
    <w:p w14:paraId="4924E7EC" w14:textId="77777777" w:rsidR="0011420C" w:rsidRPr="006E2256" w:rsidRDefault="0011420C" w:rsidP="0011420C">
      <w:pPr>
        <w:keepNext/>
        <w:rPr>
          <w:u w:val="single"/>
        </w:rPr>
      </w:pPr>
      <w:r w:rsidRPr="006E2256">
        <w:rPr>
          <w:u w:val="single"/>
        </w:rPr>
        <w:t>Insufficienza cardiaca congestizia</w:t>
      </w:r>
    </w:p>
    <w:p w14:paraId="27E235C2" w14:textId="77777777" w:rsidR="0011420C" w:rsidRPr="006E2256" w:rsidRDefault="0011420C" w:rsidP="0011420C">
      <w:pPr>
        <w:keepNext/>
        <w:rPr>
          <w:lang w:val="es-ES"/>
        </w:rPr>
      </w:pPr>
    </w:p>
    <w:p w14:paraId="2C3511F8" w14:textId="77777777" w:rsidR="0011420C" w:rsidRPr="006E2256" w:rsidRDefault="0011420C" w:rsidP="0011420C">
      <w:r w:rsidRPr="006E2256">
        <w:t xml:space="preserve">In uno studio clinico con un altro antagonista del TNF sono stati osservati il peggioramento dell’insufficienza cardiaca congestizia e l’aumento di mortalità ad essa correlata. Anche in pazienti trattati con adalimumab sono stati osservati casi di peggioramento dell’insufficienza cardiaca congestizia. Amsparity deve essere usato con cautela in pazienti con lieve insufficienza cardiaca (classe I/II NYHA). Amsparity è controindicato nell’insufficienza cardiaca moderata o severa (vedere paragrafo 4.3). Il trattamento con Amsparity deve essere interrotto nei pazienti che presentino peggioramento o insorgenza di nuovi sintomi dell’insufficienza cardiaca congestizia. </w:t>
      </w:r>
    </w:p>
    <w:p w14:paraId="0AFF1D4E" w14:textId="77777777" w:rsidR="0011420C" w:rsidRPr="006E2256" w:rsidRDefault="0011420C" w:rsidP="0011420C">
      <w:pPr>
        <w:rPr>
          <w:lang w:val="es-ES"/>
        </w:rPr>
      </w:pPr>
    </w:p>
    <w:p w14:paraId="7813F460" w14:textId="77777777" w:rsidR="0011420C" w:rsidRPr="006E2256" w:rsidRDefault="0011420C" w:rsidP="0011420C">
      <w:pPr>
        <w:keepNext/>
        <w:rPr>
          <w:u w:val="single"/>
        </w:rPr>
      </w:pPr>
      <w:r w:rsidRPr="006E2256">
        <w:rPr>
          <w:u w:val="single"/>
        </w:rPr>
        <w:t>Processi autoimmuni</w:t>
      </w:r>
      <w:r w:rsidRPr="00D36E99">
        <w:t xml:space="preserve"> </w:t>
      </w:r>
    </w:p>
    <w:p w14:paraId="30930C2C" w14:textId="77777777" w:rsidR="0011420C" w:rsidRPr="006E2256" w:rsidRDefault="0011420C" w:rsidP="0011420C">
      <w:pPr>
        <w:keepNext/>
        <w:rPr>
          <w:lang w:val="fr-FR"/>
        </w:rPr>
      </w:pPr>
    </w:p>
    <w:p w14:paraId="1446D339" w14:textId="77777777" w:rsidR="0011420C" w:rsidRPr="006E2256" w:rsidRDefault="0011420C" w:rsidP="0011420C">
      <w:r w:rsidRPr="006E2256">
        <w:t xml:space="preserve">Il trattamento con Amsparity può indurre la formazione di anticorpi autoimmuni. Non è noto l’impatto del trattamento a lungo termine con adalimumab sullo sviluppo di malattie autoimmuni. Se un paziente sviluppa sintomi indicativi di sindrome simile al lupus a seguito di trattamento con Amsparity e risulta positivo per gli anticorpi contro il DNA a doppia catena, non deve essere somministrato un ulteriore trattamento con Amsparity (vedere paragrafo 4.8). </w:t>
      </w:r>
    </w:p>
    <w:p w14:paraId="7C21E002" w14:textId="77777777" w:rsidR="0011420C" w:rsidRPr="006E2256" w:rsidRDefault="0011420C" w:rsidP="0011420C">
      <w:pPr>
        <w:rPr>
          <w:lang w:val="es-ES"/>
        </w:rPr>
      </w:pPr>
    </w:p>
    <w:p w14:paraId="3A9BB6AC" w14:textId="77777777" w:rsidR="0011420C" w:rsidRPr="006E2256" w:rsidRDefault="0011420C" w:rsidP="0011420C">
      <w:pPr>
        <w:keepNext/>
        <w:rPr>
          <w:u w:val="single"/>
        </w:rPr>
      </w:pPr>
      <w:r w:rsidRPr="006E2256">
        <w:rPr>
          <w:u w:val="single"/>
        </w:rPr>
        <w:t>Somministrazione concomitante di DMARD biologici o antagonisti del TNF</w:t>
      </w:r>
    </w:p>
    <w:p w14:paraId="02BBA766" w14:textId="77777777" w:rsidR="0011420C" w:rsidRPr="006E2256" w:rsidRDefault="0011420C" w:rsidP="0011420C">
      <w:pPr>
        <w:keepNext/>
        <w:rPr>
          <w:lang w:val="es-ES"/>
        </w:rPr>
      </w:pPr>
    </w:p>
    <w:p w14:paraId="7411AF65" w14:textId="77777777" w:rsidR="0011420C" w:rsidRPr="006E2256" w:rsidRDefault="0011420C" w:rsidP="0011420C">
      <w:r w:rsidRPr="006E2256">
        <w:t xml:space="preserve">Nel corso di studi clinici condotti sulla terapia combinata con anakinra ed un altro antagonista del TNF, etanercept, sono state osservate infezioni gravi senza alcun beneficio clinico rispetto ad etanercept in monoterapia. Considerata la tipologia degli eventi avversi osservati con la combinazione di anakinra ed etanercept, potrebbero manifestarsi effetti indesiderati simili in seguito alla combinazione di anakinra ed un altro antagonista del TNF. Pertanto, la combinazione di adalimumab con anakinra non è raccomandata (vedere paragrafo 4.5). </w:t>
      </w:r>
    </w:p>
    <w:p w14:paraId="6582B080" w14:textId="77777777" w:rsidR="0011420C" w:rsidRPr="006E2256" w:rsidRDefault="0011420C" w:rsidP="0011420C">
      <w:pPr>
        <w:rPr>
          <w:lang w:val="es-ES"/>
        </w:rPr>
      </w:pPr>
    </w:p>
    <w:p w14:paraId="61BA042D" w14:textId="77777777" w:rsidR="0011420C" w:rsidRPr="006E2256" w:rsidRDefault="0011420C" w:rsidP="0011420C">
      <w:r w:rsidRPr="006E2256">
        <w:t xml:space="preserve">La somministrazione concomitante di adalimumab con altri DMARD biologici (per es. anakinra e abatacept) o altri antagonisti del TNF non è raccomandata sulla base di un possibile aumento del rischio di infezioni, incluse infezioni gravi e altre potenziali interazioni farmacologiche (vedere paragrafo 4.5). </w:t>
      </w:r>
    </w:p>
    <w:p w14:paraId="383F1ED8" w14:textId="77777777" w:rsidR="0011420C" w:rsidRPr="006E2256" w:rsidRDefault="0011420C" w:rsidP="0011420C">
      <w:pPr>
        <w:rPr>
          <w:lang w:val="es-ES"/>
        </w:rPr>
      </w:pPr>
    </w:p>
    <w:p w14:paraId="688F1EE8" w14:textId="77777777" w:rsidR="0011420C" w:rsidRPr="006E2256" w:rsidRDefault="0011420C" w:rsidP="0011420C">
      <w:pPr>
        <w:keepNext/>
        <w:rPr>
          <w:u w:val="single"/>
        </w:rPr>
      </w:pPr>
      <w:r w:rsidRPr="006E2256">
        <w:rPr>
          <w:u w:val="single"/>
        </w:rPr>
        <w:t>Interventi chirurgici</w:t>
      </w:r>
    </w:p>
    <w:p w14:paraId="55A18D56" w14:textId="77777777" w:rsidR="0011420C" w:rsidRPr="006E2256" w:rsidRDefault="0011420C" w:rsidP="0011420C">
      <w:pPr>
        <w:keepNext/>
        <w:rPr>
          <w:lang w:val="es-ES"/>
        </w:rPr>
      </w:pPr>
    </w:p>
    <w:p w14:paraId="31B7FB07" w14:textId="77777777" w:rsidR="0011420C" w:rsidRPr="006E2256" w:rsidRDefault="0011420C" w:rsidP="0011420C">
      <w:r w:rsidRPr="006E2256">
        <w:t xml:space="preserve">Nei pazienti trattati con adalimumab c’è un’esperienza limitata relativa alla sicurezza di procedure chirurgiche. Nel caso in cui si pianifichi un intervento chirurgico si deve considerare la lunga emivita di adalimumab. Un paziente che dovesse essere sottoposto ad intervento chirurgico, durante il trattamento con Amsparity, deve essere attentamente seguito per lo sviluppo di infezioni, nel qual caso andrebbero intraprese opportune azioni. C’è un’esperienza limitata per quanto riguarda la sicurezza in pazienti sottoposti ad interventi di artroplastica in corso di trattamento con adalimumab. </w:t>
      </w:r>
    </w:p>
    <w:p w14:paraId="7A260CC3" w14:textId="77777777" w:rsidR="0011420C" w:rsidRPr="006E2256" w:rsidRDefault="0011420C" w:rsidP="0011420C">
      <w:pPr>
        <w:rPr>
          <w:lang w:val="es-ES"/>
        </w:rPr>
      </w:pPr>
    </w:p>
    <w:p w14:paraId="20C49126" w14:textId="77777777" w:rsidR="0011420C" w:rsidRPr="006E2256" w:rsidRDefault="0011420C" w:rsidP="0011420C">
      <w:pPr>
        <w:keepNext/>
        <w:rPr>
          <w:u w:val="single"/>
        </w:rPr>
      </w:pPr>
      <w:r w:rsidRPr="006E2256">
        <w:rPr>
          <w:u w:val="single"/>
        </w:rPr>
        <w:t>Ostruzione dell’intestino tenue</w:t>
      </w:r>
    </w:p>
    <w:p w14:paraId="30011F78" w14:textId="77777777" w:rsidR="0011420C" w:rsidRPr="006E2256" w:rsidRDefault="0011420C" w:rsidP="0011420C">
      <w:pPr>
        <w:keepNext/>
        <w:rPr>
          <w:lang w:val="es-ES"/>
        </w:rPr>
      </w:pPr>
    </w:p>
    <w:p w14:paraId="36210F11" w14:textId="77777777" w:rsidR="0011420C" w:rsidRPr="006E2256" w:rsidRDefault="0011420C" w:rsidP="0011420C">
      <w:r w:rsidRPr="006E2256">
        <w:t xml:space="preserve">La mancata risposta al trattamento per la malattia di Crohn può indicare la presenza di stenosi rigida fibrotica che può richiedere un intervento chirurgico. I dati disponibili suggeriscono che adalimumab non peggiora o causa stenosi. </w:t>
      </w:r>
    </w:p>
    <w:p w14:paraId="2D4BDC2A" w14:textId="77777777" w:rsidR="0011420C" w:rsidRPr="006E2256" w:rsidRDefault="0011420C" w:rsidP="0011420C">
      <w:pPr>
        <w:rPr>
          <w:lang w:val="es-ES"/>
        </w:rPr>
      </w:pPr>
    </w:p>
    <w:p w14:paraId="5249FAB1" w14:textId="77777777" w:rsidR="0011420C" w:rsidRPr="006E2256" w:rsidRDefault="0011420C" w:rsidP="0011420C">
      <w:pPr>
        <w:keepNext/>
        <w:rPr>
          <w:u w:val="single"/>
        </w:rPr>
      </w:pPr>
      <w:r w:rsidRPr="006E2256">
        <w:rPr>
          <w:u w:val="single"/>
        </w:rPr>
        <w:t>Anziani</w:t>
      </w:r>
    </w:p>
    <w:p w14:paraId="7B23446B" w14:textId="77777777" w:rsidR="0011420C" w:rsidRPr="006E2256" w:rsidRDefault="0011420C" w:rsidP="0011420C">
      <w:pPr>
        <w:keepNext/>
        <w:rPr>
          <w:lang w:val="es-ES"/>
        </w:rPr>
      </w:pPr>
    </w:p>
    <w:p w14:paraId="1304C133" w14:textId="77777777" w:rsidR="0011420C" w:rsidRPr="006E2256" w:rsidRDefault="0011420C" w:rsidP="0011420C">
      <w:r w:rsidRPr="006E2256">
        <w:t xml:space="preserve">La frequenza di infezioni gravi tra i pazienti di età superiore ai 65 anni (3,7%) trattati con adalimumab è stata superiore rispetto a quelli di età inferiore ai 65 anni (1,5%). Alcune di queste hanno avuto un </w:t>
      </w:r>
      <w:r w:rsidRPr="006E2256">
        <w:lastRenderedPageBreak/>
        <w:t xml:space="preserve">esito fatale. Particolare attenzione per quanto riguarda il rischio di infezione deve essere prestata nel trattamento dei pazienti anziani. </w:t>
      </w:r>
    </w:p>
    <w:p w14:paraId="38746C9D" w14:textId="77777777" w:rsidR="0011420C" w:rsidRPr="006E2256" w:rsidRDefault="0011420C" w:rsidP="0011420C"/>
    <w:p w14:paraId="65778785" w14:textId="77777777" w:rsidR="0011420C" w:rsidRPr="006E2256" w:rsidRDefault="0011420C" w:rsidP="0011420C">
      <w:pPr>
        <w:keepNext/>
        <w:rPr>
          <w:u w:val="single"/>
        </w:rPr>
      </w:pPr>
      <w:r w:rsidRPr="006E2256">
        <w:rPr>
          <w:u w:val="single"/>
        </w:rPr>
        <w:t>Popolazione pediatrica</w:t>
      </w:r>
    </w:p>
    <w:p w14:paraId="3596D3E8" w14:textId="77777777" w:rsidR="0011420C" w:rsidRPr="006E2256" w:rsidRDefault="0011420C" w:rsidP="0011420C">
      <w:pPr>
        <w:keepNext/>
        <w:rPr>
          <w:lang w:val="es-ES"/>
        </w:rPr>
      </w:pPr>
    </w:p>
    <w:p w14:paraId="764C35E8" w14:textId="77777777" w:rsidR="0011420C" w:rsidRPr="006E2256" w:rsidRDefault="0011420C" w:rsidP="0011420C">
      <w:r w:rsidRPr="006E2256">
        <w:t xml:space="preserve">Vedere vaccinazioni sopra. </w:t>
      </w:r>
    </w:p>
    <w:p w14:paraId="64BD022F" w14:textId="77777777" w:rsidR="0011420C" w:rsidRPr="006E2256" w:rsidRDefault="0011420C" w:rsidP="0011420C">
      <w:pPr>
        <w:rPr>
          <w:u w:val="single"/>
          <w:lang w:val="es-ES"/>
        </w:rPr>
      </w:pPr>
    </w:p>
    <w:p w14:paraId="4209BD7C" w14:textId="77777777" w:rsidR="0011420C" w:rsidRPr="006E2256" w:rsidRDefault="0011420C" w:rsidP="0011420C">
      <w:pPr>
        <w:keepNext/>
        <w:rPr>
          <w:u w:val="single"/>
        </w:rPr>
      </w:pPr>
      <w:r w:rsidRPr="006E2256">
        <w:rPr>
          <w:u w:val="single"/>
        </w:rPr>
        <w:t>Eccipient</w:t>
      </w:r>
      <w:r w:rsidR="006F49BB">
        <w:rPr>
          <w:u w:val="single"/>
        </w:rPr>
        <w:t>i</w:t>
      </w:r>
      <w:r w:rsidR="00203AC8">
        <w:rPr>
          <w:u w:val="single"/>
        </w:rPr>
        <w:t xml:space="preserve"> </w:t>
      </w:r>
      <w:r w:rsidR="00203AC8" w:rsidRPr="006E2256">
        <w:rPr>
          <w:u w:val="single"/>
        </w:rPr>
        <w:t>con effetti noti</w:t>
      </w:r>
      <w:r w:rsidR="00203AC8" w:rsidRPr="006E2256" w:rsidDel="00203AC8">
        <w:rPr>
          <w:u w:val="single"/>
        </w:rPr>
        <w:t xml:space="preserve"> </w:t>
      </w:r>
    </w:p>
    <w:p w14:paraId="0AB713EB" w14:textId="77777777" w:rsidR="0011420C" w:rsidRPr="006E2256" w:rsidRDefault="0011420C" w:rsidP="0011420C">
      <w:pPr>
        <w:keepNext/>
        <w:rPr>
          <w:lang w:val="es-ES"/>
        </w:rPr>
      </w:pPr>
    </w:p>
    <w:p w14:paraId="2C83D7FE" w14:textId="77777777" w:rsidR="006F49BB" w:rsidRPr="00D12301" w:rsidRDefault="006F49BB" w:rsidP="006F49BB">
      <w:pPr>
        <w:rPr>
          <w:i/>
          <w:iCs/>
        </w:rPr>
      </w:pPr>
      <w:r w:rsidRPr="00D12301">
        <w:rPr>
          <w:i/>
          <w:iCs/>
        </w:rPr>
        <w:t>Polisorbato</w:t>
      </w:r>
      <w:r w:rsidRPr="00D12301">
        <w:rPr>
          <w:i/>
          <w:iCs/>
        </w:rPr>
        <w:br/>
      </w:r>
    </w:p>
    <w:p w14:paraId="5901F8E6" w14:textId="77777777" w:rsidR="006F49BB" w:rsidRPr="00D12301" w:rsidRDefault="006F49BB" w:rsidP="006F49BB">
      <w:r w:rsidRPr="00D12301">
        <w:t xml:space="preserve">Questo medicinale contiene polisorbato 80. </w:t>
      </w:r>
      <w:r w:rsidR="00D72B91" w:rsidRPr="007F6F17">
        <w:t xml:space="preserve">Amsparity </w:t>
      </w:r>
      <w:r w:rsidR="00D72B91">
        <w:t>4</w:t>
      </w:r>
      <w:r w:rsidR="00D72B91" w:rsidRPr="007F6F17">
        <w:t>0</w:t>
      </w:r>
      <w:r w:rsidR="00D72B91">
        <w:t> </w:t>
      </w:r>
      <w:r w:rsidR="00D72B91" w:rsidRPr="007F6F17">
        <w:t>mg soluzione iniettabile</w:t>
      </w:r>
      <w:r w:rsidR="00686E02" w:rsidRPr="0046350B">
        <w:t xml:space="preserve"> contiene 0,</w:t>
      </w:r>
      <w:r w:rsidR="00D72B91">
        <w:t>16</w:t>
      </w:r>
      <w:r w:rsidR="00686E02" w:rsidRPr="0046350B">
        <w:t xml:space="preserve"> mg di polisorbato 80 in </w:t>
      </w:r>
      <w:r w:rsidR="00686E02">
        <w:t>ciascuna</w:t>
      </w:r>
      <w:r w:rsidR="00686E02" w:rsidRPr="0046350B">
        <w:t xml:space="preserve"> siringa preriempita monodose </w:t>
      </w:r>
      <w:r w:rsidR="00D72B91">
        <w:t xml:space="preserve">e penna preriempita monodose </w:t>
      </w:r>
      <w:r w:rsidR="00D72B91" w:rsidRPr="007F6F17">
        <w:t>da 0,</w:t>
      </w:r>
      <w:r w:rsidR="00D72B91">
        <w:t>8 </w:t>
      </w:r>
      <w:r w:rsidR="00D72B91" w:rsidRPr="007F6F17">
        <w:t>m</w:t>
      </w:r>
      <w:r w:rsidR="00D72B91">
        <w:t>L</w:t>
      </w:r>
      <w:r w:rsidR="00686E02" w:rsidRPr="0046350B">
        <w:t>, che equivale a 0,2 mg/ml di polisorbato 80</w:t>
      </w:r>
      <w:r w:rsidR="00686E02">
        <w:t xml:space="preserve">. </w:t>
      </w:r>
      <w:r w:rsidRPr="00D12301">
        <w:t>Il polisorbato 80 può causare reazioni da ipersensibilità.</w:t>
      </w:r>
    </w:p>
    <w:p w14:paraId="3BB6704A" w14:textId="77777777" w:rsidR="006F49BB" w:rsidRPr="00D12301" w:rsidRDefault="006F49BB" w:rsidP="006F49BB"/>
    <w:p w14:paraId="60FE8D77" w14:textId="77777777" w:rsidR="006F49BB" w:rsidRDefault="006F49BB" w:rsidP="006F49BB">
      <w:r w:rsidRPr="00D12301">
        <w:rPr>
          <w:i/>
          <w:iCs/>
        </w:rPr>
        <w:t>Sodio</w:t>
      </w:r>
      <w:r w:rsidRPr="006E2256">
        <w:t xml:space="preserve"> </w:t>
      </w:r>
      <w:r>
        <w:br/>
      </w:r>
    </w:p>
    <w:p w14:paraId="2085EC1E" w14:textId="77777777" w:rsidR="0011420C" w:rsidRPr="006E2256" w:rsidRDefault="0011420C" w:rsidP="006F49BB">
      <w:r w:rsidRPr="006E2256">
        <w:t xml:space="preserve">Questo medicinale contiene meno di 1 mmol </w:t>
      </w:r>
      <w:r w:rsidR="00EC454E" w:rsidRPr="006E2256">
        <w:t xml:space="preserve">(23 mg) </w:t>
      </w:r>
      <w:r w:rsidRPr="006E2256">
        <w:t>di sodio per dose da 0,8 mL, cioè  essenzialmente “senza sodio”.</w:t>
      </w:r>
    </w:p>
    <w:p w14:paraId="4CC0053A" w14:textId="77777777" w:rsidR="0011420C" w:rsidRPr="006E2256" w:rsidRDefault="0011420C" w:rsidP="0011420C">
      <w:pPr>
        <w:rPr>
          <w:lang w:val="es-ES"/>
        </w:rPr>
      </w:pPr>
    </w:p>
    <w:p w14:paraId="7D956319" w14:textId="77777777" w:rsidR="0011420C" w:rsidRPr="006E2256" w:rsidRDefault="0011420C" w:rsidP="0011420C">
      <w:pPr>
        <w:keepNext/>
        <w:tabs>
          <w:tab w:val="left" w:pos="562"/>
        </w:tabs>
        <w:rPr>
          <w:b/>
        </w:rPr>
      </w:pPr>
      <w:r w:rsidRPr="006E2256">
        <w:rPr>
          <w:b/>
        </w:rPr>
        <w:t>4.5</w:t>
      </w:r>
      <w:r w:rsidRPr="006E2256">
        <w:rPr>
          <w:b/>
          <w:lang w:val="es-ES"/>
        </w:rPr>
        <w:tab/>
      </w:r>
      <w:r w:rsidRPr="006E2256">
        <w:rPr>
          <w:b/>
        </w:rPr>
        <w:t xml:space="preserve">Interazioni con altri medicinali ed altre forme d’interazione </w:t>
      </w:r>
    </w:p>
    <w:p w14:paraId="6707BEE6" w14:textId="77777777" w:rsidR="0011420C" w:rsidRPr="006E2256" w:rsidRDefault="0011420C" w:rsidP="0011420C">
      <w:pPr>
        <w:keepNext/>
        <w:rPr>
          <w:lang w:val="es-ES"/>
        </w:rPr>
      </w:pPr>
    </w:p>
    <w:p w14:paraId="2F337178" w14:textId="77777777" w:rsidR="0011420C" w:rsidRPr="006E2256" w:rsidRDefault="0011420C" w:rsidP="0011420C">
      <w:r w:rsidRPr="006E2256">
        <w:t xml:space="preserve">La terapia con adalimumab è stata studiata in monoterapia e in combinazione con metotressato in pazienti affetti da artrite reumatoide, artrite idiopatica giovanile poliarticolare e artrite psoriasica. Quando adalimumab è stato somministrato in combinazione con metotressato la formazione di anticorpi è stata inferiore rispetto alla monoterapia. La somministrazione di adalimumab senza il metotressato ha determinato un aumento della formazione di anticorpi, un aumento della clearance ed una riduzione dell’efficacia di adalimumab (vedere paragrafo 5.1). </w:t>
      </w:r>
    </w:p>
    <w:p w14:paraId="6394E25B" w14:textId="77777777" w:rsidR="0011420C" w:rsidRPr="006E2256" w:rsidRDefault="0011420C" w:rsidP="0011420C">
      <w:pPr>
        <w:rPr>
          <w:lang w:val="es-ES"/>
        </w:rPr>
      </w:pPr>
    </w:p>
    <w:p w14:paraId="61BCAE20" w14:textId="77777777" w:rsidR="0011420C" w:rsidRPr="006E2256" w:rsidRDefault="0011420C" w:rsidP="0011420C">
      <w:r w:rsidRPr="006E2256">
        <w:t xml:space="preserve">La combinazione di Amsparity e anakinra non è raccomandata (vedere paragrafo 4.4 “Somministrazione concomitante di DMARD biologici o antagonisti del TNF”). </w:t>
      </w:r>
    </w:p>
    <w:p w14:paraId="1E70DF23" w14:textId="77777777" w:rsidR="0011420C" w:rsidRPr="006E2256" w:rsidRDefault="0011420C" w:rsidP="0011420C">
      <w:pPr>
        <w:rPr>
          <w:lang w:val="es-ES"/>
        </w:rPr>
      </w:pPr>
    </w:p>
    <w:p w14:paraId="6B2D0F90" w14:textId="77777777" w:rsidR="0011420C" w:rsidRPr="006E2256" w:rsidRDefault="0011420C" w:rsidP="0011420C">
      <w:r w:rsidRPr="006E2256">
        <w:t xml:space="preserve">La combinazione di Amsparity e abatacept non è raccomandata (vedere paragrafo 4.4 “Somministrazione concomitante di DMARD biologici o antagonisti del TNF”). </w:t>
      </w:r>
    </w:p>
    <w:p w14:paraId="3ABAFCF3" w14:textId="77777777" w:rsidR="0011420C" w:rsidRPr="006E2256" w:rsidRDefault="0011420C" w:rsidP="0011420C">
      <w:pPr>
        <w:rPr>
          <w:lang w:val="es-ES"/>
        </w:rPr>
      </w:pPr>
    </w:p>
    <w:p w14:paraId="3286D703" w14:textId="77777777" w:rsidR="0011420C" w:rsidRPr="006E2256" w:rsidRDefault="0011420C" w:rsidP="0011420C">
      <w:pPr>
        <w:keepNext/>
        <w:tabs>
          <w:tab w:val="left" w:pos="562"/>
        </w:tabs>
        <w:rPr>
          <w:b/>
        </w:rPr>
      </w:pPr>
      <w:r w:rsidRPr="006E2256">
        <w:rPr>
          <w:b/>
        </w:rPr>
        <w:t>4.6</w:t>
      </w:r>
      <w:r w:rsidRPr="006E2256">
        <w:rPr>
          <w:b/>
          <w:lang w:val="es-ES"/>
        </w:rPr>
        <w:tab/>
      </w:r>
      <w:r w:rsidRPr="006E2256">
        <w:rPr>
          <w:b/>
        </w:rPr>
        <w:t xml:space="preserve">Fertilità, gravidanza e allattamento </w:t>
      </w:r>
    </w:p>
    <w:p w14:paraId="79F354AB" w14:textId="77777777" w:rsidR="0011420C" w:rsidRPr="006E2256" w:rsidRDefault="0011420C" w:rsidP="0011420C">
      <w:pPr>
        <w:keepNext/>
        <w:rPr>
          <w:lang w:val="es-ES"/>
        </w:rPr>
      </w:pPr>
    </w:p>
    <w:p w14:paraId="07042860" w14:textId="77777777" w:rsidR="0011420C" w:rsidRPr="006E2256" w:rsidRDefault="0011420C" w:rsidP="0011420C">
      <w:pPr>
        <w:keepNext/>
        <w:rPr>
          <w:u w:val="single"/>
        </w:rPr>
      </w:pPr>
      <w:r w:rsidRPr="006E2256">
        <w:rPr>
          <w:u w:val="single"/>
        </w:rPr>
        <w:t>Donne in età fertile</w:t>
      </w:r>
    </w:p>
    <w:p w14:paraId="458D8EEA" w14:textId="77777777" w:rsidR="0011420C" w:rsidRPr="006E2256" w:rsidRDefault="0011420C" w:rsidP="0011420C">
      <w:pPr>
        <w:keepNext/>
        <w:rPr>
          <w:lang w:val="es-ES"/>
        </w:rPr>
      </w:pPr>
    </w:p>
    <w:p w14:paraId="62B08F02" w14:textId="77777777" w:rsidR="0011420C" w:rsidRPr="006E2256" w:rsidRDefault="0011420C" w:rsidP="0011420C">
      <w:pPr>
        <w:autoSpaceDE w:val="0"/>
        <w:autoSpaceDN w:val="0"/>
        <w:adjustRightInd w:val="0"/>
      </w:pPr>
      <w:r w:rsidRPr="006E2256">
        <w:t>Le donne in età fertile devono considerare l’utilizzo di un adeguato metodo contraccettivo per prevenire una gravidanza e l’uso di tale metodo deve proseguire per almeno cinque mesi dopo l’ultimo trattamento con Amsparity.</w:t>
      </w:r>
    </w:p>
    <w:p w14:paraId="2A6B1E10" w14:textId="77777777" w:rsidR="0011420C" w:rsidRPr="006E2256" w:rsidRDefault="0011420C" w:rsidP="0011420C">
      <w:pPr>
        <w:rPr>
          <w:lang w:val="es-ES"/>
        </w:rPr>
      </w:pPr>
    </w:p>
    <w:p w14:paraId="6A6D1996" w14:textId="77777777" w:rsidR="0011420C" w:rsidRPr="006E2256" w:rsidRDefault="0011420C" w:rsidP="0011420C">
      <w:pPr>
        <w:keepNext/>
        <w:rPr>
          <w:u w:val="single"/>
        </w:rPr>
      </w:pPr>
      <w:r w:rsidRPr="006E2256">
        <w:rPr>
          <w:u w:val="single"/>
        </w:rPr>
        <w:t>Gravidanza</w:t>
      </w:r>
    </w:p>
    <w:p w14:paraId="767B7E29" w14:textId="77777777" w:rsidR="0011420C" w:rsidRPr="006E2256" w:rsidRDefault="0011420C" w:rsidP="0011420C">
      <w:pPr>
        <w:keepNext/>
        <w:rPr>
          <w:lang w:val="es-ES"/>
        </w:rPr>
      </w:pPr>
    </w:p>
    <w:p w14:paraId="7AA3CF98" w14:textId="77777777" w:rsidR="0011420C" w:rsidRPr="006E2256" w:rsidRDefault="0011420C" w:rsidP="0011420C">
      <w:pPr>
        <w:autoSpaceDE w:val="0"/>
        <w:autoSpaceDN w:val="0"/>
        <w:adjustRightInd w:val="0"/>
      </w:pPr>
      <w:r w:rsidRPr="006E2256">
        <w:t>Un numero elevato (circa 2.100) di gravidanze esposte ad adalimumab, raccolte in modo prospettico, che hanno portato a nati vivi con esiti noti e che includevano più di 1.500 gravidanze esposte durante il primo trimestre, non ha indicato un aumento del tasso di malformazione nel neonato.</w:t>
      </w:r>
    </w:p>
    <w:p w14:paraId="795FFF37" w14:textId="77777777" w:rsidR="0011420C" w:rsidRPr="006E2256" w:rsidRDefault="0011420C" w:rsidP="0011420C">
      <w:pPr>
        <w:autoSpaceDE w:val="0"/>
        <w:autoSpaceDN w:val="0"/>
        <w:adjustRightInd w:val="0"/>
        <w:rPr>
          <w:lang w:val="es-ES"/>
        </w:rPr>
      </w:pPr>
    </w:p>
    <w:p w14:paraId="72CECAB4" w14:textId="77777777" w:rsidR="0011420C" w:rsidRPr="006E2256" w:rsidRDefault="0011420C" w:rsidP="0011420C">
      <w:pPr>
        <w:autoSpaceDE w:val="0"/>
        <w:autoSpaceDN w:val="0"/>
        <w:adjustRightInd w:val="0"/>
      </w:pPr>
      <w:r w:rsidRPr="006E2256">
        <w:t xml:space="preserve">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non aggiustato 1,31; IC al 95% 0,38-4,52) e 16/152 (10,5%) nelle donne con MC trattate con adalimumab e 3/32 (9,4%) nelle donne con MC non trattate (OR non aggiustato 1,14, IC al 95% 0,31-4,16). L’OR aggiustato (che considera le </w:t>
      </w:r>
      <w:r w:rsidRPr="006E2256">
        <w:lastRenderedPageBreak/>
        <w:t>differenze rispetto al baseline) era 1,10 (IC al 95% 0,45-2,73) per AR e MC combinate. Tra le donne trattate con adalimumab e quelle non trattate non ci sono state evidenti differenze negli endpoint secondari come aborti spontanei, difetti minori alla nascita, parto pretermine, dimensione del neonato e infezioni gravi o opportunistiche e non sono stati riportati casi di nati morti o tumori maligni. L’interpretazione dei dati può essere influenzata dalle limitazioni metodologiche dello studio, compresi la piccola dimensione del campione e il disegno non randomizzato.</w:t>
      </w:r>
    </w:p>
    <w:p w14:paraId="0243409F" w14:textId="77777777" w:rsidR="0011420C" w:rsidRPr="006E2256" w:rsidRDefault="0011420C" w:rsidP="0011420C">
      <w:pPr>
        <w:autoSpaceDE w:val="0"/>
        <w:autoSpaceDN w:val="0"/>
        <w:adjustRightInd w:val="0"/>
      </w:pPr>
    </w:p>
    <w:p w14:paraId="6912D685" w14:textId="77777777" w:rsidR="0011420C" w:rsidRPr="006E2256" w:rsidRDefault="0011420C" w:rsidP="0011420C">
      <w:pPr>
        <w:autoSpaceDE w:val="0"/>
        <w:autoSpaceDN w:val="0"/>
        <w:adjustRightInd w:val="0"/>
      </w:pPr>
      <w:r w:rsidRPr="006E2256">
        <w:t>In uno studio di tossicità dello sviluppo condotto su scimmie non è stata riscontrata tossicità nella madre, né embriotossicità o teratogenicità. Non sono disponibili dati preclinici sulla tossicità postnatale di adalimumab (vedere paragrafo 5.3).</w:t>
      </w:r>
    </w:p>
    <w:p w14:paraId="12BCA674" w14:textId="77777777" w:rsidR="0011420C" w:rsidRPr="006E2256" w:rsidRDefault="0011420C" w:rsidP="0011420C">
      <w:pPr>
        <w:rPr>
          <w:lang w:val="es-ES"/>
        </w:rPr>
      </w:pPr>
    </w:p>
    <w:p w14:paraId="6A4A7D77" w14:textId="77777777" w:rsidR="0011420C" w:rsidRPr="006E2256" w:rsidRDefault="0011420C" w:rsidP="0011420C">
      <w:pPr>
        <w:autoSpaceDE w:val="0"/>
        <w:autoSpaceDN w:val="0"/>
        <w:adjustRightInd w:val="0"/>
      </w:pPr>
      <w:r w:rsidRPr="006E2256">
        <w:t>A causa dell’inibizione del TNFα, la somministrazione di adalimumab durante la gravidanza potrebbe interferire con la normale risposta immunitaria del neonato. Adalimumab deve essere utilizzato in gravidanza soltanto se strettamente necessario.</w:t>
      </w:r>
    </w:p>
    <w:p w14:paraId="46BC2974" w14:textId="77777777" w:rsidR="0011420C" w:rsidRPr="006E2256" w:rsidRDefault="0011420C" w:rsidP="0011420C">
      <w:pPr>
        <w:autoSpaceDE w:val="0"/>
        <w:autoSpaceDN w:val="0"/>
        <w:adjustRightInd w:val="0"/>
        <w:rPr>
          <w:lang w:val="es-ES"/>
        </w:rPr>
      </w:pPr>
    </w:p>
    <w:p w14:paraId="3B8F1E35" w14:textId="77777777" w:rsidR="0011420C" w:rsidRPr="006E2256" w:rsidRDefault="0011420C" w:rsidP="0011420C">
      <w:pPr>
        <w:autoSpaceDE w:val="0"/>
        <w:autoSpaceDN w:val="0"/>
        <w:adjustRightInd w:val="0"/>
      </w:pPr>
      <w:r w:rsidRPr="006E2256">
        <w:t>Adalimumab può attraversare la placenta e raggiungere il siero dei bambini nati da madri trattate con adalimumab durante la gravidanza. Di conseguenza, questi bambini sono soggetti ad un maggior rischio di infezione. La somministrazione di vaccini vivi (ad es. vaccino BCG) a bambini esposti ad adalimumab nell’utero non è raccomandata fino a 5 mesi dall’ultima somministrazione di adalimumab alla madre durante la gravidanza.</w:t>
      </w:r>
    </w:p>
    <w:p w14:paraId="7C86B3A3" w14:textId="77777777" w:rsidR="0011420C" w:rsidRPr="006E2256" w:rsidRDefault="0011420C" w:rsidP="0011420C">
      <w:pPr>
        <w:autoSpaceDE w:val="0"/>
        <w:autoSpaceDN w:val="0"/>
        <w:adjustRightInd w:val="0"/>
        <w:rPr>
          <w:lang w:val="es-ES"/>
        </w:rPr>
      </w:pPr>
    </w:p>
    <w:p w14:paraId="56A672FE" w14:textId="77777777" w:rsidR="0011420C" w:rsidRPr="006E2256" w:rsidRDefault="0011420C" w:rsidP="0011420C">
      <w:pPr>
        <w:keepNext/>
        <w:rPr>
          <w:u w:val="single"/>
        </w:rPr>
      </w:pPr>
      <w:r w:rsidRPr="006E2256">
        <w:rPr>
          <w:u w:val="single"/>
        </w:rPr>
        <w:t>Allattamento</w:t>
      </w:r>
    </w:p>
    <w:p w14:paraId="4A966100" w14:textId="77777777" w:rsidR="0011420C" w:rsidRPr="006E2256" w:rsidRDefault="0011420C" w:rsidP="0011420C">
      <w:pPr>
        <w:keepNext/>
        <w:rPr>
          <w:lang w:val="es-ES"/>
        </w:rPr>
      </w:pPr>
    </w:p>
    <w:p w14:paraId="061417F8" w14:textId="77777777" w:rsidR="0011420C" w:rsidRPr="006E2256" w:rsidRDefault="0011420C" w:rsidP="0011420C">
      <w:pPr>
        <w:autoSpaceDE w:val="0"/>
        <w:autoSpaceDN w:val="0"/>
        <w:adjustRightInd w:val="0"/>
      </w:pPr>
      <w:r w:rsidRPr="006E2256">
        <w:t>Le limitate informazioni dalla letteratura pubblicata indicano che adalimumab è escreto nel latte materno in concentrazioni molto basse e che la concentrazione di adalimumab nel latte umano è pari allo 0,1% - 1% del livello sierico della madre. Somministrate per via orale, le immunoglobuline G sono sottoposte a proteolisi intestinale ed hanno una scarsa biodisponibilità. Non si prevedono effetti su neonati/lattanti. Conseguentemente, Amsparity può essere utilizzato durante l’allattamento.</w:t>
      </w:r>
    </w:p>
    <w:p w14:paraId="4BE825D6" w14:textId="77777777" w:rsidR="0011420C" w:rsidRPr="006E2256" w:rsidRDefault="0011420C" w:rsidP="0011420C">
      <w:pPr>
        <w:autoSpaceDE w:val="0"/>
        <w:autoSpaceDN w:val="0"/>
        <w:adjustRightInd w:val="0"/>
      </w:pPr>
    </w:p>
    <w:p w14:paraId="24006B0B" w14:textId="77777777" w:rsidR="0011420C" w:rsidRPr="006E2256" w:rsidRDefault="0011420C" w:rsidP="0011420C">
      <w:pPr>
        <w:keepNext/>
        <w:rPr>
          <w:u w:val="single"/>
        </w:rPr>
      </w:pPr>
      <w:r w:rsidRPr="006E2256">
        <w:rPr>
          <w:u w:val="single"/>
        </w:rPr>
        <w:t>Fertilità</w:t>
      </w:r>
    </w:p>
    <w:p w14:paraId="3F1758D7" w14:textId="77777777" w:rsidR="0011420C" w:rsidRPr="006E2256" w:rsidRDefault="0011420C" w:rsidP="0011420C">
      <w:pPr>
        <w:keepNext/>
      </w:pPr>
    </w:p>
    <w:p w14:paraId="7DB813C2" w14:textId="77777777" w:rsidR="0011420C" w:rsidRPr="006E2256" w:rsidRDefault="0011420C" w:rsidP="0011420C">
      <w:r w:rsidRPr="006E2256">
        <w:t>Non sono disponibili dati preclinici sugli effetti di adalimumab sulla fertilità.</w:t>
      </w:r>
    </w:p>
    <w:p w14:paraId="19DAE9A6" w14:textId="77777777" w:rsidR="0011420C" w:rsidRPr="006E2256" w:rsidRDefault="0011420C" w:rsidP="0011420C"/>
    <w:p w14:paraId="7E4235A1" w14:textId="77777777" w:rsidR="0011420C" w:rsidRPr="006E2256" w:rsidRDefault="0011420C" w:rsidP="0011420C">
      <w:pPr>
        <w:keepNext/>
        <w:tabs>
          <w:tab w:val="left" w:pos="562"/>
        </w:tabs>
        <w:rPr>
          <w:b/>
        </w:rPr>
      </w:pPr>
      <w:r w:rsidRPr="006E2256">
        <w:rPr>
          <w:b/>
        </w:rPr>
        <w:t>4.7</w:t>
      </w:r>
      <w:r w:rsidRPr="006E2256">
        <w:rPr>
          <w:b/>
        </w:rPr>
        <w:tab/>
        <w:t xml:space="preserve">Effetti sulla capacità di guidare veicoli e sull’uso di macchinari </w:t>
      </w:r>
    </w:p>
    <w:p w14:paraId="4D1067C2" w14:textId="77777777" w:rsidR="0011420C" w:rsidRPr="006E2256" w:rsidRDefault="0011420C" w:rsidP="0011420C">
      <w:pPr>
        <w:keepNext/>
      </w:pPr>
    </w:p>
    <w:p w14:paraId="09696A80" w14:textId="77777777" w:rsidR="0011420C" w:rsidRPr="006E2256" w:rsidRDefault="0011420C" w:rsidP="0011420C">
      <w:r w:rsidRPr="006E2256">
        <w:t xml:space="preserve">Adalimumab altera lievemente la capacità di guidare veicoli e di usare macchinari. Dopo la somministrazione di Amsparity si possono verificare vertigini e disturbi della vista (vedere paragrafo 4.8). </w:t>
      </w:r>
    </w:p>
    <w:p w14:paraId="2C276EFE" w14:textId="77777777" w:rsidR="0011420C" w:rsidRPr="006E2256" w:rsidRDefault="0011420C" w:rsidP="0011420C">
      <w:pPr>
        <w:rPr>
          <w:lang w:val="es-ES"/>
        </w:rPr>
      </w:pPr>
    </w:p>
    <w:p w14:paraId="7FD9CC7A" w14:textId="77777777" w:rsidR="0011420C" w:rsidRPr="006E2256" w:rsidRDefault="0011420C" w:rsidP="0011420C">
      <w:pPr>
        <w:keepNext/>
        <w:tabs>
          <w:tab w:val="left" w:pos="562"/>
        </w:tabs>
        <w:rPr>
          <w:b/>
        </w:rPr>
      </w:pPr>
      <w:r w:rsidRPr="006E2256">
        <w:rPr>
          <w:b/>
        </w:rPr>
        <w:t>4.8</w:t>
      </w:r>
      <w:r w:rsidRPr="006E2256">
        <w:rPr>
          <w:b/>
          <w:lang w:val="es-ES"/>
        </w:rPr>
        <w:tab/>
      </w:r>
      <w:r w:rsidRPr="006E2256">
        <w:rPr>
          <w:b/>
        </w:rPr>
        <w:t xml:space="preserve">Effetti indesiderati </w:t>
      </w:r>
    </w:p>
    <w:p w14:paraId="61866C17" w14:textId="77777777" w:rsidR="0011420C" w:rsidRPr="006E2256" w:rsidRDefault="0011420C" w:rsidP="0011420C">
      <w:pPr>
        <w:keepNext/>
        <w:rPr>
          <w:lang w:val="es-ES"/>
        </w:rPr>
      </w:pPr>
    </w:p>
    <w:p w14:paraId="7CED8D49" w14:textId="77777777" w:rsidR="0011420C" w:rsidRPr="006E2256" w:rsidRDefault="0011420C" w:rsidP="0011420C">
      <w:pPr>
        <w:keepNext/>
        <w:rPr>
          <w:u w:val="single"/>
        </w:rPr>
      </w:pPr>
      <w:r w:rsidRPr="006E2256">
        <w:rPr>
          <w:u w:val="single"/>
        </w:rPr>
        <w:t>Riassunto del profilo di sicurezza</w:t>
      </w:r>
      <w:r w:rsidRPr="00D36E99">
        <w:t xml:space="preserve"> </w:t>
      </w:r>
    </w:p>
    <w:p w14:paraId="40522F0B" w14:textId="77777777" w:rsidR="0011420C" w:rsidRPr="006E2256" w:rsidRDefault="0011420C" w:rsidP="0011420C">
      <w:pPr>
        <w:keepNext/>
        <w:rPr>
          <w:lang w:val="es-ES"/>
        </w:rPr>
      </w:pPr>
    </w:p>
    <w:p w14:paraId="2BE386D9" w14:textId="77777777" w:rsidR="0011420C" w:rsidRPr="006E2256" w:rsidRDefault="0011420C" w:rsidP="0011420C">
      <w:r w:rsidRPr="006E2256">
        <w:t xml:space="preserve">Adalimumab è stato studiato in 9.506 pazienti nel corso di studi clinici registrativi controllati e in aperto per un periodo fino a 60 mesi o superiore. Tali studi sono stati effettuati su pazienti affetti da artrite reumatoide ad insorgenza precoce e di lunga durata, artrite idiopatica giovanile (artrite idiopatica giovanile poliarticolare e artrite associata a entesite), così come su pazienti affetti da spondiloartrite assiale (spondilite anchilosante e spondiloartrite assiale senza evidenza radiografica di SA), artrite psoriasica, malattia di Crohn, colite ulcerosa, psoriasi, idrosadenite suppurativa e uveite. Gli studi registrativi controllati sono stati condotti su 6.089 pazienti sottoposti a trattamento con adalimumab e su 3.801 pazienti cui è stato somministrato placebo o un comparatore attivo durante il periodo di controllo. </w:t>
      </w:r>
    </w:p>
    <w:p w14:paraId="52B9021B" w14:textId="77777777" w:rsidR="0011420C" w:rsidRPr="006E2256" w:rsidRDefault="0011420C" w:rsidP="0011420C">
      <w:pPr>
        <w:rPr>
          <w:lang w:val="es-ES"/>
        </w:rPr>
      </w:pPr>
    </w:p>
    <w:p w14:paraId="1E92A665" w14:textId="77777777" w:rsidR="0011420C" w:rsidRPr="006E2256" w:rsidRDefault="0011420C" w:rsidP="0011420C">
      <w:r w:rsidRPr="006E2256">
        <w:t xml:space="preserve">La percentuale di pazienti che hanno interrotto il trattamento a causa di eventi avversi durante la fase in doppio cieco, controllata, degli studi registrativi è stata del 5,9% per i pazienti che hanno assunto adalimumab e del 5,4% per i pazienti trattati con il controllo. </w:t>
      </w:r>
    </w:p>
    <w:p w14:paraId="7B062955" w14:textId="77777777" w:rsidR="0011420C" w:rsidRPr="006E2256" w:rsidRDefault="0011420C" w:rsidP="0011420C">
      <w:pPr>
        <w:rPr>
          <w:lang w:val="es-ES"/>
        </w:rPr>
      </w:pPr>
    </w:p>
    <w:p w14:paraId="366CAE5F" w14:textId="77777777" w:rsidR="0011420C" w:rsidRPr="006E2256" w:rsidRDefault="0011420C" w:rsidP="0011420C">
      <w:r w:rsidRPr="006E2256">
        <w:lastRenderedPageBreak/>
        <w:t xml:space="preserve">Le reazioni avverse più comunemente riportate sono infezioni (quali rinofaringiti, infezione delle alte vie respiratorie e sinusite), reazioni al sito di somministrazione (eritema, prurito, emorragia, dolore o tumefazione), cefalea e dolore muscoloscheletrico. </w:t>
      </w:r>
    </w:p>
    <w:p w14:paraId="026A3C2C" w14:textId="77777777" w:rsidR="0011420C" w:rsidRPr="006E2256" w:rsidRDefault="0011420C" w:rsidP="0011420C">
      <w:pPr>
        <w:rPr>
          <w:lang w:val="es-ES"/>
        </w:rPr>
      </w:pPr>
    </w:p>
    <w:p w14:paraId="4093064D" w14:textId="77777777" w:rsidR="0011420C" w:rsidRPr="006E2256" w:rsidRDefault="0011420C" w:rsidP="0011420C">
      <w:r w:rsidRPr="006E2256">
        <w:t xml:space="preserve">Sono state riportate gravi reazioni avverse per adalimumab. Gli antagonisti del TNF, come adalimumab, influenzano il sistema immunitario e il loro uso può influenzare le difese dell’organismo contro infezioni e cancro. </w:t>
      </w:r>
    </w:p>
    <w:p w14:paraId="63659928" w14:textId="77777777" w:rsidR="0011420C" w:rsidRPr="006E2256" w:rsidRDefault="0011420C" w:rsidP="0011420C">
      <w:pPr>
        <w:rPr>
          <w:lang w:val="es-ES"/>
        </w:rPr>
      </w:pPr>
    </w:p>
    <w:p w14:paraId="4BB17490" w14:textId="77777777" w:rsidR="0011420C" w:rsidRPr="006E2256" w:rsidRDefault="0011420C" w:rsidP="0011420C">
      <w:r w:rsidRPr="006E2256">
        <w:t xml:space="preserve">A seguito della somministrazione di adalimumab, sono stati riportati anche casi di infezioni fatali </w:t>
      </w:r>
      <w:r w:rsidR="00EC454E" w:rsidRPr="006E2256">
        <w:t xml:space="preserve">e potenzialmente fatali </w:t>
      </w:r>
      <w:r w:rsidRPr="006E2256">
        <w:t xml:space="preserve">(inclusi casi di sepsi, infezioni opportunistiche e TBC), riattivazione dell’infezione da HBV e vari tipi di tumori maligni (inclusi casi di leucemia, linfomi e linfoma epatosplenico a cellule T-HSTCL). </w:t>
      </w:r>
    </w:p>
    <w:p w14:paraId="71D19AC4" w14:textId="77777777" w:rsidR="0011420C" w:rsidRPr="006E2256" w:rsidRDefault="0011420C" w:rsidP="0011420C">
      <w:pPr>
        <w:rPr>
          <w:lang w:val="es-ES"/>
        </w:rPr>
      </w:pPr>
    </w:p>
    <w:p w14:paraId="112B44F8" w14:textId="77777777" w:rsidR="0011420C" w:rsidRPr="006E2256" w:rsidRDefault="0011420C" w:rsidP="0011420C">
      <w:r w:rsidRPr="006E2256">
        <w:t xml:space="preserve">Sono state inoltre riportate gravi reazioni ematologiche, neurologiche e autoimmuni. Queste ultime includono rari casi di pancitopenia, anemia aplastica, eventi di demielinizzazione centrale e periferica e casi di lupus, condizioni lupus-correlate e sindrome di Stevens-Johnson. </w:t>
      </w:r>
    </w:p>
    <w:p w14:paraId="4401A9FF" w14:textId="77777777" w:rsidR="0011420C" w:rsidRPr="006E2256" w:rsidRDefault="0011420C" w:rsidP="0011420C">
      <w:pPr>
        <w:rPr>
          <w:lang w:val="es-ES"/>
        </w:rPr>
      </w:pPr>
    </w:p>
    <w:p w14:paraId="0EE3758E" w14:textId="77777777" w:rsidR="0011420C" w:rsidRPr="006E2256" w:rsidRDefault="0011420C" w:rsidP="0011420C">
      <w:pPr>
        <w:keepNext/>
        <w:rPr>
          <w:u w:val="single"/>
        </w:rPr>
      </w:pPr>
      <w:r w:rsidRPr="006E2256">
        <w:rPr>
          <w:u w:val="single"/>
        </w:rPr>
        <w:t>Popolazione pediatrica</w:t>
      </w:r>
      <w:r w:rsidRPr="00D36E99">
        <w:t xml:space="preserve"> </w:t>
      </w:r>
    </w:p>
    <w:p w14:paraId="47217ADD" w14:textId="77777777" w:rsidR="0011420C" w:rsidRPr="006E2256" w:rsidRDefault="0011420C" w:rsidP="0011420C">
      <w:pPr>
        <w:keepNext/>
        <w:rPr>
          <w:lang w:val="es-ES"/>
        </w:rPr>
      </w:pPr>
    </w:p>
    <w:p w14:paraId="6A73458D" w14:textId="77777777" w:rsidR="0011420C" w:rsidRPr="006E2256" w:rsidRDefault="0011420C" w:rsidP="0011420C">
      <w:r w:rsidRPr="006E2256">
        <w:t xml:space="preserve">In generale, gli eventi avversi nei pazienti pediatrici sono risultati simili a quelli riscontrati nei pazienti adulti sia in termini di frequenza che di tipologia. </w:t>
      </w:r>
    </w:p>
    <w:p w14:paraId="6340272F" w14:textId="77777777" w:rsidR="0011420C" w:rsidRPr="006E2256" w:rsidRDefault="0011420C" w:rsidP="0011420C">
      <w:pPr>
        <w:rPr>
          <w:lang w:val="es-ES"/>
        </w:rPr>
      </w:pPr>
    </w:p>
    <w:p w14:paraId="2F2C24AB" w14:textId="77777777" w:rsidR="0011420C" w:rsidRPr="006E2256" w:rsidRDefault="0011420C" w:rsidP="0011420C">
      <w:pPr>
        <w:keepNext/>
        <w:rPr>
          <w:u w:val="single"/>
        </w:rPr>
      </w:pPr>
      <w:r w:rsidRPr="006E2256">
        <w:rPr>
          <w:u w:val="single"/>
        </w:rPr>
        <w:t>Tabella dell’elenco delle reazioni avverse</w:t>
      </w:r>
      <w:r w:rsidRPr="00D36E99">
        <w:t xml:space="preserve"> </w:t>
      </w:r>
    </w:p>
    <w:p w14:paraId="4B8791DB" w14:textId="77777777" w:rsidR="0011420C" w:rsidRPr="006E2256" w:rsidRDefault="0011420C" w:rsidP="0011420C">
      <w:pPr>
        <w:keepNext/>
        <w:rPr>
          <w:lang w:val="es-ES"/>
        </w:rPr>
      </w:pPr>
    </w:p>
    <w:p w14:paraId="2AF36151" w14:textId="77777777" w:rsidR="0011420C" w:rsidRPr="006E2256" w:rsidRDefault="0011420C" w:rsidP="0011420C">
      <w:r w:rsidRPr="006E2256">
        <w:t xml:space="preserve">La seguente lista di reazioni avverse è basata su esperienze provenienti da studi clinici ed esperienze post-marketing ed è riportata nella Tabella </w:t>
      </w:r>
      <w:r w:rsidR="008E33D5" w:rsidRPr="006E2256">
        <w:t>7</w:t>
      </w:r>
      <w:r w:rsidRPr="006E2256">
        <w:t xml:space="preserve"> secondo la classificazione per sistemi e organi e la frequenza: molto comune (</w:t>
      </w:r>
      <w:r w:rsidR="00EC454E" w:rsidRPr="006E2256">
        <w:t>≥</w:t>
      </w:r>
      <w:r w:rsidRPr="006E2256">
        <w:t xml:space="preserve">1/10); comune (≥1/100, &lt;1/10); non comune (≥1/1.000, &lt;1/100), raro (≥1/10.000, &lt;1/1.000) e non nota (la frequenza non può essere definita sulla base dei dati disponibili). All’interno di ogni gruppo di frequenza, gli effetti indesiderati sono riportati in ordine decrescente di gravità. È stata inclusa la frequenza più elevata osservata tra le varie indicazioni. Nella colonna Classificazione per sistemi ed organi compare un asterisco (*) nel caso in cui siano presenti ulteriori informazioni nei paragrafi 4.3, 4.4 e 4.8. </w:t>
      </w:r>
    </w:p>
    <w:p w14:paraId="55E92356" w14:textId="77777777" w:rsidR="0011420C" w:rsidRPr="006E2256" w:rsidRDefault="0011420C" w:rsidP="0011420C">
      <w:pPr>
        <w:rPr>
          <w:lang w:val="es-ES"/>
        </w:rPr>
      </w:pPr>
    </w:p>
    <w:p w14:paraId="6BFD7BF2" w14:textId="77777777" w:rsidR="0011420C" w:rsidRPr="006E2256" w:rsidRDefault="0011420C" w:rsidP="00740513">
      <w:pPr>
        <w:keepNext/>
        <w:rPr>
          <w:b/>
        </w:rPr>
      </w:pPr>
      <w:r w:rsidRPr="006E2256">
        <w:rPr>
          <w:b/>
        </w:rPr>
        <w:t xml:space="preserve">Tabella </w:t>
      </w:r>
      <w:r w:rsidR="008E33D5" w:rsidRPr="006E2256">
        <w:rPr>
          <w:b/>
        </w:rPr>
        <w:t>7</w:t>
      </w:r>
      <w:r w:rsidRPr="006E2256">
        <w:rPr>
          <w:b/>
        </w:rPr>
        <w:t>. </w:t>
      </w:r>
    </w:p>
    <w:p w14:paraId="7688EDB8" w14:textId="77777777" w:rsidR="0011420C" w:rsidRPr="006E2256" w:rsidRDefault="0011420C" w:rsidP="00740513">
      <w:pPr>
        <w:keepNext/>
        <w:rPr>
          <w:b/>
        </w:rPr>
      </w:pPr>
      <w:r w:rsidRPr="006E2256">
        <w:rPr>
          <w:b/>
        </w:rPr>
        <w:t>Effetti indesiderati</w:t>
      </w:r>
    </w:p>
    <w:p w14:paraId="7E14A0F4" w14:textId="77777777" w:rsidR="0011420C" w:rsidRPr="006E2256" w:rsidRDefault="0011420C" w:rsidP="0011420C">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5042"/>
      </w:tblGrid>
      <w:tr w:rsidR="0011420C" w:rsidRPr="006E2256" w14:paraId="2486AFED" w14:textId="77777777" w:rsidTr="00C430F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786FAD3E" w14:textId="77777777" w:rsidR="0011420C" w:rsidRPr="006E2256" w:rsidRDefault="0011420C" w:rsidP="00C430FC">
            <w:pPr>
              <w:keepNext/>
              <w:jc w:val="center"/>
              <w:rPr>
                <w:b/>
              </w:rPr>
            </w:pPr>
            <w:r w:rsidRPr="006E2256">
              <w:rPr>
                <w:b/>
              </w:rPr>
              <w:t>Classificazione per sistemi e organi</w:t>
            </w:r>
          </w:p>
        </w:tc>
        <w:tc>
          <w:tcPr>
            <w:tcW w:w="1621" w:type="dxa"/>
            <w:tcBorders>
              <w:top w:val="single" w:sz="4" w:space="0" w:color="auto"/>
              <w:left w:val="single" w:sz="4" w:space="0" w:color="auto"/>
              <w:bottom w:val="single" w:sz="4" w:space="0" w:color="auto"/>
              <w:right w:val="single" w:sz="4" w:space="0" w:color="auto"/>
            </w:tcBorders>
            <w:hideMark/>
          </w:tcPr>
          <w:p w14:paraId="6F56266C" w14:textId="77777777" w:rsidR="0011420C" w:rsidRPr="006E2256" w:rsidRDefault="0011420C" w:rsidP="00C430FC">
            <w:pPr>
              <w:keepNext/>
              <w:jc w:val="center"/>
              <w:rPr>
                <w:b/>
              </w:rPr>
            </w:pPr>
            <w:r w:rsidRPr="006E2256">
              <w:rPr>
                <w:b/>
              </w:rPr>
              <w:t>Frequenza</w:t>
            </w:r>
          </w:p>
        </w:tc>
        <w:tc>
          <w:tcPr>
            <w:tcW w:w="0" w:type="auto"/>
            <w:tcBorders>
              <w:top w:val="single" w:sz="4" w:space="0" w:color="auto"/>
              <w:left w:val="single" w:sz="4" w:space="0" w:color="auto"/>
              <w:bottom w:val="single" w:sz="4" w:space="0" w:color="auto"/>
              <w:right w:val="single" w:sz="4" w:space="0" w:color="auto"/>
            </w:tcBorders>
            <w:hideMark/>
          </w:tcPr>
          <w:p w14:paraId="570CE3A9" w14:textId="77777777" w:rsidR="0011420C" w:rsidRPr="006E2256" w:rsidRDefault="0011420C" w:rsidP="00C430FC">
            <w:pPr>
              <w:keepNext/>
              <w:jc w:val="center"/>
              <w:rPr>
                <w:b/>
              </w:rPr>
            </w:pPr>
            <w:r w:rsidRPr="006E2256">
              <w:rPr>
                <w:b/>
              </w:rPr>
              <w:t>Reazione avversa</w:t>
            </w:r>
          </w:p>
        </w:tc>
      </w:tr>
      <w:tr w:rsidR="0011420C" w:rsidRPr="006E2256" w14:paraId="09B6D609"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E17CF4B" w14:textId="77777777" w:rsidR="0011420C" w:rsidRPr="006E2256" w:rsidRDefault="0011420C" w:rsidP="00C430FC">
            <w:pPr>
              <w:keepNext/>
            </w:pPr>
            <w:r w:rsidRPr="006E2256">
              <w:t>Infezioni ed infestazioni*</w:t>
            </w:r>
          </w:p>
        </w:tc>
        <w:tc>
          <w:tcPr>
            <w:tcW w:w="1621" w:type="dxa"/>
            <w:tcBorders>
              <w:top w:val="single" w:sz="4" w:space="0" w:color="auto"/>
              <w:left w:val="single" w:sz="4" w:space="0" w:color="auto"/>
              <w:right w:val="single" w:sz="4" w:space="0" w:color="auto"/>
            </w:tcBorders>
          </w:tcPr>
          <w:p w14:paraId="527852ED" w14:textId="77777777" w:rsidR="0011420C" w:rsidRPr="006E2256" w:rsidRDefault="0011420C" w:rsidP="00C430FC">
            <w:pPr>
              <w:keepNext/>
            </w:pPr>
            <w:r w:rsidRPr="006E2256">
              <w:t>Molto comune</w:t>
            </w:r>
          </w:p>
          <w:p w14:paraId="6D123067" w14:textId="77777777" w:rsidR="0011420C" w:rsidRPr="006E2256" w:rsidRDefault="0011420C" w:rsidP="00C430FC">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6DD7C53E" w14:textId="77777777" w:rsidR="0011420C" w:rsidRPr="006E2256" w:rsidRDefault="0011420C" w:rsidP="00AB3EE2">
            <w:pPr>
              <w:keepNext/>
            </w:pPr>
            <w:r w:rsidRPr="006E2256">
              <w:t>Infezioni delle vie respiratorie (tra cui infezioni delle vie respiratorie superiori ed inferiori, polmonite, sinusite, faringite, rinofaringite e polmonite da herpes virus)</w:t>
            </w:r>
          </w:p>
        </w:tc>
      </w:tr>
      <w:tr w:rsidR="0011420C" w:rsidRPr="006E2256" w14:paraId="052E0E4E" w14:textId="77777777" w:rsidTr="00C430FC">
        <w:trPr>
          <w:cantSplit/>
        </w:trPr>
        <w:tc>
          <w:tcPr>
            <w:tcW w:w="2628" w:type="dxa"/>
            <w:vMerge/>
            <w:tcBorders>
              <w:left w:val="single" w:sz="4" w:space="0" w:color="auto"/>
              <w:right w:val="single" w:sz="4" w:space="0" w:color="auto"/>
            </w:tcBorders>
          </w:tcPr>
          <w:p w14:paraId="463DCA25" w14:textId="77777777" w:rsidR="0011420C" w:rsidRPr="006E2256" w:rsidRDefault="0011420C" w:rsidP="00C430FC"/>
        </w:tc>
        <w:tc>
          <w:tcPr>
            <w:tcW w:w="1621" w:type="dxa"/>
            <w:tcBorders>
              <w:left w:val="single" w:sz="4" w:space="0" w:color="auto"/>
              <w:right w:val="single" w:sz="4" w:space="0" w:color="auto"/>
            </w:tcBorders>
          </w:tcPr>
          <w:p w14:paraId="4B80D418" w14:textId="77777777" w:rsidR="0011420C" w:rsidRPr="006E2256" w:rsidRDefault="0011420C" w:rsidP="00C430FC">
            <w:r w:rsidRPr="006E2256">
              <w:t>Comune</w:t>
            </w:r>
          </w:p>
          <w:p w14:paraId="285570B7"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70D1E7B5" w14:textId="77777777" w:rsidR="0011420C" w:rsidRPr="006E2256" w:rsidRDefault="0011420C" w:rsidP="00C430FC">
            <w:r w:rsidRPr="006E2256">
              <w:t xml:space="preserve">Infezioni sistemiche (tra cui sepsi, candidosi ed influenza), </w:t>
            </w:r>
          </w:p>
          <w:p w14:paraId="3FB2F2AE" w14:textId="77777777" w:rsidR="0011420C" w:rsidRPr="006E2256" w:rsidRDefault="0011420C" w:rsidP="00C430FC">
            <w:r w:rsidRPr="006E2256">
              <w:t xml:space="preserve">infezioni intestinali (tra cui gastroenterite virale), </w:t>
            </w:r>
          </w:p>
          <w:p w14:paraId="4F14D4A7" w14:textId="77777777" w:rsidR="0011420C" w:rsidRPr="006E2256" w:rsidRDefault="0011420C" w:rsidP="00C430FC">
            <w:r w:rsidRPr="006E2256">
              <w:t xml:space="preserve">infezioni della pelle e dei tessuti molli (tra cui paronichia, cellulite, impetigine, fascite necrotizzante ed herpes zoster), </w:t>
            </w:r>
          </w:p>
          <w:p w14:paraId="6D2EE388" w14:textId="77777777" w:rsidR="0011420C" w:rsidRPr="006E2256" w:rsidRDefault="0011420C" w:rsidP="00C430FC">
            <w:r w:rsidRPr="006E2256">
              <w:t xml:space="preserve">infezioni dell’orecchio, </w:t>
            </w:r>
          </w:p>
          <w:p w14:paraId="3ADBC295" w14:textId="77777777" w:rsidR="0011420C" w:rsidRPr="006E2256" w:rsidRDefault="0011420C" w:rsidP="00C430FC">
            <w:r w:rsidRPr="006E2256">
              <w:t xml:space="preserve">infezioni del cavo orale (tra cui herpes simplex, herpes orale ed infezioni dentali), </w:t>
            </w:r>
          </w:p>
          <w:p w14:paraId="1BC49071" w14:textId="77777777" w:rsidR="0011420C" w:rsidRPr="006E2256" w:rsidRDefault="0011420C" w:rsidP="00C430FC">
            <w:r w:rsidRPr="006E2256">
              <w:t xml:space="preserve">infezioni dell’apparato riproduttivo (tra cui infezione vulvovaginale micotica), </w:t>
            </w:r>
          </w:p>
          <w:p w14:paraId="5EE60F5F" w14:textId="77777777" w:rsidR="0011420C" w:rsidRPr="006E2256" w:rsidRDefault="0011420C" w:rsidP="00C430FC">
            <w:r w:rsidRPr="006E2256">
              <w:t xml:space="preserve">infezioni delle vie urinarie (tra cui pielonefriti), </w:t>
            </w:r>
          </w:p>
          <w:p w14:paraId="3AE8A4ED" w14:textId="77777777" w:rsidR="0011420C" w:rsidRPr="006E2256" w:rsidRDefault="0011420C" w:rsidP="00C430FC">
            <w:r w:rsidRPr="006E2256">
              <w:t xml:space="preserve">infezioni fungine, </w:t>
            </w:r>
          </w:p>
          <w:p w14:paraId="0A0BE3C7" w14:textId="77777777" w:rsidR="0011420C" w:rsidRPr="006E2256" w:rsidDel="00955F88" w:rsidRDefault="0011420C" w:rsidP="00AB3EE2">
            <w:pPr>
              <w:rPr>
                <w:lang w:val="es-ES"/>
              </w:rPr>
            </w:pPr>
            <w:r w:rsidRPr="006E2256">
              <w:t>infezioni a carico delle articolazioni</w:t>
            </w:r>
          </w:p>
        </w:tc>
      </w:tr>
      <w:tr w:rsidR="0011420C" w:rsidRPr="006E2256" w14:paraId="00F05138" w14:textId="77777777" w:rsidTr="00C430FC">
        <w:trPr>
          <w:cantSplit/>
        </w:trPr>
        <w:tc>
          <w:tcPr>
            <w:tcW w:w="2628" w:type="dxa"/>
            <w:vMerge/>
            <w:tcBorders>
              <w:left w:val="single" w:sz="4" w:space="0" w:color="auto"/>
              <w:bottom w:val="single" w:sz="4" w:space="0" w:color="auto"/>
              <w:right w:val="single" w:sz="4" w:space="0" w:color="auto"/>
            </w:tcBorders>
          </w:tcPr>
          <w:p w14:paraId="52E784FA" w14:textId="77777777" w:rsidR="0011420C" w:rsidRPr="006E2256" w:rsidRDefault="0011420C" w:rsidP="00C430FC">
            <w:pPr>
              <w:rPr>
                <w:lang w:val="es-ES"/>
              </w:rPr>
            </w:pPr>
          </w:p>
        </w:tc>
        <w:tc>
          <w:tcPr>
            <w:tcW w:w="1621" w:type="dxa"/>
            <w:tcBorders>
              <w:left w:val="single" w:sz="4" w:space="0" w:color="auto"/>
              <w:bottom w:val="single" w:sz="4" w:space="0" w:color="auto"/>
              <w:right w:val="single" w:sz="4" w:space="0" w:color="auto"/>
            </w:tcBorders>
          </w:tcPr>
          <w:p w14:paraId="16E53EF8" w14:textId="77777777" w:rsidR="0011420C" w:rsidRPr="006E2256" w:rsidRDefault="0011420C" w:rsidP="00C430FC">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73AD62E4" w14:textId="77777777" w:rsidR="0011420C" w:rsidRPr="006E2256" w:rsidRDefault="0011420C" w:rsidP="00C430FC">
            <w:pPr>
              <w:keepNext/>
              <w:autoSpaceDE w:val="0"/>
              <w:autoSpaceDN w:val="0"/>
              <w:adjustRightInd w:val="0"/>
            </w:pPr>
            <w:r w:rsidRPr="006E2256">
              <w:t>Infezioni neurologiche (tra cui meningite virale),</w:t>
            </w:r>
          </w:p>
          <w:p w14:paraId="5DB7CAE0" w14:textId="77777777" w:rsidR="0011420C" w:rsidRPr="006E2256" w:rsidRDefault="0011420C" w:rsidP="00C430FC">
            <w:pPr>
              <w:keepNext/>
              <w:autoSpaceDE w:val="0"/>
              <w:autoSpaceDN w:val="0"/>
              <w:adjustRightInd w:val="0"/>
            </w:pPr>
            <w:r w:rsidRPr="006E2256">
              <w:t>infezioni opportunistiche e tubercolosi (tra cui coccidioidomicosi, istoplasmosi e infezioni da mycobacterium avium complex),</w:t>
            </w:r>
          </w:p>
          <w:p w14:paraId="6EEECB90" w14:textId="77777777" w:rsidR="0011420C" w:rsidRPr="006E2256" w:rsidRDefault="0011420C" w:rsidP="00C430FC">
            <w:pPr>
              <w:keepNext/>
              <w:autoSpaceDE w:val="0"/>
              <w:autoSpaceDN w:val="0"/>
              <w:adjustRightInd w:val="0"/>
            </w:pPr>
            <w:r w:rsidRPr="006E2256">
              <w:t>infezioni batteriche,</w:t>
            </w:r>
          </w:p>
          <w:p w14:paraId="5A044B7F" w14:textId="77777777" w:rsidR="0011420C" w:rsidRPr="006E2256" w:rsidRDefault="0011420C" w:rsidP="00C430FC">
            <w:pPr>
              <w:keepNext/>
              <w:autoSpaceDE w:val="0"/>
              <w:autoSpaceDN w:val="0"/>
              <w:adjustRightInd w:val="0"/>
            </w:pPr>
            <w:r w:rsidRPr="006E2256">
              <w:t>infezioni oculari,</w:t>
            </w:r>
          </w:p>
          <w:p w14:paraId="71D12E76" w14:textId="77777777" w:rsidR="0011420C" w:rsidRPr="006E2256" w:rsidDel="00955F88" w:rsidRDefault="0011420C" w:rsidP="00AB3EE2">
            <w:pPr>
              <w:rPr>
                <w:lang w:val="fr-CH"/>
              </w:rPr>
            </w:pPr>
            <w:r w:rsidRPr="006E2256">
              <w:t>diverticolite</w:t>
            </w:r>
            <w:r w:rsidRPr="006E2256">
              <w:rPr>
                <w:vertAlign w:val="superscript"/>
              </w:rPr>
              <w:t>1</w:t>
            </w:r>
          </w:p>
        </w:tc>
      </w:tr>
      <w:tr w:rsidR="0011420C" w:rsidRPr="006E2256" w14:paraId="5257CB13"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E6877A2" w14:textId="77777777" w:rsidR="0011420C" w:rsidRPr="006E2256" w:rsidRDefault="0011420C" w:rsidP="00C430FC">
            <w:pPr>
              <w:keepNext/>
            </w:pPr>
            <w:r w:rsidRPr="006E2256">
              <w:t>Tumori benigni, maligni e non specificati (cisti e polipi compresi)*</w:t>
            </w:r>
          </w:p>
        </w:tc>
        <w:tc>
          <w:tcPr>
            <w:tcW w:w="1621" w:type="dxa"/>
            <w:tcBorders>
              <w:top w:val="single" w:sz="4" w:space="0" w:color="auto"/>
              <w:left w:val="single" w:sz="4" w:space="0" w:color="auto"/>
              <w:bottom w:val="single" w:sz="4" w:space="0" w:color="auto"/>
              <w:right w:val="single" w:sz="4" w:space="0" w:color="auto"/>
            </w:tcBorders>
          </w:tcPr>
          <w:p w14:paraId="28C254BA" w14:textId="77777777" w:rsidR="0011420C" w:rsidRPr="006E2256" w:rsidRDefault="0011420C" w:rsidP="00C430FC">
            <w:pPr>
              <w:keepNext/>
            </w:pPr>
            <w:r w:rsidRPr="006E2256">
              <w:t>Comune</w:t>
            </w:r>
          </w:p>
          <w:p w14:paraId="42391E80" w14:textId="77777777" w:rsidR="0011420C" w:rsidRPr="006E2256" w:rsidRDefault="0011420C" w:rsidP="00C430FC">
            <w:pPr>
              <w:keepNext/>
              <w:rPr>
                <w:lang w:val="en-GB"/>
              </w:rPr>
            </w:pPr>
          </w:p>
        </w:tc>
        <w:tc>
          <w:tcPr>
            <w:tcW w:w="0" w:type="auto"/>
            <w:tcBorders>
              <w:top w:val="single" w:sz="4" w:space="0" w:color="auto"/>
              <w:left w:val="single" w:sz="4" w:space="0" w:color="auto"/>
              <w:right w:val="single" w:sz="4" w:space="0" w:color="auto"/>
            </w:tcBorders>
          </w:tcPr>
          <w:p w14:paraId="2453FC2A" w14:textId="77777777" w:rsidR="0011420C" w:rsidRPr="006E2256" w:rsidRDefault="0011420C" w:rsidP="00C430FC">
            <w:pPr>
              <w:keepNext/>
            </w:pPr>
            <w:r w:rsidRPr="006E2256">
              <w:t>Tumore cutaneo escluso il melanoma (tra cui carcinoma basocellulare e carcinoma a cellule squamose),</w:t>
            </w:r>
          </w:p>
          <w:p w14:paraId="44FDA961" w14:textId="77777777" w:rsidR="0011420C" w:rsidRPr="006E2256" w:rsidRDefault="0011420C" w:rsidP="00AB3EE2">
            <w:pPr>
              <w:keepNext/>
              <w:rPr>
                <w:lang w:val="en-GB"/>
              </w:rPr>
            </w:pPr>
            <w:r w:rsidRPr="006E2256">
              <w:t>neoplasia benigna</w:t>
            </w:r>
          </w:p>
        </w:tc>
      </w:tr>
      <w:tr w:rsidR="0011420C" w:rsidRPr="006E2256" w14:paraId="2697D861" w14:textId="77777777" w:rsidTr="00C430FC">
        <w:trPr>
          <w:cantSplit/>
        </w:trPr>
        <w:tc>
          <w:tcPr>
            <w:tcW w:w="2628" w:type="dxa"/>
            <w:vMerge/>
            <w:tcBorders>
              <w:left w:val="single" w:sz="4" w:space="0" w:color="auto"/>
              <w:right w:val="single" w:sz="4" w:space="0" w:color="auto"/>
            </w:tcBorders>
          </w:tcPr>
          <w:p w14:paraId="0D1673C5"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163F434" w14:textId="77777777" w:rsidR="0011420C" w:rsidRPr="006E2256" w:rsidRDefault="0011420C" w:rsidP="00C430FC">
            <w:pPr>
              <w:keepNext/>
            </w:pPr>
            <w:r w:rsidRPr="006E2256">
              <w:t>Non comune</w:t>
            </w:r>
          </w:p>
        </w:tc>
        <w:tc>
          <w:tcPr>
            <w:tcW w:w="0" w:type="auto"/>
            <w:tcBorders>
              <w:left w:val="single" w:sz="4" w:space="0" w:color="auto"/>
              <w:right w:val="single" w:sz="4" w:space="0" w:color="auto"/>
            </w:tcBorders>
          </w:tcPr>
          <w:p w14:paraId="629C4C1A" w14:textId="77777777" w:rsidR="0011420C" w:rsidRPr="006E2256" w:rsidRDefault="0011420C" w:rsidP="00C430FC">
            <w:pPr>
              <w:keepNext/>
            </w:pPr>
            <w:r w:rsidRPr="006E2256">
              <w:t>Linfoma**,</w:t>
            </w:r>
          </w:p>
          <w:p w14:paraId="212059CA" w14:textId="77777777" w:rsidR="0011420C" w:rsidRPr="006E2256" w:rsidRDefault="0011420C" w:rsidP="00C430FC">
            <w:pPr>
              <w:keepNext/>
            </w:pPr>
            <w:r w:rsidRPr="006E2256">
              <w:t>tumori solidi (tra cui carcinoma mammario, neoplasia polmonare e neoplasia tiroidea),</w:t>
            </w:r>
          </w:p>
          <w:p w14:paraId="712153C6" w14:textId="77777777" w:rsidR="0011420C" w:rsidRPr="00B2217B" w:rsidRDefault="0011420C" w:rsidP="00AB3EE2">
            <w:pPr>
              <w:keepNext/>
            </w:pPr>
            <w:r w:rsidRPr="006E2256">
              <w:t>melanoma**</w:t>
            </w:r>
          </w:p>
        </w:tc>
      </w:tr>
      <w:tr w:rsidR="0011420C" w:rsidRPr="006E2256" w14:paraId="30C18F7D" w14:textId="77777777" w:rsidTr="00C430FC">
        <w:trPr>
          <w:cantSplit/>
        </w:trPr>
        <w:tc>
          <w:tcPr>
            <w:tcW w:w="2628" w:type="dxa"/>
            <w:vMerge/>
            <w:tcBorders>
              <w:left w:val="single" w:sz="4" w:space="0" w:color="auto"/>
              <w:right w:val="single" w:sz="4" w:space="0" w:color="auto"/>
            </w:tcBorders>
          </w:tcPr>
          <w:p w14:paraId="2A54C80C" w14:textId="77777777" w:rsidR="0011420C" w:rsidRPr="00B2217B" w:rsidRDefault="0011420C" w:rsidP="00C430FC"/>
        </w:tc>
        <w:tc>
          <w:tcPr>
            <w:tcW w:w="1621" w:type="dxa"/>
            <w:tcBorders>
              <w:top w:val="single" w:sz="4" w:space="0" w:color="auto"/>
              <w:left w:val="single" w:sz="4" w:space="0" w:color="auto"/>
              <w:bottom w:val="single" w:sz="4" w:space="0" w:color="auto"/>
              <w:right w:val="single" w:sz="4" w:space="0" w:color="auto"/>
            </w:tcBorders>
          </w:tcPr>
          <w:p w14:paraId="118B40CA" w14:textId="77777777" w:rsidR="0011420C" w:rsidRPr="006E2256" w:rsidRDefault="0011420C" w:rsidP="00C430FC">
            <w:r w:rsidRPr="006E2256">
              <w:t>Raro</w:t>
            </w:r>
          </w:p>
        </w:tc>
        <w:tc>
          <w:tcPr>
            <w:tcW w:w="0" w:type="auto"/>
            <w:tcBorders>
              <w:left w:val="single" w:sz="4" w:space="0" w:color="auto"/>
              <w:right w:val="single" w:sz="4" w:space="0" w:color="auto"/>
            </w:tcBorders>
          </w:tcPr>
          <w:p w14:paraId="2641435A" w14:textId="77777777" w:rsidR="0011420C" w:rsidRPr="006E2256" w:rsidRDefault="0011420C" w:rsidP="00AB3EE2">
            <w:pPr>
              <w:rPr>
                <w:lang w:val="en-GB"/>
              </w:rPr>
            </w:pPr>
            <w:r w:rsidRPr="006E2256">
              <w:t>Leucemia</w:t>
            </w:r>
            <w:r w:rsidRPr="006E2256">
              <w:rPr>
                <w:vertAlign w:val="superscript"/>
              </w:rPr>
              <w:t>1</w:t>
            </w:r>
          </w:p>
        </w:tc>
      </w:tr>
      <w:tr w:rsidR="0011420C" w:rsidRPr="006E2256" w14:paraId="10096B5B" w14:textId="77777777" w:rsidTr="00C430FC">
        <w:trPr>
          <w:cantSplit/>
        </w:trPr>
        <w:tc>
          <w:tcPr>
            <w:tcW w:w="2628" w:type="dxa"/>
            <w:vMerge/>
            <w:tcBorders>
              <w:left w:val="single" w:sz="4" w:space="0" w:color="auto"/>
              <w:bottom w:val="single" w:sz="4" w:space="0" w:color="auto"/>
              <w:right w:val="single" w:sz="4" w:space="0" w:color="auto"/>
            </w:tcBorders>
          </w:tcPr>
          <w:p w14:paraId="0CAA864E"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4EF144A" w14:textId="77777777" w:rsidR="0011420C" w:rsidRPr="006E2256" w:rsidRDefault="0011420C" w:rsidP="00C430FC">
            <w:r w:rsidRPr="006E2256">
              <w:t>Non nota</w:t>
            </w:r>
          </w:p>
        </w:tc>
        <w:tc>
          <w:tcPr>
            <w:tcW w:w="0" w:type="auto"/>
            <w:tcBorders>
              <w:left w:val="single" w:sz="4" w:space="0" w:color="auto"/>
              <w:bottom w:val="single" w:sz="4" w:space="0" w:color="auto"/>
              <w:right w:val="single" w:sz="4" w:space="0" w:color="auto"/>
            </w:tcBorders>
          </w:tcPr>
          <w:p w14:paraId="62EA05F7" w14:textId="77777777" w:rsidR="0011420C" w:rsidRPr="006E2256" w:rsidRDefault="0011420C" w:rsidP="00C430FC">
            <w:r w:rsidRPr="006E2256">
              <w:t>Linfoma epatosplenico a cellule T</w:t>
            </w:r>
            <w:r w:rsidRPr="006E2256">
              <w:rPr>
                <w:vertAlign w:val="superscript"/>
              </w:rPr>
              <w:t>1</w:t>
            </w:r>
            <w:r w:rsidRPr="006E2256">
              <w:t>,</w:t>
            </w:r>
          </w:p>
          <w:p w14:paraId="46F3BF94" w14:textId="77777777" w:rsidR="0011420C" w:rsidRPr="006E2256" w:rsidRDefault="0011420C" w:rsidP="00AB3EE2">
            <w:r w:rsidRPr="006E2256">
              <w:t>carcinoma a cellule di Merkel (carcinoma neuroendocrino della pelle)</w:t>
            </w:r>
            <w:r w:rsidRPr="006E2256">
              <w:rPr>
                <w:vertAlign w:val="superscript"/>
              </w:rPr>
              <w:t>1</w:t>
            </w:r>
            <w:r w:rsidR="00525539" w:rsidRPr="006E2256">
              <w:rPr>
                <w:vertAlign w:val="superscript"/>
              </w:rPr>
              <w:t xml:space="preserve">, </w:t>
            </w:r>
            <w:r w:rsidR="00525539" w:rsidRPr="006E2256">
              <w:t>sarcoma di Kaposi</w:t>
            </w:r>
          </w:p>
        </w:tc>
      </w:tr>
      <w:tr w:rsidR="0011420C" w:rsidRPr="006E2256" w14:paraId="18B2E2E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4684CB0" w14:textId="77777777" w:rsidR="0011420C" w:rsidRPr="006E2256" w:rsidRDefault="0011420C" w:rsidP="00C430FC">
            <w:r w:rsidRPr="006E2256">
              <w:t>Patologie del sistema emolinfopoietico*</w:t>
            </w:r>
          </w:p>
        </w:tc>
        <w:tc>
          <w:tcPr>
            <w:tcW w:w="1621" w:type="dxa"/>
            <w:tcBorders>
              <w:top w:val="single" w:sz="4" w:space="0" w:color="auto"/>
              <w:left w:val="single" w:sz="4" w:space="0" w:color="auto"/>
              <w:bottom w:val="single" w:sz="4" w:space="0" w:color="auto"/>
              <w:right w:val="single" w:sz="4" w:space="0" w:color="auto"/>
            </w:tcBorders>
          </w:tcPr>
          <w:p w14:paraId="4052D27B" w14:textId="77777777" w:rsidR="0011420C" w:rsidRPr="006E2256" w:rsidRDefault="0011420C" w:rsidP="00C430FC">
            <w:r w:rsidRPr="006E2256">
              <w:t>Molto comune</w:t>
            </w:r>
          </w:p>
          <w:p w14:paraId="44618AA8"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6D111DEE" w14:textId="77777777" w:rsidR="0011420C" w:rsidRPr="006E2256" w:rsidRDefault="0011420C" w:rsidP="00C430FC">
            <w:pPr>
              <w:autoSpaceDE w:val="0"/>
              <w:autoSpaceDN w:val="0"/>
              <w:adjustRightInd w:val="0"/>
            </w:pPr>
            <w:r w:rsidRPr="006E2256">
              <w:t>Leucopenia (tra cui neutropenia e agranulocitosi),</w:t>
            </w:r>
          </w:p>
          <w:p w14:paraId="44B61791" w14:textId="77777777" w:rsidR="0011420C" w:rsidRPr="006E2256" w:rsidRDefault="0011420C" w:rsidP="00AB3EE2">
            <w:pPr>
              <w:rPr>
                <w:lang w:val="en-GB"/>
              </w:rPr>
            </w:pPr>
            <w:r w:rsidRPr="006E2256">
              <w:t>anemia</w:t>
            </w:r>
          </w:p>
        </w:tc>
      </w:tr>
      <w:tr w:rsidR="0011420C" w:rsidRPr="006E2256" w14:paraId="51DD9230" w14:textId="77777777" w:rsidTr="00C430FC">
        <w:trPr>
          <w:cantSplit/>
        </w:trPr>
        <w:tc>
          <w:tcPr>
            <w:tcW w:w="2628" w:type="dxa"/>
            <w:vMerge/>
            <w:tcBorders>
              <w:left w:val="single" w:sz="4" w:space="0" w:color="auto"/>
              <w:right w:val="single" w:sz="4" w:space="0" w:color="auto"/>
            </w:tcBorders>
          </w:tcPr>
          <w:p w14:paraId="21B8825B"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E6D91E2" w14:textId="77777777" w:rsidR="0011420C" w:rsidRPr="006E2256" w:rsidRDefault="0011420C" w:rsidP="00C430FC">
            <w:r w:rsidRPr="006E2256">
              <w:t>Comune</w:t>
            </w:r>
          </w:p>
          <w:p w14:paraId="0C82671E"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01BA9F7A" w14:textId="77777777" w:rsidR="0011420C" w:rsidRPr="006E2256" w:rsidRDefault="0011420C" w:rsidP="00C430FC">
            <w:pPr>
              <w:autoSpaceDE w:val="0"/>
              <w:autoSpaceDN w:val="0"/>
              <w:adjustRightInd w:val="0"/>
            </w:pPr>
            <w:r w:rsidRPr="006E2256">
              <w:t>Leucocitosi,</w:t>
            </w:r>
          </w:p>
          <w:p w14:paraId="6F84B9EC" w14:textId="77777777" w:rsidR="0011420C" w:rsidRPr="006E2256" w:rsidDel="00437FA1" w:rsidRDefault="0011420C" w:rsidP="00AB3EE2">
            <w:pPr>
              <w:rPr>
                <w:lang w:val="en-GB"/>
              </w:rPr>
            </w:pPr>
            <w:r w:rsidRPr="006E2256">
              <w:t>trombocitopenia</w:t>
            </w:r>
          </w:p>
        </w:tc>
      </w:tr>
      <w:tr w:rsidR="0011420C" w:rsidRPr="006E2256" w14:paraId="24939932" w14:textId="77777777" w:rsidTr="00C430FC">
        <w:trPr>
          <w:cantSplit/>
        </w:trPr>
        <w:tc>
          <w:tcPr>
            <w:tcW w:w="2628" w:type="dxa"/>
            <w:vMerge/>
            <w:tcBorders>
              <w:left w:val="single" w:sz="4" w:space="0" w:color="auto"/>
              <w:right w:val="single" w:sz="4" w:space="0" w:color="auto"/>
            </w:tcBorders>
          </w:tcPr>
          <w:p w14:paraId="3C3E2B28"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80A70B4" w14:textId="77777777" w:rsidR="0011420C" w:rsidRPr="006E2256" w:rsidRDefault="0011420C" w:rsidP="00AB3EE2">
            <w:pPr>
              <w:rPr>
                <w:lang w:val="en-GB"/>
              </w:rPr>
            </w:pPr>
            <w:r w:rsidRPr="006E2256">
              <w:t>Non comune</w:t>
            </w:r>
          </w:p>
        </w:tc>
        <w:tc>
          <w:tcPr>
            <w:tcW w:w="0" w:type="auto"/>
            <w:tcBorders>
              <w:left w:val="single" w:sz="4" w:space="0" w:color="auto"/>
              <w:right w:val="single" w:sz="4" w:space="0" w:color="auto"/>
            </w:tcBorders>
          </w:tcPr>
          <w:p w14:paraId="039274B3" w14:textId="77777777" w:rsidR="0011420C" w:rsidRPr="006E2256" w:rsidDel="00437FA1" w:rsidRDefault="0011420C" w:rsidP="00AB3EE2">
            <w:pPr>
              <w:rPr>
                <w:lang w:val="en-GB"/>
              </w:rPr>
            </w:pPr>
            <w:r w:rsidRPr="006E2256">
              <w:t>Porpora trombocitopenica idiopatica</w:t>
            </w:r>
          </w:p>
        </w:tc>
      </w:tr>
      <w:tr w:rsidR="0011420C" w:rsidRPr="006E2256" w14:paraId="13FA12C7" w14:textId="77777777" w:rsidTr="00C430FC">
        <w:trPr>
          <w:cantSplit/>
        </w:trPr>
        <w:tc>
          <w:tcPr>
            <w:tcW w:w="2628" w:type="dxa"/>
            <w:vMerge/>
            <w:tcBorders>
              <w:left w:val="single" w:sz="4" w:space="0" w:color="auto"/>
              <w:bottom w:val="single" w:sz="4" w:space="0" w:color="auto"/>
              <w:right w:val="single" w:sz="4" w:space="0" w:color="auto"/>
            </w:tcBorders>
          </w:tcPr>
          <w:p w14:paraId="4D68E669"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C5C1C6A"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04BAF949" w14:textId="77777777" w:rsidR="0011420C" w:rsidRPr="006E2256" w:rsidDel="00437FA1" w:rsidRDefault="0011420C" w:rsidP="00C430FC">
            <w:pPr>
              <w:autoSpaceDE w:val="0"/>
              <w:autoSpaceDN w:val="0"/>
              <w:adjustRightInd w:val="0"/>
            </w:pPr>
            <w:r w:rsidRPr="006E2256">
              <w:t>Pancitopenia</w:t>
            </w:r>
          </w:p>
        </w:tc>
      </w:tr>
      <w:tr w:rsidR="0011420C" w:rsidRPr="006E2256" w14:paraId="22E7FCCF"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BAF2B0A" w14:textId="77777777" w:rsidR="0011420C" w:rsidRPr="006E2256" w:rsidRDefault="0011420C" w:rsidP="00C430FC">
            <w:r w:rsidRPr="006E2256">
              <w:t>Disturbi del sistema immunitario*</w:t>
            </w:r>
          </w:p>
        </w:tc>
        <w:tc>
          <w:tcPr>
            <w:tcW w:w="1621" w:type="dxa"/>
            <w:tcBorders>
              <w:top w:val="single" w:sz="4" w:space="0" w:color="auto"/>
              <w:left w:val="single" w:sz="4" w:space="0" w:color="auto"/>
              <w:bottom w:val="single" w:sz="4" w:space="0" w:color="auto"/>
              <w:right w:val="single" w:sz="4" w:space="0" w:color="auto"/>
            </w:tcBorders>
          </w:tcPr>
          <w:p w14:paraId="0A131B2B" w14:textId="77777777" w:rsidR="0011420C" w:rsidRPr="006E2256" w:rsidRDefault="0011420C" w:rsidP="00C430FC">
            <w:r w:rsidRPr="006E2256">
              <w:t>Comune</w:t>
            </w:r>
          </w:p>
          <w:p w14:paraId="1A05EFE7"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70D13BFE" w14:textId="77777777" w:rsidR="0011420C" w:rsidRPr="006E2256" w:rsidRDefault="0011420C" w:rsidP="00C430FC">
            <w:r w:rsidRPr="006E2256">
              <w:t>Ipersensibilità,</w:t>
            </w:r>
          </w:p>
          <w:p w14:paraId="25F77FA1" w14:textId="77777777" w:rsidR="0011420C" w:rsidRPr="006E2256" w:rsidRDefault="0011420C" w:rsidP="00AB3EE2">
            <w:pPr>
              <w:rPr>
                <w:lang w:val="fr-FR"/>
              </w:rPr>
            </w:pPr>
            <w:r w:rsidRPr="006E2256">
              <w:t>allergie (tra cui allergia stagionale)</w:t>
            </w:r>
          </w:p>
        </w:tc>
      </w:tr>
      <w:tr w:rsidR="0011420C" w:rsidRPr="006E2256" w14:paraId="2FC8626A" w14:textId="77777777" w:rsidTr="00C430FC">
        <w:trPr>
          <w:cantSplit/>
        </w:trPr>
        <w:tc>
          <w:tcPr>
            <w:tcW w:w="2628" w:type="dxa"/>
            <w:vMerge/>
            <w:tcBorders>
              <w:left w:val="single" w:sz="4" w:space="0" w:color="auto"/>
              <w:right w:val="single" w:sz="4" w:space="0" w:color="auto"/>
            </w:tcBorders>
          </w:tcPr>
          <w:p w14:paraId="38DA6951"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2E071348" w14:textId="77777777" w:rsidR="0011420C" w:rsidRPr="006E2256" w:rsidRDefault="0011420C" w:rsidP="00C430FC">
            <w:r w:rsidRPr="006E2256">
              <w:t>Non comune</w:t>
            </w:r>
          </w:p>
          <w:p w14:paraId="607B763D"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7B73EE21" w14:textId="77777777" w:rsidR="0011420C" w:rsidRPr="006E2256" w:rsidRDefault="0011420C" w:rsidP="00C430FC">
            <w:r w:rsidRPr="006E2256">
              <w:t>Sarcoidosi</w:t>
            </w:r>
            <w:r w:rsidRPr="006E2256">
              <w:rPr>
                <w:vertAlign w:val="superscript"/>
              </w:rPr>
              <w:t>1</w:t>
            </w:r>
            <w:r w:rsidRPr="006E2256">
              <w:t>,</w:t>
            </w:r>
          </w:p>
          <w:p w14:paraId="29835E60" w14:textId="77777777" w:rsidR="0011420C" w:rsidRPr="006E2256" w:rsidRDefault="0011420C" w:rsidP="00AB3EE2">
            <w:pPr>
              <w:rPr>
                <w:lang w:val="en-GB"/>
              </w:rPr>
            </w:pPr>
            <w:r w:rsidRPr="006E2256">
              <w:t>vasculite</w:t>
            </w:r>
          </w:p>
        </w:tc>
      </w:tr>
      <w:tr w:rsidR="0011420C" w:rsidRPr="006E2256" w14:paraId="028129A1" w14:textId="77777777" w:rsidTr="00C430FC">
        <w:trPr>
          <w:cantSplit/>
        </w:trPr>
        <w:tc>
          <w:tcPr>
            <w:tcW w:w="2628" w:type="dxa"/>
            <w:vMerge/>
            <w:tcBorders>
              <w:left w:val="single" w:sz="4" w:space="0" w:color="auto"/>
              <w:bottom w:val="single" w:sz="4" w:space="0" w:color="auto"/>
              <w:right w:val="single" w:sz="4" w:space="0" w:color="auto"/>
            </w:tcBorders>
          </w:tcPr>
          <w:p w14:paraId="357458AC"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B7A81FF" w14:textId="77777777" w:rsidR="0011420C" w:rsidRPr="006E2256" w:rsidRDefault="0011420C" w:rsidP="00C430FC">
            <w:r w:rsidRPr="006E2256">
              <w:t>Raro</w:t>
            </w:r>
          </w:p>
        </w:tc>
        <w:tc>
          <w:tcPr>
            <w:tcW w:w="0" w:type="auto"/>
            <w:tcBorders>
              <w:left w:val="single" w:sz="4" w:space="0" w:color="auto"/>
              <w:bottom w:val="single" w:sz="4" w:space="0" w:color="auto"/>
              <w:right w:val="single" w:sz="4" w:space="0" w:color="auto"/>
            </w:tcBorders>
          </w:tcPr>
          <w:p w14:paraId="35D9E05D" w14:textId="77777777" w:rsidR="0011420C" w:rsidRPr="006E2256" w:rsidRDefault="0011420C" w:rsidP="00AB3EE2">
            <w:pPr>
              <w:rPr>
                <w:lang w:val="en-GB"/>
              </w:rPr>
            </w:pPr>
            <w:r w:rsidRPr="006E2256">
              <w:t>Anafilassi</w:t>
            </w:r>
            <w:r w:rsidRPr="006E2256">
              <w:rPr>
                <w:vertAlign w:val="superscript"/>
              </w:rPr>
              <w:t>1</w:t>
            </w:r>
          </w:p>
        </w:tc>
      </w:tr>
      <w:tr w:rsidR="0011420C" w:rsidRPr="006E2256" w14:paraId="2AF9229F"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026B0CC" w14:textId="77777777" w:rsidR="0011420C" w:rsidRPr="006E2256" w:rsidRDefault="0011420C" w:rsidP="00AB3EE2">
            <w:pPr>
              <w:keepNext/>
              <w:keepLines/>
            </w:pPr>
            <w:r w:rsidRPr="006E2256">
              <w:t>Disturbi del metabolismo e della nutrizione</w:t>
            </w:r>
          </w:p>
        </w:tc>
        <w:tc>
          <w:tcPr>
            <w:tcW w:w="1621" w:type="dxa"/>
            <w:tcBorders>
              <w:top w:val="single" w:sz="4" w:space="0" w:color="auto"/>
              <w:left w:val="single" w:sz="4" w:space="0" w:color="auto"/>
              <w:bottom w:val="single" w:sz="4" w:space="0" w:color="auto"/>
              <w:right w:val="single" w:sz="4" w:space="0" w:color="auto"/>
            </w:tcBorders>
          </w:tcPr>
          <w:p w14:paraId="57595B80" w14:textId="77777777" w:rsidR="0011420C" w:rsidRPr="006E2256" w:rsidRDefault="0011420C" w:rsidP="00AB3EE2">
            <w:pPr>
              <w:keepNext/>
              <w:keepLines/>
              <w:rPr>
                <w:lang w:val="en-GB"/>
              </w:rPr>
            </w:pPr>
            <w:r w:rsidRPr="006E2256">
              <w:t>Molto comune</w:t>
            </w:r>
          </w:p>
        </w:tc>
        <w:tc>
          <w:tcPr>
            <w:tcW w:w="0" w:type="auto"/>
            <w:tcBorders>
              <w:top w:val="single" w:sz="4" w:space="0" w:color="auto"/>
              <w:left w:val="single" w:sz="4" w:space="0" w:color="auto"/>
              <w:right w:val="single" w:sz="4" w:space="0" w:color="auto"/>
            </w:tcBorders>
          </w:tcPr>
          <w:p w14:paraId="1A1822BB" w14:textId="77777777" w:rsidR="0011420C" w:rsidRPr="006E2256" w:rsidRDefault="0011420C" w:rsidP="00AB3EE2">
            <w:pPr>
              <w:keepNext/>
              <w:keepLines/>
              <w:rPr>
                <w:lang w:val="en-GB"/>
              </w:rPr>
            </w:pPr>
            <w:r w:rsidRPr="006E2256">
              <w:t>Iperlipidemia</w:t>
            </w:r>
          </w:p>
        </w:tc>
      </w:tr>
      <w:tr w:rsidR="0011420C" w:rsidRPr="006E2256" w14:paraId="105D4075" w14:textId="77777777" w:rsidTr="00C430FC">
        <w:trPr>
          <w:cantSplit/>
        </w:trPr>
        <w:tc>
          <w:tcPr>
            <w:tcW w:w="2628" w:type="dxa"/>
            <w:vMerge/>
            <w:tcBorders>
              <w:left w:val="single" w:sz="4" w:space="0" w:color="auto"/>
              <w:bottom w:val="single" w:sz="4" w:space="0" w:color="auto"/>
              <w:right w:val="single" w:sz="4" w:space="0" w:color="auto"/>
            </w:tcBorders>
          </w:tcPr>
          <w:p w14:paraId="32B1FA90"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0E6471E" w14:textId="77777777" w:rsidR="0011420C" w:rsidRPr="006E2256" w:rsidRDefault="0011420C" w:rsidP="00C430FC">
            <w:r w:rsidRPr="006E2256">
              <w:t>Comune</w:t>
            </w:r>
          </w:p>
        </w:tc>
        <w:tc>
          <w:tcPr>
            <w:tcW w:w="0" w:type="auto"/>
            <w:tcBorders>
              <w:left w:val="single" w:sz="4" w:space="0" w:color="auto"/>
              <w:bottom w:val="single" w:sz="4" w:space="0" w:color="auto"/>
              <w:right w:val="single" w:sz="4" w:space="0" w:color="auto"/>
            </w:tcBorders>
          </w:tcPr>
          <w:p w14:paraId="4D433DD0" w14:textId="77777777" w:rsidR="0011420C" w:rsidRPr="006E2256" w:rsidRDefault="0011420C" w:rsidP="00C430FC">
            <w:r w:rsidRPr="006E2256">
              <w:t>Ipokaliemia,</w:t>
            </w:r>
          </w:p>
          <w:p w14:paraId="27A72E67" w14:textId="77777777" w:rsidR="0011420C" w:rsidRPr="006E2256" w:rsidRDefault="0011420C" w:rsidP="00C430FC">
            <w:r w:rsidRPr="006E2256">
              <w:t>iperuricemia,</w:t>
            </w:r>
          </w:p>
          <w:p w14:paraId="53ABF717" w14:textId="77777777" w:rsidR="0011420C" w:rsidRPr="006E2256" w:rsidRDefault="0011420C" w:rsidP="00C430FC">
            <w:pPr>
              <w:autoSpaceDE w:val="0"/>
              <w:autoSpaceDN w:val="0"/>
              <w:adjustRightInd w:val="0"/>
            </w:pPr>
            <w:r w:rsidRPr="006E2256">
              <w:t>alterazione della sodiemia,</w:t>
            </w:r>
          </w:p>
          <w:p w14:paraId="073306C0" w14:textId="77777777" w:rsidR="0011420C" w:rsidRPr="006E2256" w:rsidRDefault="0011420C" w:rsidP="00C430FC">
            <w:pPr>
              <w:autoSpaceDE w:val="0"/>
              <w:autoSpaceDN w:val="0"/>
              <w:adjustRightInd w:val="0"/>
            </w:pPr>
            <w:r w:rsidRPr="006E2256">
              <w:t>ipocalcemia,</w:t>
            </w:r>
          </w:p>
          <w:p w14:paraId="4B969B9D" w14:textId="77777777" w:rsidR="0011420C" w:rsidRPr="006E2256" w:rsidRDefault="0011420C" w:rsidP="00C430FC">
            <w:pPr>
              <w:autoSpaceDE w:val="0"/>
              <w:autoSpaceDN w:val="0"/>
              <w:adjustRightInd w:val="0"/>
            </w:pPr>
            <w:r w:rsidRPr="006E2256">
              <w:t>iperglicemia,</w:t>
            </w:r>
          </w:p>
          <w:p w14:paraId="6BDCA1C9" w14:textId="77777777" w:rsidR="0011420C" w:rsidRPr="006E2256" w:rsidRDefault="0011420C" w:rsidP="00C430FC">
            <w:pPr>
              <w:autoSpaceDE w:val="0"/>
              <w:autoSpaceDN w:val="0"/>
              <w:adjustRightInd w:val="0"/>
            </w:pPr>
            <w:r w:rsidRPr="006E2256">
              <w:t>ipofosfatemia,</w:t>
            </w:r>
          </w:p>
          <w:p w14:paraId="0A378E5D" w14:textId="77777777" w:rsidR="0011420C" w:rsidRPr="006E2256" w:rsidDel="00437FA1" w:rsidRDefault="0011420C" w:rsidP="00AB3EE2">
            <w:pPr>
              <w:rPr>
                <w:lang w:val="en-GB"/>
              </w:rPr>
            </w:pPr>
            <w:r w:rsidRPr="006E2256">
              <w:t>disidratazione</w:t>
            </w:r>
          </w:p>
        </w:tc>
      </w:tr>
      <w:tr w:rsidR="0011420C" w:rsidRPr="006E2256" w14:paraId="4F0B1E9E"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647E8498" w14:textId="77777777" w:rsidR="0011420C" w:rsidRPr="006E2256" w:rsidRDefault="0011420C" w:rsidP="00C430FC">
            <w:r w:rsidRPr="006E2256">
              <w:t>Disturbi psichiatrici</w:t>
            </w:r>
          </w:p>
        </w:tc>
        <w:tc>
          <w:tcPr>
            <w:tcW w:w="1621" w:type="dxa"/>
            <w:tcBorders>
              <w:top w:val="single" w:sz="4" w:space="0" w:color="auto"/>
              <w:left w:val="single" w:sz="4" w:space="0" w:color="auto"/>
              <w:bottom w:val="single" w:sz="4" w:space="0" w:color="auto"/>
              <w:right w:val="single" w:sz="4" w:space="0" w:color="auto"/>
            </w:tcBorders>
            <w:hideMark/>
          </w:tcPr>
          <w:p w14:paraId="64B1AEFB"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tcPr>
          <w:p w14:paraId="0F92C561" w14:textId="77777777" w:rsidR="0011420C" w:rsidRPr="006E2256" w:rsidRDefault="0011420C" w:rsidP="00C430FC">
            <w:pPr>
              <w:autoSpaceDE w:val="0"/>
              <w:autoSpaceDN w:val="0"/>
              <w:adjustRightInd w:val="0"/>
            </w:pPr>
            <w:r w:rsidRPr="006E2256">
              <w:t>Disturbi dell’umore (tra cui depressione),</w:t>
            </w:r>
          </w:p>
          <w:p w14:paraId="0CAAC6D3" w14:textId="77777777" w:rsidR="0011420C" w:rsidRPr="006E2256" w:rsidRDefault="0011420C" w:rsidP="00C430FC">
            <w:pPr>
              <w:autoSpaceDE w:val="0"/>
              <w:autoSpaceDN w:val="0"/>
              <w:adjustRightInd w:val="0"/>
            </w:pPr>
            <w:r w:rsidRPr="006E2256">
              <w:t>ansia,</w:t>
            </w:r>
          </w:p>
          <w:p w14:paraId="0E9A430E" w14:textId="77777777" w:rsidR="0011420C" w:rsidRPr="006E2256" w:rsidRDefault="0011420C" w:rsidP="00AB3EE2">
            <w:pPr>
              <w:rPr>
                <w:lang w:val="en-GB"/>
              </w:rPr>
            </w:pPr>
            <w:r w:rsidRPr="006E2256">
              <w:t>insonnia</w:t>
            </w:r>
          </w:p>
        </w:tc>
      </w:tr>
      <w:tr w:rsidR="0011420C" w:rsidRPr="006E2256" w14:paraId="2846A0C7"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8A26584" w14:textId="77777777" w:rsidR="0011420C" w:rsidRPr="006E2256" w:rsidRDefault="0011420C" w:rsidP="00C430FC">
            <w:pPr>
              <w:keepNext/>
            </w:pPr>
            <w:r w:rsidRPr="006E2256">
              <w:lastRenderedPageBreak/>
              <w:t>Patologie del sistema nervoso*</w:t>
            </w:r>
          </w:p>
        </w:tc>
        <w:tc>
          <w:tcPr>
            <w:tcW w:w="1621" w:type="dxa"/>
            <w:tcBorders>
              <w:top w:val="single" w:sz="4" w:space="0" w:color="auto"/>
              <w:left w:val="single" w:sz="4" w:space="0" w:color="auto"/>
              <w:bottom w:val="single" w:sz="4" w:space="0" w:color="auto"/>
              <w:right w:val="single" w:sz="4" w:space="0" w:color="auto"/>
            </w:tcBorders>
          </w:tcPr>
          <w:p w14:paraId="091D7C28" w14:textId="77777777" w:rsidR="0011420C" w:rsidRPr="006E2256" w:rsidRDefault="0011420C" w:rsidP="00AB3EE2">
            <w:pPr>
              <w:keepNext/>
              <w:rPr>
                <w:lang w:val="en-GB"/>
              </w:rPr>
            </w:pPr>
            <w:r w:rsidRPr="006E2256">
              <w:t>Molto comune</w:t>
            </w:r>
          </w:p>
        </w:tc>
        <w:tc>
          <w:tcPr>
            <w:tcW w:w="0" w:type="auto"/>
            <w:tcBorders>
              <w:top w:val="single" w:sz="4" w:space="0" w:color="auto"/>
              <w:left w:val="single" w:sz="4" w:space="0" w:color="auto"/>
              <w:right w:val="single" w:sz="4" w:space="0" w:color="auto"/>
            </w:tcBorders>
          </w:tcPr>
          <w:p w14:paraId="4B30C01B" w14:textId="77777777" w:rsidR="0011420C" w:rsidRPr="006E2256" w:rsidRDefault="0011420C" w:rsidP="00AB3EE2">
            <w:pPr>
              <w:keepNext/>
              <w:rPr>
                <w:lang w:val="en-GB"/>
              </w:rPr>
            </w:pPr>
            <w:r w:rsidRPr="006E2256">
              <w:t>Cefalea</w:t>
            </w:r>
          </w:p>
        </w:tc>
      </w:tr>
      <w:tr w:rsidR="0011420C" w:rsidRPr="006E2256" w14:paraId="522B6639" w14:textId="77777777" w:rsidTr="00C430FC">
        <w:trPr>
          <w:cantSplit/>
        </w:trPr>
        <w:tc>
          <w:tcPr>
            <w:tcW w:w="2628" w:type="dxa"/>
            <w:vMerge/>
            <w:tcBorders>
              <w:left w:val="single" w:sz="4" w:space="0" w:color="auto"/>
              <w:right w:val="single" w:sz="4" w:space="0" w:color="auto"/>
            </w:tcBorders>
          </w:tcPr>
          <w:p w14:paraId="3892CB62"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2914750" w14:textId="77777777" w:rsidR="0011420C" w:rsidRPr="006E2256" w:rsidRDefault="0011420C" w:rsidP="00C430FC">
            <w:pPr>
              <w:keepNext/>
            </w:pPr>
            <w:r w:rsidRPr="006E2256">
              <w:t>Comune</w:t>
            </w:r>
          </w:p>
          <w:p w14:paraId="4A69CAAA"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5790A64F" w14:textId="77777777" w:rsidR="0011420C" w:rsidRPr="006E2256" w:rsidRDefault="0011420C" w:rsidP="00C430FC">
            <w:pPr>
              <w:keepNext/>
              <w:autoSpaceDE w:val="0"/>
              <w:autoSpaceDN w:val="0"/>
              <w:adjustRightInd w:val="0"/>
            </w:pPr>
            <w:r w:rsidRPr="006E2256">
              <w:t>Parestesia (tra cui ipoestesia),</w:t>
            </w:r>
          </w:p>
          <w:p w14:paraId="63491AA2" w14:textId="77777777" w:rsidR="0011420C" w:rsidRPr="006E2256" w:rsidRDefault="0011420C" w:rsidP="00C430FC">
            <w:pPr>
              <w:keepNext/>
              <w:autoSpaceDE w:val="0"/>
              <w:autoSpaceDN w:val="0"/>
              <w:adjustRightInd w:val="0"/>
            </w:pPr>
            <w:r w:rsidRPr="006E2256">
              <w:t>emicrania,</w:t>
            </w:r>
          </w:p>
          <w:p w14:paraId="068FB550" w14:textId="77777777" w:rsidR="0011420C" w:rsidRPr="006E2256" w:rsidRDefault="0011420C" w:rsidP="00AB3EE2">
            <w:pPr>
              <w:keepNext/>
              <w:rPr>
                <w:lang w:val="en-GB"/>
              </w:rPr>
            </w:pPr>
            <w:r w:rsidRPr="006E2256">
              <w:t>compressione di radice nervosa</w:t>
            </w:r>
          </w:p>
        </w:tc>
      </w:tr>
      <w:tr w:rsidR="0011420C" w:rsidRPr="006E2256" w14:paraId="184B1457" w14:textId="77777777" w:rsidTr="00C430FC">
        <w:trPr>
          <w:cantSplit/>
        </w:trPr>
        <w:tc>
          <w:tcPr>
            <w:tcW w:w="2628" w:type="dxa"/>
            <w:vMerge/>
            <w:tcBorders>
              <w:left w:val="single" w:sz="4" w:space="0" w:color="auto"/>
              <w:right w:val="single" w:sz="4" w:space="0" w:color="auto"/>
            </w:tcBorders>
          </w:tcPr>
          <w:p w14:paraId="65FD8055"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49311EBC" w14:textId="77777777" w:rsidR="0011420C" w:rsidRPr="006E2256" w:rsidRDefault="0011420C" w:rsidP="00C430FC">
            <w:pPr>
              <w:keepNext/>
            </w:pPr>
            <w:r w:rsidRPr="006E2256">
              <w:t>Non comune</w:t>
            </w:r>
          </w:p>
          <w:p w14:paraId="7C74F4AD"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2DDB7DA5" w14:textId="77777777" w:rsidR="0011420C" w:rsidRPr="006E2256" w:rsidRDefault="0011420C" w:rsidP="00C430FC">
            <w:pPr>
              <w:keepNext/>
            </w:pPr>
            <w:r w:rsidRPr="006E2256">
              <w:t>Accidente cerebrovascolare</w:t>
            </w:r>
            <w:r w:rsidRPr="006E2256">
              <w:rPr>
                <w:vertAlign w:val="superscript"/>
              </w:rPr>
              <w:t>1</w:t>
            </w:r>
            <w:r w:rsidRPr="006E2256">
              <w:t>,</w:t>
            </w:r>
          </w:p>
          <w:p w14:paraId="586FF2E4" w14:textId="77777777" w:rsidR="0011420C" w:rsidRPr="006E2256" w:rsidRDefault="0011420C" w:rsidP="00C430FC">
            <w:pPr>
              <w:keepNext/>
            </w:pPr>
            <w:r w:rsidRPr="006E2256">
              <w:t>tremore,</w:t>
            </w:r>
          </w:p>
          <w:p w14:paraId="59C5E766" w14:textId="77777777" w:rsidR="0011420C" w:rsidRPr="006E2256" w:rsidRDefault="0011420C" w:rsidP="00AB3EE2">
            <w:pPr>
              <w:keepNext/>
              <w:rPr>
                <w:lang w:val="en-GB"/>
              </w:rPr>
            </w:pPr>
            <w:r w:rsidRPr="006E2256">
              <w:t>neuropatia</w:t>
            </w:r>
          </w:p>
        </w:tc>
      </w:tr>
      <w:tr w:rsidR="0011420C" w:rsidRPr="006E2256" w14:paraId="58261394" w14:textId="77777777" w:rsidTr="00C430FC">
        <w:trPr>
          <w:cantSplit/>
        </w:trPr>
        <w:tc>
          <w:tcPr>
            <w:tcW w:w="2628" w:type="dxa"/>
            <w:vMerge/>
            <w:tcBorders>
              <w:left w:val="single" w:sz="4" w:space="0" w:color="auto"/>
              <w:bottom w:val="single" w:sz="4" w:space="0" w:color="auto"/>
              <w:right w:val="single" w:sz="4" w:space="0" w:color="auto"/>
            </w:tcBorders>
          </w:tcPr>
          <w:p w14:paraId="135810BF"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4871946" w14:textId="77777777" w:rsidR="0011420C" w:rsidRPr="006E2256" w:rsidRDefault="0011420C" w:rsidP="00C430FC">
            <w:pPr>
              <w:keepNext/>
            </w:pPr>
            <w:r w:rsidRPr="006E2256">
              <w:t>Raro</w:t>
            </w:r>
          </w:p>
          <w:p w14:paraId="3DE15A83" w14:textId="77777777" w:rsidR="0011420C" w:rsidRPr="006E2256" w:rsidRDefault="0011420C" w:rsidP="00C430FC">
            <w:pPr>
              <w:keepNext/>
              <w:rPr>
                <w:lang w:val="en-GB"/>
              </w:rPr>
            </w:pPr>
          </w:p>
        </w:tc>
        <w:tc>
          <w:tcPr>
            <w:tcW w:w="0" w:type="auto"/>
            <w:tcBorders>
              <w:left w:val="single" w:sz="4" w:space="0" w:color="auto"/>
              <w:bottom w:val="single" w:sz="4" w:space="0" w:color="auto"/>
              <w:right w:val="single" w:sz="4" w:space="0" w:color="auto"/>
            </w:tcBorders>
          </w:tcPr>
          <w:p w14:paraId="095A2364" w14:textId="77777777" w:rsidR="0011420C" w:rsidRPr="006E2256" w:rsidRDefault="0011420C" w:rsidP="00C430FC">
            <w:pPr>
              <w:keepNext/>
            </w:pPr>
            <w:r w:rsidRPr="006E2256">
              <w:t>Sclerosi multipla,</w:t>
            </w:r>
          </w:p>
          <w:p w14:paraId="620C77F6" w14:textId="77777777" w:rsidR="0011420C" w:rsidRPr="006E2256" w:rsidRDefault="0011420C" w:rsidP="00C430FC">
            <w:pPr>
              <w:keepNext/>
            </w:pPr>
            <w:r w:rsidRPr="006E2256">
              <w:t>disturbi demielinizzanti (es. neurite ottica,</w:t>
            </w:r>
          </w:p>
          <w:p w14:paraId="136300E5" w14:textId="77777777" w:rsidR="0011420C" w:rsidRPr="006E2256" w:rsidRDefault="0011420C" w:rsidP="00AB3EE2">
            <w:pPr>
              <w:keepNext/>
              <w:rPr>
                <w:lang w:val="fr-CH"/>
              </w:rPr>
            </w:pPr>
            <w:r w:rsidRPr="006E2256">
              <w:t>sindrome di Guillain-Barré)</w:t>
            </w:r>
            <w:r w:rsidRPr="006E2256">
              <w:rPr>
                <w:vertAlign w:val="superscript"/>
              </w:rPr>
              <w:t>1</w:t>
            </w:r>
          </w:p>
        </w:tc>
      </w:tr>
      <w:tr w:rsidR="0011420C" w:rsidRPr="006E2256" w14:paraId="24D407A1"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47C9EC0F" w14:textId="77777777" w:rsidR="0011420C" w:rsidRPr="006E2256" w:rsidRDefault="0011420C" w:rsidP="00C430FC">
            <w:r w:rsidRPr="006E2256">
              <w:t>Patologie dell’occhio</w:t>
            </w:r>
          </w:p>
        </w:tc>
        <w:tc>
          <w:tcPr>
            <w:tcW w:w="1621" w:type="dxa"/>
            <w:tcBorders>
              <w:top w:val="single" w:sz="4" w:space="0" w:color="auto"/>
              <w:left w:val="single" w:sz="4" w:space="0" w:color="auto"/>
              <w:right w:val="single" w:sz="4" w:space="0" w:color="auto"/>
            </w:tcBorders>
          </w:tcPr>
          <w:p w14:paraId="2871C661" w14:textId="77777777" w:rsidR="0011420C" w:rsidRPr="006E2256" w:rsidRDefault="0011420C" w:rsidP="00C430FC">
            <w:r w:rsidRPr="006E2256">
              <w:t>Comune</w:t>
            </w:r>
          </w:p>
          <w:p w14:paraId="2FD4434B"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7D2655BB" w14:textId="77777777" w:rsidR="0011420C" w:rsidRPr="006E2256" w:rsidRDefault="0011420C" w:rsidP="00C430FC">
            <w:pPr>
              <w:autoSpaceDE w:val="0"/>
              <w:autoSpaceDN w:val="0"/>
              <w:adjustRightInd w:val="0"/>
            </w:pPr>
            <w:r w:rsidRPr="006E2256">
              <w:t>Disturbi visivi,</w:t>
            </w:r>
          </w:p>
          <w:p w14:paraId="42B3DDB2" w14:textId="77777777" w:rsidR="0011420C" w:rsidRPr="006E2256" w:rsidRDefault="0011420C" w:rsidP="00C430FC">
            <w:pPr>
              <w:autoSpaceDE w:val="0"/>
              <w:autoSpaceDN w:val="0"/>
              <w:adjustRightInd w:val="0"/>
            </w:pPr>
            <w:r w:rsidRPr="006E2256">
              <w:t>congiuntivite,</w:t>
            </w:r>
          </w:p>
          <w:p w14:paraId="094CCBC3" w14:textId="77777777" w:rsidR="0011420C" w:rsidRPr="006E2256" w:rsidRDefault="0011420C" w:rsidP="00C430FC">
            <w:pPr>
              <w:autoSpaceDE w:val="0"/>
              <w:autoSpaceDN w:val="0"/>
              <w:adjustRightInd w:val="0"/>
            </w:pPr>
            <w:r w:rsidRPr="006E2256">
              <w:t>blefarite,</w:t>
            </w:r>
          </w:p>
          <w:p w14:paraId="6231A000" w14:textId="77777777" w:rsidR="0011420C" w:rsidRPr="006E2256" w:rsidRDefault="0011420C" w:rsidP="00AB3EE2">
            <w:r w:rsidRPr="006E2256">
              <w:t>edema periorbitale</w:t>
            </w:r>
          </w:p>
        </w:tc>
      </w:tr>
      <w:tr w:rsidR="0011420C" w:rsidRPr="006E2256" w14:paraId="0CE673FF" w14:textId="77777777" w:rsidTr="00C430FC">
        <w:trPr>
          <w:cantSplit/>
        </w:trPr>
        <w:tc>
          <w:tcPr>
            <w:tcW w:w="2628" w:type="dxa"/>
            <w:vMerge/>
            <w:tcBorders>
              <w:left w:val="single" w:sz="4" w:space="0" w:color="auto"/>
              <w:bottom w:val="single" w:sz="4" w:space="0" w:color="auto"/>
              <w:right w:val="single" w:sz="4" w:space="0" w:color="auto"/>
            </w:tcBorders>
          </w:tcPr>
          <w:p w14:paraId="753566FA" w14:textId="77777777" w:rsidR="0011420C" w:rsidRPr="006E2256" w:rsidRDefault="0011420C" w:rsidP="00C430FC"/>
        </w:tc>
        <w:tc>
          <w:tcPr>
            <w:tcW w:w="1621" w:type="dxa"/>
            <w:tcBorders>
              <w:left w:val="single" w:sz="4" w:space="0" w:color="auto"/>
              <w:bottom w:val="single" w:sz="4" w:space="0" w:color="auto"/>
              <w:right w:val="single" w:sz="4" w:space="0" w:color="auto"/>
            </w:tcBorders>
          </w:tcPr>
          <w:p w14:paraId="1CBC8D91" w14:textId="77777777" w:rsidR="0011420C" w:rsidRPr="006E2256" w:rsidRDefault="0011420C" w:rsidP="00AB3EE2">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088FBA30" w14:textId="77777777" w:rsidR="0011420C" w:rsidRPr="006E2256" w:rsidRDefault="0011420C" w:rsidP="00AB3EE2">
            <w:pPr>
              <w:rPr>
                <w:lang w:val="en-GB"/>
              </w:rPr>
            </w:pPr>
            <w:r w:rsidRPr="006E2256">
              <w:t>Diplopia</w:t>
            </w:r>
          </w:p>
        </w:tc>
      </w:tr>
      <w:tr w:rsidR="0011420C" w:rsidRPr="006E2256" w14:paraId="22187A17"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7FFCA5B8" w14:textId="77777777" w:rsidR="0011420C" w:rsidRPr="006E2256" w:rsidRDefault="0011420C" w:rsidP="00C430FC">
            <w:r w:rsidRPr="006E2256">
              <w:t>Patologie dell’orecchio e del labirinto</w:t>
            </w:r>
          </w:p>
        </w:tc>
        <w:tc>
          <w:tcPr>
            <w:tcW w:w="1621" w:type="dxa"/>
            <w:tcBorders>
              <w:top w:val="single" w:sz="4" w:space="0" w:color="auto"/>
              <w:left w:val="single" w:sz="4" w:space="0" w:color="auto"/>
              <w:bottom w:val="single" w:sz="4" w:space="0" w:color="auto"/>
              <w:right w:val="single" w:sz="4" w:space="0" w:color="auto"/>
            </w:tcBorders>
          </w:tcPr>
          <w:p w14:paraId="1A6E8ADE" w14:textId="77777777" w:rsidR="0011420C" w:rsidRPr="006E2256" w:rsidRDefault="0011420C" w:rsidP="00AB3EE2">
            <w:pPr>
              <w:rPr>
                <w:lang w:val="en-GB"/>
              </w:rPr>
            </w:pPr>
            <w:r w:rsidRPr="006E2256">
              <w:t>Comune</w:t>
            </w:r>
          </w:p>
        </w:tc>
        <w:tc>
          <w:tcPr>
            <w:tcW w:w="0" w:type="auto"/>
            <w:tcBorders>
              <w:top w:val="single" w:sz="4" w:space="0" w:color="auto"/>
              <w:left w:val="single" w:sz="4" w:space="0" w:color="auto"/>
              <w:right w:val="single" w:sz="4" w:space="0" w:color="auto"/>
            </w:tcBorders>
          </w:tcPr>
          <w:p w14:paraId="1DD2266A" w14:textId="77777777" w:rsidR="0011420C" w:rsidRPr="006E2256" w:rsidRDefault="0011420C" w:rsidP="00AB3EE2">
            <w:pPr>
              <w:rPr>
                <w:lang w:val="en-GB"/>
              </w:rPr>
            </w:pPr>
            <w:r w:rsidRPr="006E2256">
              <w:t>Vertigini</w:t>
            </w:r>
          </w:p>
        </w:tc>
      </w:tr>
      <w:tr w:rsidR="0011420C" w:rsidRPr="006E2256" w14:paraId="367CAEB4" w14:textId="77777777" w:rsidTr="00C430FC">
        <w:trPr>
          <w:cantSplit/>
        </w:trPr>
        <w:tc>
          <w:tcPr>
            <w:tcW w:w="2628" w:type="dxa"/>
            <w:vMerge/>
            <w:tcBorders>
              <w:left w:val="single" w:sz="4" w:space="0" w:color="auto"/>
              <w:bottom w:val="single" w:sz="4" w:space="0" w:color="auto"/>
              <w:right w:val="single" w:sz="4" w:space="0" w:color="auto"/>
            </w:tcBorders>
          </w:tcPr>
          <w:p w14:paraId="20108612"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4F41F7B" w14:textId="77777777" w:rsidR="0011420C" w:rsidRPr="006E2256" w:rsidRDefault="0011420C" w:rsidP="00C430FC">
            <w:r w:rsidRPr="006E2256">
              <w:t>Non comune</w:t>
            </w:r>
          </w:p>
        </w:tc>
        <w:tc>
          <w:tcPr>
            <w:tcW w:w="0" w:type="auto"/>
            <w:tcBorders>
              <w:left w:val="single" w:sz="4" w:space="0" w:color="auto"/>
              <w:bottom w:val="single" w:sz="4" w:space="0" w:color="auto"/>
              <w:right w:val="single" w:sz="4" w:space="0" w:color="auto"/>
            </w:tcBorders>
          </w:tcPr>
          <w:p w14:paraId="14687B57" w14:textId="77777777" w:rsidR="0011420C" w:rsidRPr="006E2256" w:rsidRDefault="0011420C" w:rsidP="00C430FC">
            <w:r w:rsidRPr="006E2256">
              <w:t>Perdita dell’udito,</w:t>
            </w:r>
          </w:p>
          <w:p w14:paraId="0750814A" w14:textId="77777777" w:rsidR="0011420C" w:rsidRPr="006E2256" w:rsidRDefault="0011420C" w:rsidP="00AB3EE2">
            <w:pPr>
              <w:rPr>
                <w:lang w:val="en-GB"/>
              </w:rPr>
            </w:pPr>
            <w:r w:rsidRPr="006E2256">
              <w:t>tinnito</w:t>
            </w:r>
          </w:p>
        </w:tc>
      </w:tr>
      <w:tr w:rsidR="0011420C" w:rsidRPr="006E2256" w14:paraId="068166F9"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6846F96B" w14:textId="77777777" w:rsidR="0011420C" w:rsidRPr="006E2256" w:rsidRDefault="0011420C" w:rsidP="00C430FC">
            <w:pPr>
              <w:keepNext/>
            </w:pPr>
            <w:r w:rsidRPr="006E2256">
              <w:t>Patologie cardiache*</w:t>
            </w:r>
          </w:p>
        </w:tc>
        <w:tc>
          <w:tcPr>
            <w:tcW w:w="1621" w:type="dxa"/>
            <w:tcBorders>
              <w:top w:val="single" w:sz="4" w:space="0" w:color="auto"/>
              <w:left w:val="single" w:sz="4" w:space="0" w:color="auto"/>
              <w:bottom w:val="single" w:sz="4" w:space="0" w:color="auto"/>
              <w:right w:val="single" w:sz="4" w:space="0" w:color="auto"/>
            </w:tcBorders>
          </w:tcPr>
          <w:p w14:paraId="05DB6966" w14:textId="77777777" w:rsidR="0011420C" w:rsidRPr="006E2256" w:rsidRDefault="0011420C" w:rsidP="00AB3EE2">
            <w:pPr>
              <w:keepNext/>
              <w:rPr>
                <w:lang w:val="en-GB"/>
              </w:rPr>
            </w:pPr>
            <w:r w:rsidRPr="006E2256">
              <w:t>Comune</w:t>
            </w:r>
          </w:p>
        </w:tc>
        <w:tc>
          <w:tcPr>
            <w:tcW w:w="0" w:type="auto"/>
            <w:tcBorders>
              <w:top w:val="single" w:sz="4" w:space="0" w:color="auto"/>
              <w:left w:val="single" w:sz="4" w:space="0" w:color="auto"/>
              <w:right w:val="single" w:sz="4" w:space="0" w:color="auto"/>
            </w:tcBorders>
          </w:tcPr>
          <w:p w14:paraId="4D671445" w14:textId="77777777" w:rsidR="0011420C" w:rsidRPr="006E2256" w:rsidRDefault="0011420C" w:rsidP="00AB3EE2">
            <w:pPr>
              <w:keepNext/>
              <w:rPr>
                <w:lang w:val="en-GB"/>
              </w:rPr>
            </w:pPr>
            <w:r w:rsidRPr="006E2256">
              <w:t>Tachicardia</w:t>
            </w:r>
          </w:p>
        </w:tc>
      </w:tr>
      <w:tr w:rsidR="0011420C" w:rsidRPr="006E2256" w14:paraId="568522A1" w14:textId="77777777" w:rsidTr="00C430FC">
        <w:trPr>
          <w:cantSplit/>
        </w:trPr>
        <w:tc>
          <w:tcPr>
            <w:tcW w:w="2628" w:type="dxa"/>
            <w:vMerge/>
            <w:tcBorders>
              <w:left w:val="single" w:sz="4" w:space="0" w:color="auto"/>
              <w:right w:val="single" w:sz="4" w:space="0" w:color="auto"/>
            </w:tcBorders>
          </w:tcPr>
          <w:p w14:paraId="2D581202"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26B7AF5E" w14:textId="77777777" w:rsidR="0011420C" w:rsidRPr="006E2256" w:rsidRDefault="0011420C" w:rsidP="00C430FC">
            <w:pPr>
              <w:keepNext/>
            </w:pPr>
            <w:r w:rsidRPr="006E2256">
              <w:t>Non comune</w:t>
            </w:r>
          </w:p>
          <w:p w14:paraId="6FCF7E6A"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06319D7A" w14:textId="77777777" w:rsidR="0011420C" w:rsidRPr="006E2256" w:rsidRDefault="0011420C" w:rsidP="00C430FC">
            <w:pPr>
              <w:keepNext/>
              <w:autoSpaceDE w:val="0"/>
              <w:autoSpaceDN w:val="0"/>
              <w:adjustRightInd w:val="0"/>
            </w:pPr>
            <w:r w:rsidRPr="006E2256">
              <w:t>Infarto del miocardio</w:t>
            </w:r>
            <w:r w:rsidRPr="006E2256">
              <w:rPr>
                <w:szCs w:val="20"/>
                <w:vertAlign w:val="superscript"/>
              </w:rPr>
              <w:t>1</w:t>
            </w:r>
            <w:r w:rsidRPr="006E2256">
              <w:t>,</w:t>
            </w:r>
          </w:p>
          <w:p w14:paraId="3872F343" w14:textId="77777777" w:rsidR="0011420C" w:rsidRPr="006E2256" w:rsidRDefault="0011420C" w:rsidP="00C430FC">
            <w:pPr>
              <w:keepNext/>
              <w:autoSpaceDE w:val="0"/>
              <w:autoSpaceDN w:val="0"/>
              <w:adjustRightInd w:val="0"/>
            </w:pPr>
            <w:r w:rsidRPr="006E2256">
              <w:t>aritmia,</w:t>
            </w:r>
          </w:p>
          <w:p w14:paraId="2CEB360C" w14:textId="77777777" w:rsidR="0011420C" w:rsidRPr="006E2256" w:rsidRDefault="0011420C" w:rsidP="00AB3EE2">
            <w:pPr>
              <w:keepNext/>
              <w:rPr>
                <w:lang w:val="es-ES"/>
              </w:rPr>
            </w:pPr>
            <w:r w:rsidRPr="006E2256">
              <w:t>insufficienza cardiaca congestizia</w:t>
            </w:r>
          </w:p>
        </w:tc>
      </w:tr>
      <w:tr w:rsidR="0011420C" w:rsidRPr="006E2256" w14:paraId="2FF89C07" w14:textId="77777777" w:rsidTr="00C430FC">
        <w:trPr>
          <w:cantSplit/>
        </w:trPr>
        <w:tc>
          <w:tcPr>
            <w:tcW w:w="2628" w:type="dxa"/>
            <w:vMerge/>
            <w:tcBorders>
              <w:left w:val="single" w:sz="4" w:space="0" w:color="auto"/>
              <w:bottom w:val="single" w:sz="4" w:space="0" w:color="auto"/>
              <w:right w:val="single" w:sz="4" w:space="0" w:color="auto"/>
            </w:tcBorders>
          </w:tcPr>
          <w:p w14:paraId="4C8E6423"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0DA470E7"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788C0DC1" w14:textId="77777777" w:rsidR="0011420C" w:rsidRPr="006E2256" w:rsidRDefault="0011420C" w:rsidP="00AB3EE2">
            <w:pPr>
              <w:rPr>
                <w:lang w:val="en-GB"/>
              </w:rPr>
            </w:pPr>
            <w:r w:rsidRPr="006E2256">
              <w:t>Arresto cardiaco</w:t>
            </w:r>
          </w:p>
        </w:tc>
      </w:tr>
      <w:tr w:rsidR="0011420C" w:rsidRPr="006E2256" w14:paraId="5298687A"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6F867635" w14:textId="77777777" w:rsidR="0011420C" w:rsidRPr="006E2256" w:rsidRDefault="0011420C" w:rsidP="00C430FC">
            <w:r w:rsidRPr="006E2256">
              <w:t>Patologie vascolari</w:t>
            </w:r>
          </w:p>
        </w:tc>
        <w:tc>
          <w:tcPr>
            <w:tcW w:w="1621" w:type="dxa"/>
            <w:tcBorders>
              <w:top w:val="single" w:sz="4" w:space="0" w:color="auto"/>
              <w:left w:val="single" w:sz="4" w:space="0" w:color="auto"/>
              <w:bottom w:val="single" w:sz="4" w:space="0" w:color="auto"/>
              <w:right w:val="single" w:sz="4" w:space="0" w:color="auto"/>
            </w:tcBorders>
          </w:tcPr>
          <w:p w14:paraId="1471BBE7" w14:textId="77777777" w:rsidR="0011420C" w:rsidRPr="006E2256" w:rsidRDefault="0011420C" w:rsidP="00C430FC">
            <w:r w:rsidRPr="006E2256">
              <w:t>Comune</w:t>
            </w:r>
          </w:p>
          <w:p w14:paraId="6A424F14" w14:textId="77777777" w:rsidR="0011420C" w:rsidRPr="006E2256" w:rsidRDefault="0011420C" w:rsidP="00C430FC">
            <w:pPr>
              <w:rPr>
                <w:lang w:val="en-GB"/>
              </w:rPr>
            </w:pPr>
          </w:p>
        </w:tc>
        <w:tc>
          <w:tcPr>
            <w:tcW w:w="0" w:type="auto"/>
            <w:tcBorders>
              <w:top w:val="single" w:sz="4" w:space="0" w:color="auto"/>
              <w:left w:val="single" w:sz="4" w:space="0" w:color="auto"/>
              <w:right w:val="single" w:sz="4" w:space="0" w:color="auto"/>
            </w:tcBorders>
          </w:tcPr>
          <w:p w14:paraId="0CE09B05" w14:textId="77777777" w:rsidR="0011420C" w:rsidRPr="006E2256" w:rsidRDefault="0011420C" w:rsidP="00C430FC">
            <w:pPr>
              <w:autoSpaceDE w:val="0"/>
              <w:autoSpaceDN w:val="0"/>
              <w:adjustRightInd w:val="0"/>
            </w:pPr>
            <w:r w:rsidRPr="006E2256">
              <w:t>Ipertensione,</w:t>
            </w:r>
          </w:p>
          <w:p w14:paraId="1FA7BFBF" w14:textId="77777777" w:rsidR="0011420C" w:rsidRPr="006E2256" w:rsidRDefault="0011420C" w:rsidP="00C430FC">
            <w:pPr>
              <w:autoSpaceDE w:val="0"/>
              <w:autoSpaceDN w:val="0"/>
              <w:adjustRightInd w:val="0"/>
            </w:pPr>
            <w:r w:rsidRPr="006E2256">
              <w:t>vampate,</w:t>
            </w:r>
          </w:p>
          <w:p w14:paraId="0173CD52" w14:textId="77777777" w:rsidR="0011420C" w:rsidRPr="006E2256" w:rsidRDefault="0011420C" w:rsidP="00AB3EE2">
            <w:pPr>
              <w:rPr>
                <w:lang w:val="en-GB"/>
              </w:rPr>
            </w:pPr>
            <w:r w:rsidRPr="006E2256">
              <w:t>ematoma</w:t>
            </w:r>
          </w:p>
        </w:tc>
      </w:tr>
      <w:tr w:rsidR="0011420C" w:rsidRPr="006E2256" w14:paraId="3D586FEC" w14:textId="77777777" w:rsidTr="00C430FC">
        <w:trPr>
          <w:cantSplit/>
        </w:trPr>
        <w:tc>
          <w:tcPr>
            <w:tcW w:w="2628" w:type="dxa"/>
            <w:vMerge/>
            <w:tcBorders>
              <w:left w:val="single" w:sz="4" w:space="0" w:color="auto"/>
              <w:bottom w:val="single" w:sz="4" w:space="0" w:color="auto"/>
              <w:right w:val="single" w:sz="4" w:space="0" w:color="auto"/>
            </w:tcBorders>
          </w:tcPr>
          <w:p w14:paraId="3BECF82C"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CF98BDA" w14:textId="77777777" w:rsidR="0011420C" w:rsidRPr="006E2256" w:rsidRDefault="0011420C" w:rsidP="00C430FC">
            <w:r w:rsidRPr="006E2256">
              <w:t>Non comune</w:t>
            </w:r>
          </w:p>
        </w:tc>
        <w:tc>
          <w:tcPr>
            <w:tcW w:w="0" w:type="auto"/>
            <w:tcBorders>
              <w:left w:val="single" w:sz="4" w:space="0" w:color="auto"/>
              <w:bottom w:val="single" w:sz="4" w:space="0" w:color="auto"/>
              <w:right w:val="single" w:sz="4" w:space="0" w:color="auto"/>
            </w:tcBorders>
          </w:tcPr>
          <w:p w14:paraId="5C76D1D5" w14:textId="77777777" w:rsidR="0011420C" w:rsidRPr="006E2256" w:rsidRDefault="0011420C" w:rsidP="00C430FC">
            <w:pPr>
              <w:autoSpaceDE w:val="0"/>
              <w:autoSpaceDN w:val="0"/>
              <w:adjustRightInd w:val="0"/>
            </w:pPr>
            <w:r w:rsidRPr="006E2256">
              <w:t>Aneurisma dell’aorta,</w:t>
            </w:r>
          </w:p>
          <w:p w14:paraId="555CB597" w14:textId="77777777" w:rsidR="0011420C" w:rsidRPr="006E2256" w:rsidRDefault="0011420C" w:rsidP="00C430FC">
            <w:pPr>
              <w:autoSpaceDE w:val="0"/>
              <w:autoSpaceDN w:val="0"/>
              <w:adjustRightInd w:val="0"/>
            </w:pPr>
            <w:r w:rsidRPr="006E2256">
              <w:t>occlusione vascolare arteriosa,</w:t>
            </w:r>
          </w:p>
          <w:p w14:paraId="60AF3A32" w14:textId="77777777" w:rsidR="0011420C" w:rsidRPr="006E2256" w:rsidDel="00B633E5" w:rsidRDefault="0011420C" w:rsidP="00AB3EE2">
            <w:pPr>
              <w:rPr>
                <w:lang w:val="en-GB"/>
              </w:rPr>
            </w:pPr>
            <w:r w:rsidRPr="006E2256">
              <w:t>tromboflebite</w:t>
            </w:r>
          </w:p>
        </w:tc>
      </w:tr>
      <w:tr w:rsidR="0011420C" w:rsidRPr="006E2256" w14:paraId="7E3D8B69"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04CA8FD3" w14:textId="77777777" w:rsidR="0011420C" w:rsidRPr="006E2256" w:rsidRDefault="0011420C" w:rsidP="00C430FC">
            <w:pPr>
              <w:keepNext/>
              <w:autoSpaceDE w:val="0"/>
              <w:autoSpaceDN w:val="0"/>
              <w:adjustRightInd w:val="0"/>
            </w:pPr>
            <w:r w:rsidRPr="006E2256">
              <w:t>Patologie respiratorie, toraciche e mediastiniche*</w:t>
            </w:r>
          </w:p>
        </w:tc>
        <w:tc>
          <w:tcPr>
            <w:tcW w:w="1621" w:type="dxa"/>
            <w:tcBorders>
              <w:top w:val="single" w:sz="4" w:space="0" w:color="auto"/>
              <w:left w:val="single" w:sz="4" w:space="0" w:color="auto"/>
              <w:bottom w:val="single" w:sz="4" w:space="0" w:color="auto"/>
              <w:right w:val="single" w:sz="4" w:space="0" w:color="auto"/>
            </w:tcBorders>
          </w:tcPr>
          <w:p w14:paraId="69FC3205" w14:textId="77777777" w:rsidR="0011420C" w:rsidRPr="006E2256" w:rsidRDefault="0011420C" w:rsidP="00C430FC">
            <w:pPr>
              <w:keepNext/>
            </w:pPr>
            <w:r w:rsidRPr="006E2256">
              <w:t>Comune</w:t>
            </w:r>
          </w:p>
          <w:p w14:paraId="0B17D5A4" w14:textId="77777777" w:rsidR="0011420C" w:rsidRPr="006E2256" w:rsidRDefault="0011420C" w:rsidP="00C430FC">
            <w:pPr>
              <w:keepNext/>
              <w:rPr>
                <w:lang w:val="en-GB"/>
              </w:rPr>
            </w:pPr>
          </w:p>
        </w:tc>
        <w:tc>
          <w:tcPr>
            <w:tcW w:w="0" w:type="auto"/>
            <w:tcBorders>
              <w:top w:val="single" w:sz="4" w:space="0" w:color="auto"/>
              <w:left w:val="single" w:sz="4" w:space="0" w:color="auto"/>
              <w:right w:val="single" w:sz="4" w:space="0" w:color="auto"/>
            </w:tcBorders>
          </w:tcPr>
          <w:p w14:paraId="2C6BB6AB" w14:textId="77777777" w:rsidR="0011420C" w:rsidRPr="006E2256" w:rsidRDefault="0011420C" w:rsidP="00C430FC">
            <w:pPr>
              <w:keepNext/>
              <w:autoSpaceDE w:val="0"/>
              <w:autoSpaceDN w:val="0"/>
              <w:adjustRightInd w:val="0"/>
            </w:pPr>
            <w:r w:rsidRPr="006E2256">
              <w:t>Asma,</w:t>
            </w:r>
          </w:p>
          <w:p w14:paraId="3B4B798A" w14:textId="77777777" w:rsidR="0011420C" w:rsidRPr="006E2256" w:rsidRDefault="0011420C" w:rsidP="00C430FC">
            <w:pPr>
              <w:keepNext/>
              <w:autoSpaceDE w:val="0"/>
              <w:autoSpaceDN w:val="0"/>
              <w:adjustRightInd w:val="0"/>
            </w:pPr>
            <w:r w:rsidRPr="006E2256">
              <w:t>dispnea,</w:t>
            </w:r>
          </w:p>
          <w:p w14:paraId="59827E8B" w14:textId="77777777" w:rsidR="0011420C" w:rsidRPr="006E2256" w:rsidRDefault="0011420C" w:rsidP="00AB3EE2">
            <w:pPr>
              <w:keepNext/>
              <w:autoSpaceDE w:val="0"/>
              <w:autoSpaceDN w:val="0"/>
              <w:adjustRightInd w:val="0"/>
              <w:rPr>
                <w:lang w:val="en-GB"/>
              </w:rPr>
            </w:pPr>
            <w:r w:rsidRPr="006E2256">
              <w:t>tosse</w:t>
            </w:r>
          </w:p>
        </w:tc>
      </w:tr>
      <w:tr w:rsidR="0011420C" w:rsidRPr="006E2256" w14:paraId="00C314C3" w14:textId="77777777" w:rsidTr="00C430FC">
        <w:trPr>
          <w:cantSplit/>
        </w:trPr>
        <w:tc>
          <w:tcPr>
            <w:tcW w:w="2628" w:type="dxa"/>
            <w:vMerge/>
            <w:tcBorders>
              <w:left w:val="single" w:sz="4" w:space="0" w:color="auto"/>
              <w:right w:val="single" w:sz="4" w:space="0" w:color="auto"/>
            </w:tcBorders>
          </w:tcPr>
          <w:p w14:paraId="1A1A3116" w14:textId="77777777" w:rsidR="0011420C" w:rsidRPr="006E2256" w:rsidRDefault="0011420C" w:rsidP="00C430FC">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79D9C8DE" w14:textId="77777777" w:rsidR="0011420C" w:rsidRPr="006E2256" w:rsidRDefault="0011420C" w:rsidP="00C430FC">
            <w:pPr>
              <w:keepNext/>
            </w:pPr>
            <w:r w:rsidRPr="006E2256">
              <w:t>Non comune</w:t>
            </w:r>
          </w:p>
          <w:p w14:paraId="32FBEF79"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061ED47F" w14:textId="77777777" w:rsidR="0011420C" w:rsidRPr="006E2256" w:rsidRDefault="0011420C" w:rsidP="00C430FC">
            <w:pPr>
              <w:keepNext/>
              <w:autoSpaceDE w:val="0"/>
              <w:autoSpaceDN w:val="0"/>
              <w:adjustRightInd w:val="0"/>
            </w:pPr>
            <w:r w:rsidRPr="006E2256">
              <w:t>Embolia polmonare</w:t>
            </w:r>
            <w:r w:rsidRPr="006E2256">
              <w:rPr>
                <w:vertAlign w:val="superscript"/>
              </w:rPr>
              <w:t>1</w:t>
            </w:r>
            <w:r w:rsidRPr="006E2256">
              <w:t>,</w:t>
            </w:r>
          </w:p>
          <w:p w14:paraId="67CAAFF3" w14:textId="77777777" w:rsidR="0011420C" w:rsidRPr="006E2256" w:rsidRDefault="0011420C" w:rsidP="00C430FC">
            <w:pPr>
              <w:keepNext/>
              <w:autoSpaceDE w:val="0"/>
              <w:autoSpaceDN w:val="0"/>
              <w:adjustRightInd w:val="0"/>
            </w:pPr>
            <w:r w:rsidRPr="006E2256">
              <w:t>interstiziopatia polmonare,</w:t>
            </w:r>
          </w:p>
          <w:p w14:paraId="65CCF6BC" w14:textId="77777777" w:rsidR="0011420C" w:rsidRPr="006E2256" w:rsidRDefault="0011420C" w:rsidP="00C430FC">
            <w:pPr>
              <w:keepNext/>
              <w:autoSpaceDE w:val="0"/>
              <w:autoSpaceDN w:val="0"/>
              <w:adjustRightInd w:val="0"/>
            </w:pPr>
            <w:r w:rsidRPr="006E2256">
              <w:t>malattia polmonare cronica ostruttiva,</w:t>
            </w:r>
          </w:p>
          <w:p w14:paraId="03227500" w14:textId="77777777" w:rsidR="0011420C" w:rsidRPr="006E2256" w:rsidRDefault="0011420C" w:rsidP="00C430FC">
            <w:pPr>
              <w:keepNext/>
              <w:autoSpaceDE w:val="0"/>
              <w:autoSpaceDN w:val="0"/>
              <w:adjustRightInd w:val="0"/>
            </w:pPr>
            <w:r w:rsidRPr="006E2256">
              <w:t>polmonite,</w:t>
            </w:r>
          </w:p>
          <w:p w14:paraId="5BEF2749" w14:textId="77777777" w:rsidR="0011420C" w:rsidRPr="006E2256" w:rsidRDefault="0011420C" w:rsidP="00AB3EE2">
            <w:pPr>
              <w:keepNext/>
              <w:autoSpaceDE w:val="0"/>
              <w:autoSpaceDN w:val="0"/>
              <w:adjustRightInd w:val="0"/>
              <w:rPr>
                <w:lang w:val="es-ES"/>
              </w:rPr>
            </w:pPr>
            <w:r w:rsidRPr="006E2256">
              <w:t>versamento pleurico</w:t>
            </w:r>
            <w:r w:rsidRPr="006E2256">
              <w:rPr>
                <w:vertAlign w:val="superscript"/>
              </w:rPr>
              <w:t>1</w:t>
            </w:r>
          </w:p>
        </w:tc>
      </w:tr>
      <w:tr w:rsidR="0011420C" w:rsidRPr="006E2256" w14:paraId="79331CE0" w14:textId="77777777" w:rsidTr="00C430FC">
        <w:trPr>
          <w:cantSplit/>
        </w:trPr>
        <w:tc>
          <w:tcPr>
            <w:tcW w:w="2628" w:type="dxa"/>
            <w:vMerge/>
            <w:tcBorders>
              <w:left w:val="single" w:sz="4" w:space="0" w:color="auto"/>
              <w:bottom w:val="single" w:sz="4" w:space="0" w:color="auto"/>
              <w:right w:val="single" w:sz="4" w:space="0" w:color="auto"/>
            </w:tcBorders>
          </w:tcPr>
          <w:p w14:paraId="57001CE8" w14:textId="77777777" w:rsidR="0011420C" w:rsidRPr="006E2256" w:rsidRDefault="0011420C" w:rsidP="00C430FC">
            <w:pPr>
              <w:autoSpaceDE w:val="0"/>
              <w:autoSpaceDN w:val="0"/>
              <w:adjustRightInd w:val="0"/>
              <w:rPr>
                <w:lang w:val="es-ES"/>
              </w:rPr>
            </w:pPr>
          </w:p>
        </w:tc>
        <w:tc>
          <w:tcPr>
            <w:tcW w:w="1621" w:type="dxa"/>
            <w:tcBorders>
              <w:top w:val="single" w:sz="4" w:space="0" w:color="auto"/>
              <w:left w:val="single" w:sz="4" w:space="0" w:color="auto"/>
              <w:bottom w:val="single" w:sz="4" w:space="0" w:color="auto"/>
              <w:right w:val="single" w:sz="4" w:space="0" w:color="auto"/>
            </w:tcBorders>
          </w:tcPr>
          <w:p w14:paraId="3A61E698"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58D83341" w14:textId="77777777" w:rsidR="0011420C" w:rsidRPr="006E2256" w:rsidRDefault="0011420C" w:rsidP="00AB3EE2">
            <w:pPr>
              <w:autoSpaceDE w:val="0"/>
              <w:autoSpaceDN w:val="0"/>
              <w:adjustRightInd w:val="0"/>
              <w:rPr>
                <w:lang w:val="en-GB"/>
              </w:rPr>
            </w:pPr>
            <w:r w:rsidRPr="006E2256">
              <w:t>Fibrosi polmonare</w:t>
            </w:r>
            <w:r w:rsidRPr="006E2256">
              <w:rPr>
                <w:vertAlign w:val="superscript"/>
              </w:rPr>
              <w:t>1</w:t>
            </w:r>
          </w:p>
        </w:tc>
      </w:tr>
      <w:tr w:rsidR="0011420C" w:rsidRPr="006E2256" w14:paraId="3AC055D9"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38E7BC87" w14:textId="77777777" w:rsidR="0011420C" w:rsidRPr="006E2256" w:rsidRDefault="0011420C" w:rsidP="00AB3EE2">
            <w:pPr>
              <w:keepNext/>
              <w:keepLines/>
            </w:pPr>
            <w:r w:rsidRPr="006E2256">
              <w:t>Patologie gastrointestinali</w:t>
            </w:r>
          </w:p>
        </w:tc>
        <w:tc>
          <w:tcPr>
            <w:tcW w:w="1621" w:type="dxa"/>
            <w:tcBorders>
              <w:top w:val="single" w:sz="4" w:space="0" w:color="auto"/>
              <w:left w:val="single" w:sz="4" w:space="0" w:color="auto"/>
              <w:bottom w:val="single" w:sz="4" w:space="0" w:color="auto"/>
              <w:right w:val="single" w:sz="4" w:space="0" w:color="auto"/>
            </w:tcBorders>
          </w:tcPr>
          <w:p w14:paraId="2D386A53" w14:textId="77777777" w:rsidR="0011420C" w:rsidRPr="006E2256" w:rsidRDefault="0011420C" w:rsidP="00AB3EE2">
            <w:pPr>
              <w:keepNext/>
              <w:keepLines/>
            </w:pPr>
            <w:r w:rsidRPr="006E2256">
              <w:t>Molto comune</w:t>
            </w:r>
          </w:p>
          <w:p w14:paraId="6853BF7A" w14:textId="77777777" w:rsidR="0011420C" w:rsidRPr="006E2256" w:rsidRDefault="0011420C" w:rsidP="00AB3EE2">
            <w:pPr>
              <w:keepNext/>
              <w:keepLines/>
              <w:rPr>
                <w:lang w:val="en-GB"/>
              </w:rPr>
            </w:pPr>
          </w:p>
        </w:tc>
        <w:tc>
          <w:tcPr>
            <w:tcW w:w="0" w:type="auto"/>
            <w:tcBorders>
              <w:top w:val="single" w:sz="4" w:space="0" w:color="auto"/>
              <w:left w:val="single" w:sz="4" w:space="0" w:color="auto"/>
              <w:right w:val="single" w:sz="4" w:space="0" w:color="auto"/>
            </w:tcBorders>
          </w:tcPr>
          <w:p w14:paraId="6FE5968A" w14:textId="77777777" w:rsidR="0011420C" w:rsidRPr="006E2256" w:rsidRDefault="0011420C" w:rsidP="00AB3EE2">
            <w:pPr>
              <w:keepNext/>
              <w:keepLines/>
              <w:autoSpaceDE w:val="0"/>
              <w:autoSpaceDN w:val="0"/>
              <w:adjustRightInd w:val="0"/>
            </w:pPr>
            <w:r w:rsidRPr="006E2256">
              <w:t>Dolore addominale,</w:t>
            </w:r>
          </w:p>
          <w:p w14:paraId="55CD2990" w14:textId="77777777" w:rsidR="0011420C" w:rsidRPr="006E2256" w:rsidRDefault="0011420C" w:rsidP="00AB3EE2">
            <w:pPr>
              <w:keepNext/>
              <w:keepLines/>
              <w:autoSpaceDE w:val="0"/>
              <w:autoSpaceDN w:val="0"/>
              <w:adjustRightInd w:val="0"/>
              <w:rPr>
                <w:lang w:val="es-ES"/>
              </w:rPr>
            </w:pPr>
            <w:r w:rsidRPr="006E2256">
              <w:t>nausea e vomito</w:t>
            </w:r>
          </w:p>
        </w:tc>
      </w:tr>
      <w:tr w:rsidR="0011420C" w:rsidRPr="006E2256" w14:paraId="7E2D8B94" w14:textId="77777777" w:rsidTr="00C430FC">
        <w:trPr>
          <w:cantSplit/>
        </w:trPr>
        <w:tc>
          <w:tcPr>
            <w:tcW w:w="2628" w:type="dxa"/>
            <w:vMerge/>
            <w:tcBorders>
              <w:left w:val="single" w:sz="4" w:space="0" w:color="auto"/>
              <w:right w:val="single" w:sz="4" w:space="0" w:color="auto"/>
            </w:tcBorders>
          </w:tcPr>
          <w:p w14:paraId="7FAA4C2E"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4339858F" w14:textId="77777777" w:rsidR="0011420C" w:rsidRPr="006E2256" w:rsidRDefault="0011420C" w:rsidP="00C430FC">
            <w:r w:rsidRPr="006E2256">
              <w:t>Comune</w:t>
            </w:r>
          </w:p>
          <w:p w14:paraId="10C59ABD"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07CE0BB2" w14:textId="77777777" w:rsidR="0011420C" w:rsidRPr="006E2256" w:rsidRDefault="0011420C" w:rsidP="00C430FC">
            <w:pPr>
              <w:autoSpaceDE w:val="0"/>
              <w:autoSpaceDN w:val="0"/>
              <w:adjustRightInd w:val="0"/>
            </w:pPr>
            <w:r w:rsidRPr="006E2256">
              <w:t>Emorragia gastrointestinale,</w:t>
            </w:r>
          </w:p>
          <w:p w14:paraId="06A366A3" w14:textId="77777777" w:rsidR="0011420C" w:rsidRPr="006E2256" w:rsidRDefault="0011420C" w:rsidP="00C430FC">
            <w:pPr>
              <w:autoSpaceDE w:val="0"/>
              <w:autoSpaceDN w:val="0"/>
              <w:adjustRightInd w:val="0"/>
            </w:pPr>
            <w:r w:rsidRPr="006E2256">
              <w:t>dispepsia,</w:t>
            </w:r>
          </w:p>
          <w:p w14:paraId="45A52CD1" w14:textId="77777777" w:rsidR="0011420C" w:rsidRPr="006E2256" w:rsidRDefault="0011420C" w:rsidP="00C430FC">
            <w:pPr>
              <w:autoSpaceDE w:val="0"/>
              <w:autoSpaceDN w:val="0"/>
              <w:adjustRightInd w:val="0"/>
            </w:pPr>
            <w:r w:rsidRPr="006E2256">
              <w:t>malattia da reflusso gastroesofageo,</w:t>
            </w:r>
          </w:p>
          <w:p w14:paraId="6CB53134" w14:textId="77777777" w:rsidR="0011420C" w:rsidRPr="006E2256" w:rsidRDefault="0011420C" w:rsidP="00AB3EE2">
            <w:pPr>
              <w:autoSpaceDE w:val="0"/>
              <w:autoSpaceDN w:val="0"/>
              <w:adjustRightInd w:val="0"/>
              <w:rPr>
                <w:lang w:val="en-GB"/>
              </w:rPr>
            </w:pPr>
            <w:r w:rsidRPr="006E2256">
              <w:t>sindrome sicca</w:t>
            </w:r>
          </w:p>
        </w:tc>
      </w:tr>
      <w:tr w:rsidR="0011420C" w:rsidRPr="006E2256" w14:paraId="7AC9841F" w14:textId="77777777" w:rsidTr="00C430FC">
        <w:trPr>
          <w:cantSplit/>
        </w:trPr>
        <w:tc>
          <w:tcPr>
            <w:tcW w:w="2628" w:type="dxa"/>
            <w:vMerge/>
            <w:tcBorders>
              <w:left w:val="single" w:sz="4" w:space="0" w:color="auto"/>
              <w:right w:val="single" w:sz="4" w:space="0" w:color="auto"/>
            </w:tcBorders>
          </w:tcPr>
          <w:p w14:paraId="345097FD"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2E39C0E" w14:textId="77777777" w:rsidR="0011420C" w:rsidRPr="006E2256" w:rsidRDefault="0011420C" w:rsidP="00C430FC">
            <w:r w:rsidRPr="006E2256">
              <w:t>Non comune</w:t>
            </w:r>
          </w:p>
          <w:p w14:paraId="40E68214"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66190D8F" w14:textId="77777777" w:rsidR="0011420C" w:rsidRPr="006E2256" w:rsidRDefault="0011420C" w:rsidP="00C430FC">
            <w:pPr>
              <w:autoSpaceDE w:val="0"/>
              <w:autoSpaceDN w:val="0"/>
              <w:adjustRightInd w:val="0"/>
            </w:pPr>
            <w:r w:rsidRPr="006E2256">
              <w:t>Pancreatite,</w:t>
            </w:r>
          </w:p>
          <w:p w14:paraId="6A2A0E0C" w14:textId="77777777" w:rsidR="0011420C" w:rsidRPr="006E2256" w:rsidRDefault="0011420C" w:rsidP="00C430FC">
            <w:pPr>
              <w:autoSpaceDE w:val="0"/>
              <w:autoSpaceDN w:val="0"/>
              <w:adjustRightInd w:val="0"/>
            </w:pPr>
            <w:r w:rsidRPr="006E2256">
              <w:t>disfagia,</w:t>
            </w:r>
          </w:p>
          <w:p w14:paraId="6A69E029" w14:textId="77777777" w:rsidR="0011420C" w:rsidRPr="006E2256" w:rsidRDefault="0011420C" w:rsidP="00AB3EE2">
            <w:pPr>
              <w:autoSpaceDE w:val="0"/>
              <w:autoSpaceDN w:val="0"/>
              <w:adjustRightInd w:val="0"/>
              <w:rPr>
                <w:lang w:val="en-GB"/>
              </w:rPr>
            </w:pPr>
            <w:r w:rsidRPr="006E2256">
              <w:t>edema facciale</w:t>
            </w:r>
          </w:p>
        </w:tc>
      </w:tr>
      <w:tr w:rsidR="0011420C" w:rsidRPr="006E2256" w14:paraId="13228134" w14:textId="77777777" w:rsidTr="00C430FC">
        <w:trPr>
          <w:cantSplit/>
        </w:trPr>
        <w:tc>
          <w:tcPr>
            <w:tcW w:w="2628" w:type="dxa"/>
            <w:vMerge/>
            <w:tcBorders>
              <w:left w:val="single" w:sz="4" w:space="0" w:color="auto"/>
              <w:bottom w:val="single" w:sz="4" w:space="0" w:color="auto"/>
              <w:right w:val="single" w:sz="4" w:space="0" w:color="auto"/>
            </w:tcBorders>
          </w:tcPr>
          <w:p w14:paraId="1FDE8370"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6652200" w14:textId="77777777" w:rsidR="0011420C" w:rsidRPr="006E2256" w:rsidRDefault="0011420C" w:rsidP="00AB3EE2">
            <w:pPr>
              <w:rPr>
                <w:lang w:val="en-GB"/>
              </w:rPr>
            </w:pPr>
            <w:r w:rsidRPr="006E2256">
              <w:t>Raro</w:t>
            </w:r>
          </w:p>
        </w:tc>
        <w:tc>
          <w:tcPr>
            <w:tcW w:w="0" w:type="auto"/>
            <w:tcBorders>
              <w:left w:val="single" w:sz="4" w:space="0" w:color="auto"/>
              <w:bottom w:val="single" w:sz="4" w:space="0" w:color="auto"/>
              <w:right w:val="single" w:sz="4" w:space="0" w:color="auto"/>
            </w:tcBorders>
          </w:tcPr>
          <w:p w14:paraId="60D62A52" w14:textId="77777777" w:rsidR="0011420C" w:rsidRPr="006E2256" w:rsidRDefault="0011420C" w:rsidP="00AB3EE2">
            <w:pPr>
              <w:autoSpaceDE w:val="0"/>
              <w:autoSpaceDN w:val="0"/>
              <w:adjustRightInd w:val="0"/>
              <w:rPr>
                <w:lang w:val="en-GB"/>
              </w:rPr>
            </w:pPr>
            <w:r w:rsidRPr="006E2256">
              <w:t>Perforazione intestinale</w:t>
            </w:r>
            <w:r w:rsidRPr="006E2256">
              <w:rPr>
                <w:vertAlign w:val="superscript"/>
              </w:rPr>
              <w:t>1</w:t>
            </w:r>
          </w:p>
        </w:tc>
      </w:tr>
      <w:tr w:rsidR="0011420C" w:rsidRPr="006E2256" w14:paraId="3A22A5E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2DC37392" w14:textId="77777777" w:rsidR="0011420C" w:rsidRPr="006E2256" w:rsidRDefault="0011420C" w:rsidP="00C430FC">
            <w:r w:rsidRPr="006E2256">
              <w:t>Patologie epatobiliari*</w:t>
            </w:r>
          </w:p>
        </w:tc>
        <w:tc>
          <w:tcPr>
            <w:tcW w:w="1621" w:type="dxa"/>
            <w:tcBorders>
              <w:top w:val="single" w:sz="4" w:space="0" w:color="auto"/>
              <w:left w:val="single" w:sz="4" w:space="0" w:color="auto"/>
              <w:bottom w:val="single" w:sz="4" w:space="0" w:color="auto"/>
              <w:right w:val="single" w:sz="4" w:space="0" w:color="auto"/>
            </w:tcBorders>
          </w:tcPr>
          <w:p w14:paraId="3E356D0C" w14:textId="77777777" w:rsidR="0011420C" w:rsidRPr="006E2256" w:rsidRDefault="0011420C" w:rsidP="00AB3EE2">
            <w:pPr>
              <w:rPr>
                <w:lang w:val="en-GB"/>
              </w:rPr>
            </w:pPr>
            <w:r w:rsidRPr="006E2256">
              <w:t>Molto comune</w:t>
            </w:r>
          </w:p>
        </w:tc>
        <w:tc>
          <w:tcPr>
            <w:tcW w:w="0" w:type="auto"/>
            <w:tcBorders>
              <w:top w:val="single" w:sz="4" w:space="0" w:color="auto"/>
              <w:left w:val="single" w:sz="4" w:space="0" w:color="auto"/>
              <w:right w:val="single" w:sz="4" w:space="0" w:color="auto"/>
            </w:tcBorders>
          </w:tcPr>
          <w:p w14:paraId="22A54A5D" w14:textId="77777777" w:rsidR="0011420C" w:rsidRPr="006E2256" w:rsidRDefault="0011420C" w:rsidP="00AB3EE2">
            <w:pPr>
              <w:rPr>
                <w:lang w:val="en-GB"/>
              </w:rPr>
            </w:pPr>
            <w:r w:rsidRPr="006E2256">
              <w:t>Aumento degli enzimi epatici</w:t>
            </w:r>
          </w:p>
        </w:tc>
      </w:tr>
      <w:tr w:rsidR="0011420C" w:rsidRPr="006E2256" w14:paraId="29BE669F" w14:textId="77777777" w:rsidTr="00C430FC">
        <w:trPr>
          <w:cantSplit/>
        </w:trPr>
        <w:tc>
          <w:tcPr>
            <w:tcW w:w="2628" w:type="dxa"/>
            <w:vMerge/>
            <w:tcBorders>
              <w:left w:val="single" w:sz="4" w:space="0" w:color="auto"/>
              <w:right w:val="single" w:sz="4" w:space="0" w:color="auto"/>
            </w:tcBorders>
          </w:tcPr>
          <w:p w14:paraId="5E4474A0"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33AFDD0" w14:textId="77777777" w:rsidR="0011420C" w:rsidRPr="006E2256" w:rsidRDefault="0011420C" w:rsidP="00C430FC">
            <w:r w:rsidRPr="006E2256">
              <w:t>Non comune</w:t>
            </w:r>
          </w:p>
          <w:p w14:paraId="0927C652"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55EFDC48" w14:textId="77777777" w:rsidR="0011420C" w:rsidRPr="006E2256" w:rsidRDefault="0011420C" w:rsidP="00C430FC">
            <w:r w:rsidRPr="006E2256">
              <w:t>Colecistite e colelitiasi,</w:t>
            </w:r>
          </w:p>
          <w:p w14:paraId="6DE2923B" w14:textId="77777777" w:rsidR="0011420C" w:rsidRPr="006E2256" w:rsidRDefault="0011420C" w:rsidP="00C430FC">
            <w:r w:rsidRPr="006E2256">
              <w:t>steatosi epatica,</w:t>
            </w:r>
          </w:p>
          <w:p w14:paraId="2810DB6B" w14:textId="77777777" w:rsidR="0011420C" w:rsidRPr="006E2256" w:rsidRDefault="0011420C" w:rsidP="00AB3EE2">
            <w:pPr>
              <w:rPr>
                <w:lang w:val="en-GB"/>
              </w:rPr>
            </w:pPr>
            <w:r w:rsidRPr="006E2256">
              <w:t>aumento della bilirubina</w:t>
            </w:r>
          </w:p>
        </w:tc>
      </w:tr>
      <w:tr w:rsidR="0011420C" w:rsidRPr="006E2256" w14:paraId="2796B2B8" w14:textId="77777777" w:rsidTr="00C430FC">
        <w:trPr>
          <w:cantSplit/>
        </w:trPr>
        <w:tc>
          <w:tcPr>
            <w:tcW w:w="2628" w:type="dxa"/>
            <w:vMerge/>
            <w:tcBorders>
              <w:left w:val="single" w:sz="4" w:space="0" w:color="auto"/>
              <w:right w:val="single" w:sz="4" w:space="0" w:color="auto"/>
            </w:tcBorders>
          </w:tcPr>
          <w:p w14:paraId="0873B7EF"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A63FAF4" w14:textId="77777777" w:rsidR="0011420C" w:rsidRPr="006E2256" w:rsidRDefault="0011420C" w:rsidP="00C430FC">
            <w:r w:rsidRPr="006E2256">
              <w:t>Raro</w:t>
            </w:r>
          </w:p>
          <w:p w14:paraId="489F4625"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2152DBAD" w14:textId="77777777" w:rsidR="0011420C" w:rsidRPr="006E2256" w:rsidRDefault="0011420C" w:rsidP="00C430FC">
            <w:r w:rsidRPr="006E2256">
              <w:t>Epatite,</w:t>
            </w:r>
          </w:p>
          <w:p w14:paraId="02C23459" w14:textId="77777777" w:rsidR="0011420C" w:rsidRPr="006E2256" w:rsidRDefault="0011420C" w:rsidP="00C430FC">
            <w:r w:rsidRPr="006E2256">
              <w:t>riattivazione dell’epatite B</w:t>
            </w:r>
            <w:r w:rsidRPr="006E2256">
              <w:rPr>
                <w:vertAlign w:val="superscript"/>
              </w:rPr>
              <w:t>1</w:t>
            </w:r>
            <w:r w:rsidRPr="006E2256">
              <w:t>,</w:t>
            </w:r>
          </w:p>
          <w:p w14:paraId="6F5EEC28" w14:textId="77777777" w:rsidR="0011420C" w:rsidRPr="006E2256" w:rsidRDefault="0011420C" w:rsidP="00AB3EE2">
            <w:pPr>
              <w:rPr>
                <w:lang w:val="fr-FR"/>
              </w:rPr>
            </w:pPr>
            <w:r w:rsidRPr="006E2256">
              <w:t>epatite autoimmune</w:t>
            </w:r>
            <w:r w:rsidRPr="006E2256">
              <w:rPr>
                <w:vertAlign w:val="superscript"/>
              </w:rPr>
              <w:t>1</w:t>
            </w:r>
          </w:p>
        </w:tc>
      </w:tr>
      <w:tr w:rsidR="0011420C" w:rsidRPr="006E2256" w14:paraId="1F9AE027" w14:textId="77777777" w:rsidTr="00C430FC">
        <w:trPr>
          <w:cantSplit/>
        </w:trPr>
        <w:tc>
          <w:tcPr>
            <w:tcW w:w="2628" w:type="dxa"/>
            <w:vMerge/>
            <w:tcBorders>
              <w:left w:val="single" w:sz="4" w:space="0" w:color="auto"/>
              <w:bottom w:val="single" w:sz="4" w:space="0" w:color="auto"/>
              <w:right w:val="single" w:sz="4" w:space="0" w:color="auto"/>
            </w:tcBorders>
          </w:tcPr>
          <w:p w14:paraId="5B5314E2" w14:textId="77777777" w:rsidR="0011420C" w:rsidRPr="006E2256" w:rsidRDefault="0011420C" w:rsidP="00C430FC">
            <w:pPr>
              <w:rPr>
                <w:lang w:val="fr-FR"/>
              </w:rPr>
            </w:pPr>
          </w:p>
        </w:tc>
        <w:tc>
          <w:tcPr>
            <w:tcW w:w="1621" w:type="dxa"/>
            <w:tcBorders>
              <w:top w:val="single" w:sz="4" w:space="0" w:color="auto"/>
              <w:left w:val="single" w:sz="4" w:space="0" w:color="auto"/>
              <w:bottom w:val="single" w:sz="4" w:space="0" w:color="auto"/>
              <w:right w:val="single" w:sz="4" w:space="0" w:color="auto"/>
            </w:tcBorders>
          </w:tcPr>
          <w:p w14:paraId="1D550C5A" w14:textId="77777777" w:rsidR="0011420C" w:rsidRPr="006E2256" w:rsidRDefault="0011420C" w:rsidP="00AB3EE2">
            <w:pPr>
              <w:rPr>
                <w:lang w:val="en-GB"/>
              </w:rPr>
            </w:pPr>
            <w:r w:rsidRPr="006E2256">
              <w:t>Non nota</w:t>
            </w:r>
          </w:p>
        </w:tc>
        <w:tc>
          <w:tcPr>
            <w:tcW w:w="0" w:type="auto"/>
            <w:tcBorders>
              <w:left w:val="single" w:sz="4" w:space="0" w:color="auto"/>
              <w:bottom w:val="single" w:sz="4" w:space="0" w:color="auto"/>
              <w:right w:val="single" w:sz="4" w:space="0" w:color="auto"/>
            </w:tcBorders>
          </w:tcPr>
          <w:p w14:paraId="62C7A1E6" w14:textId="77777777" w:rsidR="0011420C" w:rsidRPr="006E2256" w:rsidRDefault="0011420C" w:rsidP="00AB3EE2">
            <w:pPr>
              <w:rPr>
                <w:lang w:val="en-GB"/>
              </w:rPr>
            </w:pPr>
            <w:r w:rsidRPr="006E2256">
              <w:t>Insufficienza epatica</w:t>
            </w:r>
            <w:r w:rsidRPr="006E2256">
              <w:rPr>
                <w:vertAlign w:val="superscript"/>
              </w:rPr>
              <w:t>1</w:t>
            </w:r>
          </w:p>
        </w:tc>
      </w:tr>
      <w:tr w:rsidR="0011420C" w:rsidRPr="006E2256" w14:paraId="50C8D4AE"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13960BB7" w14:textId="77777777" w:rsidR="0011420C" w:rsidRPr="006E2256" w:rsidRDefault="0011420C" w:rsidP="00C430FC">
            <w:pPr>
              <w:keepNext/>
            </w:pPr>
            <w:r w:rsidRPr="006E2256">
              <w:t>Patologie della cute e del tessuto sottocutaneo</w:t>
            </w:r>
          </w:p>
        </w:tc>
        <w:tc>
          <w:tcPr>
            <w:tcW w:w="1621" w:type="dxa"/>
            <w:tcBorders>
              <w:top w:val="single" w:sz="4" w:space="0" w:color="auto"/>
              <w:left w:val="single" w:sz="4" w:space="0" w:color="auto"/>
              <w:bottom w:val="single" w:sz="4" w:space="0" w:color="auto"/>
              <w:right w:val="single" w:sz="4" w:space="0" w:color="auto"/>
            </w:tcBorders>
          </w:tcPr>
          <w:p w14:paraId="7E4C3342" w14:textId="77777777" w:rsidR="0011420C" w:rsidRPr="006E2256" w:rsidRDefault="0011420C" w:rsidP="00AB3EE2">
            <w:pPr>
              <w:keepNext/>
              <w:rPr>
                <w:lang w:val="en-GB"/>
              </w:rPr>
            </w:pPr>
            <w:r w:rsidRPr="006E2256">
              <w:t>Molto comune</w:t>
            </w:r>
          </w:p>
        </w:tc>
        <w:tc>
          <w:tcPr>
            <w:tcW w:w="0" w:type="auto"/>
            <w:tcBorders>
              <w:top w:val="single" w:sz="4" w:space="0" w:color="auto"/>
              <w:left w:val="single" w:sz="4" w:space="0" w:color="auto"/>
              <w:right w:val="single" w:sz="4" w:space="0" w:color="auto"/>
            </w:tcBorders>
          </w:tcPr>
          <w:p w14:paraId="4C576BA1" w14:textId="77777777" w:rsidR="0011420C" w:rsidRPr="006E2256" w:rsidRDefault="0011420C" w:rsidP="00AB3EE2">
            <w:pPr>
              <w:keepNext/>
              <w:rPr>
                <w:lang w:val="fr-FR"/>
              </w:rPr>
            </w:pPr>
            <w:r w:rsidRPr="006E2256">
              <w:t>Rash (tra cui rash esfoliativo)</w:t>
            </w:r>
          </w:p>
        </w:tc>
      </w:tr>
      <w:tr w:rsidR="0011420C" w:rsidRPr="006E2256" w14:paraId="5D8B8393" w14:textId="77777777" w:rsidTr="00C430FC">
        <w:trPr>
          <w:cantSplit/>
        </w:trPr>
        <w:tc>
          <w:tcPr>
            <w:tcW w:w="2628" w:type="dxa"/>
            <w:vMerge/>
            <w:tcBorders>
              <w:left w:val="single" w:sz="4" w:space="0" w:color="auto"/>
              <w:right w:val="single" w:sz="4" w:space="0" w:color="auto"/>
            </w:tcBorders>
          </w:tcPr>
          <w:p w14:paraId="43940535" w14:textId="77777777" w:rsidR="0011420C" w:rsidRPr="006E2256" w:rsidRDefault="0011420C" w:rsidP="00C430FC">
            <w:pPr>
              <w:keepNext/>
              <w:rPr>
                <w:lang w:val="fr-FR"/>
              </w:rPr>
            </w:pPr>
          </w:p>
        </w:tc>
        <w:tc>
          <w:tcPr>
            <w:tcW w:w="1621" w:type="dxa"/>
            <w:tcBorders>
              <w:top w:val="single" w:sz="4" w:space="0" w:color="auto"/>
              <w:left w:val="single" w:sz="4" w:space="0" w:color="auto"/>
              <w:bottom w:val="single" w:sz="4" w:space="0" w:color="auto"/>
              <w:right w:val="single" w:sz="4" w:space="0" w:color="auto"/>
            </w:tcBorders>
          </w:tcPr>
          <w:p w14:paraId="20988E9C" w14:textId="77777777" w:rsidR="0011420C" w:rsidRPr="006E2256" w:rsidRDefault="0011420C" w:rsidP="00C430FC">
            <w:pPr>
              <w:keepNext/>
            </w:pPr>
            <w:r w:rsidRPr="006E2256">
              <w:t>Comune</w:t>
            </w:r>
          </w:p>
          <w:p w14:paraId="17A3ADAC"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7D4A5F65" w14:textId="77777777" w:rsidR="0011420C" w:rsidRPr="006E2256" w:rsidRDefault="0011420C" w:rsidP="00C430FC">
            <w:pPr>
              <w:keepNext/>
            </w:pPr>
            <w:r w:rsidRPr="006E2256">
              <w:t>Peggioramento o insorgenza di psoriasi (tra cui psoriasi pustolare palmoplantare)</w:t>
            </w:r>
            <w:r w:rsidRPr="006E2256">
              <w:rPr>
                <w:vertAlign w:val="superscript"/>
              </w:rPr>
              <w:t>1</w:t>
            </w:r>
            <w:r w:rsidRPr="006E2256">
              <w:t>,</w:t>
            </w:r>
          </w:p>
          <w:p w14:paraId="293AA393" w14:textId="77777777" w:rsidR="0011420C" w:rsidRPr="006E2256" w:rsidRDefault="0011420C" w:rsidP="00C430FC">
            <w:pPr>
              <w:keepNext/>
            </w:pPr>
            <w:r w:rsidRPr="006E2256">
              <w:t>orticaria,</w:t>
            </w:r>
          </w:p>
          <w:p w14:paraId="49A1F7DF" w14:textId="77777777" w:rsidR="0011420C" w:rsidRPr="006E2256" w:rsidRDefault="0011420C" w:rsidP="00C430FC">
            <w:pPr>
              <w:keepNext/>
            </w:pPr>
            <w:r w:rsidRPr="006E2256">
              <w:t>ecchimosi (tra cui porpora),</w:t>
            </w:r>
          </w:p>
          <w:p w14:paraId="65AF0C10" w14:textId="77777777" w:rsidR="0011420C" w:rsidRPr="006E2256" w:rsidRDefault="0011420C" w:rsidP="00C430FC">
            <w:pPr>
              <w:keepNext/>
            </w:pPr>
            <w:r w:rsidRPr="006E2256">
              <w:t>dermatite (tra cui eczema),</w:t>
            </w:r>
          </w:p>
          <w:p w14:paraId="076EAACA" w14:textId="77777777" w:rsidR="0011420C" w:rsidRPr="006E2256" w:rsidRDefault="0011420C" w:rsidP="00C430FC">
            <w:pPr>
              <w:keepNext/>
            </w:pPr>
            <w:r w:rsidRPr="006E2256">
              <w:t>onicoclasia,</w:t>
            </w:r>
          </w:p>
          <w:p w14:paraId="3B9ACD37" w14:textId="77777777" w:rsidR="0011420C" w:rsidRPr="006E2256" w:rsidRDefault="0011420C" w:rsidP="00C430FC">
            <w:pPr>
              <w:keepNext/>
            </w:pPr>
            <w:r w:rsidRPr="006E2256">
              <w:t>iperidrosi,</w:t>
            </w:r>
          </w:p>
          <w:p w14:paraId="3CBF9BE9" w14:textId="77777777" w:rsidR="0011420C" w:rsidRPr="006E2256" w:rsidRDefault="0011420C" w:rsidP="00C430FC">
            <w:pPr>
              <w:keepNext/>
            </w:pPr>
            <w:r w:rsidRPr="006E2256">
              <w:t>alopecia</w:t>
            </w:r>
            <w:r w:rsidRPr="006E2256">
              <w:rPr>
                <w:vertAlign w:val="superscript"/>
              </w:rPr>
              <w:t>1</w:t>
            </w:r>
            <w:r w:rsidRPr="006E2256">
              <w:t>,</w:t>
            </w:r>
          </w:p>
          <w:p w14:paraId="1DCD06D3" w14:textId="77777777" w:rsidR="0011420C" w:rsidRPr="006E2256" w:rsidRDefault="0011420C" w:rsidP="00AB3EE2">
            <w:pPr>
              <w:keepNext/>
              <w:rPr>
                <w:lang w:val="en-GB"/>
              </w:rPr>
            </w:pPr>
            <w:r w:rsidRPr="006E2256">
              <w:t>prurito</w:t>
            </w:r>
          </w:p>
        </w:tc>
      </w:tr>
      <w:tr w:rsidR="0011420C" w:rsidRPr="006E2256" w14:paraId="216CE293" w14:textId="77777777" w:rsidTr="00C430FC">
        <w:trPr>
          <w:cantSplit/>
        </w:trPr>
        <w:tc>
          <w:tcPr>
            <w:tcW w:w="2628" w:type="dxa"/>
            <w:vMerge/>
            <w:tcBorders>
              <w:left w:val="single" w:sz="4" w:space="0" w:color="auto"/>
              <w:right w:val="single" w:sz="4" w:space="0" w:color="auto"/>
            </w:tcBorders>
          </w:tcPr>
          <w:p w14:paraId="4C437DB6"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43A8AC1" w14:textId="77777777" w:rsidR="0011420C" w:rsidRPr="006E2256" w:rsidRDefault="0011420C" w:rsidP="00C430FC">
            <w:pPr>
              <w:keepNext/>
            </w:pPr>
            <w:r w:rsidRPr="006E2256">
              <w:t>Non comune</w:t>
            </w:r>
          </w:p>
          <w:p w14:paraId="64E9ED92"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7D4BE39C" w14:textId="77777777" w:rsidR="0011420C" w:rsidRPr="006E2256" w:rsidRDefault="0011420C" w:rsidP="00C430FC">
            <w:pPr>
              <w:keepNext/>
            </w:pPr>
            <w:r w:rsidRPr="006E2256">
              <w:t>Sudorazione notturna,</w:t>
            </w:r>
          </w:p>
          <w:p w14:paraId="6367D540" w14:textId="77777777" w:rsidR="0011420C" w:rsidRPr="006E2256" w:rsidRDefault="0011420C" w:rsidP="00AB3EE2">
            <w:pPr>
              <w:keepNext/>
              <w:rPr>
                <w:lang w:val="en-GB"/>
              </w:rPr>
            </w:pPr>
            <w:r w:rsidRPr="006E2256">
              <w:t>cicatrice</w:t>
            </w:r>
          </w:p>
        </w:tc>
      </w:tr>
      <w:tr w:rsidR="0011420C" w:rsidRPr="006E2256" w14:paraId="251F4A80" w14:textId="77777777" w:rsidTr="00C430FC">
        <w:trPr>
          <w:cantSplit/>
        </w:trPr>
        <w:tc>
          <w:tcPr>
            <w:tcW w:w="2628" w:type="dxa"/>
            <w:vMerge/>
            <w:tcBorders>
              <w:left w:val="single" w:sz="4" w:space="0" w:color="auto"/>
              <w:right w:val="single" w:sz="4" w:space="0" w:color="auto"/>
            </w:tcBorders>
          </w:tcPr>
          <w:p w14:paraId="693CF193" w14:textId="77777777" w:rsidR="0011420C" w:rsidRPr="006E2256" w:rsidRDefault="0011420C" w:rsidP="00C430FC">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20C7BE0" w14:textId="77777777" w:rsidR="0011420C" w:rsidRPr="006E2256" w:rsidRDefault="0011420C" w:rsidP="00C430FC">
            <w:pPr>
              <w:keepNext/>
            </w:pPr>
            <w:r w:rsidRPr="006E2256">
              <w:t>Raro</w:t>
            </w:r>
          </w:p>
          <w:p w14:paraId="13F93AA9" w14:textId="77777777" w:rsidR="0011420C" w:rsidRPr="006E2256" w:rsidRDefault="0011420C" w:rsidP="00C430FC">
            <w:pPr>
              <w:keepNext/>
              <w:rPr>
                <w:lang w:val="en-GB"/>
              </w:rPr>
            </w:pPr>
          </w:p>
        </w:tc>
        <w:tc>
          <w:tcPr>
            <w:tcW w:w="0" w:type="auto"/>
            <w:tcBorders>
              <w:left w:val="single" w:sz="4" w:space="0" w:color="auto"/>
              <w:right w:val="single" w:sz="4" w:space="0" w:color="auto"/>
            </w:tcBorders>
          </w:tcPr>
          <w:p w14:paraId="5B4C29A7" w14:textId="77777777" w:rsidR="0011420C" w:rsidRPr="006E2256" w:rsidRDefault="0011420C" w:rsidP="00C430FC">
            <w:pPr>
              <w:keepNext/>
            </w:pPr>
            <w:r w:rsidRPr="006E2256">
              <w:t>Eritema multiforme</w:t>
            </w:r>
            <w:r w:rsidRPr="006E2256">
              <w:rPr>
                <w:vertAlign w:val="superscript"/>
              </w:rPr>
              <w:t>1</w:t>
            </w:r>
            <w:r w:rsidRPr="006E2256">
              <w:t>,</w:t>
            </w:r>
          </w:p>
          <w:p w14:paraId="13E6D7B8" w14:textId="77777777" w:rsidR="0011420C" w:rsidRPr="006E2256" w:rsidRDefault="0011420C" w:rsidP="00C430FC">
            <w:pPr>
              <w:keepNext/>
            </w:pPr>
            <w:r w:rsidRPr="006E2256">
              <w:t>sindrome di Stevens</w:t>
            </w:r>
            <w:r w:rsidRPr="006E2256">
              <w:noBreakHyphen/>
              <w:t>Johnson</w:t>
            </w:r>
            <w:r w:rsidRPr="006E2256">
              <w:rPr>
                <w:vertAlign w:val="superscript"/>
              </w:rPr>
              <w:t>1</w:t>
            </w:r>
            <w:r w:rsidRPr="006E2256">
              <w:t>,</w:t>
            </w:r>
          </w:p>
          <w:p w14:paraId="19EE5E7A" w14:textId="77777777" w:rsidR="0011420C" w:rsidRPr="006E2256" w:rsidRDefault="0011420C" w:rsidP="00C430FC">
            <w:pPr>
              <w:keepNext/>
            </w:pPr>
            <w:r w:rsidRPr="006E2256">
              <w:t>angioedema</w:t>
            </w:r>
            <w:r w:rsidRPr="006E2256">
              <w:rPr>
                <w:vertAlign w:val="superscript"/>
              </w:rPr>
              <w:t>1</w:t>
            </w:r>
            <w:r w:rsidRPr="006E2256">
              <w:t>,</w:t>
            </w:r>
          </w:p>
          <w:p w14:paraId="68AB1D60" w14:textId="77777777" w:rsidR="0011420C" w:rsidRPr="006E2256" w:rsidRDefault="0011420C" w:rsidP="00C430FC">
            <w:pPr>
              <w:keepNext/>
            </w:pPr>
            <w:r w:rsidRPr="006E2256">
              <w:t>vasculite cutanea</w:t>
            </w:r>
            <w:r w:rsidRPr="006E2256">
              <w:rPr>
                <w:vertAlign w:val="superscript"/>
              </w:rPr>
              <w:t>1</w:t>
            </w:r>
            <w:r w:rsidRPr="006E2256">
              <w:t>,</w:t>
            </w:r>
          </w:p>
          <w:p w14:paraId="0792C86A" w14:textId="77777777" w:rsidR="0011420C" w:rsidRPr="006E2256" w:rsidRDefault="0011420C" w:rsidP="00AB3EE2">
            <w:pPr>
              <w:rPr>
                <w:lang w:val="fr-CH"/>
              </w:rPr>
            </w:pPr>
            <w:r w:rsidRPr="006E2256">
              <w:t>reazione cutanea lichenoide</w:t>
            </w:r>
            <w:r w:rsidRPr="006E2256">
              <w:rPr>
                <w:vertAlign w:val="superscript"/>
              </w:rPr>
              <w:t>1</w:t>
            </w:r>
          </w:p>
        </w:tc>
      </w:tr>
      <w:tr w:rsidR="0011420C" w:rsidRPr="006E2256" w14:paraId="3132CC0E" w14:textId="77777777" w:rsidTr="00C430FC">
        <w:trPr>
          <w:cantSplit/>
        </w:trPr>
        <w:tc>
          <w:tcPr>
            <w:tcW w:w="2628" w:type="dxa"/>
            <w:vMerge/>
            <w:tcBorders>
              <w:left w:val="single" w:sz="4" w:space="0" w:color="auto"/>
              <w:bottom w:val="single" w:sz="4" w:space="0" w:color="auto"/>
              <w:right w:val="single" w:sz="4" w:space="0" w:color="auto"/>
            </w:tcBorders>
          </w:tcPr>
          <w:p w14:paraId="3C79C89F" w14:textId="77777777" w:rsidR="0011420C" w:rsidRPr="006E2256" w:rsidRDefault="0011420C" w:rsidP="00C430FC">
            <w:pPr>
              <w:rPr>
                <w:lang w:val="fr-CH"/>
              </w:rPr>
            </w:pPr>
          </w:p>
        </w:tc>
        <w:tc>
          <w:tcPr>
            <w:tcW w:w="1621" w:type="dxa"/>
            <w:tcBorders>
              <w:top w:val="single" w:sz="4" w:space="0" w:color="auto"/>
              <w:left w:val="single" w:sz="4" w:space="0" w:color="auto"/>
              <w:bottom w:val="single" w:sz="4" w:space="0" w:color="auto"/>
              <w:right w:val="single" w:sz="4" w:space="0" w:color="auto"/>
            </w:tcBorders>
          </w:tcPr>
          <w:p w14:paraId="2712577A" w14:textId="77777777" w:rsidR="0011420C" w:rsidRPr="006E2256" w:rsidRDefault="0011420C" w:rsidP="00C430FC">
            <w:r w:rsidRPr="006E2256">
              <w:t>Non nota</w:t>
            </w:r>
          </w:p>
        </w:tc>
        <w:tc>
          <w:tcPr>
            <w:tcW w:w="0" w:type="auto"/>
            <w:tcBorders>
              <w:left w:val="single" w:sz="4" w:space="0" w:color="auto"/>
              <w:bottom w:val="single" w:sz="4" w:space="0" w:color="auto"/>
              <w:right w:val="single" w:sz="4" w:space="0" w:color="auto"/>
            </w:tcBorders>
          </w:tcPr>
          <w:p w14:paraId="05B2A363" w14:textId="77777777" w:rsidR="0011420C" w:rsidRPr="006E2256" w:rsidRDefault="0011420C" w:rsidP="00AB3EE2">
            <w:pPr>
              <w:rPr>
                <w:lang w:val="es-ES"/>
              </w:rPr>
            </w:pPr>
            <w:r w:rsidRPr="006E2256">
              <w:t>Peggioramento dei sintomi di dermatomiosite</w:t>
            </w:r>
            <w:r w:rsidRPr="006E2256">
              <w:rPr>
                <w:vertAlign w:val="superscript"/>
              </w:rPr>
              <w:t>1</w:t>
            </w:r>
          </w:p>
        </w:tc>
      </w:tr>
      <w:tr w:rsidR="0011420C" w:rsidRPr="006E2256" w14:paraId="18334839"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04CB0CAE" w14:textId="77777777" w:rsidR="0011420C" w:rsidRPr="006E2256" w:rsidRDefault="0011420C" w:rsidP="00C430FC">
            <w:r w:rsidRPr="006E2256">
              <w:t>Patologie del sistema muscoloscheletrico e del tessuto connettivo</w:t>
            </w:r>
          </w:p>
        </w:tc>
        <w:tc>
          <w:tcPr>
            <w:tcW w:w="1621" w:type="dxa"/>
            <w:tcBorders>
              <w:top w:val="single" w:sz="4" w:space="0" w:color="auto"/>
              <w:left w:val="single" w:sz="4" w:space="0" w:color="auto"/>
              <w:bottom w:val="single" w:sz="4" w:space="0" w:color="auto"/>
              <w:right w:val="single" w:sz="4" w:space="0" w:color="auto"/>
            </w:tcBorders>
          </w:tcPr>
          <w:p w14:paraId="7CB22FA5" w14:textId="77777777" w:rsidR="0011420C" w:rsidRPr="006E2256" w:rsidRDefault="0011420C" w:rsidP="00C430FC">
            <w:r w:rsidRPr="006E2256">
              <w:t>Molto comune</w:t>
            </w:r>
          </w:p>
        </w:tc>
        <w:tc>
          <w:tcPr>
            <w:tcW w:w="0" w:type="auto"/>
            <w:tcBorders>
              <w:top w:val="single" w:sz="4" w:space="0" w:color="auto"/>
              <w:left w:val="single" w:sz="4" w:space="0" w:color="auto"/>
              <w:right w:val="single" w:sz="4" w:space="0" w:color="auto"/>
            </w:tcBorders>
          </w:tcPr>
          <w:p w14:paraId="5ADAD53C" w14:textId="77777777" w:rsidR="0011420C" w:rsidRPr="006E2256" w:rsidRDefault="0011420C" w:rsidP="00AB3EE2">
            <w:pPr>
              <w:rPr>
                <w:lang w:val="en-GB"/>
              </w:rPr>
            </w:pPr>
            <w:r w:rsidRPr="006E2256">
              <w:t>Dolore muscoloscheletrico</w:t>
            </w:r>
          </w:p>
        </w:tc>
      </w:tr>
      <w:tr w:rsidR="0011420C" w:rsidRPr="006E2256" w14:paraId="1AB1ECBF" w14:textId="77777777" w:rsidTr="00C430FC">
        <w:trPr>
          <w:cantSplit/>
        </w:trPr>
        <w:tc>
          <w:tcPr>
            <w:tcW w:w="2628" w:type="dxa"/>
            <w:vMerge/>
            <w:tcBorders>
              <w:left w:val="single" w:sz="4" w:space="0" w:color="auto"/>
              <w:right w:val="single" w:sz="4" w:space="0" w:color="auto"/>
            </w:tcBorders>
          </w:tcPr>
          <w:p w14:paraId="02667BFE"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0AF651D" w14:textId="77777777" w:rsidR="0011420C" w:rsidRPr="006E2256" w:rsidRDefault="0011420C" w:rsidP="00C430FC">
            <w:r w:rsidRPr="006E2256">
              <w:t>Comune</w:t>
            </w:r>
          </w:p>
          <w:p w14:paraId="53C6D8F6"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0E7E3488" w14:textId="77777777" w:rsidR="0011420C" w:rsidRPr="006E2256" w:rsidRDefault="0011420C" w:rsidP="00AB3EE2">
            <w:pPr>
              <w:rPr>
                <w:lang w:val="es-ES"/>
              </w:rPr>
            </w:pPr>
            <w:r w:rsidRPr="006E2256">
              <w:t>Spasmi muscolari (tra cui aumento della creatinfosfochinasi ematica)</w:t>
            </w:r>
          </w:p>
        </w:tc>
      </w:tr>
      <w:tr w:rsidR="0011420C" w:rsidRPr="006E2256" w14:paraId="6726799D" w14:textId="77777777" w:rsidTr="00C430FC">
        <w:trPr>
          <w:cantSplit/>
        </w:trPr>
        <w:tc>
          <w:tcPr>
            <w:tcW w:w="2628" w:type="dxa"/>
            <w:vMerge/>
            <w:tcBorders>
              <w:left w:val="single" w:sz="4" w:space="0" w:color="auto"/>
              <w:right w:val="single" w:sz="4" w:space="0" w:color="auto"/>
            </w:tcBorders>
          </w:tcPr>
          <w:p w14:paraId="36D41CBA" w14:textId="77777777" w:rsidR="0011420C" w:rsidRPr="006E2256" w:rsidRDefault="0011420C" w:rsidP="00C430FC">
            <w:pPr>
              <w:rPr>
                <w:lang w:val="es-ES"/>
              </w:rPr>
            </w:pPr>
          </w:p>
        </w:tc>
        <w:tc>
          <w:tcPr>
            <w:tcW w:w="1621" w:type="dxa"/>
            <w:tcBorders>
              <w:top w:val="single" w:sz="4" w:space="0" w:color="auto"/>
              <w:left w:val="single" w:sz="4" w:space="0" w:color="auto"/>
              <w:bottom w:val="single" w:sz="4" w:space="0" w:color="auto"/>
              <w:right w:val="single" w:sz="4" w:space="0" w:color="auto"/>
            </w:tcBorders>
          </w:tcPr>
          <w:p w14:paraId="025ECE09" w14:textId="77777777" w:rsidR="0011420C" w:rsidRPr="006E2256" w:rsidRDefault="0011420C" w:rsidP="00C430FC">
            <w:r w:rsidRPr="006E2256">
              <w:t>Non comune</w:t>
            </w:r>
          </w:p>
          <w:p w14:paraId="0A12E72B" w14:textId="77777777" w:rsidR="0011420C" w:rsidRPr="006E2256" w:rsidRDefault="0011420C" w:rsidP="00C430FC">
            <w:pPr>
              <w:rPr>
                <w:lang w:val="en-GB"/>
              </w:rPr>
            </w:pPr>
          </w:p>
        </w:tc>
        <w:tc>
          <w:tcPr>
            <w:tcW w:w="0" w:type="auto"/>
            <w:tcBorders>
              <w:left w:val="single" w:sz="4" w:space="0" w:color="auto"/>
              <w:right w:val="single" w:sz="4" w:space="0" w:color="auto"/>
            </w:tcBorders>
          </w:tcPr>
          <w:p w14:paraId="123B236F" w14:textId="77777777" w:rsidR="0011420C" w:rsidRPr="006E2256" w:rsidRDefault="0011420C" w:rsidP="00C430FC">
            <w:r w:rsidRPr="006E2256">
              <w:t>Rabdomiolisi,</w:t>
            </w:r>
          </w:p>
          <w:p w14:paraId="01CB1663" w14:textId="77777777" w:rsidR="0011420C" w:rsidRPr="006E2256" w:rsidRDefault="0011420C" w:rsidP="00AB3EE2">
            <w:pPr>
              <w:rPr>
                <w:lang w:val="en-GB"/>
              </w:rPr>
            </w:pPr>
            <w:r w:rsidRPr="006E2256">
              <w:t>lupus eritematoso sistemico</w:t>
            </w:r>
          </w:p>
        </w:tc>
      </w:tr>
      <w:tr w:rsidR="0011420C" w:rsidRPr="006E2256" w14:paraId="5649E8DC" w14:textId="77777777" w:rsidTr="00C430FC">
        <w:trPr>
          <w:cantSplit/>
        </w:trPr>
        <w:tc>
          <w:tcPr>
            <w:tcW w:w="2628" w:type="dxa"/>
            <w:vMerge/>
            <w:tcBorders>
              <w:left w:val="single" w:sz="4" w:space="0" w:color="auto"/>
              <w:bottom w:val="single" w:sz="4" w:space="0" w:color="auto"/>
              <w:right w:val="single" w:sz="4" w:space="0" w:color="auto"/>
            </w:tcBorders>
          </w:tcPr>
          <w:p w14:paraId="4A147396" w14:textId="77777777" w:rsidR="0011420C" w:rsidRPr="006E2256" w:rsidRDefault="0011420C" w:rsidP="00C430FC">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DA317BD" w14:textId="77777777" w:rsidR="0011420C" w:rsidRPr="006E2256" w:rsidRDefault="0011420C" w:rsidP="00C430FC">
            <w:r w:rsidRPr="006E2256">
              <w:t>Raro</w:t>
            </w:r>
          </w:p>
        </w:tc>
        <w:tc>
          <w:tcPr>
            <w:tcW w:w="0" w:type="auto"/>
            <w:tcBorders>
              <w:left w:val="single" w:sz="4" w:space="0" w:color="auto"/>
              <w:bottom w:val="single" w:sz="4" w:space="0" w:color="auto"/>
              <w:right w:val="single" w:sz="4" w:space="0" w:color="auto"/>
            </w:tcBorders>
          </w:tcPr>
          <w:p w14:paraId="44D263C2" w14:textId="77777777" w:rsidR="0011420C" w:rsidRPr="006E2256" w:rsidRDefault="0011420C" w:rsidP="00AB3EE2">
            <w:pPr>
              <w:rPr>
                <w:lang w:val="en-GB"/>
              </w:rPr>
            </w:pPr>
            <w:r w:rsidRPr="006E2256">
              <w:t>Sindrome simile al lupus</w:t>
            </w:r>
            <w:r w:rsidRPr="006E2256">
              <w:rPr>
                <w:vertAlign w:val="superscript"/>
              </w:rPr>
              <w:t>1</w:t>
            </w:r>
          </w:p>
        </w:tc>
      </w:tr>
      <w:tr w:rsidR="0011420C" w:rsidRPr="006E2256" w14:paraId="7096A3F5"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6C772286" w14:textId="77777777" w:rsidR="0011420C" w:rsidRPr="006E2256" w:rsidRDefault="0011420C" w:rsidP="00C430FC">
            <w:r w:rsidRPr="006E2256">
              <w:t>Patologie renali e urinarie</w:t>
            </w:r>
          </w:p>
        </w:tc>
        <w:tc>
          <w:tcPr>
            <w:tcW w:w="1621" w:type="dxa"/>
            <w:tcBorders>
              <w:top w:val="single" w:sz="4" w:space="0" w:color="auto"/>
              <w:left w:val="single" w:sz="4" w:space="0" w:color="auto"/>
              <w:right w:val="single" w:sz="4" w:space="0" w:color="auto"/>
            </w:tcBorders>
          </w:tcPr>
          <w:p w14:paraId="31747062"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tcPr>
          <w:p w14:paraId="5B082343" w14:textId="77777777" w:rsidR="0011420C" w:rsidRPr="006E2256" w:rsidRDefault="0011420C" w:rsidP="00C430FC">
            <w:r w:rsidRPr="006E2256">
              <w:t>Insufficienza renale,</w:t>
            </w:r>
          </w:p>
          <w:p w14:paraId="623D9C00" w14:textId="77777777" w:rsidR="0011420C" w:rsidRPr="006E2256" w:rsidRDefault="0011420C" w:rsidP="00AB3EE2">
            <w:pPr>
              <w:rPr>
                <w:lang w:val="en-GB"/>
              </w:rPr>
            </w:pPr>
            <w:r w:rsidRPr="006E2256">
              <w:t>ematuria</w:t>
            </w:r>
          </w:p>
        </w:tc>
      </w:tr>
      <w:tr w:rsidR="0011420C" w:rsidRPr="006E2256" w14:paraId="52034690" w14:textId="77777777" w:rsidTr="00C430FC">
        <w:trPr>
          <w:cantSplit/>
        </w:trPr>
        <w:tc>
          <w:tcPr>
            <w:tcW w:w="2628" w:type="dxa"/>
            <w:vMerge/>
            <w:tcBorders>
              <w:left w:val="single" w:sz="4" w:space="0" w:color="auto"/>
              <w:bottom w:val="single" w:sz="4" w:space="0" w:color="auto"/>
              <w:right w:val="single" w:sz="4" w:space="0" w:color="auto"/>
            </w:tcBorders>
          </w:tcPr>
          <w:p w14:paraId="5E1CE6C9" w14:textId="77777777" w:rsidR="0011420C" w:rsidRPr="006E2256" w:rsidRDefault="0011420C" w:rsidP="00C430FC">
            <w:pPr>
              <w:rPr>
                <w:lang w:val="en-GB"/>
              </w:rPr>
            </w:pPr>
          </w:p>
        </w:tc>
        <w:tc>
          <w:tcPr>
            <w:tcW w:w="1621" w:type="dxa"/>
            <w:tcBorders>
              <w:left w:val="single" w:sz="4" w:space="0" w:color="auto"/>
              <w:bottom w:val="single" w:sz="4" w:space="0" w:color="auto"/>
              <w:right w:val="single" w:sz="4" w:space="0" w:color="auto"/>
            </w:tcBorders>
          </w:tcPr>
          <w:p w14:paraId="15CEA5BB" w14:textId="77777777" w:rsidR="0011420C" w:rsidRPr="006E2256" w:rsidRDefault="0011420C" w:rsidP="00AB3EE2">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33B8C250" w14:textId="77777777" w:rsidR="0011420C" w:rsidRPr="006E2256" w:rsidRDefault="0011420C" w:rsidP="00C430FC">
            <w:r w:rsidRPr="006E2256">
              <w:t>Nicturia</w:t>
            </w:r>
          </w:p>
        </w:tc>
      </w:tr>
      <w:tr w:rsidR="0011420C" w:rsidRPr="006E2256" w14:paraId="1042335F"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62B6D16F" w14:textId="77777777" w:rsidR="0011420C" w:rsidRPr="006E2256" w:rsidRDefault="0011420C" w:rsidP="00C430FC">
            <w:r w:rsidRPr="006E2256">
              <w:t>Patologie dell’apparato riproduttivo e della mammella</w:t>
            </w:r>
          </w:p>
        </w:tc>
        <w:tc>
          <w:tcPr>
            <w:tcW w:w="1621" w:type="dxa"/>
            <w:tcBorders>
              <w:top w:val="single" w:sz="4" w:space="0" w:color="auto"/>
              <w:left w:val="single" w:sz="4" w:space="0" w:color="auto"/>
              <w:bottom w:val="single" w:sz="4" w:space="0" w:color="auto"/>
              <w:right w:val="single" w:sz="4" w:space="0" w:color="auto"/>
            </w:tcBorders>
            <w:hideMark/>
          </w:tcPr>
          <w:p w14:paraId="1A8D8856" w14:textId="77777777" w:rsidR="0011420C" w:rsidRPr="006E2256" w:rsidRDefault="0011420C" w:rsidP="00C430FC">
            <w:r w:rsidRPr="006E2256">
              <w:t>Non comune</w:t>
            </w:r>
          </w:p>
        </w:tc>
        <w:tc>
          <w:tcPr>
            <w:tcW w:w="0" w:type="auto"/>
            <w:tcBorders>
              <w:top w:val="single" w:sz="4" w:space="0" w:color="auto"/>
              <w:left w:val="single" w:sz="4" w:space="0" w:color="auto"/>
              <w:bottom w:val="single" w:sz="4" w:space="0" w:color="auto"/>
              <w:right w:val="single" w:sz="4" w:space="0" w:color="auto"/>
            </w:tcBorders>
            <w:hideMark/>
          </w:tcPr>
          <w:p w14:paraId="42B40C21" w14:textId="77777777" w:rsidR="0011420C" w:rsidRPr="006E2256" w:rsidRDefault="0011420C" w:rsidP="00C430FC">
            <w:r w:rsidRPr="006E2256">
              <w:t>Disfunzione erettile</w:t>
            </w:r>
          </w:p>
        </w:tc>
      </w:tr>
      <w:tr w:rsidR="0011420C" w:rsidRPr="006E2256" w14:paraId="7376C3DC" w14:textId="77777777" w:rsidTr="00C430FC">
        <w:trPr>
          <w:cantSplit/>
        </w:trPr>
        <w:tc>
          <w:tcPr>
            <w:tcW w:w="2628" w:type="dxa"/>
            <w:vMerge w:val="restart"/>
            <w:tcBorders>
              <w:top w:val="single" w:sz="4" w:space="0" w:color="auto"/>
              <w:left w:val="single" w:sz="4" w:space="0" w:color="auto"/>
              <w:right w:val="single" w:sz="4" w:space="0" w:color="auto"/>
            </w:tcBorders>
            <w:hideMark/>
          </w:tcPr>
          <w:p w14:paraId="56B96DC5" w14:textId="77777777" w:rsidR="0011420C" w:rsidRPr="006E2256" w:rsidRDefault="0011420C" w:rsidP="00C430FC">
            <w:r w:rsidRPr="006E2256">
              <w:t xml:space="preserve">Patologie </w:t>
            </w:r>
            <w:r w:rsidR="004979A8" w:rsidRPr="006E2256">
              <w:t>generali</w:t>
            </w:r>
            <w:r w:rsidRPr="006E2256">
              <w:t xml:space="preserve"> e condizioni relative alla sede di somministrazione*</w:t>
            </w:r>
          </w:p>
        </w:tc>
        <w:tc>
          <w:tcPr>
            <w:tcW w:w="1621" w:type="dxa"/>
            <w:tcBorders>
              <w:top w:val="single" w:sz="4" w:space="0" w:color="auto"/>
              <w:left w:val="single" w:sz="4" w:space="0" w:color="auto"/>
              <w:right w:val="single" w:sz="4" w:space="0" w:color="auto"/>
            </w:tcBorders>
          </w:tcPr>
          <w:p w14:paraId="22B5097E" w14:textId="77777777" w:rsidR="0011420C" w:rsidRPr="006E2256" w:rsidRDefault="0011420C" w:rsidP="00C430FC">
            <w:r w:rsidRPr="006E2256">
              <w:t>Molto comune</w:t>
            </w:r>
          </w:p>
          <w:p w14:paraId="1639E1F8"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459EAD9A" w14:textId="77777777" w:rsidR="0011420C" w:rsidRPr="006E2256" w:rsidRDefault="0011420C" w:rsidP="00AB3EE2">
            <w:pPr>
              <w:rPr>
                <w:lang w:val="es-ES"/>
              </w:rPr>
            </w:pPr>
            <w:r w:rsidRPr="006E2256">
              <w:t>Reazione al sito di iniezione (tra cui eritema al sito di iniezione)</w:t>
            </w:r>
          </w:p>
        </w:tc>
      </w:tr>
      <w:tr w:rsidR="0011420C" w:rsidRPr="006E2256" w14:paraId="68896DCC" w14:textId="77777777" w:rsidTr="00C430FC">
        <w:trPr>
          <w:cantSplit/>
        </w:trPr>
        <w:tc>
          <w:tcPr>
            <w:tcW w:w="2628" w:type="dxa"/>
            <w:vMerge/>
            <w:tcBorders>
              <w:left w:val="single" w:sz="4" w:space="0" w:color="auto"/>
              <w:right w:val="single" w:sz="4" w:space="0" w:color="auto"/>
            </w:tcBorders>
          </w:tcPr>
          <w:p w14:paraId="2E44C3BD" w14:textId="77777777" w:rsidR="0011420C" w:rsidRPr="006E2256" w:rsidRDefault="0011420C" w:rsidP="00C430FC">
            <w:pPr>
              <w:rPr>
                <w:lang w:val="es-ES"/>
              </w:rPr>
            </w:pPr>
          </w:p>
        </w:tc>
        <w:tc>
          <w:tcPr>
            <w:tcW w:w="1621" w:type="dxa"/>
            <w:tcBorders>
              <w:left w:val="single" w:sz="4" w:space="0" w:color="auto"/>
              <w:right w:val="single" w:sz="4" w:space="0" w:color="auto"/>
            </w:tcBorders>
          </w:tcPr>
          <w:p w14:paraId="1F15E408" w14:textId="77777777" w:rsidR="0011420C" w:rsidRPr="006E2256" w:rsidRDefault="0011420C" w:rsidP="00C430FC">
            <w:r w:rsidRPr="006E2256">
              <w:t>Comune</w:t>
            </w:r>
          </w:p>
          <w:p w14:paraId="25D9CD7E" w14:textId="77777777" w:rsidR="0011420C" w:rsidRPr="006E2256" w:rsidRDefault="0011420C" w:rsidP="00C430FC">
            <w:pPr>
              <w:rPr>
                <w:lang w:val="en-GB"/>
              </w:rPr>
            </w:pPr>
          </w:p>
        </w:tc>
        <w:tc>
          <w:tcPr>
            <w:tcW w:w="0" w:type="auto"/>
            <w:tcBorders>
              <w:top w:val="single" w:sz="4" w:space="0" w:color="auto"/>
              <w:left w:val="single" w:sz="4" w:space="0" w:color="auto"/>
              <w:bottom w:val="single" w:sz="4" w:space="0" w:color="auto"/>
              <w:right w:val="single" w:sz="4" w:space="0" w:color="auto"/>
            </w:tcBorders>
          </w:tcPr>
          <w:p w14:paraId="2FAD124C" w14:textId="77777777" w:rsidR="0011420C" w:rsidRPr="006E2256" w:rsidRDefault="0011420C" w:rsidP="00C430FC">
            <w:r w:rsidRPr="006E2256">
              <w:t>Dolore toracico,</w:t>
            </w:r>
          </w:p>
          <w:p w14:paraId="1DA3B7F1" w14:textId="77777777" w:rsidR="0011420C" w:rsidRPr="006E2256" w:rsidRDefault="0011420C" w:rsidP="00C430FC">
            <w:r w:rsidRPr="006E2256">
              <w:t>edema,</w:t>
            </w:r>
          </w:p>
          <w:p w14:paraId="2CD45339" w14:textId="77777777" w:rsidR="0011420C" w:rsidRPr="006E2256" w:rsidRDefault="0011420C" w:rsidP="00AB3EE2">
            <w:pPr>
              <w:rPr>
                <w:lang w:val="en-GB"/>
              </w:rPr>
            </w:pPr>
            <w:r w:rsidRPr="006E2256">
              <w:t>piressia</w:t>
            </w:r>
            <w:r w:rsidRPr="006E2256">
              <w:rPr>
                <w:vertAlign w:val="superscript"/>
              </w:rPr>
              <w:t>1</w:t>
            </w:r>
          </w:p>
        </w:tc>
      </w:tr>
      <w:tr w:rsidR="0011420C" w:rsidRPr="006E2256" w14:paraId="5FD69280" w14:textId="77777777" w:rsidTr="00C430FC">
        <w:trPr>
          <w:cantSplit/>
        </w:trPr>
        <w:tc>
          <w:tcPr>
            <w:tcW w:w="2628" w:type="dxa"/>
            <w:vMerge/>
            <w:tcBorders>
              <w:left w:val="single" w:sz="4" w:space="0" w:color="auto"/>
              <w:bottom w:val="single" w:sz="4" w:space="0" w:color="auto"/>
              <w:right w:val="single" w:sz="4" w:space="0" w:color="auto"/>
            </w:tcBorders>
          </w:tcPr>
          <w:p w14:paraId="7B461EDF" w14:textId="77777777" w:rsidR="0011420C" w:rsidRPr="006E2256" w:rsidRDefault="0011420C" w:rsidP="00C430FC">
            <w:pPr>
              <w:rPr>
                <w:lang w:val="en-GB"/>
              </w:rPr>
            </w:pPr>
          </w:p>
        </w:tc>
        <w:tc>
          <w:tcPr>
            <w:tcW w:w="1621" w:type="dxa"/>
            <w:tcBorders>
              <w:left w:val="single" w:sz="4" w:space="0" w:color="auto"/>
              <w:bottom w:val="single" w:sz="4" w:space="0" w:color="auto"/>
              <w:right w:val="single" w:sz="4" w:space="0" w:color="auto"/>
            </w:tcBorders>
          </w:tcPr>
          <w:p w14:paraId="4C1B4334" w14:textId="77777777" w:rsidR="0011420C" w:rsidRPr="006E2256" w:rsidRDefault="0011420C" w:rsidP="00AB3EE2">
            <w:pPr>
              <w:rPr>
                <w:lang w:val="en-GB"/>
              </w:rPr>
            </w:pPr>
            <w:r w:rsidRPr="006E2256">
              <w:t>Non comune</w:t>
            </w:r>
          </w:p>
        </w:tc>
        <w:tc>
          <w:tcPr>
            <w:tcW w:w="0" w:type="auto"/>
            <w:tcBorders>
              <w:top w:val="single" w:sz="4" w:space="0" w:color="auto"/>
              <w:left w:val="single" w:sz="4" w:space="0" w:color="auto"/>
              <w:bottom w:val="single" w:sz="4" w:space="0" w:color="auto"/>
              <w:right w:val="single" w:sz="4" w:space="0" w:color="auto"/>
            </w:tcBorders>
          </w:tcPr>
          <w:p w14:paraId="4CEDF4D6" w14:textId="77777777" w:rsidR="0011420C" w:rsidRPr="006E2256" w:rsidRDefault="0011420C" w:rsidP="00C430FC">
            <w:r w:rsidRPr="006E2256">
              <w:t>Infiammazione</w:t>
            </w:r>
          </w:p>
        </w:tc>
      </w:tr>
      <w:tr w:rsidR="006D7E69" w:rsidRPr="006E2256" w14:paraId="710263D1" w14:textId="77777777" w:rsidTr="006D7E69">
        <w:trPr>
          <w:cantSplit/>
        </w:trPr>
        <w:tc>
          <w:tcPr>
            <w:tcW w:w="2628" w:type="dxa"/>
            <w:vMerge w:val="restart"/>
            <w:tcBorders>
              <w:top w:val="single" w:sz="4" w:space="0" w:color="auto"/>
              <w:left w:val="single" w:sz="4" w:space="0" w:color="auto"/>
              <w:right w:val="single" w:sz="4" w:space="0" w:color="auto"/>
            </w:tcBorders>
            <w:hideMark/>
          </w:tcPr>
          <w:p w14:paraId="45BF33C2" w14:textId="77777777" w:rsidR="006D7E69" w:rsidRPr="006E2256" w:rsidRDefault="006D7E69" w:rsidP="00C430FC">
            <w:pPr>
              <w:keepNext/>
            </w:pPr>
            <w:r w:rsidRPr="006E2256">
              <w:t>Esami diagnostici*</w:t>
            </w:r>
          </w:p>
        </w:tc>
        <w:tc>
          <w:tcPr>
            <w:tcW w:w="1621" w:type="dxa"/>
            <w:tcBorders>
              <w:top w:val="single" w:sz="4" w:space="0" w:color="auto"/>
              <w:left w:val="single" w:sz="4" w:space="0" w:color="auto"/>
              <w:bottom w:val="single" w:sz="4" w:space="0" w:color="auto"/>
              <w:right w:val="single" w:sz="4" w:space="0" w:color="auto"/>
            </w:tcBorders>
            <w:hideMark/>
          </w:tcPr>
          <w:p w14:paraId="53316B99" w14:textId="77777777" w:rsidR="006D7E69" w:rsidRPr="006E2256" w:rsidRDefault="006D7E69" w:rsidP="00C430FC">
            <w:pPr>
              <w:keepNext/>
            </w:pPr>
            <w:r w:rsidRPr="006E2256">
              <w:t>Comune</w:t>
            </w:r>
          </w:p>
        </w:tc>
        <w:tc>
          <w:tcPr>
            <w:tcW w:w="0" w:type="auto"/>
            <w:tcBorders>
              <w:top w:val="single" w:sz="4" w:space="0" w:color="auto"/>
              <w:left w:val="single" w:sz="4" w:space="0" w:color="auto"/>
              <w:bottom w:val="single" w:sz="4" w:space="0" w:color="auto"/>
              <w:right w:val="single" w:sz="4" w:space="0" w:color="auto"/>
            </w:tcBorders>
            <w:hideMark/>
          </w:tcPr>
          <w:p w14:paraId="29F9A96B" w14:textId="77777777" w:rsidR="006D7E69" w:rsidRPr="006E2256" w:rsidRDefault="006D7E69" w:rsidP="00C430FC">
            <w:pPr>
              <w:keepNext/>
              <w:autoSpaceDE w:val="0"/>
              <w:autoSpaceDN w:val="0"/>
              <w:adjustRightInd w:val="0"/>
            </w:pPr>
            <w:r w:rsidRPr="006E2256">
              <w:t xml:space="preserve">Disturbi della coagulazione e disturbi emorragici (tra cui prolungamento del tempo di tromboplastina parziale attivata), </w:t>
            </w:r>
          </w:p>
          <w:p w14:paraId="69E549BB" w14:textId="77777777" w:rsidR="006D7E69" w:rsidRPr="006E2256" w:rsidRDefault="006D7E69" w:rsidP="00C430FC">
            <w:pPr>
              <w:keepNext/>
              <w:autoSpaceDE w:val="0"/>
              <w:autoSpaceDN w:val="0"/>
              <w:adjustRightInd w:val="0"/>
            </w:pPr>
            <w:r w:rsidRPr="006E2256">
              <w:t xml:space="preserve">positività ai test per autoanticorpi (tra cui anticorpi antiDNA a doppia catena), </w:t>
            </w:r>
          </w:p>
          <w:p w14:paraId="1C4A7F4D" w14:textId="77777777" w:rsidR="006D7E69" w:rsidRPr="006E2256" w:rsidRDefault="006D7E69" w:rsidP="00AB3EE2">
            <w:pPr>
              <w:keepNext/>
              <w:autoSpaceDE w:val="0"/>
              <w:autoSpaceDN w:val="0"/>
              <w:adjustRightInd w:val="0"/>
              <w:rPr>
                <w:lang w:val="es-ES"/>
              </w:rPr>
            </w:pPr>
            <w:r w:rsidRPr="006E2256">
              <w:t>aumento della lattato deidrogenasi ematica</w:t>
            </w:r>
          </w:p>
        </w:tc>
      </w:tr>
      <w:tr w:rsidR="006D7E69" w:rsidRPr="006E2256" w14:paraId="007F9716" w14:textId="77777777" w:rsidTr="006D7E69">
        <w:trPr>
          <w:cantSplit/>
        </w:trPr>
        <w:tc>
          <w:tcPr>
            <w:tcW w:w="2628" w:type="dxa"/>
            <w:vMerge/>
            <w:tcBorders>
              <w:left w:val="single" w:sz="4" w:space="0" w:color="auto"/>
              <w:bottom w:val="single" w:sz="4" w:space="0" w:color="auto"/>
              <w:right w:val="single" w:sz="4" w:space="0" w:color="auto"/>
            </w:tcBorders>
          </w:tcPr>
          <w:p w14:paraId="03BC47A2" w14:textId="77777777" w:rsidR="006D7E69" w:rsidRPr="006E2256" w:rsidRDefault="006D7E69" w:rsidP="006D7E69">
            <w:pPr>
              <w:keepNext/>
            </w:pPr>
          </w:p>
        </w:tc>
        <w:tc>
          <w:tcPr>
            <w:tcW w:w="1621" w:type="dxa"/>
            <w:tcBorders>
              <w:top w:val="single" w:sz="4" w:space="0" w:color="auto"/>
              <w:left w:val="single" w:sz="4" w:space="0" w:color="auto"/>
              <w:bottom w:val="single" w:sz="4" w:space="0" w:color="auto"/>
              <w:right w:val="single" w:sz="4" w:space="0" w:color="auto"/>
            </w:tcBorders>
          </w:tcPr>
          <w:p w14:paraId="6914CB52" w14:textId="77777777" w:rsidR="006D7E69" w:rsidRPr="006E2256" w:rsidRDefault="006D7E69" w:rsidP="006D7E69">
            <w:pPr>
              <w:keepNext/>
            </w:pPr>
            <w:r w:rsidRPr="00EF5F0B">
              <w:t xml:space="preserve">Non nota </w:t>
            </w:r>
          </w:p>
        </w:tc>
        <w:tc>
          <w:tcPr>
            <w:tcW w:w="0" w:type="auto"/>
            <w:tcBorders>
              <w:top w:val="single" w:sz="4" w:space="0" w:color="auto"/>
              <w:left w:val="single" w:sz="4" w:space="0" w:color="auto"/>
              <w:bottom w:val="single" w:sz="4" w:space="0" w:color="auto"/>
              <w:right w:val="single" w:sz="4" w:space="0" w:color="auto"/>
            </w:tcBorders>
          </w:tcPr>
          <w:p w14:paraId="5DC8EED7" w14:textId="77777777" w:rsidR="006D7E69" w:rsidRPr="006E2256" w:rsidRDefault="006D7E69" w:rsidP="006D7E69">
            <w:pPr>
              <w:keepNext/>
              <w:autoSpaceDE w:val="0"/>
              <w:autoSpaceDN w:val="0"/>
              <w:adjustRightInd w:val="0"/>
            </w:pPr>
            <w:r w:rsidRPr="00EF5F0B">
              <w:t>Aumento di peso</w:t>
            </w:r>
            <w:r w:rsidRPr="0043723C">
              <w:rPr>
                <w:vertAlign w:val="superscript"/>
              </w:rPr>
              <w:t>2</w:t>
            </w:r>
          </w:p>
        </w:tc>
      </w:tr>
      <w:tr w:rsidR="0011420C" w:rsidRPr="006E2256" w14:paraId="3C066605" w14:textId="77777777" w:rsidTr="00C430FC">
        <w:trPr>
          <w:cantSplit/>
        </w:trPr>
        <w:tc>
          <w:tcPr>
            <w:tcW w:w="2628" w:type="dxa"/>
            <w:tcBorders>
              <w:top w:val="single" w:sz="4" w:space="0" w:color="auto"/>
              <w:left w:val="single" w:sz="4" w:space="0" w:color="auto"/>
              <w:bottom w:val="single" w:sz="4" w:space="0" w:color="auto"/>
              <w:right w:val="single" w:sz="4" w:space="0" w:color="auto"/>
            </w:tcBorders>
            <w:hideMark/>
          </w:tcPr>
          <w:p w14:paraId="39D3C676" w14:textId="77777777" w:rsidR="0011420C" w:rsidRPr="006E2256" w:rsidRDefault="0011420C" w:rsidP="00C430FC">
            <w:r w:rsidRPr="006E2256">
              <w:t>Traumatismo, avvelenamento e complicazioni da procedura</w:t>
            </w:r>
          </w:p>
        </w:tc>
        <w:tc>
          <w:tcPr>
            <w:tcW w:w="1621" w:type="dxa"/>
            <w:tcBorders>
              <w:top w:val="single" w:sz="4" w:space="0" w:color="auto"/>
              <w:left w:val="single" w:sz="4" w:space="0" w:color="auto"/>
              <w:bottom w:val="single" w:sz="4" w:space="0" w:color="auto"/>
              <w:right w:val="single" w:sz="4" w:space="0" w:color="auto"/>
            </w:tcBorders>
            <w:hideMark/>
          </w:tcPr>
          <w:p w14:paraId="0C7181CD" w14:textId="77777777" w:rsidR="0011420C" w:rsidRPr="006E2256" w:rsidRDefault="0011420C" w:rsidP="00C430FC">
            <w:r w:rsidRPr="006E2256">
              <w:t>Comune</w:t>
            </w:r>
          </w:p>
        </w:tc>
        <w:tc>
          <w:tcPr>
            <w:tcW w:w="0" w:type="auto"/>
            <w:tcBorders>
              <w:top w:val="single" w:sz="4" w:space="0" w:color="auto"/>
              <w:left w:val="single" w:sz="4" w:space="0" w:color="auto"/>
              <w:bottom w:val="single" w:sz="4" w:space="0" w:color="auto"/>
              <w:right w:val="single" w:sz="4" w:space="0" w:color="auto"/>
            </w:tcBorders>
            <w:hideMark/>
          </w:tcPr>
          <w:p w14:paraId="798D47BF" w14:textId="77777777" w:rsidR="0011420C" w:rsidRPr="006E2256" w:rsidRDefault="0011420C" w:rsidP="00C430FC">
            <w:r w:rsidRPr="006E2256">
              <w:t>Difficoltà di cicatrizzazione</w:t>
            </w:r>
          </w:p>
        </w:tc>
      </w:tr>
      <w:tr w:rsidR="0011420C" w:rsidRPr="006E2256" w14:paraId="6F1963DF" w14:textId="77777777" w:rsidTr="00C430FC">
        <w:trPr>
          <w:cantSplit/>
        </w:trPr>
        <w:tc>
          <w:tcPr>
            <w:tcW w:w="0" w:type="auto"/>
            <w:gridSpan w:val="3"/>
            <w:tcBorders>
              <w:top w:val="single" w:sz="4" w:space="0" w:color="auto"/>
              <w:left w:val="nil"/>
              <w:bottom w:val="nil"/>
              <w:right w:val="nil"/>
            </w:tcBorders>
            <w:hideMark/>
          </w:tcPr>
          <w:p w14:paraId="5C849C91" w14:textId="77777777" w:rsidR="0011420C" w:rsidRPr="0037658F" w:rsidRDefault="0011420C" w:rsidP="00C430FC">
            <w:pPr>
              <w:tabs>
                <w:tab w:val="left" w:pos="360"/>
              </w:tabs>
              <w:rPr>
                <w:sz w:val="20"/>
              </w:rPr>
            </w:pPr>
            <w:r w:rsidRPr="0037658F">
              <w:rPr>
                <w:sz w:val="20"/>
              </w:rPr>
              <w:t>*</w:t>
            </w:r>
            <w:r w:rsidRPr="0037658F">
              <w:rPr>
                <w:sz w:val="20"/>
              </w:rPr>
              <w:tab/>
              <w:t>sono presenti ulteriori informazioni nei paragrafi 4.3, 4.4 e 4.8 </w:t>
            </w:r>
          </w:p>
          <w:p w14:paraId="66773CD7" w14:textId="77777777" w:rsidR="0011420C" w:rsidRPr="0037658F" w:rsidRDefault="0011420C" w:rsidP="00C430FC">
            <w:pPr>
              <w:tabs>
                <w:tab w:val="left" w:pos="360"/>
              </w:tabs>
              <w:rPr>
                <w:sz w:val="20"/>
              </w:rPr>
            </w:pPr>
            <w:r w:rsidRPr="0037658F">
              <w:rPr>
                <w:sz w:val="20"/>
              </w:rPr>
              <w:t xml:space="preserve">** </w:t>
            </w:r>
            <w:r w:rsidRPr="0037658F">
              <w:rPr>
                <w:sz w:val="20"/>
              </w:rPr>
              <w:tab/>
              <w:t>tra cui studi di estensione in aperto</w:t>
            </w:r>
          </w:p>
          <w:p w14:paraId="0765FFF7" w14:textId="77777777" w:rsidR="0011420C" w:rsidRPr="0037658F" w:rsidRDefault="0011420C" w:rsidP="00C430FC">
            <w:pPr>
              <w:tabs>
                <w:tab w:val="left" w:pos="360"/>
              </w:tabs>
              <w:rPr>
                <w:sz w:val="20"/>
              </w:rPr>
            </w:pPr>
            <w:r w:rsidRPr="0037658F">
              <w:rPr>
                <w:sz w:val="20"/>
                <w:vertAlign w:val="superscript"/>
              </w:rPr>
              <w:t>1</w:t>
            </w:r>
            <w:r w:rsidRPr="0037658F">
              <w:rPr>
                <w:sz w:val="20"/>
              </w:rPr>
              <w:tab/>
              <w:t>tra cui dati provenienti da segnalazioni spontanee</w:t>
            </w:r>
          </w:p>
        </w:tc>
      </w:tr>
    </w:tbl>
    <w:p w14:paraId="3C19443E" w14:textId="77777777" w:rsidR="006D7E69" w:rsidRPr="0037658F" w:rsidRDefault="006D7E69" w:rsidP="006D7E69">
      <w:pPr>
        <w:rPr>
          <w:sz w:val="20"/>
          <w:szCs w:val="20"/>
        </w:rPr>
      </w:pPr>
      <w:r w:rsidRPr="0037658F">
        <w:rPr>
          <w:sz w:val="20"/>
          <w:szCs w:val="20"/>
          <w:vertAlign w:val="superscript"/>
        </w:rPr>
        <w:t>2</w:t>
      </w:r>
      <w:r w:rsidRPr="0037658F">
        <w:rPr>
          <w:sz w:val="20"/>
          <w:szCs w:val="20"/>
        </w:rPr>
        <w:t xml:space="preserve">   La variazione ponderale media rispetto al basale per adalimumab era compresa tra 0,3 kg e 1,0 kg </w:t>
      </w:r>
    </w:p>
    <w:p w14:paraId="305BDD75" w14:textId="77777777" w:rsidR="006D7E69" w:rsidRPr="0037658F" w:rsidRDefault="006D7E69" w:rsidP="0043723C">
      <w:pPr>
        <w:ind w:firstLine="284"/>
        <w:rPr>
          <w:sz w:val="20"/>
          <w:szCs w:val="20"/>
        </w:rPr>
      </w:pPr>
      <w:r w:rsidRPr="0037658F">
        <w:rPr>
          <w:sz w:val="20"/>
          <w:szCs w:val="20"/>
        </w:rPr>
        <w:lastRenderedPageBreak/>
        <w:t xml:space="preserve">per le indicazioni per adulti rispetto a (meno) - 0,4 kg e 0,4 kg per il placebo nell’arco di un </w:t>
      </w:r>
    </w:p>
    <w:p w14:paraId="4F4BB0AA" w14:textId="77777777" w:rsidR="006D7E69" w:rsidRPr="0037658F" w:rsidRDefault="006D7E69" w:rsidP="0043723C">
      <w:pPr>
        <w:ind w:firstLine="284"/>
        <w:rPr>
          <w:sz w:val="20"/>
          <w:szCs w:val="20"/>
        </w:rPr>
      </w:pPr>
      <w:r w:rsidRPr="0037658F">
        <w:rPr>
          <w:sz w:val="20"/>
          <w:szCs w:val="20"/>
        </w:rPr>
        <w:t xml:space="preserve">periodo di trattamento di 4-6 mesi. È stato osservato anche un aumento di peso di 5-6 kg in studi </w:t>
      </w:r>
    </w:p>
    <w:p w14:paraId="25C53776" w14:textId="77777777" w:rsidR="006D7E69" w:rsidRPr="0037658F" w:rsidRDefault="006D7E69" w:rsidP="0043723C">
      <w:pPr>
        <w:ind w:firstLine="284"/>
        <w:rPr>
          <w:sz w:val="20"/>
          <w:szCs w:val="20"/>
        </w:rPr>
      </w:pPr>
      <w:r w:rsidRPr="0037658F">
        <w:rPr>
          <w:sz w:val="20"/>
          <w:szCs w:val="20"/>
        </w:rPr>
        <w:t xml:space="preserve">di estensione a lungo termine con esposizioni medie di circa 1-2 anni in assenza di un gruppo di </w:t>
      </w:r>
    </w:p>
    <w:p w14:paraId="19ED6B35" w14:textId="77777777" w:rsidR="006D7E69" w:rsidRPr="0037658F" w:rsidRDefault="006D7E69" w:rsidP="0043723C">
      <w:pPr>
        <w:ind w:firstLine="284"/>
        <w:rPr>
          <w:sz w:val="20"/>
          <w:szCs w:val="20"/>
        </w:rPr>
      </w:pPr>
      <w:r w:rsidRPr="0037658F">
        <w:rPr>
          <w:sz w:val="20"/>
          <w:szCs w:val="20"/>
        </w:rPr>
        <w:t xml:space="preserve">controllo, in particolare nei pazienti affetti da morbo di Crohn e colite ulcerosa. Il meccanismo alla </w:t>
      </w:r>
    </w:p>
    <w:p w14:paraId="443692B7" w14:textId="77777777" w:rsidR="006D7E69" w:rsidRPr="0037658F" w:rsidRDefault="006D7E69" w:rsidP="0043723C">
      <w:pPr>
        <w:ind w:firstLine="284"/>
        <w:rPr>
          <w:sz w:val="20"/>
          <w:szCs w:val="20"/>
        </w:rPr>
      </w:pPr>
      <w:r w:rsidRPr="0037658F">
        <w:rPr>
          <w:sz w:val="20"/>
          <w:szCs w:val="20"/>
        </w:rPr>
        <w:t xml:space="preserve">base di questo effetto non è chiaro, ma potrebbe essere associato all’effetto antinfiammatorio di </w:t>
      </w:r>
    </w:p>
    <w:p w14:paraId="7CA754BD" w14:textId="77777777" w:rsidR="0011420C" w:rsidRPr="0037658F" w:rsidRDefault="006D7E69" w:rsidP="0043723C">
      <w:pPr>
        <w:ind w:firstLine="284"/>
        <w:rPr>
          <w:sz w:val="20"/>
          <w:szCs w:val="20"/>
        </w:rPr>
      </w:pPr>
      <w:r w:rsidRPr="0037658F">
        <w:rPr>
          <w:sz w:val="20"/>
          <w:szCs w:val="20"/>
        </w:rPr>
        <w:t>adalimumab.</w:t>
      </w:r>
      <w:r w:rsidRPr="0037658F">
        <w:rPr>
          <w:sz w:val="20"/>
          <w:szCs w:val="20"/>
        </w:rPr>
        <w:cr/>
      </w:r>
    </w:p>
    <w:p w14:paraId="3A6AC3D5" w14:textId="77777777" w:rsidR="0011420C" w:rsidRPr="006E2256" w:rsidRDefault="0011420C" w:rsidP="0011420C">
      <w:pPr>
        <w:keepNext/>
        <w:rPr>
          <w:u w:val="single"/>
        </w:rPr>
      </w:pPr>
      <w:r w:rsidRPr="006E2256">
        <w:rPr>
          <w:u w:val="single"/>
        </w:rPr>
        <w:t>Idrosadenite suppurativa</w:t>
      </w:r>
      <w:r w:rsidRPr="00D36E99">
        <w:t xml:space="preserve"> </w:t>
      </w:r>
    </w:p>
    <w:p w14:paraId="2CE78EE2" w14:textId="77777777" w:rsidR="0011420C" w:rsidRPr="006E2256" w:rsidRDefault="0011420C" w:rsidP="0011420C">
      <w:pPr>
        <w:keepNext/>
      </w:pPr>
    </w:p>
    <w:p w14:paraId="4A613909" w14:textId="77777777" w:rsidR="0011420C" w:rsidRPr="006E2256" w:rsidRDefault="0011420C" w:rsidP="0011420C">
      <w:r w:rsidRPr="006E2256">
        <w:t xml:space="preserve">Il profilo di sicurezza di adalimumab utilizzato ogni settimana nei pazienti con idrosadenite suppurativa (HS) è </w:t>
      </w:r>
      <w:r w:rsidR="004979A8" w:rsidRPr="006E2256">
        <w:t>stato coerente con il</w:t>
      </w:r>
      <w:r w:rsidRPr="006E2256">
        <w:t xml:space="preserve"> profilo di sicurezza noto di adalimumab. </w:t>
      </w:r>
    </w:p>
    <w:p w14:paraId="0ED5EC4F" w14:textId="77777777" w:rsidR="0011420C" w:rsidRPr="006E2256" w:rsidRDefault="0011420C" w:rsidP="0011420C"/>
    <w:p w14:paraId="3FD7449A" w14:textId="77777777" w:rsidR="0011420C" w:rsidRPr="006E2256" w:rsidRDefault="0011420C" w:rsidP="0011420C">
      <w:pPr>
        <w:keepNext/>
        <w:rPr>
          <w:u w:val="single"/>
        </w:rPr>
      </w:pPr>
      <w:r w:rsidRPr="006E2256">
        <w:rPr>
          <w:u w:val="single"/>
        </w:rPr>
        <w:t>Uveite</w:t>
      </w:r>
    </w:p>
    <w:p w14:paraId="406FA0BC" w14:textId="77777777" w:rsidR="0011420C" w:rsidRPr="006E2256" w:rsidRDefault="0011420C" w:rsidP="0011420C">
      <w:pPr>
        <w:keepNext/>
      </w:pPr>
    </w:p>
    <w:p w14:paraId="15762F81" w14:textId="77777777" w:rsidR="0011420C" w:rsidRPr="006E2256" w:rsidRDefault="0011420C" w:rsidP="0011420C">
      <w:r w:rsidRPr="006E2256">
        <w:t xml:space="preserve">Il profilo di sicurezza nei pazienti affetti da uveite trattati con adalimumab a settimane alterne è </w:t>
      </w:r>
      <w:r w:rsidR="004979A8" w:rsidRPr="006E2256">
        <w:t xml:space="preserve">stato </w:t>
      </w:r>
      <w:r w:rsidRPr="006E2256">
        <w:t xml:space="preserve">coerente con il profilo di sicurezza noto di adalimumab. </w:t>
      </w:r>
    </w:p>
    <w:p w14:paraId="72092E38" w14:textId="77777777" w:rsidR="0011420C" w:rsidRPr="006E2256" w:rsidRDefault="0011420C" w:rsidP="0011420C"/>
    <w:p w14:paraId="653F09AF" w14:textId="77777777" w:rsidR="0011420C" w:rsidRPr="006E2256" w:rsidRDefault="0011420C" w:rsidP="0011420C">
      <w:pPr>
        <w:keepNext/>
        <w:rPr>
          <w:u w:val="single"/>
        </w:rPr>
      </w:pPr>
      <w:r w:rsidRPr="006E2256">
        <w:rPr>
          <w:u w:val="single"/>
        </w:rPr>
        <w:t>Descrizione delle reazioni avverse selezionate</w:t>
      </w:r>
    </w:p>
    <w:p w14:paraId="3E637BC8" w14:textId="77777777" w:rsidR="0011420C" w:rsidRPr="006E2256" w:rsidRDefault="0011420C" w:rsidP="0011420C">
      <w:pPr>
        <w:keepNext/>
        <w:rPr>
          <w:lang w:val="es-ES"/>
        </w:rPr>
      </w:pPr>
    </w:p>
    <w:p w14:paraId="09906F24" w14:textId="77777777" w:rsidR="0011420C" w:rsidRPr="006E2256" w:rsidRDefault="0011420C" w:rsidP="0011420C">
      <w:pPr>
        <w:keepNext/>
        <w:rPr>
          <w:i/>
        </w:rPr>
      </w:pPr>
      <w:r w:rsidRPr="006E2256">
        <w:rPr>
          <w:i/>
        </w:rPr>
        <w:t xml:space="preserve">Reazioni nel sito di iniezione </w:t>
      </w:r>
    </w:p>
    <w:p w14:paraId="0504767F" w14:textId="77777777" w:rsidR="0011420C" w:rsidRPr="006E2256" w:rsidRDefault="0011420C" w:rsidP="0011420C">
      <w:pPr>
        <w:keepNext/>
        <w:rPr>
          <w:lang w:val="es-ES"/>
        </w:rPr>
      </w:pPr>
    </w:p>
    <w:p w14:paraId="1742A561" w14:textId="77777777" w:rsidR="0011420C" w:rsidRPr="006E2256" w:rsidRDefault="0011420C" w:rsidP="0011420C">
      <w:r w:rsidRPr="006E2256">
        <w:t xml:space="preserve">Negli studi clinici registrativi controllati su adulti e bambini, il 12,9% dei pazienti trattati con adalimumab ha manifestato reazioni nel sito d’iniezione (eritema e/o prurito, emorragia, dolore o edema), contro il 7,2% dei pazienti trattati con placebo o con controllo attivo. Le reazioni nel sito d’iniezione non hanno richiesto generalmente la sospensione del medicinale. </w:t>
      </w:r>
    </w:p>
    <w:p w14:paraId="72CF3966" w14:textId="77777777" w:rsidR="0011420C" w:rsidRPr="006E2256" w:rsidRDefault="0011420C" w:rsidP="0011420C">
      <w:pPr>
        <w:rPr>
          <w:lang w:val="es-ES"/>
        </w:rPr>
      </w:pPr>
    </w:p>
    <w:p w14:paraId="12DA02FB" w14:textId="77777777" w:rsidR="0011420C" w:rsidRPr="006E2256" w:rsidRDefault="0011420C" w:rsidP="0011420C">
      <w:pPr>
        <w:keepNext/>
        <w:rPr>
          <w:i/>
        </w:rPr>
      </w:pPr>
      <w:r w:rsidRPr="006E2256">
        <w:rPr>
          <w:i/>
        </w:rPr>
        <w:t xml:space="preserve">Infezioni </w:t>
      </w:r>
    </w:p>
    <w:p w14:paraId="50B113A6" w14:textId="77777777" w:rsidR="0011420C" w:rsidRPr="006E2256" w:rsidRDefault="0011420C" w:rsidP="0011420C">
      <w:pPr>
        <w:keepNext/>
        <w:rPr>
          <w:lang w:val="es-ES"/>
        </w:rPr>
      </w:pPr>
    </w:p>
    <w:p w14:paraId="344BB78C" w14:textId="77777777" w:rsidR="0011420C" w:rsidRPr="006E2256" w:rsidRDefault="0011420C" w:rsidP="0011420C">
      <w:r w:rsidRPr="006E2256">
        <w:t xml:space="preserve">Negli studi clinici registrativi controllati su adulti e bambini, il tasso d’infezione è stato di 1,51 per paziente/anno nel gruppo trattato con adalimumab e di 1,46 per paziente/anno nel gruppo trattato con placebo e con controllo attivo. Le infezioni sono state rappresentate principalmente da rinofaringiti, infezioni delle vie respiratorie superiori e sinusite. La maggior parte dei pazienti ha continuato ad assumere adalimumab dopo la remissione dell’infezione. </w:t>
      </w:r>
    </w:p>
    <w:p w14:paraId="57CD5372" w14:textId="77777777" w:rsidR="0011420C" w:rsidRPr="006E2256" w:rsidRDefault="0011420C" w:rsidP="0011420C"/>
    <w:p w14:paraId="7B07113B" w14:textId="77777777" w:rsidR="0011420C" w:rsidRPr="006E2256" w:rsidRDefault="0011420C" w:rsidP="0011420C">
      <w:r w:rsidRPr="006E2256">
        <w:t xml:space="preserve">L’incidenza di infezioni gravi è stata di 0,04 per paziente/anno nel gruppo trattato con adalimumab e di 0,03 per paziente/anno in quello trattato con placebo e con controllo attivo. </w:t>
      </w:r>
    </w:p>
    <w:p w14:paraId="592CF5F3" w14:textId="77777777" w:rsidR="0011420C" w:rsidRPr="006E2256" w:rsidRDefault="0011420C" w:rsidP="0011420C">
      <w:pPr>
        <w:rPr>
          <w:lang w:val="es-ES"/>
        </w:rPr>
      </w:pPr>
    </w:p>
    <w:p w14:paraId="2CE44C50" w14:textId="77777777" w:rsidR="0011420C" w:rsidRPr="006E2256" w:rsidRDefault="0011420C" w:rsidP="0011420C">
      <w:r w:rsidRPr="006E2256">
        <w:t xml:space="preserve">Nel corso degli studi controllati e in aperto condotti con adalimumab su adulti e bambini, sono state segnalate infezioni di grave entità (anche infezioni fatali, verificatesi solo raramente), che hanno incluso segnalazioni di casi di tubercolosi (anche con localizzazioni miliari ed extrapolmonari) e infezioni opportunistiche invasive (ad es., istoplasmosi disseminata o extrapolmonare, blastomicosi, coccidioidomicosi, pneumocistosi, candidosi, aspergillosi e listeriosi). La maggior parte dei casi di tubercolosi si è verificata nel corso dei primi otto mesi dall’inizio della terapia e possono essere interpretati come una recrudescenza della malattia latente. </w:t>
      </w:r>
    </w:p>
    <w:p w14:paraId="4D505528" w14:textId="77777777" w:rsidR="0011420C" w:rsidRPr="006E2256" w:rsidRDefault="0011420C" w:rsidP="0011420C">
      <w:pPr>
        <w:rPr>
          <w:lang w:val="es-ES"/>
        </w:rPr>
      </w:pPr>
    </w:p>
    <w:p w14:paraId="1DDFACEF" w14:textId="77777777" w:rsidR="0011420C" w:rsidRPr="006E2256" w:rsidRDefault="0011420C" w:rsidP="0011420C">
      <w:pPr>
        <w:keepNext/>
        <w:rPr>
          <w:i/>
        </w:rPr>
      </w:pPr>
      <w:r w:rsidRPr="006E2256">
        <w:rPr>
          <w:i/>
        </w:rPr>
        <w:t xml:space="preserve">Neoplasie e malattie linfoproliferative </w:t>
      </w:r>
    </w:p>
    <w:p w14:paraId="28FA18A7" w14:textId="77777777" w:rsidR="0011420C" w:rsidRPr="006E2256" w:rsidRDefault="0011420C" w:rsidP="0011420C">
      <w:pPr>
        <w:keepNext/>
        <w:rPr>
          <w:lang w:val="es-ES"/>
        </w:rPr>
      </w:pPr>
    </w:p>
    <w:p w14:paraId="1D90919E" w14:textId="77777777" w:rsidR="0011420C" w:rsidRPr="006E2256" w:rsidRDefault="0011420C" w:rsidP="0011420C">
      <w:r w:rsidRPr="006E2256">
        <w:t>Nel corso di studi eseguiti somministrando adalimumab ai pazienti affetti da artrite idiopatica giovanile (artrite idiopatica giovanile poliarticolare e artrite associata a entesite), non sono state osservate neoplasie maligne nei 249 pazienti pediatrici con un’esposizione di 655,6 anni</w:t>
      </w:r>
      <w:r w:rsidR="00BD6055" w:rsidRPr="006E2256">
        <w:t>-</w:t>
      </w:r>
      <w:r w:rsidRPr="006E2256">
        <w:t>paziente. In aggiunta non sono state osservate neoplasie maligne nei 192 pazienti pediatrici con una esposizione di 498,1 anni</w:t>
      </w:r>
      <w:r w:rsidR="00BD6055" w:rsidRPr="006E2256">
        <w:t>-</w:t>
      </w:r>
      <w:r w:rsidRPr="006E2256">
        <w:t>paziente durante studi eseguiti somministrando adalimumab ai pazienti pediatrici affetti da malattia di Crohn. Nel corso di uno studio in cui è stato somministrato adalimumab a pazienti pediatrici con psoriasi cronica a placche, non è stata osservata alcuna neoplasia maligna in 77 pazienti con un’esposizione di 80,0 anni</w:t>
      </w:r>
      <w:r w:rsidR="00BD6055" w:rsidRPr="006E2256">
        <w:t>-</w:t>
      </w:r>
      <w:r w:rsidRPr="006E2256">
        <w:t xml:space="preserve">paziente. </w:t>
      </w:r>
      <w:r w:rsidR="006032C7" w:rsidRPr="006E2256">
        <w:t xml:space="preserve">Nel corso di uno studio in cui è stato somministrato adalimumab a pazienti pediatrici con colite ulcerosa, non è stata osservata alcuna neoplasia maligna in 93 pazienti con un’esposizione di 65,3 anni-paziente. </w:t>
      </w:r>
      <w:r w:rsidRPr="006E2256">
        <w:t xml:space="preserve">Nel corso di uno studio in cui è stato </w:t>
      </w:r>
      <w:r w:rsidRPr="006E2256">
        <w:lastRenderedPageBreak/>
        <w:t>somministrato adalimumab a pazienti pediatrici con uveite, non è stata osservata alcuna neoplasia maligna in 60 pazienti pediatrici con un’esposizione di 58,4 anni</w:t>
      </w:r>
      <w:r w:rsidR="00BD6055" w:rsidRPr="006E2256">
        <w:t>-</w:t>
      </w:r>
      <w:r w:rsidRPr="006E2256">
        <w:t>paziente.</w:t>
      </w:r>
    </w:p>
    <w:p w14:paraId="4E2F10CC" w14:textId="77777777" w:rsidR="0011420C" w:rsidRPr="006E2256" w:rsidRDefault="0011420C" w:rsidP="0011420C">
      <w:pPr>
        <w:rPr>
          <w:lang w:val="es-ES"/>
        </w:rPr>
      </w:pPr>
    </w:p>
    <w:p w14:paraId="7EA43700" w14:textId="77777777" w:rsidR="0011420C" w:rsidRPr="006E2256" w:rsidRDefault="0011420C" w:rsidP="0011420C">
      <w:r w:rsidRPr="006E2256">
        <w:t>Nelle sezioni controllate di studi registrativi su adulti con adalimumab della durata di almeno 12 settimane in pazienti con artrite reumatoide attiva di grado da moderato a severo, spondilite anchilosante, spondiloartrite assiale senza evidenza radiografica di SA, artrite psoriasica, psoriasi, idrosadenite suppurativa, malattia di Crohn, colite ulcerosa e uveite, neoplasie, oltre a linfoma e carcinoma cutaneo non melanotico, sono stati osservati con un tasso (intervallo di confidenza al 95%) di 6,8 (4,4; 10,5) per 1.000 anni</w:t>
      </w:r>
      <w:r w:rsidR="00BD6055" w:rsidRPr="006E2256">
        <w:t>-</w:t>
      </w:r>
      <w:r w:rsidRPr="006E2256">
        <w:t>paziente fra 5.291 pazienti trattati con adalimumab verso un tasso di 6,3 (3,4; 11,8) per 1.000 anni</w:t>
      </w:r>
      <w:r w:rsidR="00BD6055" w:rsidRPr="006E2256">
        <w:t>-</w:t>
      </w:r>
      <w:r w:rsidRPr="006E2256">
        <w:t>paziente fra 3.444 pazienti controllo (la durata mediana del trattamento è stata 4,0 mesi per i pazienti trattati con adalimumab e 3,8 mesi per i pazienti controllo). Il tasso (intervallo di confidenza al 95%) dei carcinomi cutanei non melanotici è stato di 8,8 (6,0; 13,0) per 1.000 anni</w:t>
      </w:r>
      <w:r w:rsidR="00BD6055" w:rsidRPr="006E2256">
        <w:t>-</w:t>
      </w:r>
      <w:r w:rsidRPr="006E2256">
        <w:t>paziente nei pazienti trattati con adalimumab e 3,2 (1,3; 7,6) per 1.000 anni</w:t>
      </w:r>
      <w:r w:rsidR="00BD6055" w:rsidRPr="006E2256">
        <w:t>-</w:t>
      </w:r>
      <w:r w:rsidRPr="006E2256">
        <w:t>paziente nei pazienti controllo. Di questi carcinomi cutanei, carcinomi a cellule squamose si sono verificati con tassi (intervallo di confidenza al 95%) di 2,7 (1,4; 5,4) per 1.000 anni</w:t>
      </w:r>
      <w:r w:rsidR="00BD6055" w:rsidRPr="006E2256">
        <w:t>-</w:t>
      </w:r>
      <w:r w:rsidRPr="006E2256">
        <w:t>paziente nei pazienti trattati con adalimumab e 0,6 (0,1; 4,5) per 1.000 anni</w:t>
      </w:r>
      <w:r w:rsidR="00BD6055" w:rsidRPr="006E2256">
        <w:t>-</w:t>
      </w:r>
      <w:r w:rsidRPr="006E2256">
        <w:t>paziente nei pazienti controllo. Il tasso (intervallo di confidenza al 95%) di linfomi è stato di 0,7 (0,2; 2,7) per 1.000 anni</w:t>
      </w:r>
      <w:r w:rsidR="00BD6055" w:rsidRPr="006E2256">
        <w:t>-</w:t>
      </w:r>
      <w:r w:rsidRPr="006E2256">
        <w:t>paziente nei pazienti trattati con adalimumab e 0,6 (0,1; 4,5) per 1.000 anni</w:t>
      </w:r>
      <w:r w:rsidR="00BD6055" w:rsidRPr="006E2256">
        <w:t>-</w:t>
      </w:r>
      <w:r w:rsidRPr="006E2256">
        <w:t xml:space="preserve">paziente nei pazienti controllo. </w:t>
      </w:r>
    </w:p>
    <w:p w14:paraId="7CDEF37B" w14:textId="77777777" w:rsidR="0011420C" w:rsidRPr="006E2256" w:rsidRDefault="0011420C" w:rsidP="0011420C">
      <w:pPr>
        <w:rPr>
          <w:lang w:val="es-ES"/>
        </w:rPr>
      </w:pPr>
    </w:p>
    <w:p w14:paraId="102FB8E3" w14:textId="77777777" w:rsidR="0011420C" w:rsidRPr="006E2256" w:rsidRDefault="0011420C" w:rsidP="0011420C">
      <w:r w:rsidRPr="006E2256">
        <w:t xml:space="preserve">Quando vengono combinati parti di questi studi e studi di estensione in aperto sia in corso che completati con una durata mediana di circa 3,3 anni includendo 6.427 pazienti e più di 26.439 </w:t>
      </w:r>
      <w:r w:rsidR="00BD6055" w:rsidRPr="006E2256">
        <w:t>anni-</w:t>
      </w:r>
      <w:r w:rsidRPr="006E2256">
        <w:t>pazient</w:t>
      </w:r>
      <w:r w:rsidR="00BD6055" w:rsidRPr="006E2256">
        <w:t>e</w:t>
      </w:r>
      <w:r w:rsidRPr="006E2256">
        <w:t xml:space="preserve"> di terapia, il tasso di neoplasie osservate, a parte linfoma e carcinoma cutaneo non melanotico, è circa 8,5 per 1.000 anni</w:t>
      </w:r>
      <w:r w:rsidR="00BD6055" w:rsidRPr="006E2256">
        <w:t>-</w:t>
      </w:r>
      <w:r w:rsidRPr="006E2256">
        <w:t>paziente. Il tasso osservato di carcinoma cutaneo non melanotico è circa 9,6 per 1.000 anni</w:t>
      </w:r>
      <w:r w:rsidR="00BD6055" w:rsidRPr="006E2256">
        <w:t>-</w:t>
      </w:r>
      <w:r w:rsidRPr="006E2256">
        <w:t>paziente e il tasso osservato di linfomi è circa 1,3 per 1.000 anni</w:t>
      </w:r>
      <w:r w:rsidR="00BD6055" w:rsidRPr="006E2256">
        <w:t>-</w:t>
      </w:r>
      <w:r w:rsidRPr="006E2256">
        <w:t xml:space="preserve">paziente. </w:t>
      </w:r>
    </w:p>
    <w:p w14:paraId="11D4920B" w14:textId="77777777" w:rsidR="0011420C" w:rsidRPr="006E2256" w:rsidRDefault="0011420C" w:rsidP="0011420C"/>
    <w:p w14:paraId="22F35E9B" w14:textId="77777777" w:rsidR="0011420C" w:rsidRPr="006E2256" w:rsidRDefault="0011420C" w:rsidP="0011420C">
      <w:bookmarkStart w:id="3" w:name="_Hlk178870229"/>
      <w:r w:rsidRPr="006E2256">
        <w:t xml:space="preserve">Nell’esperienza post-marketing dal gennaio 2003 al dicembre 2010, principalmente in pazienti affetti da artrite reumatoide, il tasso riportato </w:t>
      </w:r>
      <w:r w:rsidR="006F49BB">
        <w:t xml:space="preserve">spontaneamente </w:t>
      </w:r>
      <w:r w:rsidRPr="006E2256">
        <w:t xml:space="preserve">di neoplasie è circa 2,7 per 1.000 anni trattamento/paziente. I tassi riportati </w:t>
      </w:r>
      <w:r w:rsidR="006F49BB">
        <w:t xml:space="preserve">spontaneamente </w:t>
      </w:r>
      <w:r w:rsidRPr="006E2256">
        <w:t xml:space="preserve">per carcinomi cutanei non melanotici e linfomi sono </w:t>
      </w:r>
      <w:r w:rsidR="006F49BB" w:rsidRPr="006E2256">
        <w:t xml:space="preserve">rispettivamente </w:t>
      </w:r>
      <w:r w:rsidRPr="006E2256">
        <w:t>di circa 0,2 e 0,3 per 1.000 anni trattamento/paziente (vedere paragrafo 4.4).</w:t>
      </w:r>
      <w:bookmarkEnd w:id="3"/>
      <w:r w:rsidRPr="006E2256">
        <w:t xml:space="preserve"> </w:t>
      </w:r>
    </w:p>
    <w:p w14:paraId="6D811308" w14:textId="77777777" w:rsidR="0011420C" w:rsidRPr="006E2256" w:rsidRDefault="0011420C" w:rsidP="0011420C">
      <w:pPr>
        <w:rPr>
          <w:lang w:val="es-ES"/>
        </w:rPr>
      </w:pPr>
    </w:p>
    <w:p w14:paraId="0BC418FD" w14:textId="77777777" w:rsidR="0011420C" w:rsidRPr="006E2256" w:rsidRDefault="0011420C" w:rsidP="0011420C">
      <w:r w:rsidRPr="006E2256">
        <w:t xml:space="preserve">Nell’esperienza post-marketing sono stati segnalati rari casi di linfoma epatosplenico a cellule T nei pazienti trattati con adalimumab (vedere paragrafo 4.4). </w:t>
      </w:r>
    </w:p>
    <w:p w14:paraId="7CFF57C8" w14:textId="77777777" w:rsidR="0011420C" w:rsidRPr="006E2256" w:rsidRDefault="0011420C" w:rsidP="0011420C">
      <w:pPr>
        <w:rPr>
          <w:lang w:val="es-ES"/>
        </w:rPr>
      </w:pPr>
    </w:p>
    <w:p w14:paraId="6AD7847F" w14:textId="77777777" w:rsidR="0011420C" w:rsidRPr="006E2256" w:rsidRDefault="0011420C" w:rsidP="0011420C">
      <w:pPr>
        <w:keepNext/>
        <w:rPr>
          <w:i/>
        </w:rPr>
      </w:pPr>
      <w:r w:rsidRPr="006E2256">
        <w:rPr>
          <w:i/>
        </w:rPr>
        <w:t xml:space="preserve">Autoanticorpi </w:t>
      </w:r>
    </w:p>
    <w:p w14:paraId="6902EB41" w14:textId="77777777" w:rsidR="0011420C" w:rsidRPr="006E2256" w:rsidRDefault="0011420C" w:rsidP="0011420C">
      <w:pPr>
        <w:keepNext/>
        <w:rPr>
          <w:lang w:val="es-ES"/>
        </w:rPr>
      </w:pPr>
    </w:p>
    <w:p w14:paraId="300804D7" w14:textId="77777777" w:rsidR="0011420C" w:rsidRPr="006E2256" w:rsidRDefault="0011420C" w:rsidP="0011420C">
      <w:r w:rsidRPr="006E2256">
        <w:t>Nel corso d</w:t>
      </w:r>
      <w:r w:rsidR="00BD6055" w:rsidRPr="006E2256">
        <w:t>egli</w:t>
      </w:r>
      <w:r w:rsidRPr="006E2256">
        <w:t xml:space="preserve">i studi I-V condotti sull’artrite reumatoide, sono stati analizzati, </w:t>
      </w:r>
      <w:r w:rsidR="00BD6055" w:rsidRPr="006E2256">
        <w:t>a vari intervalli</w:t>
      </w:r>
      <w:r w:rsidRPr="006E2256">
        <w:t xml:space="preserve">, i campioni sierici dei pazienti per la valutazione degli autoanticorpi. In questi studi, l’11,9% dei pazienti trattati con adalimumab e l’8,1% dei pazienti trattati con placebo e con controllo attivo, che presentavano valori negativi di anticorpi antinucleo </w:t>
      </w:r>
      <w:r w:rsidR="00BD6055" w:rsidRPr="006E2256">
        <w:t>al basale</w:t>
      </w:r>
      <w:r w:rsidRPr="006E2256">
        <w:t xml:space="preserve">, ha presentato valori positivi alla ventiquattresima settimana. Due pazienti su 3.441 trattati con adalimumab nel corso di tutti gli studi condotti sull’artrite reumatoide e sull’artrite psoriasica hanno manifestato segni clinici che indicavano l’inizio di una sindrome simile al lupus. I pazienti sono migliorati dopo la sospensione della terapia. Nessun paziente ha sviluppato una nefrite da lupus o sintomi a carico del sistema nervoso centrale. </w:t>
      </w:r>
    </w:p>
    <w:p w14:paraId="3EAE78FB" w14:textId="77777777" w:rsidR="0011420C" w:rsidRPr="006E2256" w:rsidRDefault="0011420C" w:rsidP="0011420C">
      <w:pPr>
        <w:rPr>
          <w:lang w:val="es-ES"/>
        </w:rPr>
      </w:pPr>
    </w:p>
    <w:p w14:paraId="46641CF6" w14:textId="77777777" w:rsidR="0011420C" w:rsidRPr="006E2256" w:rsidRDefault="0011420C" w:rsidP="0011420C">
      <w:pPr>
        <w:keepNext/>
        <w:rPr>
          <w:i/>
        </w:rPr>
      </w:pPr>
      <w:r w:rsidRPr="006E2256">
        <w:rPr>
          <w:i/>
        </w:rPr>
        <w:t xml:space="preserve">Eventi epato-biliari </w:t>
      </w:r>
    </w:p>
    <w:p w14:paraId="09B7D2CD" w14:textId="77777777" w:rsidR="0011420C" w:rsidRPr="006E2256" w:rsidRDefault="0011420C" w:rsidP="0011420C">
      <w:pPr>
        <w:keepNext/>
        <w:rPr>
          <w:lang w:val="es-ES"/>
        </w:rPr>
      </w:pPr>
    </w:p>
    <w:p w14:paraId="6C1EB63F" w14:textId="77777777" w:rsidR="0011420C" w:rsidRPr="006E2256" w:rsidRDefault="0011420C" w:rsidP="0011420C">
      <w:r w:rsidRPr="006E2256">
        <w:t xml:space="preserve">Negli studi clinici controllati di Fase 3 di adalimumab in pazienti con artrite reumatoide e artrite psoriasica con una durata del periodo di controllo da 4 a 104 settimane, aumenti delle transaminasi ALT superiori o uguali a tre volte il limite superiore di normalità si sono verificati nel 3,7% dei pazienti trattati con adalimumab e nell’1,6% dei pazienti trattati con il controllo. </w:t>
      </w:r>
    </w:p>
    <w:p w14:paraId="71427C6E" w14:textId="77777777" w:rsidR="0011420C" w:rsidRPr="006E2256" w:rsidRDefault="0011420C" w:rsidP="0011420C">
      <w:pPr>
        <w:rPr>
          <w:lang w:val="es-ES"/>
        </w:rPr>
      </w:pPr>
    </w:p>
    <w:p w14:paraId="1EAC7762" w14:textId="77777777" w:rsidR="0011420C" w:rsidRPr="006E2256" w:rsidRDefault="0011420C" w:rsidP="0011420C">
      <w:r w:rsidRPr="006E2256">
        <w:t xml:space="preserve">Negli studi clinici controllati di Fase 3 di adalimumab in pazienti con artrite idiopatica giovanile poliarticolare che avevano da 4 a 17 anni di età e in pazienti con artrite associata a entesite, dai 6 ai 17 anni di età, aumenti delle transaminasi ALT superiori o uguali a tre volte il limite superiore di normalità ULN si sono verificati nel 6,1% dei pazienti trattati con adalimumab e nell’1,3% dei pazienti trattati con il controllo. La maggior parte degli aumenti delle transaminasi ALT si è verificata con </w:t>
      </w:r>
      <w:r w:rsidRPr="006E2256">
        <w:lastRenderedPageBreak/>
        <w:t xml:space="preserve">l’uso concomitante di metotressato. Non si sono verificati aumenti delle transaminasi ALT superiori o uguali a tre volte il limite superiore di normalità nello studio clinico di Fase 3 con adalimumab in pazienti con artrite idiopatica giovanile poliarticolare di età compresa tra 2 e &lt; 4 anni. </w:t>
      </w:r>
    </w:p>
    <w:p w14:paraId="596CA1F9" w14:textId="77777777" w:rsidR="0011420C" w:rsidRPr="006E2256" w:rsidRDefault="0011420C" w:rsidP="0011420C">
      <w:pPr>
        <w:rPr>
          <w:lang w:val="es-ES"/>
        </w:rPr>
      </w:pPr>
    </w:p>
    <w:p w14:paraId="378EB037" w14:textId="77777777" w:rsidR="0011420C" w:rsidRPr="006E2256" w:rsidRDefault="0011420C" w:rsidP="0011420C">
      <w:r w:rsidRPr="006E2256">
        <w:t xml:space="preserve">Negli studi clinici controllati di Fase 3 di adalimumab in pazienti con malattia di Crohn e colite ulcerosa con un periodo di controllo da 4 a 52 settimane, aumenti delle transaminasi ALT superiori o uguali a tre volte il limite superiore di normalità si sono verificati nello 0,9% dei pazienti trattati con adalimumab e nello 0,9% dei pazienti trattati con il controllo. </w:t>
      </w:r>
    </w:p>
    <w:p w14:paraId="780AF0E3" w14:textId="77777777" w:rsidR="0011420C" w:rsidRPr="006E2256" w:rsidRDefault="0011420C" w:rsidP="0011420C">
      <w:pPr>
        <w:rPr>
          <w:lang w:val="es-ES"/>
        </w:rPr>
      </w:pPr>
    </w:p>
    <w:p w14:paraId="56C83C89" w14:textId="77777777" w:rsidR="0011420C" w:rsidRPr="006E2256" w:rsidRDefault="0011420C" w:rsidP="0011420C">
      <w:r w:rsidRPr="006E2256">
        <w:t>Nello studio di fase 3 di adalimumab in pazienti con malattia di Cro</w:t>
      </w:r>
      <w:r w:rsidR="00BD6055" w:rsidRPr="006E2256">
        <w:t>h</w:t>
      </w:r>
      <w:r w:rsidRPr="006E2256">
        <w:t xml:space="preserve">n in età pediatrica, che ha valutato la sicurezza e l’efficacia dei due regimi posologici aggiustati per il peso corporeo per la terapia di mantenimento che segue la terapia di induzione aggiustata per il peso fino a 52 settimane, sono stati trovati livelli di ALT superiori o uguali a tre volte il limite superiore di normalità nel 2,6% (5/192) dei pazienti di cui 4 ricevevano un trattamento concomitante con immunosoppressori </w:t>
      </w:r>
      <w:r w:rsidR="00BD6055" w:rsidRPr="006E2256">
        <w:t xml:space="preserve">al </w:t>
      </w:r>
      <w:r w:rsidRPr="006E2256">
        <w:t>basal</w:t>
      </w:r>
      <w:r w:rsidR="00BD6055" w:rsidRPr="006E2256">
        <w:t>e</w:t>
      </w:r>
      <w:r w:rsidRPr="006E2256">
        <w:t xml:space="preserve">. </w:t>
      </w:r>
    </w:p>
    <w:p w14:paraId="5AC72836" w14:textId="77777777" w:rsidR="0011420C" w:rsidRPr="006E2256" w:rsidRDefault="0011420C" w:rsidP="0011420C">
      <w:pPr>
        <w:rPr>
          <w:lang w:val="es-ES"/>
        </w:rPr>
      </w:pPr>
    </w:p>
    <w:p w14:paraId="255E94A8" w14:textId="77777777" w:rsidR="0011420C" w:rsidRPr="006E2256" w:rsidRDefault="0011420C" w:rsidP="0011420C">
      <w:r w:rsidRPr="006E2256">
        <w:t xml:space="preserve">Negli studi clinici controllati di Fase 3 di adalimumab in pazienti con psoriasi a placche con una durata del periodo di controllo da 12 a 24 settimane, aumenti delle transaminasi ALT superiori o uguali a tre volte il limite superiore di normalità si sono verificati nell’1,8% dei pazienti trattati con adalimumab e nell’1,8% dei pazienti trattati con il controllo. </w:t>
      </w:r>
    </w:p>
    <w:p w14:paraId="3879C03B" w14:textId="77777777" w:rsidR="0011420C" w:rsidRPr="006E2256" w:rsidRDefault="0011420C" w:rsidP="0011420C">
      <w:pPr>
        <w:rPr>
          <w:lang w:val="es-ES"/>
        </w:rPr>
      </w:pPr>
    </w:p>
    <w:p w14:paraId="31D0710D" w14:textId="77777777" w:rsidR="0011420C" w:rsidRPr="006E2256" w:rsidRDefault="0011420C" w:rsidP="0011420C">
      <w:r w:rsidRPr="006E2256">
        <w:t xml:space="preserve">Nello studio di fase 3 di adalimumab in pazienti pediatrici con psoriasi a placche non si è verificato alcun aumento dei livelli di ALT superiore o uguale a tre volte il limite superiore di normalità. </w:t>
      </w:r>
    </w:p>
    <w:p w14:paraId="248DBC7E" w14:textId="77777777" w:rsidR="0011420C" w:rsidRPr="006E2256" w:rsidRDefault="0011420C" w:rsidP="0011420C">
      <w:pPr>
        <w:rPr>
          <w:lang w:val="es-ES"/>
        </w:rPr>
      </w:pPr>
    </w:p>
    <w:p w14:paraId="6C84ED29" w14:textId="77777777" w:rsidR="0011420C" w:rsidRPr="006E2256" w:rsidRDefault="0011420C" w:rsidP="0011420C">
      <w:r w:rsidRPr="006E2256">
        <w:t xml:space="preserve">Negli studi clinici controllati di adalimumab (dosi iniziali di 160 mg alla settimana 0 e 80 mg alla settimana 2, seguiti da 40 mg ogni settimana a partire dalla settimana 4) in pazienti con idrosadenite suppurativa, con una durata del periodo di controllo tra 12 e 16 settimane, aumenti dei livelli di ALT superiori o uguali a tre volte il limite superiore di normalità si sono verificati nello 0,3% dei pazienti trattati con adalimumab e nello 0,6% dei pazienti trattati con il controllo. </w:t>
      </w:r>
    </w:p>
    <w:p w14:paraId="428B315C" w14:textId="77777777" w:rsidR="0011420C" w:rsidRPr="006E2256" w:rsidRDefault="0011420C" w:rsidP="0011420C">
      <w:pPr>
        <w:rPr>
          <w:lang w:val="es-ES"/>
        </w:rPr>
      </w:pPr>
    </w:p>
    <w:p w14:paraId="70F16CD0" w14:textId="77777777" w:rsidR="0011420C" w:rsidRPr="006E2256" w:rsidRDefault="0011420C" w:rsidP="0011420C">
      <w:r w:rsidRPr="006E2256">
        <w:t xml:space="preserve">Negli studi clinici controllati di adalimumab (dosi iniziali di 80 mg alla settimana 0 seguiti da 40 mg a settimane alterne a partire dalla settimana 1)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 </w:t>
      </w:r>
    </w:p>
    <w:p w14:paraId="78E851F5" w14:textId="77777777" w:rsidR="0011420C" w:rsidRPr="006E2256" w:rsidRDefault="0011420C" w:rsidP="0011420C">
      <w:pPr>
        <w:rPr>
          <w:lang w:val="es-ES"/>
        </w:rPr>
      </w:pPr>
    </w:p>
    <w:p w14:paraId="039D2183" w14:textId="77777777" w:rsidR="00EC44A8" w:rsidRPr="006E2256" w:rsidRDefault="00EC44A8" w:rsidP="0011420C">
      <w:r w:rsidRPr="006E2256">
        <w:t xml:space="preserve">Nello studio controllato di fase 3 di adalimumab in pazienti con colite ulcerosa pediatrica (N = 93) che ha valutato l’efficacia e la sicurezza di una dose di mantenimento di 0,6 mg/kg (massimo 40 mg) ogni due settimane (N = 31) e di una dose di mantenimento di 0,6 mg/kg (massimo 40 mg) ogni settimana (N = 32), a seguito di una dose di induzione aggiustata per il peso corporeo di 2,4 mg/kg (massimo 160 mg) alla </w:t>
      </w:r>
      <w:r w:rsidR="00370CF7" w:rsidRPr="006E2256">
        <w:t>s</w:t>
      </w:r>
      <w:r w:rsidRPr="006E2256">
        <w:t>ettimana</w:t>
      </w:r>
      <w:r w:rsidR="00370CF7" w:rsidRPr="006E2256">
        <w:t> </w:t>
      </w:r>
      <w:r w:rsidRPr="006E2256">
        <w:t xml:space="preserve">0 e alla </w:t>
      </w:r>
      <w:r w:rsidR="00370CF7" w:rsidRPr="006E2256">
        <w:t>s</w:t>
      </w:r>
      <w:r w:rsidRPr="006E2256">
        <w:t>ettimana</w:t>
      </w:r>
      <w:r w:rsidR="00370CF7" w:rsidRPr="006E2256">
        <w:t> </w:t>
      </w:r>
      <w:r w:rsidRPr="006E2256">
        <w:t xml:space="preserve">1 e di 1,2 mg/kg (massimo 80 mg) alla </w:t>
      </w:r>
      <w:r w:rsidR="00370CF7" w:rsidRPr="006E2256">
        <w:t>s</w:t>
      </w:r>
      <w:r w:rsidRPr="006E2256">
        <w:t>ettimana</w:t>
      </w:r>
      <w:r w:rsidR="00370CF7" w:rsidRPr="006E2256">
        <w:t> </w:t>
      </w:r>
      <w:r w:rsidRPr="006E2256">
        <w:t xml:space="preserve">2 (N = 63), o di una dose di induzione di 2,4 mg/kg (massimo 160 mg) alla </w:t>
      </w:r>
      <w:r w:rsidR="00370CF7" w:rsidRPr="006E2256">
        <w:t>s</w:t>
      </w:r>
      <w:r w:rsidRPr="006E2256">
        <w:t>ettimana</w:t>
      </w:r>
      <w:r w:rsidR="00370CF7" w:rsidRPr="006E2256">
        <w:t> </w:t>
      </w:r>
      <w:r w:rsidRPr="006E2256">
        <w:t xml:space="preserve">0, placebo alla </w:t>
      </w:r>
      <w:r w:rsidR="00370CF7" w:rsidRPr="006E2256">
        <w:t>s</w:t>
      </w:r>
      <w:r w:rsidRPr="006E2256">
        <w:t>ettimana</w:t>
      </w:r>
      <w:r w:rsidR="00370CF7" w:rsidRPr="006E2256">
        <w:t> </w:t>
      </w:r>
      <w:r w:rsidRPr="006E2256">
        <w:t xml:space="preserve">1 e 1,2 mg/kg (massimo 80 mg) alla </w:t>
      </w:r>
      <w:r w:rsidR="00370CF7" w:rsidRPr="006E2256">
        <w:t>s</w:t>
      </w:r>
      <w:r w:rsidRPr="006E2256">
        <w:t>ettimana</w:t>
      </w:r>
      <w:r w:rsidR="00370CF7" w:rsidRPr="006E2256">
        <w:t> </w:t>
      </w:r>
      <w:r w:rsidRPr="006E2256">
        <w:t>2 (N = 30), sono stati riscontrati aumenti delle ALT ≥</w:t>
      </w:r>
      <w:r w:rsidR="00370CF7" w:rsidRPr="006E2256">
        <w:t> </w:t>
      </w:r>
      <w:r w:rsidRPr="006E2256">
        <w:t>3 x ULN nell’1,1% (1/93) dei pazienti.</w:t>
      </w:r>
    </w:p>
    <w:p w14:paraId="3E1B5BA8" w14:textId="77777777" w:rsidR="00EC44A8" w:rsidRPr="006E2256" w:rsidRDefault="00EC44A8" w:rsidP="0011420C"/>
    <w:p w14:paraId="3A98174B" w14:textId="77777777" w:rsidR="0011420C" w:rsidRPr="006E2256" w:rsidRDefault="0011420C" w:rsidP="0011420C">
      <w:r w:rsidRPr="006E2256">
        <w:t xml:space="preserve">Negli studi clinici, in tutte le indicazioni, i pazienti con livelli aumentati di transaminasi </w:t>
      </w:r>
      <w:r w:rsidR="00BD6055" w:rsidRPr="006E2256">
        <w:t xml:space="preserve">ALT </w:t>
      </w:r>
      <w:r w:rsidRPr="006E2256">
        <w:t xml:space="preserve">erano asintomatici e nella maggior parte dei casi gli innalzamenti erano transitori e si sono risolti nel corso del trattamento. Tuttavia, in pazienti trattati con adalimumab, sono stati riportati anche casi post-marketing di insufficienza epatica come pure di disordini epatici meno gravi che possono precedere l’insufficienza epatica, come l’epatite, inclusa l’epatite autoimmune. </w:t>
      </w:r>
    </w:p>
    <w:p w14:paraId="77C27B39" w14:textId="77777777" w:rsidR="0011420C" w:rsidRPr="006E2256" w:rsidRDefault="0011420C" w:rsidP="0011420C"/>
    <w:p w14:paraId="7AFE37E2" w14:textId="77777777" w:rsidR="0011420C" w:rsidRPr="006E2256" w:rsidRDefault="0011420C" w:rsidP="0011420C">
      <w:pPr>
        <w:keepNext/>
        <w:rPr>
          <w:u w:val="single"/>
        </w:rPr>
      </w:pPr>
      <w:r w:rsidRPr="006E2256">
        <w:rPr>
          <w:u w:val="single"/>
        </w:rPr>
        <w:t>Trattamento concomitante con azatioprina/6-mercaptopurina</w:t>
      </w:r>
    </w:p>
    <w:p w14:paraId="05B2D4D0" w14:textId="77777777" w:rsidR="0011420C" w:rsidRPr="006E2256" w:rsidRDefault="0011420C" w:rsidP="0011420C">
      <w:pPr>
        <w:keepNext/>
      </w:pPr>
    </w:p>
    <w:p w14:paraId="389ADED8" w14:textId="77777777" w:rsidR="0011420C" w:rsidRPr="006E2256" w:rsidRDefault="0011420C" w:rsidP="0011420C">
      <w:r w:rsidRPr="006E2256">
        <w:t xml:space="preserve">Negli studi sulla malattia di Crohn negli adulti, con la combinazione di adalimumab e azatioprina/6-mercaptopurina sono state osservate incidenze più elevate di eventi avversi correlati a infezioni gravi e a tumori maligni rispetto ad adalimumab da solo. </w:t>
      </w:r>
    </w:p>
    <w:p w14:paraId="2863CF8C" w14:textId="77777777" w:rsidR="0011420C" w:rsidRPr="006E2256" w:rsidRDefault="0011420C" w:rsidP="0011420C"/>
    <w:p w14:paraId="181E07DA" w14:textId="77777777" w:rsidR="0011420C" w:rsidRPr="006E2256" w:rsidRDefault="0011420C" w:rsidP="0011420C">
      <w:pPr>
        <w:keepNext/>
        <w:rPr>
          <w:u w:val="single"/>
        </w:rPr>
      </w:pPr>
      <w:r w:rsidRPr="006E2256">
        <w:rPr>
          <w:u w:val="single"/>
        </w:rPr>
        <w:lastRenderedPageBreak/>
        <w:t>Segnalazione delle reazioni avverse sospette</w:t>
      </w:r>
    </w:p>
    <w:p w14:paraId="531FEF71" w14:textId="77777777" w:rsidR="0011420C" w:rsidRPr="006E2256" w:rsidRDefault="0011420C" w:rsidP="0011420C">
      <w:pPr>
        <w:keepNext/>
        <w:rPr>
          <w:lang w:val="es-ES"/>
        </w:rPr>
      </w:pPr>
    </w:p>
    <w:p w14:paraId="0B319334" w14:textId="77777777" w:rsidR="0011420C" w:rsidRPr="006E2256" w:rsidRDefault="0011420C" w:rsidP="0011420C">
      <w:r w:rsidRPr="006E2256">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r w:rsidR="00966AA9">
        <w:fldChar w:fldCharType="begin"/>
      </w:r>
      <w:r w:rsidR="00966AA9">
        <w:instrText>HYPERLINK "https://www.ema.europa.eu/documents/template-form/qrd-appendix-v-adverse-drug-reaction-reporting-details_en.docx"</w:instrText>
      </w:r>
      <w:r w:rsidR="00966AA9">
        <w:fldChar w:fldCharType="separate"/>
      </w:r>
      <w:r w:rsidR="00966AA9">
        <w:rPr>
          <w:rStyle w:val="Hyperlink"/>
          <w:highlight w:val="lightGray"/>
        </w:rPr>
        <w:t>allegato V</w:t>
      </w:r>
      <w:r w:rsidR="00966AA9">
        <w:fldChar w:fldCharType="end"/>
      </w:r>
      <w:r w:rsidRPr="006E2256">
        <w:t xml:space="preserve">. </w:t>
      </w:r>
    </w:p>
    <w:p w14:paraId="07E8DA81" w14:textId="77777777" w:rsidR="0011420C" w:rsidRPr="006E2256" w:rsidRDefault="0011420C" w:rsidP="0011420C">
      <w:pPr>
        <w:rPr>
          <w:lang w:val="es-ES"/>
        </w:rPr>
      </w:pPr>
    </w:p>
    <w:p w14:paraId="0B134B93" w14:textId="77777777" w:rsidR="0011420C" w:rsidRPr="006E2256" w:rsidRDefault="0011420C" w:rsidP="0011420C">
      <w:pPr>
        <w:keepNext/>
        <w:tabs>
          <w:tab w:val="left" w:pos="562"/>
        </w:tabs>
        <w:rPr>
          <w:b/>
        </w:rPr>
      </w:pPr>
      <w:r w:rsidRPr="006E2256">
        <w:rPr>
          <w:b/>
        </w:rPr>
        <w:t>4.9</w:t>
      </w:r>
      <w:r w:rsidRPr="006E2256">
        <w:rPr>
          <w:b/>
        </w:rPr>
        <w:tab/>
        <w:t xml:space="preserve">Sovradosaggio </w:t>
      </w:r>
    </w:p>
    <w:p w14:paraId="7E470F87" w14:textId="77777777" w:rsidR="0011420C" w:rsidRPr="006E2256" w:rsidRDefault="0011420C" w:rsidP="0011420C">
      <w:pPr>
        <w:keepNext/>
        <w:rPr>
          <w:lang w:val="es-ES"/>
        </w:rPr>
      </w:pPr>
    </w:p>
    <w:p w14:paraId="072BB90A" w14:textId="77777777" w:rsidR="0011420C" w:rsidRPr="006E2256" w:rsidRDefault="0011420C" w:rsidP="0011420C">
      <w:r w:rsidRPr="006E2256">
        <w:t xml:space="preserve">Non è stata osservata tossicità </w:t>
      </w:r>
      <w:r w:rsidR="00BD6055" w:rsidRPr="006E2256">
        <w:t>dose-limitante</w:t>
      </w:r>
      <w:r w:rsidRPr="006E2256">
        <w:t xml:space="preserve"> durante gli studi clinici. La dose più elevata valutata è stata quella costituita da dosi multiple di 10 mg/kg per via endovenosa; tale dose risulta equivalente a circa 15 volte la dose raccomandata. </w:t>
      </w:r>
    </w:p>
    <w:p w14:paraId="33666603" w14:textId="77777777" w:rsidR="0011420C" w:rsidRPr="006E2256" w:rsidRDefault="0011420C" w:rsidP="0011420C">
      <w:pPr>
        <w:rPr>
          <w:lang w:val="es-ES"/>
        </w:rPr>
      </w:pPr>
    </w:p>
    <w:p w14:paraId="7A644F76" w14:textId="77777777" w:rsidR="0011420C" w:rsidRPr="006E2256" w:rsidRDefault="0011420C" w:rsidP="0011420C">
      <w:pPr>
        <w:rPr>
          <w:lang w:val="es-ES"/>
        </w:rPr>
      </w:pPr>
    </w:p>
    <w:p w14:paraId="754961EB" w14:textId="77777777" w:rsidR="0011420C" w:rsidRPr="006E2256" w:rsidRDefault="0011420C" w:rsidP="0011420C">
      <w:pPr>
        <w:keepNext/>
        <w:tabs>
          <w:tab w:val="left" w:pos="562"/>
        </w:tabs>
        <w:rPr>
          <w:b/>
        </w:rPr>
      </w:pPr>
      <w:r w:rsidRPr="006E2256">
        <w:rPr>
          <w:b/>
        </w:rPr>
        <w:t>5.</w:t>
      </w:r>
      <w:r w:rsidRPr="006E2256">
        <w:rPr>
          <w:b/>
        </w:rPr>
        <w:tab/>
        <w:t xml:space="preserve">PROPRIETÀ FARMACOLOGICHE </w:t>
      </w:r>
    </w:p>
    <w:p w14:paraId="1B3E5E8C" w14:textId="77777777" w:rsidR="0011420C" w:rsidRPr="006E2256" w:rsidRDefault="0011420C" w:rsidP="0011420C">
      <w:pPr>
        <w:keepNext/>
        <w:rPr>
          <w:lang w:val="es-ES"/>
        </w:rPr>
      </w:pPr>
    </w:p>
    <w:p w14:paraId="42BDE32C" w14:textId="77777777" w:rsidR="0011420C" w:rsidRPr="006E2256" w:rsidRDefault="0011420C" w:rsidP="0011420C">
      <w:pPr>
        <w:keepNext/>
        <w:tabs>
          <w:tab w:val="left" w:pos="562"/>
        </w:tabs>
        <w:rPr>
          <w:b/>
        </w:rPr>
      </w:pPr>
      <w:r w:rsidRPr="006E2256">
        <w:rPr>
          <w:b/>
        </w:rPr>
        <w:t>5.1</w:t>
      </w:r>
      <w:r w:rsidRPr="006E2256">
        <w:rPr>
          <w:b/>
          <w:lang w:val="es-ES"/>
        </w:rPr>
        <w:tab/>
      </w:r>
      <w:r w:rsidRPr="006E2256">
        <w:rPr>
          <w:b/>
        </w:rPr>
        <w:t xml:space="preserve">Proprietà farmacodinamiche </w:t>
      </w:r>
    </w:p>
    <w:p w14:paraId="09C0DF50" w14:textId="77777777" w:rsidR="0011420C" w:rsidRPr="006E2256" w:rsidRDefault="0011420C" w:rsidP="0011420C">
      <w:r w:rsidRPr="006E2256">
        <w:br/>
        <w:t>Categoria farmacoterapeutica: Immunosoppressori, inibitori del fattore di necrosi tumorale alfa (TNF-α), codice ATC: L04AB04 </w:t>
      </w:r>
    </w:p>
    <w:p w14:paraId="4743A8C0" w14:textId="77777777" w:rsidR="0011420C" w:rsidRPr="006E2256" w:rsidRDefault="0011420C" w:rsidP="0011420C">
      <w:pPr>
        <w:rPr>
          <w:lang w:val="es-ES"/>
        </w:rPr>
      </w:pPr>
    </w:p>
    <w:p w14:paraId="09AD996E" w14:textId="77777777" w:rsidR="0011420C" w:rsidRPr="006E2256" w:rsidRDefault="0011420C" w:rsidP="0011420C">
      <w:r w:rsidRPr="006E2256">
        <w:t>Amsparity è un medicinale biosimilare. Informazioni più dettagliate sono disponibili sul sito web della Agenzia europea dei medicinali,</w:t>
      </w:r>
      <w:r w:rsidR="00966AA9" w:rsidRPr="00A947AF">
        <w:rPr>
          <w:color w:val="000000"/>
        </w:rPr>
        <w:t xml:space="preserve"> </w:t>
      </w:r>
      <w:hyperlink r:id="rId20" w:history="1">
        <w:r w:rsidR="00966AA9" w:rsidRPr="00A947AF">
          <w:rPr>
            <w:rStyle w:val="Hyperlink"/>
          </w:rPr>
          <w:t>https://www.ema.europa.eu</w:t>
        </w:r>
      </w:hyperlink>
      <w:r w:rsidRPr="006E2256">
        <w:t>.</w:t>
      </w:r>
    </w:p>
    <w:p w14:paraId="63E3D5F8" w14:textId="77777777" w:rsidR="0011420C" w:rsidRPr="006E2256" w:rsidRDefault="0011420C" w:rsidP="0011420C">
      <w:pPr>
        <w:rPr>
          <w:lang w:val="es-ES"/>
        </w:rPr>
      </w:pPr>
    </w:p>
    <w:p w14:paraId="36947019" w14:textId="77777777" w:rsidR="0011420C" w:rsidRPr="006E2256" w:rsidRDefault="0011420C" w:rsidP="0011420C">
      <w:pPr>
        <w:keepNext/>
        <w:rPr>
          <w:u w:val="single"/>
        </w:rPr>
      </w:pPr>
      <w:r w:rsidRPr="006E2256">
        <w:rPr>
          <w:u w:val="single"/>
        </w:rPr>
        <w:t>Meccanismo d’azione</w:t>
      </w:r>
    </w:p>
    <w:p w14:paraId="779D4339" w14:textId="77777777" w:rsidR="0011420C" w:rsidRPr="006E2256" w:rsidRDefault="0011420C" w:rsidP="0011420C">
      <w:pPr>
        <w:keepNext/>
        <w:rPr>
          <w:lang w:val="es-ES"/>
        </w:rPr>
      </w:pPr>
    </w:p>
    <w:p w14:paraId="6728E13C" w14:textId="77777777" w:rsidR="0011420C" w:rsidRPr="006E2256" w:rsidRDefault="0011420C" w:rsidP="0011420C">
      <w:r w:rsidRPr="006E2256">
        <w:t xml:space="preserve">Adalimumab si lega selettivamente al TNF e ne neutralizza la funzione biologica bloccando la sua interazione con i recettori del TNF della superficie cellulare, p55 e p75. </w:t>
      </w:r>
    </w:p>
    <w:p w14:paraId="26559AA2" w14:textId="77777777" w:rsidR="0011420C" w:rsidRPr="006E2256" w:rsidRDefault="0011420C" w:rsidP="0011420C">
      <w:pPr>
        <w:rPr>
          <w:lang w:val="es-ES"/>
        </w:rPr>
      </w:pPr>
    </w:p>
    <w:p w14:paraId="3D19F88B" w14:textId="77777777" w:rsidR="0011420C" w:rsidRPr="006E2256" w:rsidRDefault="0011420C" w:rsidP="0011420C">
      <w:r w:rsidRPr="006E2256">
        <w:t>Adalimumab modula anche le risposte biologiche che sono indotte o regolate dal TNF, inclusi i cambiamenti dei livelli delle molecole di adesione responsabili della migrazione dei leucociti (ELAM</w:t>
      </w:r>
      <w:r w:rsidRPr="006E2256">
        <w:noBreakHyphen/>
        <w:t>1, VCAM</w:t>
      </w:r>
      <w:r w:rsidRPr="006E2256">
        <w:noBreakHyphen/>
        <w:t>1 e ICAM</w:t>
      </w:r>
      <w:r w:rsidRPr="006E2256">
        <w:noBreakHyphen/>
        <w:t>1 con un IC</w:t>
      </w:r>
      <w:r w:rsidRPr="006E2256">
        <w:rPr>
          <w:vertAlign w:val="subscript"/>
        </w:rPr>
        <w:t>50</w:t>
      </w:r>
      <w:r w:rsidRPr="006E2256">
        <w:t xml:space="preserve"> di 0,1</w:t>
      </w:r>
      <w:r w:rsidRPr="006E2256">
        <w:noBreakHyphen/>
        <w:t xml:space="preserve">0,2 nM). </w:t>
      </w:r>
    </w:p>
    <w:p w14:paraId="2860AF1C" w14:textId="77777777" w:rsidR="0011420C" w:rsidRPr="006E2256" w:rsidRDefault="0011420C" w:rsidP="0011420C">
      <w:pPr>
        <w:rPr>
          <w:lang w:val="es-ES"/>
        </w:rPr>
      </w:pPr>
    </w:p>
    <w:p w14:paraId="202A8B02" w14:textId="77777777" w:rsidR="0011420C" w:rsidRPr="006E2256" w:rsidRDefault="0011420C" w:rsidP="0011420C">
      <w:pPr>
        <w:keepNext/>
        <w:rPr>
          <w:u w:val="single"/>
        </w:rPr>
      </w:pPr>
      <w:r w:rsidRPr="006E2256">
        <w:rPr>
          <w:u w:val="single"/>
        </w:rPr>
        <w:t>Effetti farmacodinamici</w:t>
      </w:r>
    </w:p>
    <w:p w14:paraId="1B238A4B" w14:textId="77777777" w:rsidR="0011420C" w:rsidRPr="006E2256" w:rsidRDefault="0011420C" w:rsidP="0011420C">
      <w:pPr>
        <w:keepNext/>
        <w:rPr>
          <w:lang w:val="es-ES"/>
        </w:rPr>
      </w:pPr>
    </w:p>
    <w:p w14:paraId="3D7D2C6C" w14:textId="77777777" w:rsidR="0011420C" w:rsidRPr="006E2256" w:rsidRDefault="0011420C" w:rsidP="0011420C">
      <w:r w:rsidRPr="006E2256">
        <w:t>Dopo trattamento con adalimumab, si è osservata una rapida diminuzione delle proteine di fase acuta, indici di infiammazione (proteina C reattiva-PCR, velocità di eritrosedimentazione-VES) e delle citochine sieriche (IL-6) nei pazienti con artrite reumatoide rispetto al valore basale. Anche i livelli sierici delle metalloproteinasi della matrice (MMP</w:t>
      </w:r>
      <w:r w:rsidRPr="006E2256">
        <w:noBreakHyphen/>
        <w:t>1 e MMP</w:t>
      </w:r>
      <w:r w:rsidRPr="006E2256">
        <w:noBreakHyphen/>
        <w:t xml:space="preserve">3), coinvolte nel rimodellamento tissutale responsabile della distruzione della cartilagine, erano diminuiti in seguito alla somministrazione di adalimumab. I pazienti trattati con adalimumab hanno generalmente mostrato un miglioramento dei segni ematochimici dell’infiammazione cronica. </w:t>
      </w:r>
    </w:p>
    <w:p w14:paraId="061E0886" w14:textId="77777777" w:rsidR="0011420C" w:rsidRPr="006E2256" w:rsidRDefault="0011420C" w:rsidP="0011420C">
      <w:pPr>
        <w:rPr>
          <w:lang w:val="es-ES"/>
        </w:rPr>
      </w:pPr>
    </w:p>
    <w:p w14:paraId="4939B5A0" w14:textId="77777777" w:rsidR="0011420C" w:rsidRPr="006E2256" w:rsidRDefault="0011420C" w:rsidP="0011420C">
      <w:r w:rsidRPr="006E2256">
        <w:t xml:space="preserve">Dopo trattamento con adalimumab, </w:t>
      </w:r>
      <w:r w:rsidR="00BD6055" w:rsidRPr="006E2256">
        <w:t>anche nei</w:t>
      </w:r>
      <w:r w:rsidRPr="006E2256">
        <w:t xml:space="preserve"> pazienti con artrite idiopatica giovanile poliarticolare, malattia di Crohn, colite ulcerosa e idrosadenite suppurativa è stata osservata una rapida diminuzione dei livelli di PCR. Nei pazienti con malattia di Crohn, è stata osservata una riduzione del numero di cellule che esprimono i marcatori infiammatori nel colon compresa una significativa riduzione dell’espressione del TNFα. Studi endoscopici della mucosa intestinale hanno evidenziato la guarigione mucosale nei pazienti trattati con adalimumab. </w:t>
      </w:r>
    </w:p>
    <w:p w14:paraId="45F996C3" w14:textId="77777777" w:rsidR="0011420C" w:rsidRPr="006E2256" w:rsidRDefault="0011420C" w:rsidP="0011420C">
      <w:pPr>
        <w:rPr>
          <w:lang w:val="es-ES"/>
        </w:rPr>
      </w:pPr>
    </w:p>
    <w:p w14:paraId="1319964D" w14:textId="77777777" w:rsidR="0011420C" w:rsidRPr="006E2256" w:rsidRDefault="0011420C" w:rsidP="0011420C">
      <w:pPr>
        <w:keepNext/>
        <w:rPr>
          <w:u w:val="single"/>
        </w:rPr>
      </w:pPr>
      <w:r w:rsidRPr="006E2256">
        <w:rPr>
          <w:u w:val="single"/>
        </w:rPr>
        <w:t>Efficacia e sicurezza clinica</w:t>
      </w:r>
    </w:p>
    <w:p w14:paraId="57A7CB2F" w14:textId="77777777" w:rsidR="0011420C" w:rsidRPr="006E2256" w:rsidRDefault="0011420C" w:rsidP="0011420C">
      <w:pPr>
        <w:keepNext/>
        <w:rPr>
          <w:lang w:val="es-ES"/>
        </w:rPr>
      </w:pPr>
    </w:p>
    <w:p w14:paraId="5B2AA14A" w14:textId="77777777" w:rsidR="0011420C" w:rsidRPr="006E2256" w:rsidRDefault="0011420C" w:rsidP="0011420C">
      <w:pPr>
        <w:keepNext/>
        <w:rPr>
          <w:i/>
        </w:rPr>
      </w:pPr>
      <w:r w:rsidRPr="006E2256">
        <w:rPr>
          <w:i/>
        </w:rPr>
        <w:t xml:space="preserve">Artrite reumatoide </w:t>
      </w:r>
    </w:p>
    <w:p w14:paraId="0D7A7E36" w14:textId="77777777" w:rsidR="0011420C" w:rsidRPr="006E2256" w:rsidRDefault="0011420C" w:rsidP="0011420C">
      <w:pPr>
        <w:keepNext/>
        <w:rPr>
          <w:lang w:val="es-ES"/>
        </w:rPr>
      </w:pPr>
    </w:p>
    <w:p w14:paraId="2F48876E" w14:textId="77777777" w:rsidR="0011420C" w:rsidRPr="006E2256" w:rsidRDefault="0011420C" w:rsidP="0011420C">
      <w:r w:rsidRPr="006E2256">
        <w:t xml:space="preserve">Adalimumab è stato valutato su oltre 3.000 pazienti in tutti gli studi clinici sull’artrite reumatoide. L’efficacia e la sicurezza di adalimumab sono state valutate in cinque studi randomizzati, in doppio </w:t>
      </w:r>
      <w:r w:rsidRPr="006E2256">
        <w:lastRenderedPageBreak/>
        <w:t xml:space="preserve">cieco e ben controllati. Alcuni pazienti sono stati sottoposti a trattamento per un periodo fino a 120 mesi. </w:t>
      </w:r>
    </w:p>
    <w:p w14:paraId="0C804814" w14:textId="77777777" w:rsidR="0011420C" w:rsidRPr="006E2256" w:rsidRDefault="0011420C" w:rsidP="0011420C">
      <w:pPr>
        <w:rPr>
          <w:lang w:val="es-ES"/>
        </w:rPr>
      </w:pPr>
    </w:p>
    <w:p w14:paraId="3059D4D3" w14:textId="77777777" w:rsidR="0011420C" w:rsidRPr="006E2256" w:rsidRDefault="0011420C" w:rsidP="0011420C">
      <w:r w:rsidRPr="006E2256">
        <w:t xml:space="preserve">Lo studio AR I è stato condotto su 271 pazienti di età ≥ 18 anni, affetti da artrite reumatoide attiva di grado da moderato a severo, refrattari ad almeno un farmaco DMARD </w:t>
      </w:r>
      <w:r w:rsidR="00BD6055" w:rsidRPr="006E2256">
        <w:t>e con risposta inadeguata al</w:t>
      </w:r>
      <w:r w:rsidRPr="006E2256">
        <w:t xml:space="preserve"> metotressato a dosaggi compresi tra 12,5 e 25 mg (10 mg se intolleranti al metotressato) a settimana e la cui dose di metotressato è rimasta costante a 10-25 mg a settimana. Dosi di 20, 40 o 80 mg di adalimumab o placebo sono state somministrate a settimane alterne per 24 settimane. </w:t>
      </w:r>
    </w:p>
    <w:p w14:paraId="014666EB" w14:textId="77777777" w:rsidR="0011420C" w:rsidRPr="006E2256" w:rsidRDefault="0011420C" w:rsidP="0011420C"/>
    <w:p w14:paraId="04E6E4B2" w14:textId="77777777" w:rsidR="0011420C" w:rsidRPr="006E2256" w:rsidRDefault="0011420C" w:rsidP="0011420C">
      <w:r w:rsidRPr="006E2256">
        <w:t xml:space="preserve">Nello studio AR II sono stati studiati 544 pazienti di età ≥ 18 anni, affetti da artrite reumatoide attiva di grado da moderato a severo, con insufficiente risposta ad almeno un farmaco DMARD. Sono state somministrate dosi di 20 o 40 mg di adalimumab attraverso iniezione sottocutanea ogni due settimane con placebo a settimane alterne, o ogni settimana per 26 settimane; il placebo è stato somministrato ogni settimana per la stessa durata. Non è stato consentito l’uso di altri DMARD. </w:t>
      </w:r>
    </w:p>
    <w:p w14:paraId="28E0314C" w14:textId="77777777" w:rsidR="0011420C" w:rsidRPr="006E2256" w:rsidRDefault="0011420C" w:rsidP="0011420C">
      <w:pPr>
        <w:rPr>
          <w:lang w:val="es-ES"/>
        </w:rPr>
      </w:pPr>
    </w:p>
    <w:p w14:paraId="3BCFEB29" w14:textId="77777777" w:rsidR="0011420C" w:rsidRPr="006E2256" w:rsidRDefault="0011420C" w:rsidP="0011420C">
      <w:r w:rsidRPr="006E2256">
        <w:t xml:space="preserve">Allo studio AR III hanno partecipato 619 pazienti, di età ≥ 18 anni, con artrite reumatoide attiva di grado da moderato a severo con inadeguata risposta alla terapia con metotressato a dosaggi compresi tra 12,5 e 25 mg, o intolleranti a 10 mg di metotressato ogni settimana. In questo studio sono stati costituiti 3 gruppi. Il primo ha ricevuto iniezioni di placebo ogni settimana per 52 settimane. Il secondo ha ricevuto 20 mg di adalimumab a settimana per 52 settimane, mentre il terzo ha ricevuto 40 mg di adalimumab a settimane alterne e iniezioni di placebo a settimane alterne. Al completamento delle prime 52 settimane, 457 pazienti sono stati arruolati in una fase di estensione in aperto in cui adalimumab/MTX è stato somministrato alla dose di 40 mg a settimane alterne fino a 10 anni. </w:t>
      </w:r>
    </w:p>
    <w:p w14:paraId="327D6770" w14:textId="77777777" w:rsidR="0011420C" w:rsidRPr="006E2256" w:rsidRDefault="0011420C" w:rsidP="0011420C"/>
    <w:p w14:paraId="0FF60643" w14:textId="77777777" w:rsidR="0011420C" w:rsidRPr="006E2256" w:rsidRDefault="0011420C" w:rsidP="0011420C">
      <w:r w:rsidRPr="006E2256">
        <w:t xml:space="preserve">Lo studio AR IV ha valutato in primo luogo la sicurezza in 636 pazienti con artrite reumatoide attiva di grado da moderato a severo e con età ≥ 18 anni. La popolazione studiata era costituita sia da pazienti mai trattati con DMARD, sia da pazienti che avevano continuato la terapia antireumatica preesistente a condizione che questa fosse stabile da un minimo di 28 giorni. Queste terapie includono metotressato, leflunomide, idrossiclorochina, sulfasalazina e/o sali d’oro. I pazienti sono stati randomizzati per ricevere 40 mg di adalimumab o placebo ogni due settimane per 24 settimane. </w:t>
      </w:r>
    </w:p>
    <w:p w14:paraId="6C5AF242" w14:textId="77777777" w:rsidR="0011420C" w:rsidRPr="006E2256" w:rsidRDefault="0011420C" w:rsidP="0011420C"/>
    <w:p w14:paraId="780CB779" w14:textId="77777777" w:rsidR="0011420C" w:rsidRPr="006E2256" w:rsidRDefault="0011420C" w:rsidP="0011420C">
      <w:r w:rsidRPr="006E2256">
        <w:t xml:space="preserve">Lo studio AR V ha valutato 799 pazienti adulti mai trattati in precedenza con metotressato ed affetti da artrite reumatoide precoce attiva di grado moderato-grave (durata media della malattia inferiore a 9 mesi). Questo studio ha valutato l’efficacia di 40 mg di adalimumab somministrati a settimane alterne in terapia associata con il metotressato, di 40 mg di adalimumab somministrati in monoterapia a settimane alterne e di metotressato in monoterapia nella riduzione dei segni e sintomi di malattia e dell’indice di progressione del danno articolare causato dall’artrite reumatoide per 104 settimane. Al completamento delle prime 104 settimane, 497 pazienti sono stati arruolati in una fase di estensione in aperto in cui adalimumab è stato somministrato alla dose di 40 mg a settimane alterne fino a 10 anni. </w:t>
      </w:r>
    </w:p>
    <w:p w14:paraId="1AE79392" w14:textId="77777777" w:rsidR="0011420C" w:rsidRPr="006E2256" w:rsidRDefault="0011420C" w:rsidP="0011420C"/>
    <w:p w14:paraId="41151032" w14:textId="77777777" w:rsidR="0011420C" w:rsidRPr="006E2256" w:rsidRDefault="0011420C" w:rsidP="0011420C">
      <w:r w:rsidRPr="006E2256">
        <w:t>L’</w:t>
      </w:r>
      <w:r w:rsidR="00BD6055" w:rsidRPr="006E2256">
        <w:t>endpoint</w:t>
      </w:r>
      <w:r w:rsidRPr="006E2256">
        <w:t xml:space="preserve"> primario degli studi AR I, II, III, e secondario dello studio AR IV, era la valutazione della percentuale di pazienti che raggiungeva una risposta ACR 20 alla settimana 24 o 26. L’</w:t>
      </w:r>
      <w:r w:rsidR="00BD6055" w:rsidRPr="006E2256">
        <w:t>endpoint</w:t>
      </w:r>
      <w:r w:rsidRPr="006E2256">
        <w:t xml:space="preserve"> primario dello studio AR V era la valutazione della percentuale di pazienti che raggiungeva una risposta ACR 50 alla settimana 52. Inoltre, gli studi AR III e V avevano </w:t>
      </w:r>
      <w:r w:rsidR="00BD6055" w:rsidRPr="006E2256">
        <w:t>un ulteriore endpoint primario rappresentato dal ritardo</w:t>
      </w:r>
      <w:r w:rsidRPr="006E2256">
        <w:t xml:space="preserve"> della progressione della malattia (attraverso gli esami radiografici) alla settimana 52. Lo studio AR III aveva anche l’</w:t>
      </w:r>
      <w:r w:rsidR="00BD6055" w:rsidRPr="006E2256">
        <w:t>endpoint</w:t>
      </w:r>
      <w:r w:rsidRPr="006E2256">
        <w:t xml:space="preserve"> primario di </w:t>
      </w:r>
      <w:r w:rsidR="00BD6055" w:rsidRPr="006E2256">
        <w:t>variazione</w:t>
      </w:r>
      <w:r w:rsidRPr="006E2256">
        <w:t xml:space="preserve"> qualità della vita. </w:t>
      </w:r>
    </w:p>
    <w:p w14:paraId="601B24EE" w14:textId="77777777" w:rsidR="0011420C" w:rsidRPr="006E2256" w:rsidRDefault="0011420C" w:rsidP="0011420C">
      <w:pPr>
        <w:rPr>
          <w:lang w:val="es-ES"/>
        </w:rPr>
      </w:pPr>
    </w:p>
    <w:p w14:paraId="0C64A557" w14:textId="77777777" w:rsidR="0011420C" w:rsidRPr="006E2256" w:rsidRDefault="0011420C" w:rsidP="00AB3EE2">
      <w:pPr>
        <w:keepNext/>
        <w:rPr>
          <w:i/>
          <w:u w:val="single"/>
        </w:rPr>
      </w:pPr>
      <w:r w:rsidRPr="006E2256">
        <w:rPr>
          <w:i/>
          <w:u w:val="single"/>
        </w:rPr>
        <w:t>Risposta ACR</w:t>
      </w:r>
      <w:r w:rsidRPr="00D36E99">
        <w:rPr>
          <w:i/>
        </w:rPr>
        <w:t xml:space="preserve"> </w:t>
      </w:r>
    </w:p>
    <w:p w14:paraId="0C27BD25" w14:textId="77777777" w:rsidR="0011420C" w:rsidRPr="006E2256" w:rsidRDefault="0011420C" w:rsidP="00AB3EE2">
      <w:pPr>
        <w:keepNext/>
        <w:rPr>
          <w:lang w:val="es-ES"/>
        </w:rPr>
      </w:pPr>
    </w:p>
    <w:p w14:paraId="6B8FF34E" w14:textId="77777777" w:rsidR="0011420C" w:rsidRPr="006E2256" w:rsidRDefault="0011420C" w:rsidP="0011420C">
      <w:r w:rsidRPr="006E2256">
        <w:t xml:space="preserve">Le percentuali di pazienti trattati con adalimumab che hanno raggiunto risposte ACR 20, 50 e 70 erano sovrapponibili negli studi AR I, II e III. I risultati relativi al trattamento con 40 mg ogni due settimane sono riassunti nella Tabella </w:t>
      </w:r>
      <w:r w:rsidR="008E33D5" w:rsidRPr="006E2256">
        <w:t>8</w:t>
      </w:r>
      <w:r w:rsidRPr="006E2256">
        <w:t xml:space="preserve">. </w:t>
      </w:r>
    </w:p>
    <w:p w14:paraId="0C75E064" w14:textId="77777777" w:rsidR="0011420C" w:rsidRPr="006E2256" w:rsidRDefault="0011420C" w:rsidP="0011420C">
      <w:pPr>
        <w:rPr>
          <w:lang w:val="es-ES"/>
        </w:rPr>
      </w:pPr>
    </w:p>
    <w:p w14:paraId="212E02EB" w14:textId="77777777" w:rsidR="0011420C" w:rsidRPr="006E2256" w:rsidRDefault="0011420C" w:rsidP="005A1B23">
      <w:pPr>
        <w:keepNext/>
        <w:rPr>
          <w:b/>
        </w:rPr>
      </w:pPr>
      <w:r w:rsidRPr="006E2256">
        <w:rPr>
          <w:b/>
        </w:rPr>
        <w:lastRenderedPageBreak/>
        <w:t xml:space="preserve">Tabella </w:t>
      </w:r>
      <w:r w:rsidR="008E33D5" w:rsidRPr="006E2256">
        <w:rPr>
          <w:b/>
        </w:rPr>
        <w:t>8</w:t>
      </w:r>
      <w:r w:rsidRPr="006E2256">
        <w:rPr>
          <w:b/>
        </w:rPr>
        <w:t>. Risposte ACR negli studi clinici controllati con placebo (percentuale di pazienti)</w:t>
      </w:r>
    </w:p>
    <w:p w14:paraId="7D32B9C0" w14:textId="77777777" w:rsidR="0011420C" w:rsidRPr="006E2256" w:rsidRDefault="0011420C" w:rsidP="0011420C">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173"/>
        <w:gridCol w:w="1532"/>
        <w:gridCol w:w="1057"/>
        <w:gridCol w:w="1730"/>
        <w:gridCol w:w="1023"/>
        <w:gridCol w:w="1584"/>
      </w:tblGrid>
      <w:tr w:rsidR="0011420C" w:rsidRPr="006E2256" w14:paraId="058B2914" w14:textId="77777777" w:rsidTr="00851CE8">
        <w:tc>
          <w:tcPr>
            <w:tcW w:w="1269" w:type="dxa"/>
            <w:vMerge w:val="restart"/>
            <w:shd w:val="clear" w:color="auto" w:fill="auto"/>
          </w:tcPr>
          <w:p w14:paraId="1E0CE66D" w14:textId="77777777" w:rsidR="0011420C" w:rsidRPr="006E2256" w:rsidRDefault="0011420C" w:rsidP="00C430FC">
            <w:pPr>
              <w:pStyle w:val="TableParagraph"/>
              <w:keepNext/>
              <w:keepLines/>
              <w:widowControl/>
              <w:kinsoku w:val="0"/>
              <w:overflowPunct w:val="0"/>
              <w:spacing w:before="7"/>
              <w:ind w:left="-2"/>
              <w:rPr>
                <w:rFonts w:ascii="Times New Roman" w:hAnsi="Times New Roman"/>
                <w:b/>
              </w:rPr>
            </w:pPr>
            <w:r w:rsidRPr="006E2256">
              <w:rPr>
                <w:rFonts w:ascii="Times New Roman" w:hAnsi="Times New Roman"/>
                <w:b/>
              </w:rPr>
              <w:t>Risposta</w:t>
            </w:r>
          </w:p>
        </w:tc>
        <w:tc>
          <w:tcPr>
            <w:tcW w:w="2708" w:type="dxa"/>
            <w:gridSpan w:val="2"/>
            <w:shd w:val="clear" w:color="auto" w:fill="auto"/>
            <w:vAlign w:val="center"/>
          </w:tcPr>
          <w:p w14:paraId="6FF097D2" w14:textId="77777777" w:rsidR="0011420C" w:rsidRPr="006E2256" w:rsidRDefault="0011420C" w:rsidP="00C430FC">
            <w:pPr>
              <w:pStyle w:val="TableParagraph"/>
              <w:keepNext/>
              <w:keepLines/>
              <w:widowControl/>
              <w:kinsoku w:val="0"/>
              <w:overflowPunct w:val="0"/>
              <w:spacing w:line="260" w:lineRule="exact"/>
              <w:ind w:left="53"/>
              <w:jc w:val="center"/>
              <w:rPr>
                <w:rFonts w:ascii="Times New Roman" w:hAnsi="Times New Roman"/>
                <w:b/>
              </w:rPr>
            </w:pPr>
            <w:r w:rsidRPr="006E2256">
              <w:rPr>
                <w:rFonts w:ascii="Times New Roman" w:hAnsi="Times New Roman"/>
                <w:b/>
              </w:rPr>
              <w:t>Studio AR I</w:t>
            </w:r>
            <w:r w:rsidRPr="006E2256">
              <w:rPr>
                <w:rFonts w:ascii="Times New Roman" w:hAnsi="Times New Roman"/>
                <w:b/>
                <w:vertAlign w:val="superscript"/>
              </w:rPr>
              <w:t>a</w:t>
            </w:r>
            <w:r w:rsidRPr="006E2256">
              <w:rPr>
                <w:rFonts w:ascii="Times New Roman" w:hAnsi="Times New Roman"/>
                <w:b/>
              </w:rPr>
              <w:t>**</w:t>
            </w:r>
          </w:p>
        </w:tc>
        <w:tc>
          <w:tcPr>
            <w:tcW w:w="2790" w:type="dxa"/>
            <w:gridSpan w:val="2"/>
            <w:shd w:val="clear" w:color="auto" w:fill="auto"/>
            <w:vAlign w:val="center"/>
          </w:tcPr>
          <w:p w14:paraId="7BFD4447" w14:textId="77777777" w:rsidR="0011420C" w:rsidRPr="006E2256" w:rsidRDefault="0011420C" w:rsidP="00C430FC">
            <w:pPr>
              <w:pStyle w:val="TableParagraph"/>
              <w:keepNext/>
              <w:keepLines/>
              <w:widowControl/>
              <w:kinsoku w:val="0"/>
              <w:overflowPunct w:val="0"/>
              <w:spacing w:line="260" w:lineRule="exact"/>
              <w:ind w:left="69"/>
              <w:jc w:val="center"/>
              <w:rPr>
                <w:rFonts w:ascii="Times New Roman" w:hAnsi="Times New Roman"/>
                <w:b/>
              </w:rPr>
            </w:pPr>
            <w:r w:rsidRPr="006E2256">
              <w:rPr>
                <w:rFonts w:ascii="Times New Roman" w:hAnsi="Times New Roman"/>
                <w:b/>
              </w:rPr>
              <w:t>Studio AR II</w:t>
            </w:r>
            <w:r w:rsidRPr="006E2256">
              <w:rPr>
                <w:rFonts w:ascii="Times New Roman" w:hAnsi="Times New Roman"/>
                <w:b/>
                <w:vertAlign w:val="superscript"/>
              </w:rPr>
              <w:t>a</w:t>
            </w:r>
            <w:r w:rsidRPr="006E2256">
              <w:rPr>
                <w:rFonts w:ascii="Times New Roman" w:hAnsi="Times New Roman"/>
                <w:b/>
              </w:rPr>
              <w:t>**</w:t>
            </w:r>
          </w:p>
        </w:tc>
        <w:tc>
          <w:tcPr>
            <w:tcW w:w="2610" w:type="dxa"/>
            <w:gridSpan w:val="2"/>
            <w:shd w:val="clear" w:color="auto" w:fill="auto"/>
            <w:vAlign w:val="center"/>
          </w:tcPr>
          <w:p w14:paraId="3E3154B3" w14:textId="77777777" w:rsidR="0011420C" w:rsidRPr="006E2256" w:rsidRDefault="0011420C" w:rsidP="00C430FC">
            <w:pPr>
              <w:pStyle w:val="TableParagraph"/>
              <w:keepNext/>
              <w:keepLines/>
              <w:widowControl/>
              <w:kinsoku w:val="0"/>
              <w:overflowPunct w:val="0"/>
              <w:spacing w:line="260" w:lineRule="exact"/>
              <w:jc w:val="center"/>
              <w:rPr>
                <w:rFonts w:ascii="Times New Roman" w:hAnsi="Times New Roman"/>
                <w:b/>
              </w:rPr>
            </w:pPr>
            <w:r w:rsidRPr="006E2256">
              <w:rPr>
                <w:rFonts w:ascii="Times New Roman" w:hAnsi="Times New Roman"/>
                <w:b/>
              </w:rPr>
              <w:t>Studio AR III</w:t>
            </w:r>
            <w:r w:rsidRPr="006E2256">
              <w:rPr>
                <w:rFonts w:ascii="Times New Roman" w:hAnsi="Times New Roman"/>
                <w:b/>
                <w:vertAlign w:val="superscript"/>
              </w:rPr>
              <w:t>a</w:t>
            </w:r>
            <w:r w:rsidRPr="006E2256">
              <w:rPr>
                <w:rFonts w:ascii="Times New Roman" w:hAnsi="Times New Roman"/>
                <w:b/>
              </w:rPr>
              <w:t>**</w:t>
            </w:r>
          </w:p>
        </w:tc>
      </w:tr>
      <w:tr w:rsidR="0011420C" w:rsidRPr="006E2256" w14:paraId="158BD1F4" w14:textId="77777777" w:rsidTr="00851CE8">
        <w:tc>
          <w:tcPr>
            <w:tcW w:w="1269" w:type="dxa"/>
            <w:vMerge/>
            <w:shd w:val="clear" w:color="auto" w:fill="auto"/>
          </w:tcPr>
          <w:p w14:paraId="46B393C5" w14:textId="77777777" w:rsidR="0011420C" w:rsidRPr="006E2256" w:rsidRDefault="0011420C" w:rsidP="00C430FC">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7238CC8C"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c</w:t>
            </w:r>
          </w:p>
          <w:p w14:paraId="080C0ADA"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n=60</w:t>
            </w:r>
          </w:p>
        </w:tc>
        <w:tc>
          <w:tcPr>
            <w:tcW w:w="1534" w:type="dxa"/>
            <w:shd w:val="clear" w:color="auto" w:fill="auto"/>
            <w:vAlign w:val="center"/>
          </w:tcPr>
          <w:p w14:paraId="51090790"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r w:rsidRPr="006E2256">
              <w:rPr>
                <w:rFonts w:ascii="Times New Roman" w:hAnsi="Times New Roman"/>
                <w:b/>
              </w:rPr>
              <w:t>/MTX</w:t>
            </w:r>
            <w:r w:rsidRPr="006E2256">
              <w:rPr>
                <w:rFonts w:ascii="Times New Roman" w:hAnsi="Times New Roman"/>
                <w:b/>
                <w:vertAlign w:val="superscript"/>
              </w:rPr>
              <w:t>c</w:t>
            </w:r>
          </w:p>
          <w:p w14:paraId="62740C42"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n=63</w:t>
            </w:r>
          </w:p>
        </w:tc>
        <w:tc>
          <w:tcPr>
            <w:tcW w:w="1058" w:type="dxa"/>
            <w:shd w:val="clear" w:color="auto" w:fill="auto"/>
            <w:vAlign w:val="center"/>
          </w:tcPr>
          <w:p w14:paraId="19071DDD" w14:textId="77777777" w:rsidR="0011420C" w:rsidRPr="006E2256" w:rsidRDefault="0011420C" w:rsidP="00C430FC">
            <w:pPr>
              <w:pStyle w:val="TableParagraph"/>
              <w:keepNext/>
              <w:keepLines/>
              <w:widowControl/>
              <w:kinsoku w:val="0"/>
              <w:overflowPunct w:val="0"/>
              <w:ind w:hanging="66"/>
              <w:jc w:val="center"/>
              <w:rPr>
                <w:rFonts w:ascii="Times New Roman" w:hAnsi="Times New Roman"/>
                <w:b/>
              </w:rPr>
            </w:pPr>
            <w:r w:rsidRPr="006E2256">
              <w:rPr>
                <w:rFonts w:ascii="Times New Roman" w:hAnsi="Times New Roman"/>
                <w:b/>
              </w:rPr>
              <w:t>Placebo</w:t>
            </w:r>
          </w:p>
          <w:p w14:paraId="4111719D"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n=110</w:t>
            </w:r>
          </w:p>
        </w:tc>
        <w:tc>
          <w:tcPr>
            <w:tcW w:w="1732" w:type="dxa"/>
            <w:shd w:val="clear" w:color="auto" w:fill="auto"/>
            <w:vAlign w:val="center"/>
          </w:tcPr>
          <w:p w14:paraId="55407511" w14:textId="77777777" w:rsidR="0011420C" w:rsidRPr="006E2256" w:rsidRDefault="0011420C" w:rsidP="00C430FC">
            <w:pPr>
              <w:pStyle w:val="TableParagraph"/>
              <w:keepNext/>
              <w:keepLines/>
              <w:widowControl/>
              <w:kinsoku w:val="0"/>
              <w:overflowPunct w:val="0"/>
              <w:ind w:left="59" w:right="9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p>
          <w:p w14:paraId="24D7EFA2" w14:textId="77777777" w:rsidR="0011420C" w:rsidRPr="006E2256" w:rsidRDefault="0011420C" w:rsidP="00C430FC">
            <w:pPr>
              <w:pStyle w:val="TableParagraph"/>
              <w:keepNext/>
              <w:keepLines/>
              <w:widowControl/>
              <w:kinsoku w:val="0"/>
              <w:overflowPunct w:val="0"/>
              <w:ind w:left="59" w:right="90"/>
              <w:jc w:val="center"/>
              <w:rPr>
                <w:rFonts w:ascii="Times New Roman" w:hAnsi="Times New Roman"/>
                <w:b/>
              </w:rPr>
            </w:pPr>
            <w:r w:rsidRPr="006E2256">
              <w:rPr>
                <w:rFonts w:ascii="Times New Roman" w:hAnsi="Times New Roman"/>
                <w:b/>
              </w:rPr>
              <w:t>n=113</w:t>
            </w:r>
          </w:p>
        </w:tc>
        <w:tc>
          <w:tcPr>
            <w:tcW w:w="1024" w:type="dxa"/>
            <w:shd w:val="clear" w:color="auto" w:fill="auto"/>
            <w:vAlign w:val="center"/>
          </w:tcPr>
          <w:p w14:paraId="0B10E742" w14:textId="77777777" w:rsidR="0011420C" w:rsidRPr="006E2256" w:rsidRDefault="0011420C" w:rsidP="00C430FC">
            <w:pPr>
              <w:pStyle w:val="TableParagraph"/>
              <w:keepNext/>
              <w:keepLines/>
              <w:widowControl/>
              <w:kinsoku w:val="0"/>
              <w:overflowPunct w:val="0"/>
              <w:ind w:hanging="3"/>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c</w:t>
            </w:r>
          </w:p>
          <w:p w14:paraId="22847471" w14:textId="77777777" w:rsidR="0011420C" w:rsidRPr="006E2256" w:rsidRDefault="0011420C" w:rsidP="00C430FC">
            <w:pPr>
              <w:pStyle w:val="TableParagraph"/>
              <w:keepNext/>
              <w:keepLines/>
              <w:widowControl/>
              <w:kinsoku w:val="0"/>
              <w:overflowPunct w:val="0"/>
              <w:ind w:hanging="3"/>
              <w:jc w:val="center"/>
              <w:rPr>
                <w:rFonts w:ascii="Times New Roman" w:hAnsi="Times New Roman"/>
                <w:b/>
              </w:rPr>
            </w:pPr>
            <w:r w:rsidRPr="006E2256">
              <w:rPr>
                <w:rFonts w:ascii="Times New Roman" w:hAnsi="Times New Roman"/>
                <w:b/>
              </w:rPr>
              <w:t>n=200</w:t>
            </w:r>
          </w:p>
        </w:tc>
        <w:tc>
          <w:tcPr>
            <w:tcW w:w="1586" w:type="dxa"/>
            <w:shd w:val="clear" w:color="auto" w:fill="auto"/>
            <w:vAlign w:val="center"/>
          </w:tcPr>
          <w:p w14:paraId="4E73E5FF"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Adalimumab</w:t>
            </w:r>
            <w:r w:rsidRPr="006E2256">
              <w:rPr>
                <w:rFonts w:ascii="Times New Roman" w:hAnsi="Times New Roman"/>
                <w:b/>
                <w:vertAlign w:val="superscript"/>
              </w:rPr>
              <w:t>b</w:t>
            </w:r>
            <w:r w:rsidRPr="006E2256">
              <w:rPr>
                <w:rFonts w:ascii="Times New Roman" w:hAnsi="Times New Roman"/>
                <w:b/>
              </w:rPr>
              <w:t>/MTX</w:t>
            </w:r>
            <w:r w:rsidRPr="006E2256">
              <w:rPr>
                <w:rFonts w:ascii="Times New Roman" w:hAnsi="Times New Roman"/>
                <w:b/>
                <w:vertAlign w:val="superscript"/>
              </w:rPr>
              <w:t>c</w:t>
            </w:r>
          </w:p>
          <w:p w14:paraId="4F4B4466" w14:textId="77777777" w:rsidR="0011420C" w:rsidRPr="006E2256" w:rsidRDefault="0011420C" w:rsidP="00C430FC">
            <w:pPr>
              <w:pStyle w:val="TableParagraph"/>
              <w:keepNext/>
              <w:keepLines/>
              <w:widowControl/>
              <w:kinsoku w:val="0"/>
              <w:overflowPunct w:val="0"/>
              <w:jc w:val="center"/>
              <w:rPr>
                <w:rFonts w:ascii="Times New Roman" w:hAnsi="Times New Roman"/>
                <w:b/>
              </w:rPr>
            </w:pPr>
            <w:r w:rsidRPr="006E2256">
              <w:rPr>
                <w:rFonts w:ascii="Times New Roman" w:hAnsi="Times New Roman"/>
                <w:b/>
              </w:rPr>
              <w:t>n=207</w:t>
            </w:r>
          </w:p>
        </w:tc>
      </w:tr>
      <w:tr w:rsidR="0011420C" w:rsidRPr="006E2256" w14:paraId="51A012FE" w14:textId="77777777" w:rsidTr="00851CE8">
        <w:tc>
          <w:tcPr>
            <w:tcW w:w="1269" w:type="dxa"/>
            <w:shd w:val="clear" w:color="auto" w:fill="auto"/>
          </w:tcPr>
          <w:p w14:paraId="30022966" w14:textId="77777777" w:rsidR="0011420C" w:rsidRPr="006E2256" w:rsidRDefault="0011420C" w:rsidP="00C430FC">
            <w:pPr>
              <w:pStyle w:val="TableParagraph"/>
              <w:keepNext/>
              <w:keepLines/>
              <w:widowControl/>
              <w:kinsoku w:val="0"/>
              <w:overflowPunct w:val="0"/>
              <w:spacing w:before="6"/>
              <w:ind w:left="-2"/>
              <w:rPr>
                <w:rFonts w:ascii="Times New Roman" w:hAnsi="Times New Roman"/>
              </w:rPr>
            </w:pPr>
            <w:r w:rsidRPr="006E2256">
              <w:rPr>
                <w:rFonts w:ascii="Times New Roman" w:hAnsi="Times New Roman"/>
              </w:rPr>
              <w:t>ACR 20</w:t>
            </w:r>
          </w:p>
        </w:tc>
        <w:tc>
          <w:tcPr>
            <w:tcW w:w="1174" w:type="dxa"/>
            <w:shd w:val="clear" w:color="auto" w:fill="auto"/>
          </w:tcPr>
          <w:p w14:paraId="5DFB0AE4"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02DDA8B2"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0C9D5C4E"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0BEAD330"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4AB4A168"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0EA10095" w14:textId="77777777" w:rsidR="0011420C" w:rsidRPr="006E2256" w:rsidRDefault="0011420C" w:rsidP="00C430FC">
            <w:pPr>
              <w:pStyle w:val="TableParagraph"/>
              <w:keepNext/>
              <w:keepLines/>
              <w:widowControl/>
              <w:kinsoku w:val="0"/>
              <w:overflowPunct w:val="0"/>
              <w:jc w:val="center"/>
              <w:rPr>
                <w:rFonts w:ascii="Times New Roman" w:hAnsi="Times New Roman"/>
                <w:lang w:val="en-GB"/>
              </w:rPr>
            </w:pPr>
          </w:p>
        </w:tc>
      </w:tr>
      <w:tr w:rsidR="0011420C" w:rsidRPr="006E2256" w14:paraId="2E77D61F" w14:textId="77777777" w:rsidTr="00851CE8">
        <w:tc>
          <w:tcPr>
            <w:tcW w:w="1269" w:type="dxa"/>
            <w:shd w:val="clear" w:color="auto" w:fill="auto"/>
          </w:tcPr>
          <w:p w14:paraId="05058354" w14:textId="77777777" w:rsidR="0011420C" w:rsidRPr="006E2256" w:rsidRDefault="0011420C" w:rsidP="00C430FC">
            <w:pPr>
              <w:pStyle w:val="TableParagraph"/>
              <w:keepNext/>
              <w:keepLines/>
              <w:widowControl/>
              <w:kinsoku w:val="0"/>
              <w:overflowPunct w:val="0"/>
              <w:spacing w:line="252"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3F8BD3F4"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13,3%</w:t>
            </w:r>
          </w:p>
        </w:tc>
        <w:tc>
          <w:tcPr>
            <w:tcW w:w="1534" w:type="dxa"/>
            <w:shd w:val="clear" w:color="auto" w:fill="auto"/>
          </w:tcPr>
          <w:p w14:paraId="724F1872"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65,1%</w:t>
            </w:r>
          </w:p>
        </w:tc>
        <w:tc>
          <w:tcPr>
            <w:tcW w:w="1058" w:type="dxa"/>
            <w:shd w:val="clear" w:color="auto" w:fill="auto"/>
          </w:tcPr>
          <w:p w14:paraId="5F69C154"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19,1%</w:t>
            </w:r>
          </w:p>
        </w:tc>
        <w:tc>
          <w:tcPr>
            <w:tcW w:w="1732" w:type="dxa"/>
            <w:shd w:val="clear" w:color="auto" w:fill="auto"/>
          </w:tcPr>
          <w:p w14:paraId="772A8D5A"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46,0%</w:t>
            </w:r>
          </w:p>
        </w:tc>
        <w:tc>
          <w:tcPr>
            <w:tcW w:w="1024" w:type="dxa"/>
            <w:shd w:val="clear" w:color="auto" w:fill="auto"/>
          </w:tcPr>
          <w:p w14:paraId="367DADBB"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29,5%</w:t>
            </w:r>
          </w:p>
        </w:tc>
        <w:tc>
          <w:tcPr>
            <w:tcW w:w="1586" w:type="dxa"/>
            <w:shd w:val="clear" w:color="auto" w:fill="auto"/>
          </w:tcPr>
          <w:p w14:paraId="0E7EB87A"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63,3%</w:t>
            </w:r>
          </w:p>
        </w:tc>
      </w:tr>
      <w:tr w:rsidR="0011420C" w:rsidRPr="006E2256" w14:paraId="0B46EB75" w14:textId="77777777" w:rsidTr="00851CE8">
        <w:tc>
          <w:tcPr>
            <w:tcW w:w="1269" w:type="dxa"/>
            <w:shd w:val="clear" w:color="auto" w:fill="auto"/>
          </w:tcPr>
          <w:p w14:paraId="465E26C6"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shd w:val="clear" w:color="auto" w:fill="auto"/>
          </w:tcPr>
          <w:p w14:paraId="250246A9"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shd w:val="clear" w:color="auto" w:fill="auto"/>
          </w:tcPr>
          <w:p w14:paraId="635D74DE"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58" w:type="dxa"/>
            <w:shd w:val="clear" w:color="auto" w:fill="auto"/>
          </w:tcPr>
          <w:p w14:paraId="135960B0"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32" w:type="dxa"/>
            <w:shd w:val="clear" w:color="auto" w:fill="auto"/>
          </w:tcPr>
          <w:p w14:paraId="66DEF2F6"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24" w:type="dxa"/>
            <w:shd w:val="clear" w:color="auto" w:fill="auto"/>
          </w:tcPr>
          <w:p w14:paraId="121BBBF5"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24,0%</w:t>
            </w:r>
          </w:p>
        </w:tc>
        <w:tc>
          <w:tcPr>
            <w:tcW w:w="1586" w:type="dxa"/>
            <w:shd w:val="clear" w:color="auto" w:fill="auto"/>
          </w:tcPr>
          <w:p w14:paraId="4D0671C2"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58,9%</w:t>
            </w:r>
          </w:p>
        </w:tc>
      </w:tr>
      <w:tr w:rsidR="0011420C" w:rsidRPr="006E2256" w14:paraId="4FB1AF23" w14:textId="77777777" w:rsidTr="00851CE8">
        <w:tc>
          <w:tcPr>
            <w:tcW w:w="1269" w:type="dxa"/>
            <w:shd w:val="clear" w:color="auto" w:fill="auto"/>
          </w:tcPr>
          <w:p w14:paraId="3AC3A206" w14:textId="77777777" w:rsidR="0011420C" w:rsidRPr="006E2256" w:rsidRDefault="0011420C" w:rsidP="00C430FC">
            <w:pPr>
              <w:pStyle w:val="TableParagraph"/>
              <w:keepNext/>
              <w:keepLines/>
              <w:widowControl/>
              <w:kinsoku w:val="0"/>
              <w:overflowPunct w:val="0"/>
              <w:spacing w:line="252" w:lineRule="exact"/>
              <w:ind w:left="-2"/>
              <w:rPr>
                <w:rFonts w:ascii="Times New Roman" w:hAnsi="Times New Roman"/>
              </w:rPr>
            </w:pPr>
            <w:r w:rsidRPr="006E2256">
              <w:rPr>
                <w:rFonts w:ascii="Times New Roman" w:hAnsi="Times New Roman"/>
              </w:rPr>
              <w:t>ACR 50</w:t>
            </w:r>
          </w:p>
        </w:tc>
        <w:tc>
          <w:tcPr>
            <w:tcW w:w="1174" w:type="dxa"/>
            <w:shd w:val="clear" w:color="auto" w:fill="auto"/>
          </w:tcPr>
          <w:p w14:paraId="7E2B94B2" w14:textId="77777777" w:rsidR="0011420C" w:rsidRPr="006E2256" w:rsidRDefault="0011420C" w:rsidP="00C430FC">
            <w:pPr>
              <w:keepNext/>
              <w:keepLines/>
              <w:jc w:val="center"/>
              <w:rPr>
                <w:rFonts w:eastAsia="Calibri"/>
                <w:lang w:val="en-GB"/>
              </w:rPr>
            </w:pPr>
          </w:p>
        </w:tc>
        <w:tc>
          <w:tcPr>
            <w:tcW w:w="1534" w:type="dxa"/>
            <w:shd w:val="clear" w:color="auto" w:fill="auto"/>
          </w:tcPr>
          <w:p w14:paraId="68F46CAB" w14:textId="77777777" w:rsidR="0011420C" w:rsidRPr="006E2256" w:rsidRDefault="0011420C" w:rsidP="00C430FC">
            <w:pPr>
              <w:keepNext/>
              <w:keepLines/>
              <w:jc w:val="center"/>
              <w:rPr>
                <w:rFonts w:eastAsia="Calibri"/>
                <w:lang w:val="en-GB"/>
              </w:rPr>
            </w:pPr>
          </w:p>
        </w:tc>
        <w:tc>
          <w:tcPr>
            <w:tcW w:w="1058" w:type="dxa"/>
            <w:shd w:val="clear" w:color="auto" w:fill="auto"/>
          </w:tcPr>
          <w:p w14:paraId="03F9CDA4" w14:textId="77777777" w:rsidR="0011420C" w:rsidRPr="006E2256" w:rsidRDefault="0011420C" w:rsidP="00C430FC">
            <w:pPr>
              <w:keepNext/>
              <w:keepLines/>
              <w:jc w:val="center"/>
              <w:rPr>
                <w:rFonts w:eastAsia="Calibri"/>
                <w:lang w:val="en-GB"/>
              </w:rPr>
            </w:pPr>
          </w:p>
        </w:tc>
        <w:tc>
          <w:tcPr>
            <w:tcW w:w="1732" w:type="dxa"/>
            <w:shd w:val="clear" w:color="auto" w:fill="auto"/>
          </w:tcPr>
          <w:p w14:paraId="2152C72D" w14:textId="77777777" w:rsidR="0011420C" w:rsidRPr="006E2256" w:rsidRDefault="0011420C" w:rsidP="00C430FC">
            <w:pPr>
              <w:keepNext/>
              <w:keepLines/>
              <w:jc w:val="center"/>
              <w:rPr>
                <w:rFonts w:eastAsia="Calibri"/>
                <w:lang w:val="en-GB"/>
              </w:rPr>
            </w:pPr>
          </w:p>
        </w:tc>
        <w:tc>
          <w:tcPr>
            <w:tcW w:w="1024" w:type="dxa"/>
            <w:shd w:val="clear" w:color="auto" w:fill="auto"/>
          </w:tcPr>
          <w:p w14:paraId="7FAFBE78" w14:textId="77777777" w:rsidR="0011420C" w:rsidRPr="006E2256" w:rsidRDefault="0011420C" w:rsidP="00C430FC">
            <w:pPr>
              <w:keepNext/>
              <w:keepLines/>
              <w:jc w:val="center"/>
              <w:rPr>
                <w:rFonts w:eastAsia="Calibri"/>
                <w:lang w:val="en-GB"/>
              </w:rPr>
            </w:pPr>
          </w:p>
        </w:tc>
        <w:tc>
          <w:tcPr>
            <w:tcW w:w="1586" w:type="dxa"/>
            <w:shd w:val="clear" w:color="auto" w:fill="auto"/>
          </w:tcPr>
          <w:p w14:paraId="142AF97B" w14:textId="77777777" w:rsidR="0011420C" w:rsidRPr="006E2256" w:rsidRDefault="0011420C" w:rsidP="00C430FC">
            <w:pPr>
              <w:keepNext/>
              <w:keepLines/>
              <w:jc w:val="center"/>
              <w:rPr>
                <w:rFonts w:eastAsia="Calibri"/>
                <w:lang w:val="en-GB"/>
              </w:rPr>
            </w:pPr>
          </w:p>
        </w:tc>
      </w:tr>
      <w:tr w:rsidR="0011420C" w:rsidRPr="006E2256" w14:paraId="2BACC6CB" w14:textId="77777777" w:rsidTr="00851CE8">
        <w:tc>
          <w:tcPr>
            <w:tcW w:w="1269" w:type="dxa"/>
            <w:shd w:val="clear" w:color="auto" w:fill="auto"/>
          </w:tcPr>
          <w:p w14:paraId="6E98A82E" w14:textId="77777777" w:rsidR="0011420C" w:rsidRPr="006E2256" w:rsidRDefault="0011420C" w:rsidP="00C430FC">
            <w:pPr>
              <w:pStyle w:val="TableParagraph"/>
              <w:keepNext/>
              <w:keepLines/>
              <w:widowControl/>
              <w:kinsoku w:val="0"/>
              <w:overflowPunct w:val="0"/>
              <w:spacing w:line="251"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7178DE13"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6,7%</w:t>
            </w:r>
          </w:p>
        </w:tc>
        <w:tc>
          <w:tcPr>
            <w:tcW w:w="1534" w:type="dxa"/>
            <w:shd w:val="clear" w:color="auto" w:fill="auto"/>
          </w:tcPr>
          <w:p w14:paraId="44EC785C"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52,4%</w:t>
            </w:r>
          </w:p>
        </w:tc>
        <w:tc>
          <w:tcPr>
            <w:tcW w:w="1058" w:type="dxa"/>
            <w:shd w:val="clear" w:color="auto" w:fill="auto"/>
          </w:tcPr>
          <w:p w14:paraId="3ED24C32"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8,2%</w:t>
            </w:r>
          </w:p>
        </w:tc>
        <w:tc>
          <w:tcPr>
            <w:tcW w:w="1732" w:type="dxa"/>
            <w:shd w:val="clear" w:color="auto" w:fill="auto"/>
          </w:tcPr>
          <w:p w14:paraId="24C1EDC9"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22,1%</w:t>
            </w:r>
          </w:p>
        </w:tc>
        <w:tc>
          <w:tcPr>
            <w:tcW w:w="1024" w:type="dxa"/>
            <w:shd w:val="clear" w:color="auto" w:fill="auto"/>
          </w:tcPr>
          <w:p w14:paraId="3ECC06C5"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9,5%</w:t>
            </w:r>
          </w:p>
        </w:tc>
        <w:tc>
          <w:tcPr>
            <w:tcW w:w="1586" w:type="dxa"/>
            <w:shd w:val="clear" w:color="auto" w:fill="auto"/>
          </w:tcPr>
          <w:p w14:paraId="342C89BC"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39,1%</w:t>
            </w:r>
          </w:p>
        </w:tc>
      </w:tr>
      <w:tr w:rsidR="0011420C" w:rsidRPr="006E2256" w14:paraId="4623C725" w14:textId="77777777" w:rsidTr="00851CE8">
        <w:tc>
          <w:tcPr>
            <w:tcW w:w="1269" w:type="dxa"/>
            <w:shd w:val="clear" w:color="auto" w:fill="auto"/>
          </w:tcPr>
          <w:p w14:paraId="1E5316E4"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shd w:val="clear" w:color="auto" w:fill="auto"/>
          </w:tcPr>
          <w:p w14:paraId="74A1E4B1"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shd w:val="clear" w:color="auto" w:fill="auto"/>
          </w:tcPr>
          <w:p w14:paraId="01CF5F87"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58" w:type="dxa"/>
            <w:shd w:val="clear" w:color="auto" w:fill="auto"/>
          </w:tcPr>
          <w:p w14:paraId="0B907006"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32" w:type="dxa"/>
            <w:shd w:val="clear" w:color="auto" w:fill="auto"/>
          </w:tcPr>
          <w:p w14:paraId="3F264F94"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24" w:type="dxa"/>
            <w:shd w:val="clear" w:color="auto" w:fill="auto"/>
          </w:tcPr>
          <w:p w14:paraId="3BC7B07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9,5%</w:t>
            </w:r>
          </w:p>
        </w:tc>
        <w:tc>
          <w:tcPr>
            <w:tcW w:w="1586" w:type="dxa"/>
            <w:shd w:val="clear" w:color="auto" w:fill="auto"/>
          </w:tcPr>
          <w:p w14:paraId="76CA336D"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41,5%</w:t>
            </w:r>
          </w:p>
        </w:tc>
      </w:tr>
      <w:tr w:rsidR="0011420C" w:rsidRPr="006E2256" w14:paraId="786A879F" w14:textId="77777777" w:rsidTr="00851CE8">
        <w:tc>
          <w:tcPr>
            <w:tcW w:w="1269" w:type="dxa"/>
            <w:shd w:val="clear" w:color="auto" w:fill="auto"/>
          </w:tcPr>
          <w:p w14:paraId="659BBBAB" w14:textId="77777777" w:rsidR="0011420C" w:rsidRPr="006E2256" w:rsidRDefault="0011420C" w:rsidP="00C430FC">
            <w:pPr>
              <w:pStyle w:val="TableParagraph"/>
              <w:keepNext/>
              <w:keepLines/>
              <w:widowControl/>
              <w:kinsoku w:val="0"/>
              <w:overflowPunct w:val="0"/>
              <w:spacing w:line="252" w:lineRule="exact"/>
              <w:ind w:left="-2"/>
              <w:rPr>
                <w:rFonts w:ascii="Times New Roman" w:hAnsi="Times New Roman"/>
              </w:rPr>
            </w:pPr>
            <w:r w:rsidRPr="006E2256">
              <w:rPr>
                <w:rFonts w:ascii="Times New Roman" w:hAnsi="Times New Roman"/>
              </w:rPr>
              <w:t>ACR 70</w:t>
            </w:r>
          </w:p>
        </w:tc>
        <w:tc>
          <w:tcPr>
            <w:tcW w:w="1174" w:type="dxa"/>
            <w:shd w:val="clear" w:color="auto" w:fill="auto"/>
          </w:tcPr>
          <w:p w14:paraId="227B782C" w14:textId="77777777" w:rsidR="0011420C" w:rsidRPr="006E2256" w:rsidRDefault="0011420C" w:rsidP="00C430FC">
            <w:pPr>
              <w:keepNext/>
              <w:keepLines/>
              <w:jc w:val="center"/>
              <w:rPr>
                <w:rFonts w:eastAsia="Calibri"/>
                <w:lang w:val="en-GB"/>
              </w:rPr>
            </w:pPr>
          </w:p>
        </w:tc>
        <w:tc>
          <w:tcPr>
            <w:tcW w:w="1534" w:type="dxa"/>
            <w:shd w:val="clear" w:color="auto" w:fill="auto"/>
          </w:tcPr>
          <w:p w14:paraId="75BDFCC8" w14:textId="77777777" w:rsidR="0011420C" w:rsidRPr="006E2256" w:rsidRDefault="0011420C" w:rsidP="00C430FC">
            <w:pPr>
              <w:keepNext/>
              <w:keepLines/>
              <w:jc w:val="center"/>
              <w:rPr>
                <w:rFonts w:eastAsia="Calibri"/>
                <w:lang w:val="en-GB"/>
              </w:rPr>
            </w:pPr>
          </w:p>
        </w:tc>
        <w:tc>
          <w:tcPr>
            <w:tcW w:w="1058" w:type="dxa"/>
            <w:shd w:val="clear" w:color="auto" w:fill="auto"/>
          </w:tcPr>
          <w:p w14:paraId="14978BD4" w14:textId="77777777" w:rsidR="0011420C" w:rsidRPr="006E2256" w:rsidRDefault="0011420C" w:rsidP="00C430FC">
            <w:pPr>
              <w:keepNext/>
              <w:keepLines/>
              <w:jc w:val="center"/>
              <w:rPr>
                <w:rFonts w:eastAsia="Calibri"/>
                <w:lang w:val="en-GB"/>
              </w:rPr>
            </w:pPr>
          </w:p>
        </w:tc>
        <w:tc>
          <w:tcPr>
            <w:tcW w:w="1732" w:type="dxa"/>
            <w:shd w:val="clear" w:color="auto" w:fill="auto"/>
          </w:tcPr>
          <w:p w14:paraId="14DC1192" w14:textId="77777777" w:rsidR="0011420C" w:rsidRPr="006E2256" w:rsidRDefault="0011420C" w:rsidP="00C430FC">
            <w:pPr>
              <w:keepNext/>
              <w:keepLines/>
              <w:jc w:val="center"/>
              <w:rPr>
                <w:rFonts w:eastAsia="Calibri"/>
                <w:lang w:val="en-GB"/>
              </w:rPr>
            </w:pPr>
          </w:p>
        </w:tc>
        <w:tc>
          <w:tcPr>
            <w:tcW w:w="1024" w:type="dxa"/>
            <w:shd w:val="clear" w:color="auto" w:fill="auto"/>
          </w:tcPr>
          <w:p w14:paraId="599AC170" w14:textId="77777777" w:rsidR="0011420C" w:rsidRPr="006E2256" w:rsidRDefault="0011420C" w:rsidP="00C430FC">
            <w:pPr>
              <w:keepNext/>
              <w:keepLines/>
              <w:jc w:val="center"/>
              <w:rPr>
                <w:rFonts w:eastAsia="Calibri"/>
                <w:lang w:val="en-GB"/>
              </w:rPr>
            </w:pPr>
          </w:p>
        </w:tc>
        <w:tc>
          <w:tcPr>
            <w:tcW w:w="1586" w:type="dxa"/>
            <w:shd w:val="clear" w:color="auto" w:fill="auto"/>
          </w:tcPr>
          <w:p w14:paraId="20FBD6C2" w14:textId="77777777" w:rsidR="0011420C" w:rsidRPr="006E2256" w:rsidRDefault="0011420C" w:rsidP="00C430FC">
            <w:pPr>
              <w:keepNext/>
              <w:keepLines/>
              <w:jc w:val="center"/>
              <w:rPr>
                <w:rFonts w:eastAsia="Calibri"/>
                <w:lang w:val="en-GB"/>
              </w:rPr>
            </w:pPr>
          </w:p>
        </w:tc>
      </w:tr>
      <w:tr w:rsidR="0011420C" w:rsidRPr="006E2256" w14:paraId="190E5D21" w14:textId="77777777" w:rsidTr="00851CE8">
        <w:tc>
          <w:tcPr>
            <w:tcW w:w="1269" w:type="dxa"/>
            <w:shd w:val="clear" w:color="auto" w:fill="auto"/>
          </w:tcPr>
          <w:p w14:paraId="29E1D2FA" w14:textId="77777777" w:rsidR="0011420C" w:rsidRPr="006E2256" w:rsidRDefault="0011420C" w:rsidP="00C430FC">
            <w:pPr>
              <w:pStyle w:val="TableParagraph"/>
              <w:keepNext/>
              <w:keepLines/>
              <w:widowControl/>
              <w:kinsoku w:val="0"/>
              <w:overflowPunct w:val="0"/>
              <w:spacing w:line="252" w:lineRule="exact"/>
              <w:ind w:left="142"/>
              <w:rPr>
                <w:rFonts w:ascii="Times New Roman" w:hAnsi="Times New Roman"/>
              </w:rPr>
            </w:pPr>
            <w:r w:rsidRPr="006E2256">
              <w:rPr>
                <w:rFonts w:ascii="Times New Roman" w:hAnsi="Times New Roman"/>
              </w:rPr>
              <w:t>6 mesi</w:t>
            </w:r>
          </w:p>
        </w:tc>
        <w:tc>
          <w:tcPr>
            <w:tcW w:w="1174" w:type="dxa"/>
            <w:shd w:val="clear" w:color="auto" w:fill="auto"/>
          </w:tcPr>
          <w:p w14:paraId="5767902B"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3,3%</w:t>
            </w:r>
          </w:p>
        </w:tc>
        <w:tc>
          <w:tcPr>
            <w:tcW w:w="1534" w:type="dxa"/>
            <w:shd w:val="clear" w:color="auto" w:fill="auto"/>
          </w:tcPr>
          <w:p w14:paraId="3B12A92C"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23,8%</w:t>
            </w:r>
          </w:p>
        </w:tc>
        <w:tc>
          <w:tcPr>
            <w:tcW w:w="1058" w:type="dxa"/>
            <w:shd w:val="clear" w:color="auto" w:fill="auto"/>
          </w:tcPr>
          <w:p w14:paraId="55F0D7DF"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1,8%</w:t>
            </w:r>
          </w:p>
        </w:tc>
        <w:tc>
          <w:tcPr>
            <w:tcW w:w="1732" w:type="dxa"/>
            <w:shd w:val="clear" w:color="auto" w:fill="auto"/>
          </w:tcPr>
          <w:p w14:paraId="13966C84"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12,4%</w:t>
            </w:r>
          </w:p>
        </w:tc>
        <w:tc>
          <w:tcPr>
            <w:tcW w:w="1024" w:type="dxa"/>
            <w:shd w:val="clear" w:color="auto" w:fill="auto"/>
          </w:tcPr>
          <w:p w14:paraId="0CCDCA04"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2,5%</w:t>
            </w:r>
          </w:p>
        </w:tc>
        <w:tc>
          <w:tcPr>
            <w:tcW w:w="1586" w:type="dxa"/>
            <w:shd w:val="clear" w:color="auto" w:fill="auto"/>
          </w:tcPr>
          <w:p w14:paraId="4DCBA88F"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rPr>
              <w:t>20,8%</w:t>
            </w:r>
          </w:p>
        </w:tc>
      </w:tr>
      <w:tr w:rsidR="0011420C" w:rsidRPr="006E2256" w14:paraId="67320A58" w14:textId="77777777" w:rsidTr="00851CE8">
        <w:tc>
          <w:tcPr>
            <w:tcW w:w="1269" w:type="dxa"/>
            <w:tcBorders>
              <w:bottom w:val="single" w:sz="4" w:space="0" w:color="auto"/>
            </w:tcBorders>
            <w:shd w:val="clear" w:color="auto" w:fill="auto"/>
          </w:tcPr>
          <w:p w14:paraId="57177309" w14:textId="77777777" w:rsidR="0011420C" w:rsidRPr="006E2256" w:rsidRDefault="0011420C" w:rsidP="00C430FC">
            <w:pPr>
              <w:pStyle w:val="TableParagraph"/>
              <w:widowControl/>
              <w:kinsoku w:val="0"/>
              <w:overflowPunct w:val="0"/>
              <w:spacing w:line="252" w:lineRule="exact"/>
              <w:ind w:left="142"/>
              <w:rPr>
                <w:rFonts w:ascii="Times New Roman" w:hAnsi="Times New Roman"/>
              </w:rPr>
            </w:pPr>
            <w:r w:rsidRPr="006E2256">
              <w:rPr>
                <w:rFonts w:ascii="Times New Roman" w:hAnsi="Times New Roman"/>
              </w:rPr>
              <w:t>12 mesi</w:t>
            </w:r>
          </w:p>
        </w:tc>
        <w:tc>
          <w:tcPr>
            <w:tcW w:w="1174" w:type="dxa"/>
            <w:tcBorders>
              <w:bottom w:val="single" w:sz="4" w:space="0" w:color="auto"/>
            </w:tcBorders>
            <w:shd w:val="clear" w:color="auto" w:fill="auto"/>
          </w:tcPr>
          <w:p w14:paraId="39A4F504"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534" w:type="dxa"/>
            <w:tcBorders>
              <w:bottom w:val="single" w:sz="4" w:space="0" w:color="auto"/>
            </w:tcBorders>
            <w:shd w:val="clear" w:color="auto" w:fill="auto"/>
          </w:tcPr>
          <w:p w14:paraId="08585EA4"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58" w:type="dxa"/>
            <w:tcBorders>
              <w:bottom w:val="single" w:sz="4" w:space="0" w:color="auto"/>
            </w:tcBorders>
            <w:shd w:val="clear" w:color="auto" w:fill="auto"/>
          </w:tcPr>
          <w:p w14:paraId="4133784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732" w:type="dxa"/>
            <w:tcBorders>
              <w:bottom w:val="single" w:sz="4" w:space="0" w:color="auto"/>
            </w:tcBorders>
            <w:shd w:val="clear" w:color="auto" w:fill="auto"/>
          </w:tcPr>
          <w:p w14:paraId="6E9AB05B"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ND</w:t>
            </w:r>
          </w:p>
        </w:tc>
        <w:tc>
          <w:tcPr>
            <w:tcW w:w="1024" w:type="dxa"/>
            <w:tcBorders>
              <w:bottom w:val="single" w:sz="4" w:space="0" w:color="auto"/>
            </w:tcBorders>
            <w:shd w:val="clear" w:color="auto" w:fill="auto"/>
          </w:tcPr>
          <w:p w14:paraId="3F6C8E77"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4,5%</w:t>
            </w:r>
          </w:p>
        </w:tc>
        <w:tc>
          <w:tcPr>
            <w:tcW w:w="1586" w:type="dxa"/>
            <w:tcBorders>
              <w:bottom w:val="single" w:sz="4" w:space="0" w:color="auto"/>
            </w:tcBorders>
            <w:shd w:val="clear" w:color="auto" w:fill="auto"/>
          </w:tcPr>
          <w:p w14:paraId="42A24B5D" w14:textId="77777777" w:rsidR="0011420C" w:rsidRPr="006E2256" w:rsidRDefault="0011420C" w:rsidP="00C430FC">
            <w:pPr>
              <w:pStyle w:val="TableParagraph"/>
              <w:widowControl/>
              <w:kinsoku w:val="0"/>
              <w:overflowPunct w:val="0"/>
              <w:spacing w:line="252" w:lineRule="exact"/>
              <w:jc w:val="center"/>
              <w:rPr>
                <w:rFonts w:ascii="Times New Roman" w:hAnsi="Times New Roman"/>
              </w:rPr>
            </w:pPr>
            <w:r w:rsidRPr="006E2256">
              <w:rPr>
                <w:rFonts w:ascii="Times New Roman" w:hAnsi="Times New Roman"/>
              </w:rPr>
              <w:t>23,2%</w:t>
            </w:r>
          </w:p>
        </w:tc>
      </w:tr>
      <w:tr w:rsidR="0011420C" w:rsidRPr="006E2256" w14:paraId="22F373FB" w14:textId="77777777" w:rsidTr="00851CE8">
        <w:tc>
          <w:tcPr>
            <w:tcW w:w="9377" w:type="dxa"/>
            <w:gridSpan w:val="7"/>
            <w:tcBorders>
              <w:left w:val="nil"/>
              <w:bottom w:val="nil"/>
              <w:right w:val="nil"/>
            </w:tcBorders>
            <w:shd w:val="clear" w:color="auto" w:fill="auto"/>
          </w:tcPr>
          <w:p w14:paraId="05C3D0D4" w14:textId="77777777" w:rsidR="0011420C" w:rsidRPr="0037658F" w:rsidRDefault="0011420C" w:rsidP="00C430FC">
            <w:pPr>
              <w:tabs>
                <w:tab w:val="left" w:pos="288"/>
              </w:tabs>
              <w:ind w:left="270" w:hanging="270"/>
              <w:rPr>
                <w:sz w:val="20"/>
              </w:rPr>
            </w:pPr>
            <w:r w:rsidRPr="0037658F">
              <w:rPr>
                <w:sz w:val="20"/>
                <w:vertAlign w:val="superscript"/>
              </w:rPr>
              <w:t xml:space="preserve">a </w:t>
            </w:r>
            <w:r w:rsidRPr="0037658F">
              <w:rPr>
                <w:sz w:val="20"/>
                <w:vertAlign w:val="superscript"/>
              </w:rPr>
              <w:tab/>
            </w:r>
            <w:r w:rsidRPr="0037658F">
              <w:rPr>
                <w:sz w:val="20"/>
              </w:rPr>
              <w:t>studio AR I a 24 settimane, studio AR II a 26 settimane e studio AR III a 24 e 52 settimane</w:t>
            </w:r>
          </w:p>
          <w:p w14:paraId="442EF5FC" w14:textId="77777777" w:rsidR="0011420C" w:rsidRPr="0037658F" w:rsidRDefault="0011420C" w:rsidP="00C430FC">
            <w:pPr>
              <w:tabs>
                <w:tab w:val="left" w:pos="288"/>
              </w:tabs>
              <w:ind w:left="270" w:hanging="270"/>
              <w:rPr>
                <w:sz w:val="20"/>
              </w:rPr>
            </w:pPr>
            <w:r w:rsidRPr="0037658F">
              <w:rPr>
                <w:sz w:val="20"/>
                <w:vertAlign w:val="superscript"/>
              </w:rPr>
              <w:t xml:space="preserve">b </w:t>
            </w:r>
            <w:r w:rsidRPr="0037658F">
              <w:rPr>
                <w:sz w:val="20"/>
                <w:vertAlign w:val="superscript"/>
              </w:rPr>
              <w:tab/>
            </w:r>
            <w:r w:rsidRPr="0037658F">
              <w:rPr>
                <w:sz w:val="20"/>
              </w:rPr>
              <w:t>40 mg di adalimumab somministrati a settimane alterne</w:t>
            </w:r>
          </w:p>
          <w:p w14:paraId="589F9B63" w14:textId="77777777" w:rsidR="0011420C" w:rsidRPr="0037658F" w:rsidRDefault="0011420C" w:rsidP="00C430FC">
            <w:pPr>
              <w:keepNext/>
              <w:tabs>
                <w:tab w:val="left" w:pos="288"/>
              </w:tabs>
              <w:ind w:left="274" w:hanging="274"/>
              <w:rPr>
                <w:sz w:val="20"/>
              </w:rPr>
            </w:pPr>
            <w:r w:rsidRPr="0037658F">
              <w:rPr>
                <w:sz w:val="20"/>
                <w:vertAlign w:val="superscript"/>
              </w:rPr>
              <w:t xml:space="preserve">c </w:t>
            </w:r>
            <w:r w:rsidRPr="0037658F">
              <w:rPr>
                <w:sz w:val="20"/>
                <w:vertAlign w:val="superscript"/>
              </w:rPr>
              <w:tab/>
            </w:r>
            <w:r w:rsidRPr="0037658F">
              <w:rPr>
                <w:sz w:val="20"/>
              </w:rPr>
              <w:t>MTX = metotressato</w:t>
            </w:r>
          </w:p>
          <w:p w14:paraId="7E1912CE" w14:textId="77777777" w:rsidR="0011420C" w:rsidRPr="0037658F" w:rsidRDefault="0011420C" w:rsidP="00C430FC">
            <w:pPr>
              <w:tabs>
                <w:tab w:val="left" w:pos="288"/>
              </w:tabs>
              <w:ind w:left="270" w:hanging="270"/>
              <w:rPr>
                <w:sz w:val="20"/>
              </w:rPr>
            </w:pPr>
            <w:r w:rsidRPr="0037658F">
              <w:rPr>
                <w:sz w:val="20"/>
              </w:rPr>
              <w:t>**</w:t>
            </w:r>
            <w:r w:rsidRPr="0037658F">
              <w:rPr>
                <w:sz w:val="20"/>
                <w:vertAlign w:val="superscript"/>
              </w:rPr>
              <w:tab/>
            </w:r>
            <w:r w:rsidRPr="0037658F">
              <w:rPr>
                <w:sz w:val="20"/>
              </w:rPr>
              <w:t xml:space="preserve">p &lt; 0,01, adalimumab </w:t>
            </w:r>
            <w:r w:rsidRPr="0037658F">
              <w:rPr>
                <w:i/>
                <w:iCs/>
                <w:sz w:val="20"/>
              </w:rPr>
              <w:t xml:space="preserve">versus </w:t>
            </w:r>
            <w:r w:rsidRPr="0037658F">
              <w:rPr>
                <w:sz w:val="20"/>
              </w:rPr>
              <w:t>placebo</w:t>
            </w:r>
          </w:p>
        </w:tc>
      </w:tr>
    </w:tbl>
    <w:p w14:paraId="70B5237F" w14:textId="77777777" w:rsidR="0011420C" w:rsidRPr="00540646" w:rsidRDefault="0011420C" w:rsidP="0011420C"/>
    <w:p w14:paraId="701FABA1" w14:textId="77777777" w:rsidR="0011420C" w:rsidRPr="006E2256" w:rsidRDefault="0011420C" w:rsidP="0011420C">
      <w:r w:rsidRPr="006E2256">
        <w:t>Negli studi AR I-IV, tutti i parametri valutati per la definizione della risposta ACR (numero di articolazioni dolenti e tumefatte, valutazione dell’attività di malattia e del dolore da parte del medico e del paziente, indice di disabilità - HAQ) e i valori di PCR (mg/dL)</w:t>
      </w:r>
      <w:r w:rsidR="00BD6055" w:rsidRPr="006E2256">
        <w:t>)</w:t>
      </w:r>
      <w:r w:rsidRPr="006E2256">
        <w:t xml:space="preserve"> sono migliorati a 24 o 26 settimane rispetto al placebo. Nello studio AR III, tali miglioramenti si sono mantenuti nell’arco di 52 settimane. </w:t>
      </w:r>
    </w:p>
    <w:p w14:paraId="0A08404B" w14:textId="77777777" w:rsidR="0011420C" w:rsidRPr="006E2256" w:rsidRDefault="0011420C" w:rsidP="0011420C">
      <w:pPr>
        <w:rPr>
          <w:lang w:val="es-ES"/>
        </w:rPr>
      </w:pPr>
    </w:p>
    <w:p w14:paraId="79973A02" w14:textId="77777777" w:rsidR="0011420C" w:rsidRPr="006E2256" w:rsidRDefault="0011420C" w:rsidP="0011420C">
      <w:r w:rsidRPr="006E2256">
        <w:t xml:space="preserve">Nella fase di estensione in aperto dello studio AR III, la maggior parte dei pazienti che hanno avuto una risposta ACR ha mantenuto la risposta quando </w:t>
      </w:r>
      <w:r w:rsidR="00871F5E" w:rsidRPr="006E2256">
        <w:t>è stata seguita fino a</w:t>
      </w:r>
      <w:r w:rsidRPr="006E2256">
        <w:t xml:space="preserve"> 10 anni. Dei 207 pazienti che erano stati randomizzati alla somministrazione di 40 mg di adalimumab  a settimane alterne, 114 hanno continuato il trattamento con adalimumab 40 mg a settimane alterne per 5 anni. Di questi, 86 pazienti (75,4%) hanno avuto risposte ACR 20; 72 pazienti (63,2%) hanno avuto risposte ACR 50 e 41 pazienti (36%) hanno avuto risposte ACR 70. Su un totale di 207 pazienti, 81 hanno continuato il trattamento con adalimumab 40 mg a settimane alterne per 10 anni. Di questi, 64 pazienti (79,0%) hanno avuto risposte ACR 20; 56 pazienti (69,1%) hanno avuto risposte ACR 50 e 43 pazienti (53,1%) hanno avuto risposte ACR 70. </w:t>
      </w:r>
    </w:p>
    <w:p w14:paraId="39996AD8" w14:textId="77777777" w:rsidR="0011420C" w:rsidRPr="006E2256" w:rsidRDefault="0011420C" w:rsidP="0011420C"/>
    <w:p w14:paraId="4DA4ADB8" w14:textId="77777777" w:rsidR="0011420C" w:rsidRPr="006E2256" w:rsidRDefault="0011420C" w:rsidP="0011420C">
      <w:r w:rsidRPr="006E2256">
        <w:t xml:space="preserve">Nello studio AR IV, la risposta ACR 20 di pazienti trattati con adalimumab, in combinazione con la terapia convenzionale, è stata </w:t>
      </w:r>
      <w:r w:rsidR="00801E78" w:rsidRPr="006E2256">
        <w:t xml:space="preserve">migliore in misura statisticamente </w:t>
      </w:r>
      <w:r w:rsidRPr="006E2256">
        <w:t xml:space="preserve">significativa rispetto ai pazienti trattati con placebo associato a </w:t>
      </w:r>
      <w:r w:rsidR="00801E78" w:rsidRPr="006E2256">
        <w:t>terapia convenzionale</w:t>
      </w:r>
      <w:r w:rsidRPr="006E2256">
        <w:t xml:space="preserve"> (p &lt; 0,001). </w:t>
      </w:r>
    </w:p>
    <w:p w14:paraId="41A95019" w14:textId="77777777" w:rsidR="0011420C" w:rsidRPr="006E2256" w:rsidRDefault="0011420C" w:rsidP="0011420C">
      <w:r w:rsidRPr="006E2256">
        <w:t xml:space="preserve"> </w:t>
      </w:r>
    </w:p>
    <w:p w14:paraId="1772AA46" w14:textId="77777777" w:rsidR="0011420C" w:rsidRPr="006E2256" w:rsidRDefault="0011420C" w:rsidP="0011420C">
      <w:r w:rsidRPr="006E2256">
        <w:t xml:space="preserve">Negli studi AR I-IV, i pazienti trattati con adalimumab hanno raggiunto risposte ACR 20 e 50 </w:t>
      </w:r>
      <w:r w:rsidR="00801E78" w:rsidRPr="006E2256">
        <w:t>statisticamente significative</w:t>
      </w:r>
      <w:r w:rsidRPr="006E2256">
        <w:t xml:space="preserve"> rispetto al placebo già entro una-due settimane dall’inizio del trattamento. </w:t>
      </w:r>
    </w:p>
    <w:p w14:paraId="24FAF515" w14:textId="77777777" w:rsidR="0011420C" w:rsidRPr="006E2256" w:rsidRDefault="0011420C" w:rsidP="0011420C"/>
    <w:p w14:paraId="4A98DC34" w14:textId="77777777" w:rsidR="0011420C" w:rsidRPr="006E2256" w:rsidRDefault="0011420C" w:rsidP="0011420C">
      <w:r w:rsidRPr="006E2256">
        <w:t xml:space="preserve">Nello studio AR V, nei pazienti affetti da artrite reumatoide precoce che non erano mai stati precedentemente trattati con metotressato, la terapia associata adalimumab/metotressato ha determinato risposte ACR più rapide e significativamente superiori rispetto alla monoterapia con metotressato ed alla monoterapia con adalimumab alla settimana 52 e tali risposte si sono mantenute nell’arco di 104 settimane (vedere Tabella </w:t>
      </w:r>
      <w:r w:rsidR="008E33D5" w:rsidRPr="006E2256">
        <w:t>9</w:t>
      </w:r>
      <w:r w:rsidRPr="006E2256">
        <w:t xml:space="preserve">). </w:t>
      </w:r>
    </w:p>
    <w:p w14:paraId="65448BDB" w14:textId="77777777" w:rsidR="0011420C" w:rsidRPr="006E2256" w:rsidRDefault="0011420C" w:rsidP="0011420C">
      <w:pPr>
        <w:keepNext/>
        <w:rPr>
          <w:lang w:val="es-ES"/>
        </w:rPr>
      </w:pPr>
    </w:p>
    <w:p w14:paraId="11B65004" w14:textId="77777777" w:rsidR="0011420C" w:rsidRPr="006E2256" w:rsidRDefault="0011420C" w:rsidP="00740513">
      <w:pPr>
        <w:keepNext/>
        <w:rPr>
          <w:b/>
        </w:rPr>
      </w:pPr>
      <w:r w:rsidRPr="006E2256">
        <w:rPr>
          <w:b/>
        </w:rPr>
        <w:t xml:space="preserve">Tabella </w:t>
      </w:r>
      <w:r w:rsidR="008E33D5" w:rsidRPr="006E2256">
        <w:rPr>
          <w:b/>
        </w:rPr>
        <w:t>9</w:t>
      </w:r>
      <w:r w:rsidRPr="006E2256">
        <w:rPr>
          <w:b/>
        </w:rPr>
        <w:t>. Risposte ACR nello studio AR V (percentuale di pazienti)</w:t>
      </w:r>
    </w:p>
    <w:p w14:paraId="1A285BCF"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956"/>
        <w:gridCol w:w="1558"/>
        <w:gridCol w:w="2039"/>
        <w:gridCol w:w="1020"/>
        <w:gridCol w:w="1071"/>
        <w:gridCol w:w="1071"/>
      </w:tblGrid>
      <w:tr w:rsidR="0011420C" w:rsidRPr="006E2256" w14:paraId="40E78824" w14:textId="77777777" w:rsidTr="0016678C">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1956CA13" w14:textId="77777777" w:rsidR="0011420C" w:rsidRPr="006E2256" w:rsidRDefault="0011420C" w:rsidP="00C430FC">
            <w:pPr>
              <w:keepNext/>
              <w:jc w:val="center"/>
              <w:rPr>
                <w:b/>
              </w:rPr>
            </w:pPr>
            <w:r w:rsidRPr="006E2256">
              <w:rPr>
                <w:b/>
              </w:rPr>
              <w:t>Risposta</w:t>
            </w:r>
          </w:p>
        </w:tc>
        <w:tc>
          <w:tcPr>
            <w:tcW w:w="957" w:type="dxa"/>
            <w:tcBorders>
              <w:top w:val="single" w:sz="4" w:space="0" w:color="auto"/>
              <w:left w:val="single" w:sz="4" w:space="0" w:color="auto"/>
              <w:bottom w:val="single" w:sz="4" w:space="0" w:color="auto"/>
              <w:right w:val="single" w:sz="4" w:space="0" w:color="auto"/>
            </w:tcBorders>
            <w:hideMark/>
          </w:tcPr>
          <w:p w14:paraId="31930562" w14:textId="77777777" w:rsidR="0011420C" w:rsidRPr="006E2256" w:rsidRDefault="0011420C" w:rsidP="00C430FC">
            <w:pPr>
              <w:keepNext/>
              <w:jc w:val="center"/>
              <w:rPr>
                <w:b/>
              </w:rPr>
            </w:pPr>
            <w:r w:rsidRPr="006E2256">
              <w:rPr>
                <w:b/>
              </w:rPr>
              <w:t>MTX</w:t>
            </w:r>
          </w:p>
          <w:p w14:paraId="70424934" w14:textId="77777777" w:rsidR="0011420C" w:rsidRPr="006E2256" w:rsidRDefault="0011420C" w:rsidP="00C430FC">
            <w:pPr>
              <w:keepNext/>
              <w:jc w:val="center"/>
              <w:rPr>
                <w:b/>
              </w:rPr>
            </w:pPr>
            <w:r w:rsidRPr="006E2256">
              <w:rPr>
                <w:b/>
              </w:rPr>
              <w:t>n=257</w:t>
            </w:r>
          </w:p>
        </w:tc>
        <w:tc>
          <w:tcPr>
            <w:tcW w:w="1560" w:type="dxa"/>
            <w:tcBorders>
              <w:top w:val="single" w:sz="4" w:space="0" w:color="auto"/>
              <w:left w:val="single" w:sz="4" w:space="0" w:color="auto"/>
              <w:bottom w:val="single" w:sz="4" w:space="0" w:color="auto"/>
              <w:right w:val="single" w:sz="4" w:space="0" w:color="auto"/>
            </w:tcBorders>
            <w:hideMark/>
          </w:tcPr>
          <w:p w14:paraId="39FF5078" w14:textId="77777777" w:rsidR="0011420C" w:rsidRPr="006E2256" w:rsidRDefault="0011420C" w:rsidP="00C430FC">
            <w:pPr>
              <w:keepNext/>
              <w:jc w:val="center"/>
              <w:rPr>
                <w:b/>
              </w:rPr>
            </w:pPr>
            <w:r w:rsidRPr="006E2256">
              <w:rPr>
                <w:b/>
              </w:rPr>
              <w:t>Adalimumab</w:t>
            </w:r>
          </w:p>
          <w:p w14:paraId="12BED9BF" w14:textId="77777777" w:rsidR="0011420C" w:rsidRPr="006E2256" w:rsidRDefault="0011420C" w:rsidP="00C430FC">
            <w:pPr>
              <w:keepNext/>
              <w:jc w:val="center"/>
              <w:rPr>
                <w:b/>
              </w:rPr>
            </w:pPr>
            <w:r w:rsidRPr="006E2256">
              <w:rPr>
                <w:b/>
              </w:rPr>
              <w:t>n=274</w:t>
            </w:r>
          </w:p>
        </w:tc>
        <w:tc>
          <w:tcPr>
            <w:tcW w:w="2042" w:type="dxa"/>
            <w:tcBorders>
              <w:top w:val="single" w:sz="4" w:space="0" w:color="auto"/>
              <w:left w:val="single" w:sz="4" w:space="0" w:color="auto"/>
              <w:bottom w:val="single" w:sz="4" w:space="0" w:color="auto"/>
              <w:right w:val="single" w:sz="4" w:space="0" w:color="auto"/>
            </w:tcBorders>
            <w:hideMark/>
          </w:tcPr>
          <w:p w14:paraId="3EB4392C" w14:textId="77777777" w:rsidR="0011420C" w:rsidRPr="006E2256" w:rsidRDefault="0011420C" w:rsidP="00C430FC">
            <w:pPr>
              <w:keepNext/>
              <w:jc w:val="center"/>
              <w:rPr>
                <w:b/>
              </w:rPr>
            </w:pPr>
            <w:r w:rsidRPr="006E2256">
              <w:rPr>
                <w:b/>
              </w:rPr>
              <w:t>Adalimumab/MTX</w:t>
            </w:r>
          </w:p>
          <w:p w14:paraId="23021D16" w14:textId="77777777" w:rsidR="0011420C" w:rsidRPr="006E2256" w:rsidRDefault="0011420C" w:rsidP="00C430FC">
            <w:pPr>
              <w:keepNext/>
              <w:jc w:val="center"/>
              <w:rPr>
                <w:b/>
              </w:rPr>
            </w:pPr>
            <w:r w:rsidRPr="006E2256">
              <w:rPr>
                <w:b/>
              </w:rPr>
              <w:t>n=268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3228F23" w14:textId="77777777" w:rsidR="0011420C" w:rsidRPr="006E2256" w:rsidRDefault="0011420C" w:rsidP="00C430FC">
            <w:pPr>
              <w:keepNext/>
              <w:jc w:val="center"/>
              <w:rPr>
                <w:b/>
              </w:rPr>
            </w:pPr>
            <w:r w:rsidRPr="006E2256">
              <w:rPr>
                <w:b/>
              </w:rPr>
              <w:t>Valore p</w:t>
            </w:r>
            <w:r w:rsidRPr="006E2256">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FDA09C1" w14:textId="77777777" w:rsidR="0011420C" w:rsidRPr="006E2256" w:rsidRDefault="0011420C" w:rsidP="00C430FC">
            <w:pPr>
              <w:keepNext/>
              <w:jc w:val="center"/>
              <w:rPr>
                <w:b/>
              </w:rPr>
            </w:pPr>
            <w:r w:rsidRPr="006E2256">
              <w:rPr>
                <w:b/>
              </w:rPr>
              <w:t>Valore p</w:t>
            </w:r>
            <w:r w:rsidRPr="006E2256">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AB51B5C" w14:textId="77777777" w:rsidR="0011420C" w:rsidRPr="006E2256" w:rsidRDefault="0011420C" w:rsidP="00C430FC">
            <w:pPr>
              <w:keepNext/>
              <w:jc w:val="center"/>
              <w:rPr>
                <w:b/>
              </w:rPr>
            </w:pPr>
            <w:r w:rsidRPr="006E2256">
              <w:rPr>
                <w:b/>
              </w:rPr>
              <w:t>Valore p</w:t>
            </w:r>
            <w:r w:rsidRPr="006E2256">
              <w:rPr>
                <w:b/>
                <w:vertAlign w:val="superscript"/>
              </w:rPr>
              <w:t>c</w:t>
            </w:r>
          </w:p>
        </w:tc>
      </w:tr>
      <w:tr w:rsidR="0011420C" w:rsidRPr="006E2256" w14:paraId="72D0BD43"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0D5EA040" w14:textId="77777777" w:rsidR="0011420C" w:rsidRPr="006E2256" w:rsidRDefault="0011420C" w:rsidP="00C430FC">
            <w:pPr>
              <w:keepNext/>
            </w:pPr>
            <w:r w:rsidRPr="006E2256">
              <w:t>ACR 20</w:t>
            </w:r>
          </w:p>
        </w:tc>
        <w:tc>
          <w:tcPr>
            <w:tcW w:w="957" w:type="dxa"/>
            <w:tcBorders>
              <w:top w:val="single" w:sz="4" w:space="0" w:color="auto"/>
              <w:left w:val="single" w:sz="4" w:space="0" w:color="auto"/>
              <w:bottom w:val="single" w:sz="4" w:space="0" w:color="auto"/>
              <w:right w:val="single" w:sz="4" w:space="0" w:color="auto"/>
            </w:tcBorders>
          </w:tcPr>
          <w:p w14:paraId="0236828F" w14:textId="77777777" w:rsidR="0011420C" w:rsidRPr="006E2256" w:rsidRDefault="0011420C" w:rsidP="00C430FC">
            <w:pPr>
              <w:keepNext/>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003B4A1F" w14:textId="77777777" w:rsidR="0011420C" w:rsidRPr="006E2256" w:rsidRDefault="0011420C" w:rsidP="00C430FC">
            <w:pPr>
              <w:keepNext/>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7D973425" w14:textId="77777777" w:rsidR="0011420C" w:rsidRPr="006E2256" w:rsidRDefault="0011420C" w:rsidP="00C430FC">
            <w:pPr>
              <w:keepNext/>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2CB858B6" w14:textId="77777777" w:rsidR="0011420C" w:rsidRPr="006E2256" w:rsidRDefault="0011420C" w:rsidP="00C430FC">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37300FB7" w14:textId="77777777" w:rsidR="0011420C" w:rsidRPr="006E2256" w:rsidRDefault="0011420C" w:rsidP="00C430FC">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49D7B1E7" w14:textId="77777777" w:rsidR="0011420C" w:rsidRPr="006E2256" w:rsidRDefault="0011420C" w:rsidP="00C430FC">
            <w:pPr>
              <w:keepNext/>
              <w:jc w:val="center"/>
              <w:rPr>
                <w:lang w:val="en-GB"/>
              </w:rPr>
            </w:pPr>
          </w:p>
        </w:tc>
      </w:tr>
      <w:tr w:rsidR="0011420C" w:rsidRPr="006E2256" w14:paraId="20ABEEF6"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4CF9A515" w14:textId="77777777" w:rsidR="0011420C" w:rsidRPr="006E2256" w:rsidRDefault="0011420C" w:rsidP="00C430FC">
            <w:pPr>
              <w:keepNext/>
              <w:ind w:left="270"/>
            </w:pPr>
            <w:r w:rsidRPr="006E2256">
              <w:t>Settimana 52</w:t>
            </w:r>
          </w:p>
        </w:tc>
        <w:tc>
          <w:tcPr>
            <w:tcW w:w="957" w:type="dxa"/>
            <w:tcBorders>
              <w:top w:val="single" w:sz="4" w:space="0" w:color="auto"/>
              <w:left w:val="single" w:sz="4" w:space="0" w:color="auto"/>
              <w:bottom w:val="single" w:sz="4" w:space="0" w:color="auto"/>
              <w:right w:val="single" w:sz="4" w:space="0" w:color="auto"/>
            </w:tcBorders>
            <w:hideMark/>
          </w:tcPr>
          <w:p w14:paraId="203EE648" w14:textId="77777777" w:rsidR="0011420C" w:rsidRPr="006E2256" w:rsidRDefault="0011420C" w:rsidP="00C430FC">
            <w:pPr>
              <w:keepNext/>
              <w:jc w:val="center"/>
            </w:pPr>
            <w:r w:rsidRPr="006E2256">
              <w:t>62,6%</w:t>
            </w:r>
          </w:p>
        </w:tc>
        <w:tc>
          <w:tcPr>
            <w:tcW w:w="1560" w:type="dxa"/>
            <w:tcBorders>
              <w:top w:val="single" w:sz="4" w:space="0" w:color="auto"/>
              <w:left w:val="single" w:sz="4" w:space="0" w:color="auto"/>
              <w:bottom w:val="single" w:sz="4" w:space="0" w:color="auto"/>
              <w:right w:val="single" w:sz="4" w:space="0" w:color="auto"/>
            </w:tcBorders>
            <w:hideMark/>
          </w:tcPr>
          <w:p w14:paraId="28150EDB" w14:textId="77777777" w:rsidR="0011420C" w:rsidRPr="006E2256" w:rsidRDefault="0011420C" w:rsidP="00C430FC">
            <w:pPr>
              <w:keepNext/>
              <w:jc w:val="center"/>
            </w:pPr>
            <w:r w:rsidRPr="006E2256">
              <w:t>54,4%</w:t>
            </w:r>
          </w:p>
        </w:tc>
        <w:tc>
          <w:tcPr>
            <w:tcW w:w="2042" w:type="dxa"/>
            <w:tcBorders>
              <w:top w:val="single" w:sz="4" w:space="0" w:color="auto"/>
              <w:left w:val="single" w:sz="4" w:space="0" w:color="auto"/>
              <w:bottom w:val="single" w:sz="4" w:space="0" w:color="auto"/>
              <w:right w:val="single" w:sz="4" w:space="0" w:color="auto"/>
            </w:tcBorders>
            <w:hideMark/>
          </w:tcPr>
          <w:p w14:paraId="4AE7B1F6" w14:textId="77777777" w:rsidR="0011420C" w:rsidRPr="006E2256" w:rsidRDefault="0011420C" w:rsidP="00C430FC">
            <w:pPr>
              <w:keepNext/>
              <w:jc w:val="center"/>
            </w:pPr>
            <w:r w:rsidRPr="006E2256">
              <w:t>72,8%</w:t>
            </w:r>
          </w:p>
        </w:tc>
        <w:tc>
          <w:tcPr>
            <w:tcW w:w="1021" w:type="dxa"/>
            <w:tcBorders>
              <w:top w:val="single" w:sz="4" w:space="0" w:color="auto"/>
              <w:left w:val="single" w:sz="4" w:space="0" w:color="auto"/>
              <w:bottom w:val="single" w:sz="4" w:space="0" w:color="auto"/>
              <w:right w:val="single" w:sz="4" w:space="0" w:color="auto"/>
            </w:tcBorders>
            <w:hideMark/>
          </w:tcPr>
          <w:p w14:paraId="35A3125E" w14:textId="77777777" w:rsidR="0011420C" w:rsidRPr="006E2256" w:rsidRDefault="0011420C" w:rsidP="00C430FC">
            <w:pPr>
              <w:keepNext/>
              <w:jc w:val="center"/>
            </w:pPr>
            <w:r w:rsidRPr="006E2256">
              <w:t>0,013</w:t>
            </w:r>
          </w:p>
        </w:tc>
        <w:tc>
          <w:tcPr>
            <w:tcW w:w="1072" w:type="dxa"/>
            <w:tcBorders>
              <w:top w:val="single" w:sz="4" w:space="0" w:color="auto"/>
              <w:left w:val="single" w:sz="4" w:space="0" w:color="auto"/>
              <w:bottom w:val="single" w:sz="4" w:space="0" w:color="auto"/>
              <w:right w:val="single" w:sz="4" w:space="0" w:color="auto"/>
            </w:tcBorders>
            <w:hideMark/>
          </w:tcPr>
          <w:p w14:paraId="4C047E7C" w14:textId="77777777" w:rsidR="0011420C" w:rsidRPr="006E2256" w:rsidRDefault="0011420C" w:rsidP="00C430FC">
            <w:pPr>
              <w:keepNext/>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637528D2" w14:textId="77777777" w:rsidR="0011420C" w:rsidRPr="006E2256" w:rsidRDefault="0011420C" w:rsidP="00C430FC">
            <w:pPr>
              <w:keepNext/>
              <w:jc w:val="center"/>
            </w:pPr>
            <w:r w:rsidRPr="006E2256">
              <w:t>0,043</w:t>
            </w:r>
          </w:p>
        </w:tc>
      </w:tr>
      <w:tr w:rsidR="0011420C" w:rsidRPr="006E2256" w14:paraId="462DBC82"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7EFB11B4" w14:textId="77777777" w:rsidR="0011420C" w:rsidRPr="006E2256" w:rsidRDefault="0011420C" w:rsidP="00C430FC">
            <w:pPr>
              <w:ind w:left="270"/>
            </w:pPr>
            <w:r w:rsidRPr="006E2256">
              <w:t xml:space="preserve">Settimana </w:t>
            </w:r>
            <w:r w:rsidRPr="006E2256">
              <w:lastRenderedPageBreak/>
              <w:t>104</w:t>
            </w:r>
          </w:p>
        </w:tc>
        <w:tc>
          <w:tcPr>
            <w:tcW w:w="957" w:type="dxa"/>
            <w:tcBorders>
              <w:top w:val="single" w:sz="4" w:space="0" w:color="auto"/>
              <w:left w:val="single" w:sz="4" w:space="0" w:color="auto"/>
              <w:bottom w:val="single" w:sz="4" w:space="0" w:color="auto"/>
              <w:right w:val="single" w:sz="4" w:space="0" w:color="auto"/>
            </w:tcBorders>
            <w:hideMark/>
          </w:tcPr>
          <w:p w14:paraId="00E32B64" w14:textId="77777777" w:rsidR="0011420C" w:rsidRPr="006E2256" w:rsidRDefault="0011420C" w:rsidP="00C430FC">
            <w:pPr>
              <w:jc w:val="center"/>
            </w:pPr>
            <w:r w:rsidRPr="006E2256">
              <w:lastRenderedPageBreak/>
              <w:t>56,0%</w:t>
            </w:r>
          </w:p>
        </w:tc>
        <w:tc>
          <w:tcPr>
            <w:tcW w:w="1560" w:type="dxa"/>
            <w:tcBorders>
              <w:top w:val="single" w:sz="4" w:space="0" w:color="auto"/>
              <w:left w:val="single" w:sz="4" w:space="0" w:color="auto"/>
              <w:bottom w:val="single" w:sz="4" w:space="0" w:color="auto"/>
              <w:right w:val="single" w:sz="4" w:space="0" w:color="auto"/>
            </w:tcBorders>
            <w:hideMark/>
          </w:tcPr>
          <w:p w14:paraId="26045EB1" w14:textId="77777777" w:rsidR="0011420C" w:rsidRPr="006E2256" w:rsidRDefault="0011420C" w:rsidP="00C430FC">
            <w:pPr>
              <w:jc w:val="center"/>
            </w:pPr>
            <w:r w:rsidRPr="006E2256">
              <w:t>49,3%</w:t>
            </w:r>
          </w:p>
        </w:tc>
        <w:tc>
          <w:tcPr>
            <w:tcW w:w="2042" w:type="dxa"/>
            <w:tcBorders>
              <w:top w:val="single" w:sz="4" w:space="0" w:color="auto"/>
              <w:left w:val="single" w:sz="4" w:space="0" w:color="auto"/>
              <w:bottom w:val="single" w:sz="4" w:space="0" w:color="auto"/>
              <w:right w:val="single" w:sz="4" w:space="0" w:color="auto"/>
            </w:tcBorders>
            <w:hideMark/>
          </w:tcPr>
          <w:p w14:paraId="10B16B18" w14:textId="77777777" w:rsidR="0011420C" w:rsidRPr="006E2256" w:rsidRDefault="0011420C" w:rsidP="00C430FC">
            <w:pPr>
              <w:jc w:val="center"/>
            </w:pPr>
            <w:r w:rsidRPr="006E2256">
              <w:t>69,4%</w:t>
            </w:r>
          </w:p>
        </w:tc>
        <w:tc>
          <w:tcPr>
            <w:tcW w:w="1021" w:type="dxa"/>
            <w:tcBorders>
              <w:top w:val="single" w:sz="4" w:space="0" w:color="auto"/>
              <w:left w:val="single" w:sz="4" w:space="0" w:color="auto"/>
              <w:bottom w:val="single" w:sz="4" w:space="0" w:color="auto"/>
              <w:right w:val="single" w:sz="4" w:space="0" w:color="auto"/>
            </w:tcBorders>
            <w:hideMark/>
          </w:tcPr>
          <w:p w14:paraId="01663EF1" w14:textId="77777777" w:rsidR="0011420C" w:rsidRPr="006E2256" w:rsidRDefault="0011420C" w:rsidP="00C430FC">
            <w:pPr>
              <w:jc w:val="center"/>
            </w:pPr>
            <w:r w:rsidRPr="006E2256">
              <w:t>0,002</w:t>
            </w:r>
          </w:p>
        </w:tc>
        <w:tc>
          <w:tcPr>
            <w:tcW w:w="1072" w:type="dxa"/>
            <w:tcBorders>
              <w:top w:val="single" w:sz="4" w:space="0" w:color="auto"/>
              <w:left w:val="single" w:sz="4" w:space="0" w:color="auto"/>
              <w:bottom w:val="single" w:sz="4" w:space="0" w:color="auto"/>
              <w:right w:val="single" w:sz="4" w:space="0" w:color="auto"/>
            </w:tcBorders>
            <w:hideMark/>
          </w:tcPr>
          <w:p w14:paraId="4A895CC2"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12B85F53" w14:textId="77777777" w:rsidR="0011420C" w:rsidRPr="006E2256" w:rsidRDefault="0011420C" w:rsidP="00C430FC">
            <w:pPr>
              <w:jc w:val="center"/>
            </w:pPr>
            <w:r w:rsidRPr="006E2256">
              <w:t>0,140</w:t>
            </w:r>
          </w:p>
        </w:tc>
      </w:tr>
      <w:tr w:rsidR="0011420C" w:rsidRPr="006E2256" w14:paraId="4C4784A5"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63A59A65" w14:textId="77777777" w:rsidR="0011420C" w:rsidRPr="006E2256" w:rsidRDefault="0011420C" w:rsidP="00C430FC">
            <w:r w:rsidRPr="006E2256">
              <w:t>ACR 50</w:t>
            </w:r>
          </w:p>
        </w:tc>
        <w:tc>
          <w:tcPr>
            <w:tcW w:w="957" w:type="dxa"/>
            <w:tcBorders>
              <w:top w:val="single" w:sz="4" w:space="0" w:color="auto"/>
              <w:left w:val="single" w:sz="4" w:space="0" w:color="auto"/>
              <w:bottom w:val="single" w:sz="4" w:space="0" w:color="auto"/>
              <w:right w:val="single" w:sz="4" w:space="0" w:color="auto"/>
            </w:tcBorders>
          </w:tcPr>
          <w:p w14:paraId="6321065B" w14:textId="77777777" w:rsidR="0011420C" w:rsidRPr="006E2256" w:rsidRDefault="0011420C" w:rsidP="00C430FC">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04FDBFF5" w14:textId="77777777" w:rsidR="0011420C" w:rsidRPr="006E2256" w:rsidRDefault="0011420C" w:rsidP="00C430FC">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15B9C6E4" w14:textId="77777777" w:rsidR="0011420C" w:rsidRPr="006E2256" w:rsidRDefault="0011420C" w:rsidP="00C430FC">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130FC4BD" w14:textId="77777777" w:rsidR="0011420C" w:rsidRPr="006E2256" w:rsidRDefault="0011420C" w:rsidP="00C430FC">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5EFB4B11" w14:textId="77777777" w:rsidR="0011420C" w:rsidRPr="006E2256" w:rsidRDefault="0011420C" w:rsidP="00C430FC">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97BC528" w14:textId="77777777" w:rsidR="0011420C" w:rsidRPr="006E2256" w:rsidRDefault="0011420C" w:rsidP="00C430FC">
            <w:pPr>
              <w:jc w:val="center"/>
              <w:rPr>
                <w:lang w:val="en-GB"/>
              </w:rPr>
            </w:pPr>
          </w:p>
        </w:tc>
      </w:tr>
      <w:tr w:rsidR="0011420C" w:rsidRPr="006E2256" w14:paraId="3760327D"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6EB8841B" w14:textId="77777777" w:rsidR="0011420C" w:rsidRPr="006E2256" w:rsidRDefault="0011420C" w:rsidP="00C430FC">
            <w:pPr>
              <w:ind w:left="270"/>
            </w:pPr>
            <w:r w:rsidRPr="006E2256">
              <w:t>Settimana 52</w:t>
            </w:r>
          </w:p>
        </w:tc>
        <w:tc>
          <w:tcPr>
            <w:tcW w:w="957" w:type="dxa"/>
            <w:tcBorders>
              <w:top w:val="single" w:sz="4" w:space="0" w:color="auto"/>
              <w:left w:val="single" w:sz="4" w:space="0" w:color="auto"/>
              <w:bottom w:val="single" w:sz="4" w:space="0" w:color="auto"/>
              <w:right w:val="single" w:sz="4" w:space="0" w:color="auto"/>
            </w:tcBorders>
            <w:hideMark/>
          </w:tcPr>
          <w:p w14:paraId="37B0FBAA" w14:textId="77777777" w:rsidR="0011420C" w:rsidRPr="006E2256" w:rsidRDefault="0011420C" w:rsidP="00C430FC">
            <w:pPr>
              <w:jc w:val="center"/>
            </w:pPr>
            <w:r w:rsidRPr="006E2256">
              <w:t>45,9%</w:t>
            </w:r>
          </w:p>
        </w:tc>
        <w:tc>
          <w:tcPr>
            <w:tcW w:w="1560" w:type="dxa"/>
            <w:tcBorders>
              <w:top w:val="single" w:sz="4" w:space="0" w:color="auto"/>
              <w:left w:val="single" w:sz="4" w:space="0" w:color="auto"/>
              <w:bottom w:val="single" w:sz="4" w:space="0" w:color="auto"/>
              <w:right w:val="single" w:sz="4" w:space="0" w:color="auto"/>
            </w:tcBorders>
            <w:hideMark/>
          </w:tcPr>
          <w:p w14:paraId="1BB38C57" w14:textId="77777777" w:rsidR="0011420C" w:rsidRPr="006E2256" w:rsidRDefault="0011420C" w:rsidP="00C430FC">
            <w:pPr>
              <w:jc w:val="center"/>
            </w:pPr>
            <w:r w:rsidRPr="006E2256">
              <w:t>41,2%</w:t>
            </w:r>
          </w:p>
        </w:tc>
        <w:tc>
          <w:tcPr>
            <w:tcW w:w="2042" w:type="dxa"/>
            <w:tcBorders>
              <w:top w:val="single" w:sz="4" w:space="0" w:color="auto"/>
              <w:left w:val="single" w:sz="4" w:space="0" w:color="auto"/>
              <w:bottom w:val="single" w:sz="4" w:space="0" w:color="auto"/>
              <w:right w:val="single" w:sz="4" w:space="0" w:color="auto"/>
            </w:tcBorders>
            <w:hideMark/>
          </w:tcPr>
          <w:p w14:paraId="521BA871" w14:textId="77777777" w:rsidR="0011420C" w:rsidRPr="006E2256" w:rsidRDefault="0011420C" w:rsidP="00C430FC">
            <w:pPr>
              <w:jc w:val="center"/>
            </w:pPr>
            <w:r w:rsidRPr="006E2256">
              <w:t>61,6%</w:t>
            </w:r>
          </w:p>
        </w:tc>
        <w:tc>
          <w:tcPr>
            <w:tcW w:w="1021" w:type="dxa"/>
            <w:tcBorders>
              <w:top w:val="single" w:sz="4" w:space="0" w:color="auto"/>
              <w:left w:val="single" w:sz="4" w:space="0" w:color="auto"/>
              <w:bottom w:val="single" w:sz="4" w:space="0" w:color="auto"/>
              <w:right w:val="single" w:sz="4" w:space="0" w:color="auto"/>
            </w:tcBorders>
            <w:hideMark/>
          </w:tcPr>
          <w:p w14:paraId="0A19D1CB"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1B920AF3"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4CBADA94" w14:textId="77777777" w:rsidR="0011420C" w:rsidRPr="006E2256" w:rsidRDefault="0011420C" w:rsidP="00C430FC">
            <w:pPr>
              <w:jc w:val="center"/>
            </w:pPr>
            <w:r w:rsidRPr="006E2256">
              <w:t>0,317</w:t>
            </w:r>
          </w:p>
        </w:tc>
      </w:tr>
      <w:tr w:rsidR="0011420C" w:rsidRPr="006E2256" w14:paraId="36F8C62D"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007DAD45" w14:textId="77777777" w:rsidR="0011420C" w:rsidRPr="006E2256" w:rsidRDefault="0011420C" w:rsidP="00C430FC">
            <w:pPr>
              <w:ind w:left="270"/>
            </w:pPr>
            <w:r w:rsidRPr="006E2256">
              <w:t>Settimana 104</w:t>
            </w:r>
          </w:p>
        </w:tc>
        <w:tc>
          <w:tcPr>
            <w:tcW w:w="957" w:type="dxa"/>
            <w:tcBorders>
              <w:top w:val="single" w:sz="4" w:space="0" w:color="auto"/>
              <w:left w:val="single" w:sz="4" w:space="0" w:color="auto"/>
              <w:bottom w:val="single" w:sz="4" w:space="0" w:color="auto"/>
              <w:right w:val="single" w:sz="4" w:space="0" w:color="auto"/>
            </w:tcBorders>
            <w:hideMark/>
          </w:tcPr>
          <w:p w14:paraId="706CEAF5" w14:textId="77777777" w:rsidR="0011420C" w:rsidRPr="006E2256" w:rsidRDefault="0011420C" w:rsidP="00C430FC">
            <w:pPr>
              <w:jc w:val="center"/>
            </w:pPr>
            <w:r w:rsidRPr="006E2256">
              <w:t>42,8%</w:t>
            </w:r>
          </w:p>
        </w:tc>
        <w:tc>
          <w:tcPr>
            <w:tcW w:w="1560" w:type="dxa"/>
            <w:tcBorders>
              <w:top w:val="single" w:sz="4" w:space="0" w:color="auto"/>
              <w:left w:val="single" w:sz="4" w:space="0" w:color="auto"/>
              <w:bottom w:val="single" w:sz="4" w:space="0" w:color="auto"/>
              <w:right w:val="single" w:sz="4" w:space="0" w:color="auto"/>
            </w:tcBorders>
            <w:hideMark/>
          </w:tcPr>
          <w:p w14:paraId="1D7EB05E" w14:textId="77777777" w:rsidR="0011420C" w:rsidRPr="006E2256" w:rsidRDefault="0011420C" w:rsidP="00C430FC">
            <w:pPr>
              <w:jc w:val="center"/>
            </w:pPr>
            <w:r w:rsidRPr="006E2256">
              <w:t>36,9%</w:t>
            </w:r>
          </w:p>
        </w:tc>
        <w:tc>
          <w:tcPr>
            <w:tcW w:w="2042" w:type="dxa"/>
            <w:tcBorders>
              <w:top w:val="single" w:sz="4" w:space="0" w:color="auto"/>
              <w:left w:val="single" w:sz="4" w:space="0" w:color="auto"/>
              <w:bottom w:val="single" w:sz="4" w:space="0" w:color="auto"/>
              <w:right w:val="single" w:sz="4" w:space="0" w:color="auto"/>
            </w:tcBorders>
            <w:hideMark/>
          </w:tcPr>
          <w:p w14:paraId="2040D2CD" w14:textId="77777777" w:rsidR="0011420C" w:rsidRPr="006E2256" w:rsidRDefault="0011420C" w:rsidP="00C430FC">
            <w:pPr>
              <w:jc w:val="center"/>
            </w:pPr>
            <w:r w:rsidRPr="006E2256">
              <w:t>59,0%</w:t>
            </w:r>
          </w:p>
        </w:tc>
        <w:tc>
          <w:tcPr>
            <w:tcW w:w="1021" w:type="dxa"/>
            <w:tcBorders>
              <w:top w:val="single" w:sz="4" w:space="0" w:color="auto"/>
              <w:left w:val="single" w:sz="4" w:space="0" w:color="auto"/>
              <w:bottom w:val="single" w:sz="4" w:space="0" w:color="auto"/>
              <w:right w:val="single" w:sz="4" w:space="0" w:color="auto"/>
            </w:tcBorders>
            <w:hideMark/>
          </w:tcPr>
          <w:p w14:paraId="71E3D557"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4C7C66C3"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5B7F1FEE" w14:textId="77777777" w:rsidR="0011420C" w:rsidRPr="006E2256" w:rsidRDefault="0011420C" w:rsidP="00C430FC">
            <w:pPr>
              <w:jc w:val="center"/>
            </w:pPr>
            <w:r w:rsidRPr="006E2256">
              <w:t>0,162</w:t>
            </w:r>
          </w:p>
        </w:tc>
      </w:tr>
      <w:tr w:rsidR="0011420C" w:rsidRPr="006E2256" w14:paraId="7FB00E6E"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00D78897" w14:textId="77777777" w:rsidR="0011420C" w:rsidRPr="006E2256" w:rsidRDefault="0011420C" w:rsidP="00C430FC">
            <w:r w:rsidRPr="006E2256">
              <w:t>ACR 70</w:t>
            </w:r>
          </w:p>
        </w:tc>
        <w:tc>
          <w:tcPr>
            <w:tcW w:w="957" w:type="dxa"/>
            <w:tcBorders>
              <w:top w:val="single" w:sz="4" w:space="0" w:color="auto"/>
              <w:left w:val="single" w:sz="4" w:space="0" w:color="auto"/>
              <w:bottom w:val="single" w:sz="4" w:space="0" w:color="auto"/>
              <w:right w:val="single" w:sz="4" w:space="0" w:color="auto"/>
            </w:tcBorders>
          </w:tcPr>
          <w:p w14:paraId="679FACF8" w14:textId="77777777" w:rsidR="0011420C" w:rsidRPr="006E2256" w:rsidRDefault="0011420C" w:rsidP="00C430FC">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73BB9510" w14:textId="77777777" w:rsidR="0011420C" w:rsidRPr="006E2256" w:rsidRDefault="0011420C" w:rsidP="00C430FC">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7E526C7D" w14:textId="77777777" w:rsidR="0011420C" w:rsidRPr="006E2256" w:rsidRDefault="0011420C" w:rsidP="00C430FC">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3B18E3FB" w14:textId="77777777" w:rsidR="0011420C" w:rsidRPr="006E2256" w:rsidRDefault="0011420C" w:rsidP="00C430FC">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44EEF5AA" w14:textId="77777777" w:rsidR="0011420C" w:rsidRPr="006E2256" w:rsidRDefault="0011420C" w:rsidP="00C430FC">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1E5360AA" w14:textId="77777777" w:rsidR="0011420C" w:rsidRPr="006E2256" w:rsidRDefault="0011420C" w:rsidP="00C430FC">
            <w:pPr>
              <w:jc w:val="center"/>
              <w:rPr>
                <w:lang w:val="en-GB"/>
              </w:rPr>
            </w:pPr>
          </w:p>
        </w:tc>
      </w:tr>
      <w:tr w:rsidR="0011420C" w:rsidRPr="006E2256" w14:paraId="195D8342"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20268667" w14:textId="77777777" w:rsidR="0011420C" w:rsidRPr="006E2256" w:rsidRDefault="0011420C" w:rsidP="00C430FC">
            <w:pPr>
              <w:ind w:left="270"/>
            </w:pPr>
            <w:r w:rsidRPr="006E2256">
              <w:t>Settimana 52</w:t>
            </w:r>
          </w:p>
        </w:tc>
        <w:tc>
          <w:tcPr>
            <w:tcW w:w="957" w:type="dxa"/>
            <w:tcBorders>
              <w:top w:val="single" w:sz="4" w:space="0" w:color="auto"/>
              <w:left w:val="single" w:sz="4" w:space="0" w:color="auto"/>
              <w:bottom w:val="single" w:sz="4" w:space="0" w:color="auto"/>
              <w:right w:val="single" w:sz="4" w:space="0" w:color="auto"/>
            </w:tcBorders>
            <w:hideMark/>
          </w:tcPr>
          <w:p w14:paraId="00FEDB63" w14:textId="77777777" w:rsidR="0011420C" w:rsidRPr="006E2256" w:rsidRDefault="0011420C" w:rsidP="00C430FC">
            <w:pPr>
              <w:jc w:val="center"/>
            </w:pPr>
            <w:r w:rsidRPr="006E2256">
              <w:t>27,2%</w:t>
            </w:r>
          </w:p>
        </w:tc>
        <w:tc>
          <w:tcPr>
            <w:tcW w:w="1560" w:type="dxa"/>
            <w:tcBorders>
              <w:top w:val="single" w:sz="4" w:space="0" w:color="auto"/>
              <w:left w:val="single" w:sz="4" w:space="0" w:color="auto"/>
              <w:bottom w:val="single" w:sz="4" w:space="0" w:color="auto"/>
              <w:right w:val="single" w:sz="4" w:space="0" w:color="auto"/>
            </w:tcBorders>
            <w:hideMark/>
          </w:tcPr>
          <w:p w14:paraId="4C3320C2" w14:textId="77777777" w:rsidR="0011420C" w:rsidRPr="006E2256" w:rsidRDefault="0011420C" w:rsidP="00C430FC">
            <w:pPr>
              <w:jc w:val="center"/>
            </w:pPr>
            <w:r w:rsidRPr="006E2256">
              <w:t>25,9%</w:t>
            </w:r>
          </w:p>
        </w:tc>
        <w:tc>
          <w:tcPr>
            <w:tcW w:w="2042" w:type="dxa"/>
            <w:tcBorders>
              <w:top w:val="single" w:sz="4" w:space="0" w:color="auto"/>
              <w:left w:val="single" w:sz="4" w:space="0" w:color="auto"/>
              <w:bottom w:val="single" w:sz="4" w:space="0" w:color="auto"/>
              <w:right w:val="single" w:sz="4" w:space="0" w:color="auto"/>
            </w:tcBorders>
            <w:hideMark/>
          </w:tcPr>
          <w:p w14:paraId="607C8A5E" w14:textId="77777777" w:rsidR="0011420C" w:rsidRPr="006E2256" w:rsidRDefault="0011420C" w:rsidP="00C430FC">
            <w:pPr>
              <w:jc w:val="center"/>
            </w:pPr>
            <w:r w:rsidRPr="006E2256">
              <w:t>45,5%</w:t>
            </w:r>
          </w:p>
        </w:tc>
        <w:tc>
          <w:tcPr>
            <w:tcW w:w="1021" w:type="dxa"/>
            <w:tcBorders>
              <w:top w:val="single" w:sz="4" w:space="0" w:color="auto"/>
              <w:left w:val="single" w:sz="4" w:space="0" w:color="auto"/>
              <w:bottom w:val="single" w:sz="4" w:space="0" w:color="auto"/>
              <w:right w:val="single" w:sz="4" w:space="0" w:color="auto"/>
            </w:tcBorders>
            <w:hideMark/>
          </w:tcPr>
          <w:p w14:paraId="24D51FED"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1F369088"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0B53652F" w14:textId="77777777" w:rsidR="0011420C" w:rsidRPr="006E2256" w:rsidRDefault="0011420C" w:rsidP="00C430FC">
            <w:pPr>
              <w:jc w:val="center"/>
            </w:pPr>
            <w:r w:rsidRPr="006E2256">
              <w:t>0,656</w:t>
            </w:r>
          </w:p>
        </w:tc>
      </w:tr>
      <w:tr w:rsidR="0011420C" w:rsidRPr="006E2256" w14:paraId="1300C7D3" w14:textId="77777777" w:rsidTr="00851CE8">
        <w:tc>
          <w:tcPr>
            <w:tcW w:w="1579" w:type="dxa"/>
            <w:tcBorders>
              <w:top w:val="single" w:sz="4" w:space="0" w:color="auto"/>
              <w:left w:val="single" w:sz="4" w:space="0" w:color="auto"/>
              <w:bottom w:val="single" w:sz="4" w:space="0" w:color="auto"/>
              <w:right w:val="single" w:sz="4" w:space="0" w:color="auto"/>
            </w:tcBorders>
            <w:hideMark/>
          </w:tcPr>
          <w:p w14:paraId="338143E2" w14:textId="77777777" w:rsidR="0011420C" w:rsidRPr="006E2256" w:rsidRDefault="0011420C" w:rsidP="00C430FC">
            <w:pPr>
              <w:ind w:left="270"/>
            </w:pPr>
            <w:r w:rsidRPr="006E2256">
              <w:t>Settimana 104</w:t>
            </w:r>
          </w:p>
        </w:tc>
        <w:tc>
          <w:tcPr>
            <w:tcW w:w="957" w:type="dxa"/>
            <w:tcBorders>
              <w:top w:val="single" w:sz="4" w:space="0" w:color="auto"/>
              <w:left w:val="single" w:sz="4" w:space="0" w:color="auto"/>
              <w:bottom w:val="single" w:sz="4" w:space="0" w:color="auto"/>
              <w:right w:val="single" w:sz="4" w:space="0" w:color="auto"/>
            </w:tcBorders>
            <w:hideMark/>
          </w:tcPr>
          <w:p w14:paraId="011604D4" w14:textId="77777777" w:rsidR="0011420C" w:rsidRPr="006E2256" w:rsidRDefault="0011420C" w:rsidP="00C430FC">
            <w:pPr>
              <w:jc w:val="center"/>
            </w:pPr>
            <w:r w:rsidRPr="006E2256">
              <w:t>28,4%</w:t>
            </w:r>
          </w:p>
        </w:tc>
        <w:tc>
          <w:tcPr>
            <w:tcW w:w="1560" w:type="dxa"/>
            <w:tcBorders>
              <w:top w:val="single" w:sz="4" w:space="0" w:color="auto"/>
              <w:left w:val="single" w:sz="4" w:space="0" w:color="auto"/>
              <w:bottom w:val="single" w:sz="4" w:space="0" w:color="auto"/>
              <w:right w:val="single" w:sz="4" w:space="0" w:color="auto"/>
            </w:tcBorders>
            <w:hideMark/>
          </w:tcPr>
          <w:p w14:paraId="44C3F6AF" w14:textId="77777777" w:rsidR="0011420C" w:rsidRPr="006E2256" w:rsidRDefault="0011420C" w:rsidP="00C430FC">
            <w:pPr>
              <w:jc w:val="center"/>
            </w:pPr>
            <w:r w:rsidRPr="006E2256">
              <w:t>28,1%</w:t>
            </w:r>
          </w:p>
        </w:tc>
        <w:tc>
          <w:tcPr>
            <w:tcW w:w="2042" w:type="dxa"/>
            <w:tcBorders>
              <w:top w:val="single" w:sz="4" w:space="0" w:color="auto"/>
              <w:left w:val="single" w:sz="4" w:space="0" w:color="auto"/>
              <w:bottom w:val="single" w:sz="4" w:space="0" w:color="auto"/>
              <w:right w:val="single" w:sz="4" w:space="0" w:color="auto"/>
            </w:tcBorders>
            <w:hideMark/>
          </w:tcPr>
          <w:p w14:paraId="2CDB5DDC" w14:textId="77777777" w:rsidR="0011420C" w:rsidRPr="006E2256" w:rsidRDefault="0011420C" w:rsidP="00C430FC">
            <w:pPr>
              <w:jc w:val="center"/>
            </w:pPr>
            <w:r w:rsidRPr="006E2256">
              <w:t>46,6%</w:t>
            </w:r>
          </w:p>
        </w:tc>
        <w:tc>
          <w:tcPr>
            <w:tcW w:w="1021" w:type="dxa"/>
            <w:tcBorders>
              <w:top w:val="single" w:sz="4" w:space="0" w:color="auto"/>
              <w:left w:val="single" w:sz="4" w:space="0" w:color="auto"/>
              <w:bottom w:val="single" w:sz="4" w:space="0" w:color="auto"/>
              <w:right w:val="single" w:sz="4" w:space="0" w:color="auto"/>
            </w:tcBorders>
            <w:hideMark/>
          </w:tcPr>
          <w:p w14:paraId="76AC8E65"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54DFB1D9" w14:textId="77777777" w:rsidR="0011420C" w:rsidRPr="006E2256" w:rsidRDefault="0011420C" w:rsidP="00C430FC">
            <w:pPr>
              <w:jc w:val="center"/>
            </w:pPr>
            <w:r w:rsidRPr="006E2256">
              <w:t>&lt; 0,001</w:t>
            </w:r>
          </w:p>
        </w:tc>
        <w:tc>
          <w:tcPr>
            <w:tcW w:w="1072" w:type="dxa"/>
            <w:tcBorders>
              <w:top w:val="single" w:sz="4" w:space="0" w:color="auto"/>
              <w:left w:val="single" w:sz="4" w:space="0" w:color="auto"/>
              <w:bottom w:val="single" w:sz="4" w:space="0" w:color="auto"/>
              <w:right w:val="single" w:sz="4" w:space="0" w:color="auto"/>
            </w:tcBorders>
            <w:hideMark/>
          </w:tcPr>
          <w:p w14:paraId="24B6C719" w14:textId="77777777" w:rsidR="0011420C" w:rsidRPr="006E2256" w:rsidRDefault="0011420C" w:rsidP="00C430FC">
            <w:pPr>
              <w:jc w:val="center"/>
            </w:pPr>
            <w:r w:rsidRPr="006E2256">
              <w:t>0,864</w:t>
            </w:r>
          </w:p>
        </w:tc>
      </w:tr>
      <w:tr w:rsidR="0011420C" w:rsidRPr="006E2256" w14:paraId="5DA6DAFF" w14:textId="77777777" w:rsidTr="00851CE8">
        <w:tc>
          <w:tcPr>
            <w:tcW w:w="9303" w:type="dxa"/>
            <w:gridSpan w:val="7"/>
            <w:tcBorders>
              <w:top w:val="single" w:sz="4" w:space="0" w:color="auto"/>
              <w:left w:val="nil"/>
              <w:bottom w:val="nil"/>
              <w:right w:val="nil"/>
            </w:tcBorders>
          </w:tcPr>
          <w:p w14:paraId="1FFEB6E8" w14:textId="77777777" w:rsidR="0011420C" w:rsidRPr="0037658F" w:rsidRDefault="0011420C" w:rsidP="00C430FC">
            <w:pPr>
              <w:tabs>
                <w:tab w:val="left" w:pos="288"/>
              </w:tabs>
              <w:ind w:left="270" w:hanging="270"/>
              <w:rPr>
                <w:sz w:val="20"/>
              </w:rPr>
            </w:pPr>
            <w:r w:rsidRPr="0037658F">
              <w:rPr>
                <w:sz w:val="20"/>
                <w:vertAlign w:val="superscript"/>
              </w:rPr>
              <w:t>a</w:t>
            </w:r>
            <w:r w:rsidRPr="0037658F">
              <w:rPr>
                <w:sz w:val="20"/>
              </w:rPr>
              <w:t xml:space="preserve"> </w:t>
            </w:r>
            <w:r w:rsidRPr="0037658F">
              <w:rPr>
                <w:sz w:val="20"/>
              </w:rPr>
              <w:tab/>
              <w:t xml:space="preserve">il valore p è stato ottenuto confrontando a coppie la </w:t>
            </w:r>
            <w:r w:rsidR="00801E78" w:rsidRPr="0037658F">
              <w:rPr>
                <w:sz w:val="20"/>
              </w:rPr>
              <w:t>mono</w:t>
            </w:r>
            <w:r w:rsidRPr="0037658F">
              <w:rPr>
                <w:sz w:val="20"/>
              </w:rPr>
              <w:t xml:space="preserve">terapia con metotressato e la terapia associata adalimumab/metotressato utilizzando il test U Mann-Whitney. </w:t>
            </w:r>
          </w:p>
          <w:p w14:paraId="09BBA02D" w14:textId="77777777" w:rsidR="0011420C" w:rsidRPr="0037658F" w:rsidRDefault="0011420C" w:rsidP="00C430FC">
            <w:pPr>
              <w:tabs>
                <w:tab w:val="left" w:pos="288"/>
              </w:tabs>
              <w:ind w:left="270" w:hanging="270"/>
              <w:rPr>
                <w:sz w:val="20"/>
              </w:rPr>
            </w:pPr>
            <w:r w:rsidRPr="0037658F">
              <w:rPr>
                <w:sz w:val="20"/>
                <w:vertAlign w:val="superscript"/>
              </w:rPr>
              <w:t>b</w:t>
            </w:r>
            <w:r w:rsidRPr="0037658F">
              <w:rPr>
                <w:sz w:val="20"/>
              </w:rPr>
              <w:t xml:space="preserve"> </w:t>
            </w:r>
            <w:r w:rsidRPr="0037658F">
              <w:rPr>
                <w:sz w:val="20"/>
              </w:rPr>
              <w:tab/>
              <w:t xml:space="preserve">il valore p è stato ottenuto confrontando a coppie la </w:t>
            </w:r>
            <w:r w:rsidR="00801E78" w:rsidRPr="0037658F">
              <w:rPr>
                <w:sz w:val="20"/>
              </w:rPr>
              <w:t>mono</w:t>
            </w:r>
            <w:r w:rsidRPr="0037658F">
              <w:rPr>
                <w:sz w:val="20"/>
              </w:rPr>
              <w:t>terapia con adalimumab e la terapia associata adalimumab/metotressato utilizzando il test U Mann</w:t>
            </w:r>
            <w:r w:rsidRPr="0037658F">
              <w:rPr>
                <w:sz w:val="20"/>
              </w:rPr>
              <w:noBreakHyphen/>
              <w:t>Whitney.</w:t>
            </w:r>
          </w:p>
          <w:p w14:paraId="7DFC932B" w14:textId="77777777" w:rsidR="0011420C" w:rsidRPr="0037658F" w:rsidRDefault="0011420C" w:rsidP="00C430FC">
            <w:pPr>
              <w:tabs>
                <w:tab w:val="left" w:pos="288"/>
              </w:tabs>
              <w:ind w:left="270" w:hanging="270"/>
              <w:rPr>
                <w:sz w:val="20"/>
              </w:rPr>
            </w:pPr>
            <w:r w:rsidRPr="0037658F">
              <w:rPr>
                <w:sz w:val="20"/>
                <w:vertAlign w:val="superscript"/>
              </w:rPr>
              <w:t>c</w:t>
            </w:r>
            <w:r w:rsidRPr="0037658F">
              <w:rPr>
                <w:sz w:val="20"/>
              </w:rPr>
              <w:t xml:space="preserve"> </w:t>
            </w:r>
            <w:r w:rsidRPr="0037658F">
              <w:rPr>
                <w:sz w:val="20"/>
              </w:rPr>
              <w:tab/>
              <w:t xml:space="preserve">il valore p è stato ottenuto confrontando a coppie la </w:t>
            </w:r>
            <w:r w:rsidR="00801E78" w:rsidRPr="0037658F">
              <w:rPr>
                <w:sz w:val="20"/>
              </w:rPr>
              <w:t>mono</w:t>
            </w:r>
            <w:r w:rsidRPr="0037658F">
              <w:rPr>
                <w:sz w:val="20"/>
              </w:rPr>
              <w:t xml:space="preserve">terapia con adalimumab e la </w:t>
            </w:r>
            <w:r w:rsidR="00801E78" w:rsidRPr="0037658F">
              <w:rPr>
                <w:sz w:val="20"/>
              </w:rPr>
              <w:t>mono</w:t>
            </w:r>
            <w:r w:rsidRPr="0037658F">
              <w:rPr>
                <w:sz w:val="20"/>
              </w:rPr>
              <w:t>terapia con metotressato utilizzando il test U Mann-Whitney.</w:t>
            </w:r>
          </w:p>
        </w:tc>
      </w:tr>
    </w:tbl>
    <w:p w14:paraId="652C4492" w14:textId="77777777" w:rsidR="0011420C" w:rsidRPr="006E2256" w:rsidRDefault="0011420C" w:rsidP="0011420C">
      <w:pPr>
        <w:rPr>
          <w:lang w:val="es-ES"/>
        </w:rPr>
      </w:pPr>
    </w:p>
    <w:p w14:paraId="6E4F905E" w14:textId="77777777" w:rsidR="0011420C" w:rsidRPr="006E2256" w:rsidRDefault="0011420C" w:rsidP="0011420C">
      <w:r w:rsidRPr="006E2256">
        <w:t xml:space="preserve">Nella fase di estensione in aperto dello studio AR V, il tasso di risposta ACR è stato mantenuto </w:t>
      </w:r>
      <w:r w:rsidR="00CE5AF2" w:rsidRPr="006E2256">
        <w:t>nei pazienti seguiti</w:t>
      </w:r>
      <w:r w:rsidRPr="006E2256">
        <w:t xml:space="preserve"> fino a 10 anni. Dei 542 pazienti che erano stati randomizzati alla somministrazione di 40 mg di adalimumab  a settimane alterne, 170 hanno continuato il trattamento con adalimumab 40 mg a settimane alterne per 10 anni. Di questi, 154 pazienti (90,6%) hanno avuto risposte ACR 20; 127 pazienti (74,7%) hanno avuto risposte ACR 50 e 102 pazienti (60,0%) hanno avuto risposte ACR 70. </w:t>
      </w:r>
    </w:p>
    <w:p w14:paraId="7D626599" w14:textId="77777777" w:rsidR="0011420C" w:rsidRPr="006E2256" w:rsidRDefault="0011420C" w:rsidP="0011420C">
      <w:pPr>
        <w:rPr>
          <w:lang w:val="es-ES"/>
        </w:rPr>
      </w:pPr>
    </w:p>
    <w:p w14:paraId="42E09DBC" w14:textId="77777777" w:rsidR="0011420C" w:rsidRPr="006E2256" w:rsidRDefault="0011420C" w:rsidP="0011420C">
      <w:r w:rsidRPr="006E2256">
        <w:t xml:space="preserve">Alla settimana 52, il 42,9% dei pazienti che era stato sottoposto a terapia associata con adalimumab/metotressato ha raggiunto remissione clinica (DAS28 (PCR) &lt; 2,6) rispetto al 20,6% dei pazienti trattato con metotressato in monoterapia ed al 23,4% dei pazienti che aveva ricevuto adalimumab in monoterapia. La terapia associata adalimumab/metotressato si è rivelata superiore dal punto di vista clinico e statistico alle monoterapie con metotressato (p &lt; 0,001) e adalimumab (p &lt; 0,001) nel determinare una riduzione dell’attività di malattia in pazienti in cui era stata di recente diagnosticata artrite reumatoide di grado da moderato a severo. La risposta ottenuta nei due gruppi in monoterapia è stata simile (p = 0,447). Dei 342 pazienti che erano stati inizialmente randomizzati alla somministrazione di adalimumab in monoterapia o alla terapia associata adalimumab/metotressato e che erano stati arruolati nella fase di estensione in aperto dello studio, 171 hanno completato i 10 anni di trattamento con adalimumab. Di questi, è stato riportato che 109 pazienti (63,7%) erano in remissione a 10 anni. </w:t>
      </w:r>
    </w:p>
    <w:p w14:paraId="3E101894" w14:textId="77777777" w:rsidR="0011420C" w:rsidRPr="006E2256" w:rsidRDefault="0011420C" w:rsidP="0011420C"/>
    <w:p w14:paraId="0A8BB318" w14:textId="77777777" w:rsidR="0011420C" w:rsidRPr="006E2256" w:rsidRDefault="0011420C" w:rsidP="0011420C">
      <w:pPr>
        <w:keepNext/>
        <w:rPr>
          <w:i/>
          <w:u w:val="single"/>
        </w:rPr>
      </w:pPr>
      <w:r w:rsidRPr="006E2256">
        <w:rPr>
          <w:i/>
          <w:u w:val="single"/>
        </w:rPr>
        <w:t>Risposta radiologica</w:t>
      </w:r>
      <w:r w:rsidRPr="00D36E99">
        <w:rPr>
          <w:i/>
        </w:rPr>
        <w:t xml:space="preserve"> </w:t>
      </w:r>
    </w:p>
    <w:p w14:paraId="2C626494" w14:textId="77777777" w:rsidR="0011420C" w:rsidRPr="006E2256" w:rsidRDefault="0011420C" w:rsidP="0011420C">
      <w:pPr>
        <w:keepNext/>
      </w:pPr>
    </w:p>
    <w:p w14:paraId="55B958D5" w14:textId="77777777" w:rsidR="0011420C" w:rsidRPr="006E2256" w:rsidRDefault="0011420C" w:rsidP="0011420C">
      <w:r w:rsidRPr="006E2256">
        <w:t>Nello studio AR III, in cui i pazienti trattati con adalimumab avevano una durata media di malattia di circa 11 anni, il danno strutturale articolare è stato valutato radiograficamente ed espresso come variazione dell’Indice Totale di Sharp modificato (</w:t>
      </w:r>
      <w:r w:rsidRPr="006E2256">
        <w:rPr>
          <w:i/>
          <w:iCs/>
        </w:rPr>
        <w:t>Total Sharp Score</w:t>
      </w:r>
      <w:r w:rsidRPr="006E2256">
        <w:t>, TSS) e dei relativi componenti, gli indici di erosione e di riduzione della rima articolare (</w:t>
      </w:r>
      <w:r w:rsidRPr="006E2256">
        <w:rPr>
          <w:i/>
          <w:iCs/>
        </w:rPr>
        <w:t>Joint Space Narrowing</w:t>
      </w:r>
      <w:r w:rsidRPr="006E2256">
        <w:t xml:space="preserve">, JSN). I pazienti trattati con adalimumab/MTX hanno mostrato una progressione radiologica significativamente inferiore ai pazienti che hanno ricevuto solo MTX, a 6 e 12 mesi (vedere Tabella </w:t>
      </w:r>
      <w:r w:rsidR="00FF47AA" w:rsidRPr="006E2256">
        <w:t>10</w:t>
      </w:r>
      <w:r w:rsidRPr="006E2256">
        <w:t xml:space="preserve">). </w:t>
      </w:r>
    </w:p>
    <w:p w14:paraId="4291BFC4" w14:textId="77777777" w:rsidR="0011420C" w:rsidRPr="006E2256" w:rsidRDefault="0011420C" w:rsidP="0011420C">
      <w:pPr>
        <w:rPr>
          <w:lang w:val="es-ES"/>
        </w:rPr>
      </w:pPr>
    </w:p>
    <w:p w14:paraId="6C769A9E" w14:textId="77777777" w:rsidR="0011420C" w:rsidRPr="006E2256" w:rsidRDefault="0011420C" w:rsidP="0011420C">
      <w:r w:rsidRPr="006E2256">
        <w:t xml:space="preserve">Nell’estensione in aperto dello studio AR III, la riduzione del tasso di progressione del danno strutturale </w:t>
      </w:r>
      <w:r w:rsidR="00CE5AF2" w:rsidRPr="006E2256">
        <w:t>è stata mantenuta</w:t>
      </w:r>
      <w:r w:rsidRPr="006E2256">
        <w:t xml:space="preserve"> per 8 e 10 anni in un sottogruppo di pazienti. A 8 anni, 81 pazienti su 207 originariamente trattati con adalimumab 40 mg a settimane alterne sono stati valutati radiologicamente. Tra questi, 48 pazienti non hanno mostrato progressione del danno strutturale definita attraverso una modifica del mTSS di 0,5 o meno rispetto al valore basale. A 10 anni, 79 pazienti su 207 originariamente trattati con adalimumab 40 mg a settimane alterne sono stati valutati radiologicamente. Tra questi, 40 pazienti non hanno mostrato progressione del danno strutturale definita attraverso una modifica del mTSS di 0,5 o meno rispetto al valore basale. </w:t>
      </w:r>
    </w:p>
    <w:p w14:paraId="1D168621" w14:textId="77777777" w:rsidR="0011420C" w:rsidRPr="006E2256" w:rsidRDefault="0011420C" w:rsidP="0011420C">
      <w:pPr>
        <w:rPr>
          <w:lang w:val="es-ES"/>
        </w:rPr>
      </w:pPr>
    </w:p>
    <w:p w14:paraId="042454AB" w14:textId="77777777" w:rsidR="0011420C" w:rsidRPr="006E2256" w:rsidRDefault="0011420C" w:rsidP="00740513">
      <w:pPr>
        <w:keepNext/>
      </w:pPr>
      <w:r w:rsidRPr="006E2256">
        <w:rPr>
          <w:b/>
        </w:rPr>
        <w:lastRenderedPageBreak/>
        <w:t xml:space="preserve">Tabella </w:t>
      </w:r>
      <w:r w:rsidR="008E33D5" w:rsidRPr="006E2256">
        <w:rPr>
          <w:b/>
        </w:rPr>
        <w:t>10</w:t>
      </w:r>
      <w:r w:rsidRPr="006E2256">
        <w:rPr>
          <w:b/>
        </w:rPr>
        <w:t>.</w:t>
      </w:r>
      <w:r w:rsidRPr="006E2256">
        <w:rPr>
          <w:b/>
          <w:bCs/>
        </w:rPr>
        <w:t xml:space="preserve"> Variazione radiografica media dopo 12 mesi nello studio AR III</w:t>
      </w:r>
    </w:p>
    <w:p w14:paraId="00D0CBD6" w14:textId="77777777" w:rsidR="0011420C" w:rsidRPr="006E2256" w:rsidRDefault="0011420C" w:rsidP="0011420C">
      <w:pPr>
        <w:pStyle w:val="BodyText"/>
        <w:keepNext/>
        <w:widowControl/>
        <w:kinsoku w:val="0"/>
        <w:overflowPunct w:val="0"/>
        <w:ind w:left="0"/>
        <w:rPr>
          <w:bCs/>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219"/>
        <w:gridCol w:w="2224"/>
        <w:gridCol w:w="2412"/>
        <w:gridCol w:w="1491"/>
      </w:tblGrid>
      <w:tr w:rsidR="0011420C" w:rsidRPr="006E2256" w14:paraId="5AC37CF6" w14:textId="77777777" w:rsidTr="00C430FC">
        <w:trPr>
          <w:cantSplit/>
        </w:trPr>
        <w:tc>
          <w:tcPr>
            <w:tcW w:w="1948" w:type="dxa"/>
            <w:shd w:val="clear" w:color="auto" w:fill="auto"/>
          </w:tcPr>
          <w:p w14:paraId="65288E8E" w14:textId="77777777" w:rsidR="0011420C" w:rsidRPr="006E2256" w:rsidRDefault="0011420C" w:rsidP="00C430FC">
            <w:pPr>
              <w:rPr>
                <w:b/>
                <w:lang w:val="es-ES"/>
              </w:rPr>
            </w:pPr>
          </w:p>
        </w:tc>
        <w:tc>
          <w:tcPr>
            <w:tcW w:w="1220" w:type="dxa"/>
            <w:shd w:val="clear" w:color="auto" w:fill="auto"/>
          </w:tcPr>
          <w:p w14:paraId="5FF1D82B" w14:textId="77777777" w:rsidR="0011420C" w:rsidRPr="006E2256" w:rsidRDefault="0011420C" w:rsidP="00C430FC">
            <w:pPr>
              <w:pStyle w:val="TableParagraph"/>
              <w:widowControl/>
              <w:kinsoku w:val="0"/>
              <w:overflowPunct w:val="0"/>
              <w:spacing w:before="12" w:line="252" w:lineRule="exact"/>
              <w:ind w:left="102" w:right="90"/>
              <w:jc w:val="center"/>
              <w:rPr>
                <w:rFonts w:ascii="Times New Roman" w:hAnsi="Times New Roman"/>
                <w:b/>
              </w:rPr>
            </w:pPr>
            <w:r w:rsidRPr="006E2256">
              <w:rPr>
                <w:rFonts w:ascii="Times New Roman" w:hAnsi="Times New Roman"/>
                <w:b/>
              </w:rPr>
              <w:t>Placebo/MTX</w:t>
            </w:r>
            <w:r w:rsidRPr="006E2256">
              <w:rPr>
                <w:rFonts w:ascii="Times New Roman" w:hAnsi="Times New Roman"/>
                <w:b/>
                <w:vertAlign w:val="superscript"/>
              </w:rPr>
              <w:t>a</w:t>
            </w:r>
          </w:p>
        </w:tc>
        <w:tc>
          <w:tcPr>
            <w:tcW w:w="2227" w:type="dxa"/>
            <w:shd w:val="clear" w:color="auto" w:fill="auto"/>
          </w:tcPr>
          <w:p w14:paraId="5BFED537" w14:textId="77777777" w:rsidR="0011420C" w:rsidRPr="006E2256" w:rsidRDefault="0011420C" w:rsidP="00C430FC">
            <w:pPr>
              <w:pStyle w:val="TableParagraph"/>
              <w:widowControl/>
              <w:kinsoku w:val="0"/>
              <w:overflowPunct w:val="0"/>
              <w:spacing w:before="8"/>
              <w:ind w:left="337" w:right="277" w:hanging="60"/>
              <w:jc w:val="center"/>
              <w:rPr>
                <w:rFonts w:ascii="Times New Roman" w:hAnsi="Times New Roman"/>
                <w:b/>
              </w:rPr>
            </w:pPr>
            <w:r w:rsidRPr="006E2256">
              <w:rPr>
                <w:rFonts w:ascii="Times New Roman" w:hAnsi="Times New Roman"/>
                <w:b/>
              </w:rPr>
              <w:t>Adalimumab/MTX 40 mg a settimane alterne</w:t>
            </w:r>
          </w:p>
        </w:tc>
        <w:tc>
          <w:tcPr>
            <w:tcW w:w="2415" w:type="dxa"/>
            <w:shd w:val="clear" w:color="auto" w:fill="auto"/>
          </w:tcPr>
          <w:p w14:paraId="5A4698E3" w14:textId="77777777" w:rsidR="0011420C" w:rsidRPr="006E2256" w:rsidRDefault="0011420C" w:rsidP="00C430FC">
            <w:pPr>
              <w:pStyle w:val="TableParagraph"/>
              <w:widowControl/>
              <w:kinsoku w:val="0"/>
              <w:overflowPunct w:val="0"/>
              <w:spacing w:before="15" w:line="231" w:lineRule="auto"/>
              <w:ind w:left="117" w:right="115" w:hanging="1"/>
              <w:jc w:val="center"/>
              <w:rPr>
                <w:rFonts w:ascii="Times New Roman" w:hAnsi="Times New Roman"/>
                <w:b/>
              </w:rPr>
            </w:pPr>
            <w:r w:rsidRPr="006E2256">
              <w:rPr>
                <w:rFonts w:ascii="Times New Roman" w:hAnsi="Times New Roman"/>
                <w:b/>
              </w:rPr>
              <w:t>Placebo/MTX-adalimumab/MTX (intervallo di confidenza al 95%</w:t>
            </w:r>
            <w:r w:rsidRPr="006E2256">
              <w:rPr>
                <w:rFonts w:ascii="Times New Roman" w:hAnsi="Times New Roman"/>
                <w:b/>
                <w:vertAlign w:val="superscript"/>
              </w:rPr>
              <w:t>b</w:t>
            </w:r>
            <w:r w:rsidRPr="006E2256">
              <w:rPr>
                <w:rFonts w:ascii="Times New Roman" w:hAnsi="Times New Roman"/>
                <w:b/>
              </w:rPr>
              <w:t>)</w:t>
            </w:r>
          </w:p>
        </w:tc>
        <w:tc>
          <w:tcPr>
            <w:tcW w:w="1493" w:type="dxa"/>
            <w:shd w:val="clear" w:color="auto" w:fill="auto"/>
          </w:tcPr>
          <w:p w14:paraId="61642A9C" w14:textId="77777777" w:rsidR="0011420C" w:rsidRPr="006E2256" w:rsidRDefault="0011420C" w:rsidP="00C430FC">
            <w:pPr>
              <w:pStyle w:val="TableParagraph"/>
              <w:widowControl/>
              <w:kinsoku w:val="0"/>
              <w:overflowPunct w:val="0"/>
              <w:spacing w:before="8"/>
              <w:ind w:left="438" w:hanging="438"/>
              <w:jc w:val="center"/>
              <w:rPr>
                <w:rFonts w:ascii="Times New Roman" w:hAnsi="Times New Roman"/>
                <w:b/>
              </w:rPr>
            </w:pPr>
            <w:r w:rsidRPr="006E2256">
              <w:rPr>
                <w:rFonts w:ascii="Times New Roman" w:hAnsi="Times New Roman"/>
                <w:b/>
              </w:rPr>
              <w:t>Valore p</w:t>
            </w:r>
          </w:p>
        </w:tc>
      </w:tr>
      <w:tr w:rsidR="0011420C" w:rsidRPr="006E2256" w14:paraId="312CF5BF" w14:textId="77777777" w:rsidTr="00C430FC">
        <w:trPr>
          <w:cantSplit/>
        </w:trPr>
        <w:tc>
          <w:tcPr>
            <w:tcW w:w="1948" w:type="dxa"/>
            <w:shd w:val="clear" w:color="auto" w:fill="auto"/>
          </w:tcPr>
          <w:p w14:paraId="189DBE7D" w14:textId="77777777" w:rsidR="0011420C" w:rsidRPr="006E2256" w:rsidRDefault="0011420C" w:rsidP="00C430FC">
            <w:pPr>
              <w:pStyle w:val="TableParagraph"/>
              <w:widowControl/>
              <w:kinsoku w:val="0"/>
              <w:overflowPunct w:val="0"/>
              <w:spacing w:before="7"/>
              <w:rPr>
                <w:rFonts w:ascii="Times New Roman" w:hAnsi="Times New Roman"/>
              </w:rPr>
            </w:pPr>
            <w:r w:rsidRPr="006E2256">
              <w:rPr>
                <w:rFonts w:ascii="Times New Roman" w:hAnsi="Times New Roman"/>
              </w:rPr>
              <w:t>Indice Totale di Sharp</w:t>
            </w:r>
          </w:p>
        </w:tc>
        <w:tc>
          <w:tcPr>
            <w:tcW w:w="1220" w:type="dxa"/>
            <w:shd w:val="clear" w:color="auto" w:fill="auto"/>
          </w:tcPr>
          <w:p w14:paraId="76A18212"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2,7</w:t>
            </w:r>
          </w:p>
        </w:tc>
        <w:tc>
          <w:tcPr>
            <w:tcW w:w="2227" w:type="dxa"/>
            <w:shd w:val="clear" w:color="auto" w:fill="auto"/>
          </w:tcPr>
          <w:p w14:paraId="2D07E360"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0,1</w:t>
            </w:r>
          </w:p>
        </w:tc>
        <w:tc>
          <w:tcPr>
            <w:tcW w:w="2415" w:type="dxa"/>
            <w:shd w:val="clear" w:color="auto" w:fill="auto"/>
          </w:tcPr>
          <w:p w14:paraId="22AAB703" w14:textId="77777777" w:rsidR="0011420C" w:rsidRPr="006E2256" w:rsidRDefault="0011420C" w:rsidP="00C430FC">
            <w:pPr>
              <w:pStyle w:val="TableParagraph"/>
              <w:widowControl/>
              <w:kinsoku w:val="0"/>
              <w:overflowPunct w:val="0"/>
              <w:spacing w:before="7"/>
              <w:ind w:left="424"/>
              <w:rPr>
                <w:rFonts w:ascii="Times New Roman" w:hAnsi="Times New Roman"/>
              </w:rPr>
            </w:pPr>
            <w:r w:rsidRPr="006E2256">
              <w:rPr>
                <w:rFonts w:ascii="Times New Roman" w:hAnsi="Times New Roman"/>
              </w:rPr>
              <w:t>2,6 (1,4-3,8)</w:t>
            </w:r>
          </w:p>
        </w:tc>
        <w:tc>
          <w:tcPr>
            <w:tcW w:w="1493" w:type="dxa"/>
            <w:shd w:val="clear" w:color="auto" w:fill="auto"/>
          </w:tcPr>
          <w:p w14:paraId="0A3BBF77" w14:textId="77777777" w:rsidR="0011420C" w:rsidRPr="006E2256" w:rsidRDefault="0011420C" w:rsidP="00C430FC">
            <w:pPr>
              <w:pStyle w:val="TableParagraph"/>
              <w:widowControl/>
              <w:kinsoku w:val="0"/>
              <w:overflowPunct w:val="0"/>
              <w:spacing w:line="260" w:lineRule="exact"/>
              <w:ind w:left="399"/>
              <w:rPr>
                <w:rFonts w:ascii="Times New Roman" w:hAnsi="Times New Roman"/>
              </w:rPr>
            </w:pPr>
            <w:r w:rsidRPr="006E2256">
              <w:rPr>
                <w:rFonts w:ascii="Times New Roman" w:hAnsi="Times New Roman"/>
              </w:rPr>
              <w:t>&lt; 0,001</w:t>
            </w:r>
            <w:r w:rsidRPr="006E2256">
              <w:rPr>
                <w:rFonts w:ascii="Times New Roman" w:hAnsi="Times New Roman"/>
                <w:vertAlign w:val="superscript"/>
              </w:rPr>
              <w:t>c</w:t>
            </w:r>
          </w:p>
        </w:tc>
      </w:tr>
      <w:tr w:rsidR="0011420C" w:rsidRPr="006E2256" w14:paraId="169EB19F" w14:textId="77777777" w:rsidTr="00C430FC">
        <w:trPr>
          <w:cantSplit/>
        </w:trPr>
        <w:tc>
          <w:tcPr>
            <w:tcW w:w="1948" w:type="dxa"/>
            <w:shd w:val="clear" w:color="auto" w:fill="auto"/>
          </w:tcPr>
          <w:p w14:paraId="24DC7F19" w14:textId="77777777" w:rsidR="0011420C" w:rsidRPr="006E2256" w:rsidRDefault="0011420C" w:rsidP="00C430FC">
            <w:pPr>
              <w:pStyle w:val="TableParagraph"/>
              <w:widowControl/>
              <w:kinsoku w:val="0"/>
              <w:overflowPunct w:val="0"/>
              <w:spacing w:before="7"/>
              <w:rPr>
                <w:rFonts w:ascii="Times New Roman" w:hAnsi="Times New Roman"/>
              </w:rPr>
            </w:pPr>
            <w:r w:rsidRPr="006E2256">
              <w:rPr>
                <w:rFonts w:ascii="Times New Roman" w:hAnsi="Times New Roman"/>
              </w:rPr>
              <w:t>Indice di erosione</w:t>
            </w:r>
          </w:p>
        </w:tc>
        <w:tc>
          <w:tcPr>
            <w:tcW w:w="1220" w:type="dxa"/>
            <w:shd w:val="clear" w:color="auto" w:fill="auto"/>
          </w:tcPr>
          <w:p w14:paraId="3A04AC56"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1,6</w:t>
            </w:r>
          </w:p>
        </w:tc>
        <w:tc>
          <w:tcPr>
            <w:tcW w:w="2227" w:type="dxa"/>
            <w:shd w:val="clear" w:color="auto" w:fill="auto"/>
          </w:tcPr>
          <w:p w14:paraId="6054394E"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0,0</w:t>
            </w:r>
          </w:p>
        </w:tc>
        <w:tc>
          <w:tcPr>
            <w:tcW w:w="2415" w:type="dxa"/>
            <w:shd w:val="clear" w:color="auto" w:fill="auto"/>
          </w:tcPr>
          <w:p w14:paraId="1A274BEA" w14:textId="77777777" w:rsidR="0011420C" w:rsidRPr="006E2256" w:rsidRDefault="0011420C" w:rsidP="00C430FC">
            <w:pPr>
              <w:pStyle w:val="TableParagraph"/>
              <w:widowControl/>
              <w:kinsoku w:val="0"/>
              <w:overflowPunct w:val="0"/>
              <w:spacing w:before="7"/>
              <w:ind w:left="426"/>
              <w:rPr>
                <w:rFonts w:ascii="Times New Roman" w:hAnsi="Times New Roman"/>
              </w:rPr>
            </w:pPr>
            <w:r w:rsidRPr="006E2256">
              <w:rPr>
                <w:rFonts w:ascii="Times New Roman" w:hAnsi="Times New Roman"/>
              </w:rPr>
              <w:t>1,6 (0,9-2,2)</w:t>
            </w:r>
          </w:p>
        </w:tc>
        <w:tc>
          <w:tcPr>
            <w:tcW w:w="1493" w:type="dxa"/>
            <w:shd w:val="clear" w:color="auto" w:fill="auto"/>
          </w:tcPr>
          <w:p w14:paraId="70981D08" w14:textId="77777777" w:rsidR="0011420C" w:rsidRPr="006E2256" w:rsidRDefault="0011420C" w:rsidP="00C430FC">
            <w:pPr>
              <w:pStyle w:val="TableParagraph"/>
              <w:widowControl/>
              <w:kinsoku w:val="0"/>
              <w:overflowPunct w:val="0"/>
              <w:spacing w:before="7"/>
              <w:ind w:left="430"/>
              <w:rPr>
                <w:rFonts w:ascii="Times New Roman" w:hAnsi="Times New Roman"/>
              </w:rPr>
            </w:pPr>
            <w:r w:rsidRPr="006E2256">
              <w:rPr>
                <w:rFonts w:ascii="Times New Roman" w:hAnsi="Times New Roman"/>
              </w:rPr>
              <w:t>&lt; 0,001</w:t>
            </w:r>
          </w:p>
        </w:tc>
      </w:tr>
      <w:tr w:rsidR="0011420C" w:rsidRPr="006E2256" w14:paraId="5DC35443" w14:textId="77777777" w:rsidTr="00C430FC">
        <w:trPr>
          <w:cantSplit/>
        </w:trPr>
        <w:tc>
          <w:tcPr>
            <w:tcW w:w="1948" w:type="dxa"/>
            <w:tcBorders>
              <w:bottom w:val="single" w:sz="4" w:space="0" w:color="auto"/>
            </w:tcBorders>
            <w:shd w:val="clear" w:color="auto" w:fill="auto"/>
          </w:tcPr>
          <w:p w14:paraId="6110E206" w14:textId="77777777" w:rsidR="0011420C" w:rsidRPr="006E2256" w:rsidRDefault="0011420C" w:rsidP="00C430FC">
            <w:pPr>
              <w:pStyle w:val="TableParagraph"/>
              <w:widowControl/>
              <w:kinsoku w:val="0"/>
              <w:overflowPunct w:val="0"/>
              <w:spacing w:line="260" w:lineRule="exact"/>
              <w:rPr>
                <w:rFonts w:ascii="Times New Roman" w:hAnsi="Times New Roman"/>
              </w:rPr>
            </w:pPr>
            <w:r w:rsidRPr="006E2256">
              <w:rPr>
                <w:rFonts w:ascii="Times New Roman" w:hAnsi="Times New Roman"/>
              </w:rPr>
              <w:t>Indice JSN</w:t>
            </w:r>
            <w:r w:rsidRPr="006E2256">
              <w:rPr>
                <w:rFonts w:ascii="Times New Roman" w:hAnsi="Times New Roman"/>
                <w:vertAlign w:val="superscript"/>
              </w:rPr>
              <w:t>d</w:t>
            </w:r>
          </w:p>
        </w:tc>
        <w:tc>
          <w:tcPr>
            <w:tcW w:w="1220" w:type="dxa"/>
            <w:tcBorders>
              <w:bottom w:val="single" w:sz="4" w:space="0" w:color="auto"/>
            </w:tcBorders>
            <w:shd w:val="clear" w:color="auto" w:fill="auto"/>
          </w:tcPr>
          <w:p w14:paraId="5FBBE209" w14:textId="77777777" w:rsidR="0011420C" w:rsidRPr="006E2256" w:rsidRDefault="0011420C" w:rsidP="00C430FC">
            <w:pPr>
              <w:pStyle w:val="TableParagraph"/>
              <w:widowControl/>
              <w:kinsoku w:val="0"/>
              <w:overflowPunct w:val="0"/>
              <w:spacing w:before="7"/>
              <w:jc w:val="center"/>
              <w:rPr>
                <w:rFonts w:ascii="Times New Roman" w:hAnsi="Times New Roman"/>
              </w:rPr>
            </w:pPr>
            <w:r w:rsidRPr="006E2256">
              <w:rPr>
                <w:rFonts w:ascii="Times New Roman" w:hAnsi="Times New Roman"/>
              </w:rPr>
              <w:t>1,0</w:t>
            </w:r>
          </w:p>
        </w:tc>
        <w:tc>
          <w:tcPr>
            <w:tcW w:w="2227" w:type="dxa"/>
            <w:tcBorders>
              <w:bottom w:val="single" w:sz="4" w:space="0" w:color="auto"/>
            </w:tcBorders>
            <w:shd w:val="clear" w:color="auto" w:fill="auto"/>
          </w:tcPr>
          <w:p w14:paraId="45DB55A6" w14:textId="77777777" w:rsidR="0011420C" w:rsidRPr="006E2256" w:rsidRDefault="0011420C" w:rsidP="00C430FC">
            <w:pPr>
              <w:pStyle w:val="TableParagraph"/>
              <w:widowControl/>
              <w:kinsoku w:val="0"/>
              <w:overflowPunct w:val="0"/>
              <w:spacing w:before="7"/>
              <w:ind w:right="1"/>
              <w:jc w:val="center"/>
              <w:rPr>
                <w:rFonts w:ascii="Times New Roman" w:hAnsi="Times New Roman"/>
              </w:rPr>
            </w:pPr>
            <w:r w:rsidRPr="006E2256">
              <w:rPr>
                <w:rFonts w:ascii="Times New Roman" w:hAnsi="Times New Roman"/>
              </w:rPr>
              <w:t>0,1</w:t>
            </w:r>
          </w:p>
        </w:tc>
        <w:tc>
          <w:tcPr>
            <w:tcW w:w="2415" w:type="dxa"/>
            <w:tcBorders>
              <w:bottom w:val="single" w:sz="4" w:space="0" w:color="auto"/>
            </w:tcBorders>
            <w:shd w:val="clear" w:color="auto" w:fill="auto"/>
          </w:tcPr>
          <w:p w14:paraId="0A71AE1B" w14:textId="77777777" w:rsidR="0011420C" w:rsidRPr="006E2256" w:rsidRDefault="0011420C" w:rsidP="00C430FC">
            <w:pPr>
              <w:pStyle w:val="TableParagraph"/>
              <w:widowControl/>
              <w:kinsoku w:val="0"/>
              <w:overflowPunct w:val="0"/>
              <w:spacing w:before="7"/>
              <w:ind w:left="426"/>
              <w:rPr>
                <w:rFonts w:ascii="Times New Roman" w:hAnsi="Times New Roman"/>
              </w:rPr>
            </w:pPr>
            <w:r w:rsidRPr="006E2256">
              <w:rPr>
                <w:rFonts w:ascii="Times New Roman" w:hAnsi="Times New Roman"/>
              </w:rPr>
              <w:t>0,9 (0,3-1,4)</w:t>
            </w:r>
          </w:p>
        </w:tc>
        <w:tc>
          <w:tcPr>
            <w:tcW w:w="1493" w:type="dxa"/>
            <w:tcBorders>
              <w:bottom w:val="single" w:sz="4" w:space="0" w:color="auto"/>
            </w:tcBorders>
            <w:shd w:val="clear" w:color="auto" w:fill="auto"/>
          </w:tcPr>
          <w:p w14:paraId="4630EB65" w14:textId="77777777" w:rsidR="0011420C" w:rsidRPr="006E2256" w:rsidRDefault="0011420C" w:rsidP="00C430FC">
            <w:pPr>
              <w:pStyle w:val="TableParagraph"/>
              <w:widowControl/>
              <w:kinsoku w:val="0"/>
              <w:overflowPunct w:val="0"/>
              <w:spacing w:before="7"/>
              <w:ind w:left="576"/>
              <w:rPr>
                <w:rFonts w:ascii="Times New Roman" w:hAnsi="Times New Roman"/>
              </w:rPr>
            </w:pPr>
            <w:r w:rsidRPr="006E2256">
              <w:rPr>
                <w:rFonts w:ascii="Times New Roman" w:hAnsi="Times New Roman"/>
              </w:rPr>
              <w:t>0,002</w:t>
            </w:r>
          </w:p>
        </w:tc>
      </w:tr>
      <w:tr w:rsidR="0011420C" w:rsidRPr="006E2256" w14:paraId="722037FC" w14:textId="77777777" w:rsidTr="00C430FC">
        <w:trPr>
          <w:cantSplit/>
        </w:trPr>
        <w:tc>
          <w:tcPr>
            <w:tcW w:w="9303" w:type="dxa"/>
            <w:gridSpan w:val="5"/>
            <w:tcBorders>
              <w:left w:val="nil"/>
              <w:bottom w:val="nil"/>
              <w:right w:val="nil"/>
            </w:tcBorders>
            <w:shd w:val="clear" w:color="auto" w:fill="auto"/>
          </w:tcPr>
          <w:p w14:paraId="29846EA0" w14:textId="77777777" w:rsidR="0011420C" w:rsidRPr="0037658F" w:rsidRDefault="0011420C" w:rsidP="00C430FC">
            <w:pPr>
              <w:pStyle w:val="BodyText"/>
              <w:widowControl/>
              <w:kinsoku w:val="0"/>
              <w:overflowPunct w:val="0"/>
              <w:ind w:left="270" w:hanging="270"/>
              <w:rPr>
                <w:sz w:val="20"/>
              </w:rPr>
            </w:pPr>
            <w:r w:rsidRPr="0037658F">
              <w:rPr>
                <w:bCs/>
                <w:sz w:val="20"/>
                <w:szCs w:val="14"/>
                <w:vertAlign w:val="superscript"/>
              </w:rPr>
              <w:t>a</w:t>
            </w:r>
            <w:r w:rsidRPr="0037658F">
              <w:rPr>
                <w:bCs/>
                <w:sz w:val="20"/>
                <w:szCs w:val="14"/>
              </w:rPr>
              <w:t xml:space="preserve"> </w:t>
            </w:r>
            <w:r w:rsidRPr="0037658F">
              <w:rPr>
                <w:bCs/>
                <w:sz w:val="20"/>
                <w:szCs w:val="14"/>
              </w:rPr>
              <w:tab/>
            </w:r>
            <w:r w:rsidRPr="0037658F">
              <w:rPr>
                <w:sz w:val="20"/>
              </w:rPr>
              <w:t>metotressato</w:t>
            </w:r>
          </w:p>
          <w:p w14:paraId="5894B342"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b</w:t>
            </w:r>
            <w:r w:rsidRPr="0037658F">
              <w:rPr>
                <w:sz w:val="20"/>
                <w:szCs w:val="14"/>
              </w:rPr>
              <w:t xml:space="preserve"> </w:t>
            </w:r>
            <w:r w:rsidRPr="0037658F">
              <w:rPr>
                <w:sz w:val="20"/>
                <w:szCs w:val="14"/>
              </w:rPr>
              <w:tab/>
            </w:r>
            <w:r w:rsidRPr="0037658F">
              <w:rPr>
                <w:sz w:val="20"/>
              </w:rPr>
              <w:t>Intervallo di confidenza al 95% per le differenze nelle variazioni degli indici tra metotressato e adalimumab.</w:t>
            </w:r>
          </w:p>
          <w:p w14:paraId="5BADE196"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c</w:t>
            </w:r>
            <w:r w:rsidRPr="0037658F">
              <w:rPr>
                <w:sz w:val="20"/>
                <w:szCs w:val="14"/>
              </w:rPr>
              <w:t xml:space="preserve"> </w:t>
            </w:r>
            <w:r w:rsidRPr="0037658F">
              <w:rPr>
                <w:sz w:val="20"/>
                <w:szCs w:val="14"/>
              </w:rPr>
              <w:tab/>
            </w:r>
            <w:r w:rsidRPr="0037658F">
              <w:rPr>
                <w:sz w:val="20"/>
              </w:rPr>
              <w:t>Basato sull’analisi dei ranghi</w:t>
            </w:r>
          </w:p>
          <w:p w14:paraId="38B425F0" w14:textId="77777777" w:rsidR="0011420C" w:rsidRPr="0037658F" w:rsidRDefault="0011420C" w:rsidP="00C430FC">
            <w:pPr>
              <w:pStyle w:val="BodyText"/>
              <w:widowControl/>
              <w:kinsoku w:val="0"/>
              <w:overflowPunct w:val="0"/>
              <w:ind w:left="270" w:hanging="270"/>
              <w:rPr>
                <w:sz w:val="20"/>
              </w:rPr>
            </w:pPr>
            <w:r w:rsidRPr="0037658F">
              <w:rPr>
                <w:sz w:val="20"/>
                <w:szCs w:val="14"/>
                <w:vertAlign w:val="superscript"/>
              </w:rPr>
              <w:t>d</w:t>
            </w:r>
            <w:r w:rsidRPr="0037658F">
              <w:rPr>
                <w:sz w:val="20"/>
                <w:szCs w:val="14"/>
              </w:rPr>
              <w:t xml:space="preserve"> </w:t>
            </w:r>
            <w:r w:rsidRPr="0037658F">
              <w:rPr>
                <w:sz w:val="20"/>
                <w:szCs w:val="14"/>
              </w:rPr>
              <w:tab/>
            </w:r>
            <w:r w:rsidRPr="0037658F">
              <w:rPr>
                <w:sz w:val="20"/>
              </w:rPr>
              <w:t>Riduzione della rima articolare</w:t>
            </w:r>
          </w:p>
        </w:tc>
      </w:tr>
    </w:tbl>
    <w:p w14:paraId="5910A98B" w14:textId="77777777" w:rsidR="0011420C" w:rsidRPr="006E2256" w:rsidRDefault="0011420C" w:rsidP="0011420C">
      <w:pPr>
        <w:rPr>
          <w:lang w:val="es-ES"/>
        </w:rPr>
      </w:pPr>
    </w:p>
    <w:p w14:paraId="6F452205" w14:textId="77777777" w:rsidR="0011420C" w:rsidRPr="006E2256" w:rsidRDefault="0011420C" w:rsidP="0011420C">
      <w:r w:rsidRPr="006E2256">
        <w:t xml:space="preserve">Nello studio AR V, il danno articolare strutturale è stato valutato radiograficamente ed è espresso in termini di variazione dell’Indice Totale di Sharp modificato (vedere Tabella </w:t>
      </w:r>
      <w:r w:rsidR="008E33D5" w:rsidRPr="006E2256">
        <w:t>11</w:t>
      </w:r>
      <w:r w:rsidRPr="006E2256">
        <w:t xml:space="preserve">). </w:t>
      </w:r>
    </w:p>
    <w:p w14:paraId="4A370291" w14:textId="77777777" w:rsidR="0011420C" w:rsidRPr="006E2256" w:rsidRDefault="0011420C" w:rsidP="0011420C">
      <w:pPr>
        <w:rPr>
          <w:lang w:val="es-ES"/>
        </w:rPr>
      </w:pPr>
    </w:p>
    <w:p w14:paraId="3B6A4C1E" w14:textId="77777777" w:rsidR="0011420C" w:rsidRPr="006E2256" w:rsidRDefault="0011420C" w:rsidP="00740513">
      <w:pPr>
        <w:keepNext/>
      </w:pPr>
      <w:r w:rsidRPr="006E2256">
        <w:rPr>
          <w:b/>
        </w:rPr>
        <w:t xml:space="preserve">Tabella </w:t>
      </w:r>
      <w:r w:rsidR="008E33D5" w:rsidRPr="006E2256">
        <w:rPr>
          <w:b/>
        </w:rPr>
        <w:t>11</w:t>
      </w:r>
      <w:r w:rsidRPr="006E2256">
        <w:rPr>
          <w:b/>
        </w:rPr>
        <w:t>.</w:t>
      </w:r>
      <w:r w:rsidRPr="006E2256">
        <w:rPr>
          <w:b/>
          <w:bCs/>
        </w:rPr>
        <w:t xml:space="preserve"> Variazioni radiografiche medie alla settimana 52 nello studio AR V</w:t>
      </w:r>
    </w:p>
    <w:p w14:paraId="77F6F3C3" w14:textId="77777777" w:rsidR="0011420C" w:rsidRPr="006E2256" w:rsidRDefault="0011420C" w:rsidP="0011420C">
      <w:pPr>
        <w:pStyle w:val="BodyText"/>
        <w:keepNext/>
        <w:widowControl/>
        <w:kinsoku w:val="0"/>
        <w:overflowPunct w:val="0"/>
        <w:ind w:left="0"/>
        <w:rPr>
          <w:b/>
          <w:bCs/>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449"/>
        <w:gridCol w:w="1661"/>
        <w:gridCol w:w="1664"/>
        <w:gridCol w:w="1038"/>
        <w:gridCol w:w="1039"/>
        <w:gridCol w:w="1039"/>
      </w:tblGrid>
      <w:tr w:rsidR="0011420C" w:rsidRPr="006E2256" w14:paraId="373DEC21" w14:textId="77777777" w:rsidTr="00740513">
        <w:trPr>
          <w:trHeight w:hRule="exact" w:val="1625"/>
          <w:tblHeader/>
        </w:trPr>
        <w:tc>
          <w:tcPr>
            <w:tcW w:w="1404" w:type="dxa"/>
            <w:shd w:val="clear" w:color="auto" w:fill="auto"/>
          </w:tcPr>
          <w:p w14:paraId="57F26A03" w14:textId="77777777" w:rsidR="0011420C" w:rsidRPr="006E2256" w:rsidRDefault="0011420C" w:rsidP="00C430FC">
            <w:pPr>
              <w:keepNext/>
              <w:keepLines/>
              <w:rPr>
                <w:b/>
                <w:lang w:val="es-ES"/>
              </w:rPr>
            </w:pPr>
          </w:p>
        </w:tc>
        <w:tc>
          <w:tcPr>
            <w:tcW w:w="1451" w:type="dxa"/>
            <w:shd w:val="clear" w:color="auto" w:fill="auto"/>
            <w:vAlign w:val="center"/>
          </w:tcPr>
          <w:p w14:paraId="09D9DDC5"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MTX</w:t>
            </w:r>
          </w:p>
          <w:p w14:paraId="061D7888"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n=257</w:t>
            </w:r>
          </w:p>
          <w:p w14:paraId="33A5A218" w14:textId="77777777" w:rsidR="0011420C" w:rsidRPr="006E2256" w:rsidRDefault="0011420C" w:rsidP="00C430FC">
            <w:pPr>
              <w:pStyle w:val="TableParagraph"/>
              <w:keepNext/>
              <w:keepLines/>
              <w:widowControl/>
              <w:kinsoku w:val="0"/>
              <w:overflowPunct w:val="0"/>
              <w:spacing w:before="6"/>
              <w:ind w:left="3"/>
              <w:jc w:val="center"/>
              <w:rPr>
                <w:rFonts w:ascii="Times New Roman" w:hAnsi="Times New Roman"/>
                <w:b/>
              </w:rPr>
            </w:pPr>
            <w:r w:rsidRPr="006E2256">
              <w:rPr>
                <w:rFonts w:ascii="Times New Roman" w:hAnsi="Times New Roman"/>
                <w:b/>
              </w:rPr>
              <w:t>(intervallo di confidenza al 95%)</w:t>
            </w:r>
          </w:p>
        </w:tc>
        <w:tc>
          <w:tcPr>
            <w:tcW w:w="1663" w:type="dxa"/>
            <w:shd w:val="clear" w:color="auto" w:fill="auto"/>
            <w:vAlign w:val="center"/>
          </w:tcPr>
          <w:p w14:paraId="74483E65"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Adalimumab</w:t>
            </w:r>
          </w:p>
          <w:p w14:paraId="128E9411"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n=274</w:t>
            </w:r>
          </w:p>
          <w:p w14:paraId="02D30EE5" w14:textId="77777777" w:rsidR="0011420C" w:rsidRPr="006E2256" w:rsidRDefault="0011420C" w:rsidP="00C430FC">
            <w:pPr>
              <w:pStyle w:val="TableParagraph"/>
              <w:keepNext/>
              <w:keepLines/>
              <w:widowControl/>
              <w:kinsoku w:val="0"/>
              <w:overflowPunct w:val="0"/>
              <w:spacing w:before="6"/>
              <w:ind w:left="-17"/>
              <w:jc w:val="center"/>
              <w:rPr>
                <w:rFonts w:ascii="Times New Roman" w:hAnsi="Times New Roman"/>
                <w:b/>
              </w:rPr>
            </w:pPr>
            <w:r w:rsidRPr="006E2256">
              <w:rPr>
                <w:rFonts w:ascii="Times New Roman" w:hAnsi="Times New Roman"/>
                <w:b/>
              </w:rPr>
              <w:t>(intervallo di confidenza al 95%)</w:t>
            </w:r>
          </w:p>
        </w:tc>
        <w:tc>
          <w:tcPr>
            <w:tcW w:w="1666" w:type="dxa"/>
            <w:shd w:val="clear" w:color="auto" w:fill="auto"/>
            <w:vAlign w:val="center"/>
          </w:tcPr>
          <w:p w14:paraId="75EF1BF0"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Adalimumab/MTX</w:t>
            </w:r>
          </w:p>
          <w:p w14:paraId="710FC198"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n=268</w:t>
            </w:r>
          </w:p>
          <w:p w14:paraId="0482DB49" w14:textId="77777777" w:rsidR="0011420C" w:rsidRPr="006E2256" w:rsidRDefault="0011420C" w:rsidP="00C430FC">
            <w:pPr>
              <w:pStyle w:val="TableParagraph"/>
              <w:keepNext/>
              <w:keepLines/>
              <w:widowControl/>
              <w:kinsoku w:val="0"/>
              <w:overflowPunct w:val="0"/>
              <w:spacing w:before="6"/>
              <w:jc w:val="center"/>
              <w:rPr>
                <w:rFonts w:ascii="Times New Roman" w:hAnsi="Times New Roman"/>
                <w:b/>
              </w:rPr>
            </w:pPr>
            <w:r w:rsidRPr="006E2256">
              <w:rPr>
                <w:rFonts w:ascii="Times New Roman" w:hAnsi="Times New Roman"/>
                <w:b/>
              </w:rPr>
              <w:t>(intervallo di confidenza al 95%)</w:t>
            </w:r>
          </w:p>
        </w:tc>
        <w:tc>
          <w:tcPr>
            <w:tcW w:w="1039" w:type="dxa"/>
            <w:shd w:val="clear" w:color="auto" w:fill="auto"/>
            <w:vAlign w:val="center"/>
          </w:tcPr>
          <w:p w14:paraId="2B2324C3" w14:textId="77777777" w:rsidR="0011420C" w:rsidRPr="006E2256" w:rsidRDefault="0011420C" w:rsidP="00C430FC">
            <w:pPr>
              <w:pStyle w:val="TableParagraph"/>
              <w:keepNext/>
              <w:keepLines/>
              <w:widowControl/>
              <w:kinsoku w:val="0"/>
              <w:overflowPunct w:val="0"/>
              <w:spacing w:before="188"/>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a</w:t>
            </w:r>
          </w:p>
        </w:tc>
        <w:tc>
          <w:tcPr>
            <w:tcW w:w="1040" w:type="dxa"/>
            <w:shd w:val="clear" w:color="auto" w:fill="auto"/>
            <w:vAlign w:val="center"/>
          </w:tcPr>
          <w:p w14:paraId="7E460AE1" w14:textId="77777777" w:rsidR="0011420C" w:rsidRPr="006E2256" w:rsidRDefault="0011420C" w:rsidP="00C430FC">
            <w:pPr>
              <w:pStyle w:val="TableParagraph"/>
              <w:keepNext/>
              <w:keepLines/>
              <w:widowControl/>
              <w:kinsoku w:val="0"/>
              <w:overflowPunct w:val="0"/>
              <w:spacing w:before="188"/>
              <w:ind w:left="2"/>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b</w:t>
            </w:r>
          </w:p>
        </w:tc>
        <w:tc>
          <w:tcPr>
            <w:tcW w:w="1040" w:type="dxa"/>
            <w:shd w:val="clear" w:color="auto" w:fill="auto"/>
            <w:vAlign w:val="center"/>
          </w:tcPr>
          <w:p w14:paraId="601C42DC" w14:textId="77777777" w:rsidR="0011420C" w:rsidRPr="006E2256" w:rsidRDefault="0011420C" w:rsidP="00C430FC">
            <w:pPr>
              <w:pStyle w:val="TableParagraph"/>
              <w:keepNext/>
              <w:keepLines/>
              <w:widowControl/>
              <w:kinsoku w:val="0"/>
              <w:overflowPunct w:val="0"/>
              <w:spacing w:before="188"/>
              <w:ind w:left="31"/>
              <w:jc w:val="center"/>
              <w:rPr>
                <w:rFonts w:ascii="Times New Roman" w:hAnsi="Times New Roman"/>
                <w:b/>
              </w:rPr>
            </w:pPr>
            <w:r w:rsidRPr="006E2256">
              <w:rPr>
                <w:rFonts w:ascii="Times New Roman" w:hAnsi="Times New Roman"/>
                <w:b/>
              </w:rPr>
              <w:t>Valore p</w:t>
            </w:r>
            <w:r w:rsidRPr="006E2256">
              <w:rPr>
                <w:rFonts w:ascii="Times New Roman" w:hAnsi="Times New Roman"/>
                <w:b/>
                <w:vertAlign w:val="superscript"/>
              </w:rPr>
              <w:t>c</w:t>
            </w:r>
          </w:p>
        </w:tc>
      </w:tr>
      <w:tr w:rsidR="0011420C" w:rsidRPr="006E2256" w14:paraId="60633AB9" w14:textId="77777777" w:rsidTr="00740513">
        <w:trPr>
          <w:trHeight w:hRule="exact" w:val="764"/>
        </w:trPr>
        <w:tc>
          <w:tcPr>
            <w:tcW w:w="1404" w:type="dxa"/>
            <w:shd w:val="clear" w:color="auto" w:fill="auto"/>
          </w:tcPr>
          <w:p w14:paraId="5D9891A4"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Totale di Sharp</w:t>
            </w:r>
          </w:p>
        </w:tc>
        <w:tc>
          <w:tcPr>
            <w:tcW w:w="1451" w:type="dxa"/>
            <w:shd w:val="clear" w:color="auto" w:fill="auto"/>
            <w:vAlign w:val="center"/>
          </w:tcPr>
          <w:p w14:paraId="411830BF"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5,7 (4,2-7,3)</w:t>
            </w:r>
          </w:p>
        </w:tc>
        <w:tc>
          <w:tcPr>
            <w:tcW w:w="1663" w:type="dxa"/>
            <w:shd w:val="clear" w:color="auto" w:fill="auto"/>
            <w:vAlign w:val="center"/>
          </w:tcPr>
          <w:p w14:paraId="5812E601"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3,0 (1,7-4,3)</w:t>
            </w:r>
          </w:p>
        </w:tc>
        <w:tc>
          <w:tcPr>
            <w:tcW w:w="1666" w:type="dxa"/>
            <w:shd w:val="clear" w:color="auto" w:fill="auto"/>
            <w:vAlign w:val="center"/>
          </w:tcPr>
          <w:p w14:paraId="680E8D4D"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1,3 (0,5-2,1)</w:t>
            </w:r>
          </w:p>
        </w:tc>
        <w:tc>
          <w:tcPr>
            <w:tcW w:w="1039" w:type="dxa"/>
            <w:shd w:val="clear" w:color="auto" w:fill="auto"/>
            <w:vAlign w:val="center"/>
          </w:tcPr>
          <w:p w14:paraId="114FB41E"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shd w:val="clear" w:color="auto" w:fill="auto"/>
            <w:vAlign w:val="center"/>
          </w:tcPr>
          <w:p w14:paraId="39BDA104"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0,0020</w:t>
            </w:r>
          </w:p>
        </w:tc>
        <w:tc>
          <w:tcPr>
            <w:tcW w:w="1040" w:type="dxa"/>
            <w:shd w:val="clear" w:color="auto" w:fill="auto"/>
            <w:vAlign w:val="center"/>
          </w:tcPr>
          <w:p w14:paraId="3AD6E02F"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&lt; 0,001</w:t>
            </w:r>
          </w:p>
        </w:tc>
      </w:tr>
      <w:tr w:rsidR="0011420C" w:rsidRPr="006E2256" w14:paraId="289E7716" w14:textId="77777777" w:rsidTr="00740513">
        <w:trPr>
          <w:trHeight w:hRule="exact" w:val="511"/>
        </w:trPr>
        <w:tc>
          <w:tcPr>
            <w:tcW w:w="1404" w:type="dxa"/>
            <w:shd w:val="clear" w:color="auto" w:fill="auto"/>
          </w:tcPr>
          <w:p w14:paraId="59D0A844"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di erosione</w:t>
            </w:r>
          </w:p>
        </w:tc>
        <w:tc>
          <w:tcPr>
            <w:tcW w:w="1451" w:type="dxa"/>
            <w:shd w:val="clear" w:color="auto" w:fill="auto"/>
            <w:vAlign w:val="center"/>
          </w:tcPr>
          <w:p w14:paraId="34D42979"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3,7 (2,7-4,7)</w:t>
            </w:r>
          </w:p>
        </w:tc>
        <w:tc>
          <w:tcPr>
            <w:tcW w:w="1663" w:type="dxa"/>
            <w:shd w:val="clear" w:color="auto" w:fill="auto"/>
            <w:vAlign w:val="center"/>
          </w:tcPr>
          <w:p w14:paraId="4A47C898"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1,7 (1,0-2,4)</w:t>
            </w:r>
          </w:p>
        </w:tc>
        <w:tc>
          <w:tcPr>
            <w:tcW w:w="1666" w:type="dxa"/>
            <w:shd w:val="clear" w:color="auto" w:fill="auto"/>
            <w:vAlign w:val="center"/>
          </w:tcPr>
          <w:p w14:paraId="3EE74D8E"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0,8 (0,4-1,2)</w:t>
            </w:r>
          </w:p>
        </w:tc>
        <w:tc>
          <w:tcPr>
            <w:tcW w:w="1039" w:type="dxa"/>
            <w:shd w:val="clear" w:color="auto" w:fill="auto"/>
            <w:vAlign w:val="center"/>
          </w:tcPr>
          <w:p w14:paraId="4A970E5C"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shd w:val="clear" w:color="auto" w:fill="auto"/>
            <w:vAlign w:val="center"/>
          </w:tcPr>
          <w:p w14:paraId="200ECE18"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0,0082</w:t>
            </w:r>
          </w:p>
        </w:tc>
        <w:tc>
          <w:tcPr>
            <w:tcW w:w="1040" w:type="dxa"/>
            <w:shd w:val="clear" w:color="auto" w:fill="auto"/>
            <w:vAlign w:val="center"/>
          </w:tcPr>
          <w:p w14:paraId="73052D0E"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&lt; 0,001</w:t>
            </w:r>
          </w:p>
        </w:tc>
      </w:tr>
      <w:tr w:rsidR="0011420C" w:rsidRPr="006E2256" w14:paraId="44C5EC30" w14:textId="77777777" w:rsidTr="00740513">
        <w:trPr>
          <w:trHeight w:hRule="exact" w:val="433"/>
        </w:trPr>
        <w:tc>
          <w:tcPr>
            <w:tcW w:w="1404" w:type="dxa"/>
            <w:tcBorders>
              <w:bottom w:val="single" w:sz="4" w:space="0" w:color="auto"/>
            </w:tcBorders>
            <w:shd w:val="clear" w:color="auto" w:fill="auto"/>
          </w:tcPr>
          <w:p w14:paraId="624B4A5A" w14:textId="77777777" w:rsidR="0011420C" w:rsidRPr="006E2256" w:rsidRDefault="0011420C" w:rsidP="00C430FC">
            <w:pPr>
              <w:pStyle w:val="TableParagraph"/>
              <w:widowControl/>
              <w:kinsoku w:val="0"/>
              <w:overflowPunct w:val="0"/>
              <w:spacing w:before="6"/>
              <w:ind w:right="36" w:hanging="3"/>
              <w:rPr>
                <w:rFonts w:ascii="Times New Roman" w:hAnsi="Times New Roman"/>
              </w:rPr>
            </w:pPr>
            <w:r w:rsidRPr="006E2256">
              <w:rPr>
                <w:rFonts w:ascii="Times New Roman" w:hAnsi="Times New Roman"/>
              </w:rPr>
              <w:t>Indice JSN</w:t>
            </w:r>
          </w:p>
        </w:tc>
        <w:tc>
          <w:tcPr>
            <w:tcW w:w="1451" w:type="dxa"/>
            <w:tcBorders>
              <w:bottom w:val="single" w:sz="4" w:space="0" w:color="auto"/>
            </w:tcBorders>
            <w:shd w:val="clear" w:color="auto" w:fill="auto"/>
            <w:vAlign w:val="center"/>
          </w:tcPr>
          <w:p w14:paraId="7D7043D8" w14:textId="77777777" w:rsidR="0011420C" w:rsidRPr="006E2256" w:rsidRDefault="0011420C" w:rsidP="00C430FC">
            <w:pPr>
              <w:pStyle w:val="TableParagraph"/>
              <w:widowControl/>
              <w:kinsoku w:val="0"/>
              <w:overflowPunct w:val="0"/>
              <w:spacing w:before="6"/>
              <w:ind w:left="3"/>
              <w:jc w:val="center"/>
              <w:rPr>
                <w:rFonts w:ascii="Times New Roman" w:hAnsi="Times New Roman"/>
              </w:rPr>
            </w:pPr>
            <w:r w:rsidRPr="006E2256">
              <w:rPr>
                <w:rFonts w:ascii="Times New Roman" w:hAnsi="Times New Roman"/>
              </w:rPr>
              <w:t>2,0 (1,2-2,8)</w:t>
            </w:r>
          </w:p>
        </w:tc>
        <w:tc>
          <w:tcPr>
            <w:tcW w:w="1663" w:type="dxa"/>
            <w:tcBorders>
              <w:bottom w:val="single" w:sz="4" w:space="0" w:color="auto"/>
            </w:tcBorders>
            <w:shd w:val="clear" w:color="auto" w:fill="auto"/>
            <w:vAlign w:val="center"/>
          </w:tcPr>
          <w:p w14:paraId="56E7BDE9" w14:textId="77777777" w:rsidR="0011420C" w:rsidRPr="006E2256" w:rsidRDefault="0011420C" w:rsidP="00C430FC">
            <w:pPr>
              <w:pStyle w:val="TableParagraph"/>
              <w:widowControl/>
              <w:kinsoku w:val="0"/>
              <w:overflowPunct w:val="0"/>
              <w:spacing w:before="6"/>
              <w:ind w:left="-17"/>
              <w:jc w:val="center"/>
              <w:rPr>
                <w:rFonts w:ascii="Times New Roman" w:hAnsi="Times New Roman"/>
              </w:rPr>
            </w:pPr>
            <w:r w:rsidRPr="006E2256">
              <w:rPr>
                <w:rFonts w:ascii="Times New Roman" w:hAnsi="Times New Roman"/>
              </w:rPr>
              <w:t>1,3 (0,5-2,1)</w:t>
            </w:r>
          </w:p>
        </w:tc>
        <w:tc>
          <w:tcPr>
            <w:tcW w:w="1666" w:type="dxa"/>
            <w:tcBorders>
              <w:bottom w:val="single" w:sz="4" w:space="0" w:color="auto"/>
            </w:tcBorders>
            <w:shd w:val="clear" w:color="auto" w:fill="auto"/>
            <w:vAlign w:val="center"/>
          </w:tcPr>
          <w:p w14:paraId="136D8B02"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0,5 (0-1,0)</w:t>
            </w:r>
          </w:p>
        </w:tc>
        <w:tc>
          <w:tcPr>
            <w:tcW w:w="1039" w:type="dxa"/>
            <w:tcBorders>
              <w:bottom w:val="single" w:sz="4" w:space="0" w:color="auto"/>
            </w:tcBorders>
            <w:shd w:val="clear" w:color="auto" w:fill="auto"/>
            <w:vAlign w:val="center"/>
          </w:tcPr>
          <w:p w14:paraId="6C7A8CC3" w14:textId="77777777" w:rsidR="0011420C" w:rsidRPr="006E2256" w:rsidRDefault="0011420C" w:rsidP="00C430FC">
            <w:pPr>
              <w:pStyle w:val="TableParagraph"/>
              <w:widowControl/>
              <w:kinsoku w:val="0"/>
              <w:overflowPunct w:val="0"/>
              <w:spacing w:before="6"/>
              <w:jc w:val="center"/>
              <w:rPr>
                <w:rFonts w:ascii="Times New Roman" w:hAnsi="Times New Roman"/>
              </w:rPr>
            </w:pPr>
            <w:r w:rsidRPr="006E2256">
              <w:rPr>
                <w:rFonts w:ascii="Times New Roman" w:hAnsi="Times New Roman"/>
              </w:rPr>
              <w:t>&lt; 0,001</w:t>
            </w:r>
          </w:p>
        </w:tc>
        <w:tc>
          <w:tcPr>
            <w:tcW w:w="1040" w:type="dxa"/>
            <w:tcBorders>
              <w:bottom w:val="single" w:sz="4" w:space="0" w:color="auto"/>
            </w:tcBorders>
            <w:shd w:val="clear" w:color="auto" w:fill="auto"/>
            <w:vAlign w:val="center"/>
          </w:tcPr>
          <w:p w14:paraId="34770828" w14:textId="77777777" w:rsidR="0011420C" w:rsidRPr="006E2256" w:rsidRDefault="0011420C" w:rsidP="00C430FC">
            <w:pPr>
              <w:pStyle w:val="TableParagraph"/>
              <w:widowControl/>
              <w:kinsoku w:val="0"/>
              <w:overflowPunct w:val="0"/>
              <w:spacing w:before="6"/>
              <w:ind w:left="2"/>
              <w:jc w:val="center"/>
              <w:rPr>
                <w:rFonts w:ascii="Times New Roman" w:hAnsi="Times New Roman"/>
              </w:rPr>
            </w:pPr>
            <w:r w:rsidRPr="006E2256">
              <w:rPr>
                <w:rFonts w:ascii="Times New Roman" w:hAnsi="Times New Roman"/>
              </w:rPr>
              <w:t>0,0037</w:t>
            </w:r>
          </w:p>
        </w:tc>
        <w:tc>
          <w:tcPr>
            <w:tcW w:w="1040" w:type="dxa"/>
            <w:tcBorders>
              <w:bottom w:val="single" w:sz="4" w:space="0" w:color="auto"/>
            </w:tcBorders>
            <w:shd w:val="clear" w:color="auto" w:fill="auto"/>
            <w:vAlign w:val="center"/>
          </w:tcPr>
          <w:p w14:paraId="5580AEFC" w14:textId="77777777" w:rsidR="0011420C" w:rsidRPr="006E2256" w:rsidRDefault="0011420C" w:rsidP="00C430FC">
            <w:pPr>
              <w:pStyle w:val="TableParagraph"/>
              <w:widowControl/>
              <w:kinsoku w:val="0"/>
              <w:overflowPunct w:val="0"/>
              <w:spacing w:before="6"/>
              <w:ind w:left="31"/>
              <w:jc w:val="center"/>
              <w:rPr>
                <w:rFonts w:ascii="Times New Roman" w:hAnsi="Times New Roman"/>
              </w:rPr>
            </w:pPr>
            <w:r w:rsidRPr="006E2256">
              <w:rPr>
                <w:rFonts w:ascii="Times New Roman" w:hAnsi="Times New Roman"/>
              </w:rPr>
              <w:t>0,151</w:t>
            </w:r>
          </w:p>
        </w:tc>
      </w:tr>
      <w:tr w:rsidR="0011420C" w:rsidRPr="006E2256" w14:paraId="55B92EA9" w14:textId="77777777" w:rsidTr="00C430FC">
        <w:tc>
          <w:tcPr>
            <w:tcW w:w="9303" w:type="dxa"/>
            <w:gridSpan w:val="7"/>
            <w:tcBorders>
              <w:left w:val="nil"/>
              <w:bottom w:val="nil"/>
              <w:right w:val="nil"/>
            </w:tcBorders>
            <w:shd w:val="clear" w:color="auto" w:fill="auto"/>
          </w:tcPr>
          <w:p w14:paraId="7802C3D4"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a</w:t>
            </w:r>
            <w:r w:rsidRPr="0037658F">
              <w:rPr>
                <w:sz w:val="20"/>
              </w:rPr>
              <w:t xml:space="preserve"> </w:t>
            </w:r>
            <w:r w:rsidRPr="0037658F">
              <w:rPr>
                <w:sz w:val="20"/>
              </w:rPr>
              <w:tab/>
              <w:t xml:space="preserve">il valore p è stato ottenuto confrontando a coppie la </w:t>
            </w:r>
            <w:r w:rsidR="00CE5AF2" w:rsidRPr="0037658F">
              <w:rPr>
                <w:sz w:val="20"/>
              </w:rPr>
              <w:t>mono</w:t>
            </w:r>
            <w:r w:rsidRPr="0037658F">
              <w:rPr>
                <w:sz w:val="20"/>
              </w:rPr>
              <w:t>terapia con metotressato e la terapia associata adalimumab/metotressato utilizzando il test U Mann-Whitney.</w:t>
            </w:r>
          </w:p>
          <w:p w14:paraId="1D1F866B"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b</w:t>
            </w:r>
            <w:r w:rsidRPr="0037658F">
              <w:rPr>
                <w:sz w:val="20"/>
              </w:rPr>
              <w:t xml:space="preserve"> </w:t>
            </w:r>
            <w:r w:rsidRPr="0037658F">
              <w:rPr>
                <w:sz w:val="20"/>
              </w:rPr>
              <w:tab/>
              <w:t xml:space="preserve">il valore p è stato ottenuto confrontando a coppie la </w:t>
            </w:r>
            <w:r w:rsidR="00CE5AF2" w:rsidRPr="0037658F">
              <w:rPr>
                <w:sz w:val="20"/>
              </w:rPr>
              <w:t>mono</w:t>
            </w:r>
            <w:r w:rsidRPr="0037658F">
              <w:rPr>
                <w:sz w:val="20"/>
              </w:rPr>
              <w:t>terapia con adalimumab e la terapia associata adalimumab/metotressato utilizzando il test U Mann-Whitney</w:t>
            </w:r>
          </w:p>
          <w:p w14:paraId="5D7467A6" w14:textId="77777777" w:rsidR="0011420C" w:rsidRPr="0037658F" w:rsidRDefault="0011420C" w:rsidP="00C430FC">
            <w:pPr>
              <w:pStyle w:val="BodyText"/>
              <w:widowControl/>
              <w:kinsoku w:val="0"/>
              <w:overflowPunct w:val="0"/>
              <w:ind w:left="274" w:hanging="274"/>
              <w:rPr>
                <w:sz w:val="20"/>
              </w:rPr>
            </w:pPr>
            <w:r w:rsidRPr="0037658F">
              <w:rPr>
                <w:sz w:val="20"/>
                <w:vertAlign w:val="superscript"/>
              </w:rPr>
              <w:t>c</w:t>
            </w:r>
            <w:r w:rsidRPr="0037658F">
              <w:rPr>
                <w:sz w:val="20"/>
              </w:rPr>
              <w:t xml:space="preserve"> </w:t>
            </w:r>
            <w:r w:rsidRPr="0037658F">
              <w:rPr>
                <w:sz w:val="20"/>
              </w:rPr>
              <w:tab/>
              <w:t xml:space="preserve">il valore p è stato ottenuto confrontando a coppie la </w:t>
            </w:r>
            <w:r w:rsidR="00CE5AF2" w:rsidRPr="0037658F">
              <w:rPr>
                <w:sz w:val="20"/>
              </w:rPr>
              <w:t>mono</w:t>
            </w:r>
            <w:r w:rsidRPr="0037658F">
              <w:rPr>
                <w:sz w:val="20"/>
              </w:rPr>
              <w:t xml:space="preserve">terapia con adalimumab e la </w:t>
            </w:r>
            <w:r w:rsidR="00CE5AF2" w:rsidRPr="0037658F">
              <w:rPr>
                <w:sz w:val="20"/>
              </w:rPr>
              <w:t>mono</w:t>
            </w:r>
            <w:r w:rsidRPr="0037658F">
              <w:rPr>
                <w:sz w:val="20"/>
              </w:rPr>
              <w:t>terapia con metotressato utilizzando il test U Mann-Whitney</w:t>
            </w:r>
          </w:p>
        </w:tc>
      </w:tr>
    </w:tbl>
    <w:p w14:paraId="3C3FDDB0" w14:textId="77777777" w:rsidR="0011420C" w:rsidRPr="006E2256" w:rsidRDefault="0011420C" w:rsidP="0011420C">
      <w:pPr>
        <w:rPr>
          <w:lang w:val="es-ES"/>
        </w:rPr>
      </w:pPr>
    </w:p>
    <w:p w14:paraId="79289009" w14:textId="77777777" w:rsidR="0011420C" w:rsidRPr="006E2256" w:rsidRDefault="0011420C" w:rsidP="0011420C">
      <w:r w:rsidRPr="006E2256">
        <w:t xml:space="preserve">Dopo 52 settimane e 104 settimane di trattamento, la percentuale di pazienti in cui non si è avuta progressione (variazione rispetto al valore basale dell’Indice Totale di Sharp modificato ≤ 0,5) è stata significativamente maggiore con la terapia associata adalimumab/metotressato (rispettivamente 63,8% e 61,2%) rispetto alla monoterapia con metotressato (rispettivamente 37,4% e 33,5%, p &lt; 0,001) ed alla monoterapia con adalimumab (rispettivamente 50,7%, p &lt; 0,002 e 44,5%, p &lt; 0,001). </w:t>
      </w:r>
    </w:p>
    <w:p w14:paraId="242AA713" w14:textId="77777777" w:rsidR="0011420C" w:rsidRPr="006E2256" w:rsidRDefault="0011420C" w:rsidP="0011420C">
      <w:pPr>
        <w:rPr>
          <w:lang w:val="es-ES"/>
        </w:rPr>
      </w:pPr>
    </w:p>
    <w:p w14:paraId="13585CD8" w14:textId="77777777" w:rsidR="0011420C" w:rsidRPr="006E2256" w:rsidRDefault="0011420C" w:rsidP="0011420C">
      <w:r w:rsidRPr="006E2256">
        <w:t xml:space="preserve">Nella fase di estensione in aperto dello studio AR V, la variazione media rispetto al valore basale all’Anno 10 dell’Indice Totale di Sharp modificato è stata, rispettivamente, di 10,8, 9,2 e 3,9 nei pazienti che erano stati inizialmente randomizzati alla somministrazione di metotressato in monoterapia, di adalimumab in monoterapia e della terapia associata adalimumab/metotressato. Le corrispondenti percentuali di pazienti senza progressione radiologica sono state, rispettivamente, 31,3%, 23,7% e 36,7%. </w:t>
      </w:r>
    </w:p>
    <w:p w14:paraId="3FEE953F" w14:textId="77777777" w:rsidR="0011420C" w:rsidRPr="006E2256" w:rsidRDefault="0011420C" w:rsidP="0011420C"/>
    <w:p w14:paraId="3EE0765E" w14:textId="77777777" w:rsidR="0011420C" w:rsidRPr="006E2256" w:rsidRDefault="0011420C" w:rsidP="0011420C">
      <w:pPr>
        <w:keepNext/>
        <w:rPr>
          <w:i/>
          <w:u w:val="single"/>
        </w:rPr>
      </w:pPr>
      <w:r w:rsidRPr="006E2256">
        <w:rPr>
          <w:i/>
          <w:u w:val="single"/>
        </w:rPr>
        <w:t>Qualità della vita e funzionalità fisica</w:t>
      </w:r>
      <w:r w:rsidRPr="00D36E99">
        <w:rPr>
          <w:i/>
        </w:rPr>
        <w:t xml:space="preserve"> </w:t>
      </w:r>
    </w:p>
    <w:p w14:paraId="4429BDE1" w14:textId="77777777" w:rsidR="0011420C" w:rsidRPr="006E2256" w:rsidRDefault="0011420C" w:rsidP="0011420C">
      <w:pPr>
        <w:keepNext/>
      </w:pPr>
    </w:p>
    <w:p w14:paraId="10663064" w14:textId="77777777" w:rsidR="0011420C" w:rsidRPr="006E2256" w:rsidRDefault="0011420C" w:rsidP="0011420C">
      <w:r w:rsidRPr="006E2256">
        <w:t>La qualità della vita correlata alla salute e la funzionalità fisica sono state valutate con l’indice di disabilità ottenuto attraverso il questionario di valutazione dello stato di salute (</w:t>
      </w:r>
      <w:r w:rsidRPr="006E2256">
        <w:rPr>
          <w:i/>
          <w:iCs/>
        </w:rPr>
        <w:t xml:space="preserve">Health Assessment </w:t>
      </w:r>
      <w:r w:rsidRPr="006E2256">
        <w:rPr>
          <w:i/>
          <w:iCs/>
        </w:rPr>
        <w:lastRenderedPageBreak/>
        <w:t>Questionnaire</w:t>
      </w:r>
      <w:r w:rsidRPr="006E2256">
        <w:t xml:space="preserve">, HAQ), in quattro studi originali, adeguati e ben controllati, </w:t>
      </w:r>
      <w:r w:rsidR="001C4AA0" w:rsidRPr="006E2256">
        <w:t>che</w:t>
      </w:r>
      <w:r w:rsidRPr="006E2256">
        <w:t xml:space="preserve"> è stato uno degli </w:t>
      </w:r>
      <w:r w:rsidR="001C4AA0" w:rsidRPr="006E2256">
        <w:t>endpoint</w:t>
      </w:r>
      <w:r w:rsidRPr="006E2256">
        <w:t xml:space="preserve"> primari</w:t>
      </w:r>
      <w:r w:rsidR="001C4AA0" w:rsidRPr="006E2256">
        <w:t>o prespecificato</w:t>
      </w:r>
      <w:r w:rsidRPr="006E2256">
        <w:t xml:space="preserve"> dello studio AR III alla settimana 52. Tutti gli schemi terapeutici con adalimumab nei quattro studi hanno evidenziato miglioramenti </w:t>
      </w:r>
      <w:r w:rsidR="001C4AA0" w:rsidRPr="006E2256">
        <w:t xml:space="preserve">maggiori in misura </w:t>
      </w:r>
      <w:r w:rsidRPr="006E2256">
        <w:t>statisticamente significativ</w:t>
      </w:r>
      <w:r w:rsidR="001C4AA0" w:rsidRPr="006E2256">
        <w:t>a</w:t>
      </w:r>
      <w:r w:rsidRPr="006E2256">
        <w:t xml:space="preserve"> dell’indice di disabilità dell’HAQ tra il valore basale e il 6° mese rispetto al placebo e nello studio AR III il medesimo risultato è stato osservato alla settimana 52. L’analisi dello stato generale di salute, valutato attraverso lo Short Form Health Survey (SF-36) nei quattro studi, supporta queste conclusioni per tutti gli schemi di somministrazione di adalimumab con risultati statisticamente significativi per quanto riguarda gli indici di attività fisica, di dolore e dello stato di benessere, registrati con il dosaggio di 40 mg a settimane alterne. Una diminuzione statisticamente significativa del senso di affaticamento così come risulta dagli indici della valutazione funzionale relativa al trattamento della patologia cronica (FACIT) è stata riscontrata in tutti i tre studi in cui è stata valutata (studi AR I, III, IV). </w:t>
      </w:r>
    </w:p>
    <w:p w14:paraId="3B5B2307" w14:textId="77777777" w:rsidR="0011420C" w:rsidRPr="006E2256" w:rsidRDefault="0011420C" w:rsidP="0011420C">
      <w:pPr>
        <w:rPr>
          <w:lang w:val="es-ES"/>
        </w:rPr>
      </w:pPr>
    </w:p>
    <w:p w14:paraId="325B8DF3" w14:textId="77777777" w:rsidR="0011420C" w:rsidRPr="006E2256" w:rsidRDefault="0011420C" w:rsidP="0011420C">
      <w:r w:rsidRPr="006E2256">
        <w:t xml:space="preserve">Nello studio AR III, la maggioranza dei soggetti che hanno raggiunto il miglioramento della funzionalità fisica e che hanno continuato il trattamento hanno mantenuto il miglioramento per 520 settimane (120 mesi) di trattamento in aperto. Il miglioramento della qualità della vita è stato misurato fino alla settimana 156 (36 mesi) ed il miglioramento è stato mantenuto nel tempo. </w:t>
      </w:r>
    </w:p>
    <w:p w14:paraId="7D6164E9" w14:textId="77777777" w:rsidR="0011420C" w:rsidRPr="006E2256" w:rsidRDefault="0011420C" w:rsidP="0011420C">
      <w:pPr>
        <w:rPr>
          <w:lang w:val="es-ES"/>
        </w:rPr>
      </w:pPr>
    </w:p>
    <w:p w14:paraId="1C694358" w14:textId="77777777" w:rsidR="0011420C" w:rsidRPr="006E2256" w:rsidRDefault="0011420C" w:rsidP="0011420C">
      <w:r w:rsidRPr="006E2256">
        <w:t xml:space="preserve">Nello studio AR V, l’indice di disabilità valutato in base all’HAQ e la componente fisica dell’SF-36 hanno dimostrato un miglioramento superiore (p &lt; 0,001) quando è stata effettuata terapia associata adalimumab/metotressato rispetto alla monoterapia con metotressato ed a quella con adalimumab alla settimana 52, e questo miglioramento si è mantenuto nell’arco di 104 settimane. Nei 250 pazienti che hanno completato la fase di estensione in aperto dello studio, i miglioramenti nella funzionalità fisica sono stati mantenuti nell’arco dei 10 anni di trattamento. </w:t>
      </w:r>
    </w:p>
    <w:p w14:paraId="0D4954D3" w14:textId="77777777" w:rsidR="0011420C" w:rsidRPr="006E2256" w:rsidRDefault="0011420C" w:rsidP="0011420C">
      <w:pPr>
        <w:rPr>
          <w:lang w:val="es-ES"/>
        </w:rPr>
      </w:pPr>
    </w:p>
    <w:p w14:paraId="5147CB90" w14:textId="77777777" w:rsidR="0011420C" w:rsidRPr="006E2256" w:rsidRDefault="0011420C" w:rsidP="0011420C">
      <w:pPr>
        <w:rPr>
          <w:i/>
        </w:rPr>
      </w:pPr>
      <w:r w:rsidRPr="006E2256">
        <w:rPr>
          <w:i/>
        </w:rPr>
        <w:t xml:space="preserve">Spondiloartrite assiale </w:t>
      </w:r>
    </w:p>
    <w:p w14:paraId="4A5933E5" w14:textId="77777777" w:rsidR="0011420C" w:rsidRPr="006E2256" w:rsidRDefault="0011420C" w:rsidP="0011420C">
      <w:pPr>
        <w:rPr>
          <w:lang w:val="fr-FR"/>
        </w:rPr>
      </w:pPr>
    </w:p>
    <w:p w14:paraId="5B28B733" w14:textId="77777777" w:rsidR="0011420C" w:rsidRPr="006E2256" w:rsidRDefault="0011420C" w:rsidP="0011420C">
      <w:pPr>
        <w:rPr>
          <w:i/>
          <w:u w:val="single"/>
        </w:rPr>
      </w:pPr>
      <w:r w:rsidRPr="006E2256">
        <w:rPr>
          <w:i/>
          <w:u w:val="single"/>
        </w:rPr>
        <w:t>Spondilite anchilosante (SA)</w:t>
      </w:r>
      <w:r w:rsidRPr="00D36E99">
        <w:rPr>
          <w:i/>
        </w:rPr>
        <w:t xml:space="preserve"> </w:t>
      </w:r>
    </w:p>
    <w:p w14:paraId="440905A8" w14:textId="77777777" w:rsidR="0011420C" w:rsidRPr="006E2256" w:rsidRDefault="0011420C" w:rsidP="0011420C">
      <w:pPr>
        <w:rPr>
          <w:lang w:val="fr-FR"/>
        </w:rPr>
      </w:pPr>
    </w:p>
    <w:p w14:paraId="292AC79D" w14:textId="77777777" w:rsidR="0011420C" w:rsidRPr="006E2256" w:rsidRDefault="0011420C" w:rsidP="0011420C">
      <w:r w:rsidRPr="006E2256">
        <w:t xml:space="preserve">È stata valutata la somministrazione di 40 mg di adalimumab assunti a settimane alterne da 393 pazienti nel corso di due studi randomizzati in doppio cieco controllati con placebo della durata di 24 settimane in soggetti affetti da spondilite anchilosante attiva (in cui il punteggio basale medio dell’attività della malattia [Bath Ankylosing Spondylitis Disease Activity Index (BASDAI)] è risultato pari a 6,3 in tutti i gruppi analizzati) che hanno sviluppato una risposta inadeguata alla terapia convenzionale. Settantanove pazienti (20,1%) sono stati trattati con terapia concomitante con DMARD e 37 pazienti (9,4%) con glucocorticoidi. Il periodo condotto in cieco è stato seguito da un periodo in aperto durante il quale i pazienti hanno ricevuto 40 mg di adalimumab a settimane alterne per via sottocutanea per un periodo di tempo aggiuntivo fino a 28 settimane. Ai soggetti (n=215, 54,7%) in cui non è stato possibile ottenere l’ASAS 20 alla settimana 12, o alla 16 o alla 20, sono stati somministrati per via sottocutanea 40 mg di adalimumab come terapia di salvataggio precoce in aperto a settimane alterne e sono stati conseguentemente trattati come soggetti non-responder nelle analisi statistiche condotte in doppio cieco. </w:t>
      </w:r>
    </w:p>
    <w:p w14:paraId="693893BF" w14:textId="77777777" w:rsidR="0011420C" w:rsidRPr="006E2256" w:rsidRDefault="0011420C" w:rsidP="0011420C"/>
    <w:p w14:paraId="3A88EBB1" w14:textId="77777777" w:rsidR="0011420C" w:rsidRPr="006E2256" w:rsidRDefault="0011420C" w:rsidP="0011420C">
      <w:r w:rsidRPr="006E2256">
        <w:t>In uno studio AS I più ampio in cui sono stati analizzati 315 pazienti, i risultati hanno mostrato un miglioramento statisticamente significativo dei segni e dei sintomi della spondilite anchilosante nei pazienti trattati con adalimumab rispetto ai pazienti trattati con placebo. La risposta significativa è stata per la prima volta osservata alla settimana 2 ed è stata mantenuta per un periodo di 24 settimane (Tabella </w:t>
      </w:r>
      <w:r w:rsidR="008E33D5" w:rsidRPr="006E2256">
        <w:t>12</w:t>
      </w:r>
      <w:r w:rsidRPr="006E2256">
        <w:t xml:space="preserve">). </w:t>
      </w:r>
    </w:p>
    <w:p w14:paraId="31C6AEF5" w14:textId="77777777" w:rsidR="0011420C" w:rsidRPr="006E2256" w:rsidRDefault="0011420C" w:rsidP="0011420C">
      <w:pPr>
        <w:rPr>
          <w:lang w:val="es-ES"/>
        </w:rPr>
      </w:pPr>
    </w:p>
    <w:p w14:paraId="2E32B5B0" w14:textId="77777777" w:rsidR="0011420C" w:rsidRPr="006E2256" w:rsidRDefault="0011420C" w:rsidP="00740513">
      <w:pPr>
        <w:keepNext/>
        <w:rPr>
          <w:b/>
        </w:rPr>
      </w:pPr>
      <w:r w:rsidRPr="006E2256">
        <w:rPr>
          <w:b/>
        </w:rPr>
        <w:lastRenderedPageBreak/>
        <w:t xml:space="preserve">Tabella </w:t>
      </w:r>
      <w:r w:rsidR="008E33D5" w:rsidRPr="006E2256">
        <w:rPr>
          <w:b/>
        </w:rPr>
        <w:t>12</w:t>
      </w:r>
      <w:r w:rsidRPr="006E2256">
        <w:rPr>
          <w:b/>
        </w:rPr>
        <w:t>. Risposte di efficacia in uno studio controllato con placebo sulla spondilite anchilosante – Studio I – Riduzione dei segni e dei sintomi</w:t>
      </w:r>
    </w:p>
    <w:p w14:paraId="6A70DBC1"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096"/>
        <w:gridCol w:w="3097"/>
      </w:tblGrid>
      <w:tr w:rsidR="0011420C" w:rsidRPr="006E2256" w14:paraId="0AFE4985" w14:textId="77777777" w:rsidTr="00C430FC">
        <w:trPr>
          <w:tblHeader/>
        </w:trPr>
        <w:tc>
          <w:tcPr>
            <w:tcW w:w="3101" w:type="dxa"/>
            <w:tcBorders>
              <w:top w:val="single" w:sz="4" w:space="0" w:color="auto"/>
              <w:left w:val="single" w:sz="4" w:space="0" w:color="auto"/>
              <w:bottom w:val="single" w:sz="4" w:space="0" w:color="auto"/>
              <w:right w:val="single" w:sz="4" w:space="0" w:color="auto"/>
            </w:tcBorders>
            <w:hideMark/>
          </w:tcPr>
          <w:p w14:paraId="06AB6B82" w14:textId="77777777" w:rsidR="0011420C" w:rsidRPr="006E2256" w:rsidRDefault="0011420C" w:rsidP="00C430FC">
            <w:pPr>
              <w:keepNext/>
              <w:rPr>
                <w:b/>
              </w:rPr>
            </w:pPr>
            <w:r w:rsidRPr="006E2256">
              <w:rPr>
                <w:b/>
              </w:rPr>
              <w:t>Risposta</w:t>
            </w:r>
          </w:p>
        </w:tc>
        <w:tc>
          <w:tcPr>
            <w:tcW w:w="3101" w:type="dxa"/>
            <w:tcBorders>
              <w:top w:val="single" w:sz="4" w:space="0" w:color="auto"/>
              <w:left w:val="single" w:sz="4" w:space="0" w:color="auto"/>
              <w:bottom w:val="single" w:sz="4" w:space="0" w:color="auto"/>
              <w:right w:val="single" w:sz="4" w:space="0" w:color="auto"/>
            </w:tcBorders>
            <w:hideMark/>
          </w:tcPr>
          <w:p w14:paraId="79481F62" w14:textId="77777777" w:rsidR="0011420C" w:rsidRPr="006E2256" w:rsidRDefault="0011420C" w:rsidP="00C430FC">
            <w:pPr>
              <w:keepNext/>
              <w:jc w:val="center"/>
              <w:rPr>
                <w:b/>
              </w:rPr>
            </w:pPr>
            <w:r w:rsidRPr="006E2256">
              <w:rPr>
                <w:b/>
              </w:rPr>
              <w:t>Placebo</w:t>
            </w:r>
          </w:p>
          <w:p w14:paraId="5EE8E58A" w14:textId="77777777" w:rsidR="0011420C" w:rsidRPr="006E2256" w:rsidRDefault="0011420C" w:rsidP="00C430FC">
            <w:pPr>
              <w:keepNext/>
              <w:jc w:val="center"/>
              <w:rPr>
                <w:b/>
              </w:rPr>
            </w:pPr>
            <w:r w:rsidRPr="006E2256">
              <w:rPr>
                <w:b/>
              </w:rPr>
              <w:t>N=107</w:t>
            </w:r>
          </w:p>
        </w:tc>
        <w:tc>
          <w:tcPr>
            <w:tcW w:w="3101" w:type="dxa"/>
            <w:tcBorders>
              <w:top w:val="single" w:sz="4" w:space="0" w:color="auto"/>
              <w:left w:val="single" w:sz="4" w:space="0" w:color="auto"/>
              <w:bottom w:val="single" w:sz="4" w:space="0" w:color="auto"/>
              <w:right w:val="single" w:sz="4" w:space="0" w:color="auto"/>
            </w:tcBorders>
            <w:hideMark/>
          </w:tcPr>
          <w:p w14:paraId="27BAD18D" w14:textId="77777777" w:rsidR="0011420C" w:rsidRPr="006E2256" w:rsidRDefault="0011420C" w:rsidP="00C430FC">
            <w:pPr>
              <w:keepNext/>
              <w:jc w:val="center"/>
              <w:rPr>
                <w:b/>
              </w:rPr>
            </w:pPr>
            <w:r w:rsidRPr="006E2256">
              <w:rPr>
                <w:b/>
              </w:rPr>
              <w:t>Adalimumab</w:t>
            </w:r>
          </w:p>
          <w:p w14:paraId="4505CFB6" w14:textId="77777777" w:rsidR="0011420C" w:rsidRPr="006E2256" w:rsidRDefault="0011420C" w:rsidP="00C430FC">
            <w:pPr>
              <w:keepNext/>
              <w:jc w:val="center"/>
              <w:rPr>
                <w:b/>
              </w:rPr>
            </w:pPr>
            <w:r w:rsidRPr="006E2256">
              <w:rPr>
                <w:b/>
              </w:rPr>
              <w:t>N=208</w:t>
            </w:r>
          </w:p>
        </w:tc>
      </w:tr>
      <w:tr w:rsidR="0011420C" w:rsidRPr="006E2256" w14:paraId="7B4C9B38"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585722F8" w14:textId="77777777" w:rsidR="0011420C" w:rsidRPr="006E2256" w:rsidRDefault="0011420C" w:rsidP="00C430FC">
            <w:pPr>
              <w:keepNext/>
            </w:pPr>
            <w:r w:rsidRPr="006E2256">
              <w:t>ASAS</w:t>
            </w:r>
            <w:r w:rsidRPr="006E2256">
              <w:rPr>
                <w:vertAlign w:val="superscript"/>
              </w:rPr>
              <w:t>a</w:t>
            </w:r>
            <w:r w:rsidRPr="006E2256">
              <w:t xml:space="preserve"> 20</w:t>
            </w:r>
          </w:p>
        </w:tc>
        <w:tc>
          <w:tcPr>
            <w:tcW w:w="3101" w:type="dxa"/>
            <w:tcBorders>
              <w:top w:val="single" w:sz="4" w:space="0" w:color="auto"/>
              <w:left w:val="single" w:sz="4" w:space="0" w:color="auto"/>
              <w:bottom w:val="single" w:sz="4" w:space="0" w:color="auto"/>
              <w:right w:val="single" w:sz="4" w:space="0" w:color="auto"/>
            </w:tcBorders>
          </w:tcPr>
          <w:p w14:paraId="21E57204" w14:textId="77777777" w:rsidR="0011420C" w:rsidRPr="006E2256" w:rsidRDefault="0011420C" w:rsidP="00C430FC">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A53C8D5" w14:textId="77777777" w:rsidR="0011420C" w:rsidRPr="006E2256" w:rsidRDefault="0011420C" w:rsidP="00C430FC">
            <w:pPr>
              <w:keepNext/>
              <w:jc w:val="center"/>
              <w:rPr>
                <w:lang w:val="en-GB"/>
              </w:rPr>
            </w:pPr>
          </w:p>
        </w:tc>
      </w:tr>
      <w:tr w:rsidR="0011420C" w:rsidRPr="006E2256" w14:paraId="64024812"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44EBBFAF" w14:textId="77777777" w:rsidR="0011420C" w:rsidRPr="006E2256" w:rsidRDefault="0011420C" w:rsidP="00C430FC">
            <w:pPr>
              <w:keepNext/>
            </w:pPr>
            <w:r w:rsidRPr="006E2256">
              <w:tab/>
              <w:t>Settimana 2</w:t>
            </w:r>
          </w:p>
        </w:tc>
        <w:tc>
          <w:tcPr>
            <w:tcW w:w="3101" w:type="dxa"/>
            <w:tcBorders>
              <w:top w:val="single" w:sz="4" w:space="0" w:color="auto"/>
              <w:left w:val="single" w:sz="4" w:space="0" w:color="auto"/>
              <w:bottom w:val="single" w:sz="4" w:space="0" w:color="auto"/>
              <w:right w:val="single" w:sz="4" w:space="0" w:color="auto"/>
            </w:tcBorders>
            <w:hideMark/>
          </w:tcPr>
          <w:p w14:paraId="23257EA8" w14:textId="77777777" w:rsidR="0011420C" w:rsidRPr="006E2256" w:rsidRDefault="0011420C" w:rsidP="00C430FC">
            <w:pPr>
              <w:keepNext/>
              <w:jc w:val="center"/>
            </w:pPr>
            <w:r w:rsidRPr="006E2256">
              <w:t>16%</w:t>
            </w:r>
          </w:p>
        </w:tc>
        <w:tc>
          <w:tcPr>
            <w:tcW w:w="3101" w:type="dxa"/>
            <w:tcBorders>
              <w:top w:val="single" w:sz="4" w:space="0" w:color="auto"/>
              <w:left w:val="single" w:sz="4" w:space="0" w:color="auto"/>
              <w:bottom w:val="single" w:sz="4" w:space="0" w:color="auto"/>
              <w:right w:val="single" w:sz="4" w:space="0" w:color="auto"/>
            </w:tcBorders>
            <w:hideMark/>
          </w:tcPr>
          <w:p w14:paraId="7078C3F4" w14:textId="77777777" w:rsidR="0011420C" w:rsidRPr="006E2256" w:rsidRDefault="0011420C" w:rsidP="00C430FC">
            <w:pPr>
              <w:keepNext/>
              <w:jc w:val="center"/>
            </w:pPr>
            <w:r w:rsidRPr="006E2256">
              <w:t>42%***</w:t>
            </w:r>
          </w:p>
        </w:tc>
      </w:tr>
      <w:tr w:rsidR="0011420C" w:rsidRPr="006E2256" w14:paraId="6DFA99CA"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4693D20D" w14:textId="77777777" w:rsidR="0011420C" w:rsidRPr="006E2256" w:rsidRDefault="0011420C" w:rsidP="00C430FC">
            <w:pPr>
              <w:keepNext/>
            </w:pPr>
            <w:r w:rsidRPr="006E2256">
              <w:tab/>
              <w:t>Settimana 12</w:t>
            </w:r>
          </w:p>
        </w:tc>
        <w:tc>
          <w:tcPr>
            <w:tcW w:w="3101" w:type="dxa"/>
            <w:tcBorders>
              <w:top w:val="single" w:sz="4" w:space="0" w:color="auto"/>
              <w:left w:val="single" w:sz="4" w:space="0" w:color="auto"/>
              <w:bottom w:val="single" w:sz="4" w:space="0" w:color="auto"/>
              <w:right w:val="single" w:sz="4" w:space="0" w:color="auto"/>
            </w:tcBorders>
            <w:hideMark/>
          </w:tcPr>
          <w:p w14:paraId="2FEE0BB3" w14:textId="77777777" w:rsidR="0011420C" w:rsidRPr="006E2256" w:rsidRDefault="0011420C" w:rsidP="00C430FC">
            <w:pPr>
              <w:keepNext/>
              <w:jc w:val="center"/>
            </w:pPr>
            <w:r w:rsidRPr="006E2256">
              <w:t>21%</w:t>
            </w:r>
          </w:p>
        </w:tc>
        <w:tc>
          <w:tcPr>
            <w:tcW w:w="3101" w:type="dxa"/>
            <w:tcBorders>
              <w:top w:val="single" w:sz="4" w:space="0" w:color="auto"/>
              <w:left w:val="single" w:sz="4" w:space="0" w:color="auto"/>
              <w:bottom w:val="single" w:sz="4" w:space="0" w:color="auto"/>
              <w:right w:val="single" w:sz="4" w:space="0" w:color="auto"/>
            </w:tcBorders>
            <w:hideMark/>
          </w:tcPr>
          <w:p w14:paraId="5A4396BC" w14:textId="77777777" w:rsidR="0011420C" w:rsidRPr="006E2256" w:rsidRDefault="0011420C" w:rsidP="00C430FC">
            <w:pPr>
              <w:keepNext/>
              <w:jc w:val="center"/>
            </w:pPr>
            <w:r w:rsidRPr="006E2256">
              <w:t>58%***</w:t>
            </w:r>
          </w:p>
        </w:tc>
      </w:tr>
      <w:tr w:rsidR="0011420C" w:rsidRPr="006E2256" w14:paraId="7CBDCFCD"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41EABF03" w14:textId="77777777" w:rsidR="0011420C" w:rsidRPr="006E2256" w:rsidRDefault="0011420C" w:rsidP="00C430FC">
            <w:pPr>
              <w:keepNext/>
            </w:pPr>
            <w:r w:rsidRPr="006E2256">
              <w:tab/>
              <w:t>Settimana 24</w:t>
            </w:r>
          </w:p>
        </w:tc>
        <w:tc>
          <w:tcPr>
            <w:tcW w:w="3101" w:type="dxa"/>
            <w:tcBorders>
              <w:top w:val="single" w:sz="4" w:space="0" w:color="auto"/>
              <w:left w:val="single" w:sz="4" w:space="0" w:color="auto"/>
              <w:bottom w:val="single" w:sz="4" w:space="0" w:color="auto"/>
              <w:right w:val="single" w:sz="4" w:space="0" w:color="auto"/>
            </w:tcBorders>
            <w:hideMark/>
          </w:tcPr>
          <w:p w14:paraId="65AEADD4" w14:textId="77777777" w:rsidR="0011420C" w:rsidRPr="006E2256" w:rsidRDefault="0011420C" w:rsidP="00C430FC">
            <w:pPr>
              <w:keepNext/>
              <w:jc w:val="center"/>
            </w:pPr>
            <w:r w:rsidRPr="006E2256">
              <w:t>19%</w:t>
            </w:r>
          </w:p>
        </w:tc>
        <w:tc>
          <w:tcPr>
            <w:tcW w:w="3101" w:type="dxa"/>
            <w:tcBorders>
              <w:top w:val="single" w:sz="4" w:space="0" w:color="auto"/>
              <w:left w:val="single" w:sz="4" w:space="0" w:color="auto"/>
              <w:bottom w:val="single" w:sz="4" w:space="0" w:color="auto"/>
              <w:right w:val="single" w:sz="4" w:space="0" w:color="auto"/>
            </w:tcBorders>
            <w:hideMark/>
          </w:tcPr>
          <w:p w14:paraId="794F92C0" w14:textId="77777777" w:rsidR="0011420C" w:rsidRPr="006E2256" w:rsidRDefault="0011420C" w:rsidP="00C430FC">
            <w:pPr>
              <w:keepNext/>
              <w:jc w:val="center"/>
            </w:pPr>
            <w:r w:rsidRPr="006E2256">
              <w:t>51%***</w:t>
            </w:r>
          </w:p>
        </w:tc>
      </w:tr>
      <w:tr w:rsidR="0011420C" w:rsidRPr="006E2256" w14:paraId="12C74C42"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18D9D5A6" w14:textId="77777777" w:rsidR="0011420C" w:rsidRPr="006E2256" w:rsidRDefault="0011420C" w:rsidP="00C430FC">
            <w:r w:rsidRPr="006E2256">
              <w:t>ASAS 50</w:t>
            </w:r>
          </w:p>
        </w:tc>
        <w:tc>
          <w:tcPr>
            <w:tcW w:w="3101" w:type="dxa"/>
            <w:tcBorders>
              <w:top w:val="single" w:sz="4" w:space="0" w:color="auto"/>
              <w:left w:val="single" w:sz="4" w:space="0" w:color="auto"/>
              <w:bottom w:val="single" w:sz="4" w:space="0" w:color="auto"/>
              <w:right w:val="single" w:sz="4" w:space="0" w:color="auto"/>
            </w:tcBorders>
          </w:tcPr>
          <w:p w14:paraId="77E6039D" w14:textId="77777777" w:rsidR="0011420C" w:rsidRPr="006E2256" w:rsidRDefault="0011420C" w:rsidP="00C430FC">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4E2594B9" w14:textId="77777777" w:rsidR="0011420C" w:rsidRPr="006E2256" w:rsidRDefault="0011420C" w:rsidP="00C430FC">
            <w:pPr>
              <w:jc w:val="center"/>
              <w:rPr>
                <w:lang w:val="en-GB"/>
              </w:rPr>
            </w:pPr>
          </w:p>
        </w:tc>
      </w:tr>
      <w:tr w:rsidR="0011420C" w:rsidRPr="006E2256" w14:paraId="761F255C"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02C54BA8" w14:textId="77777777" w:rsidR="0011420C" w:rsidRPr="006E2256" w:rsidRDefault="0011420C" w:rsidP="00C430FC">
            <w:r w:rsidRPr="006E2256">
              <w:tab/>
              <w:t>Settimana 2</w:t>
            </w:r>
          </w:p>
        </w:tc>
        <w:tc>
          <w:tcPr>
            <w:tcW w:w="3101" w:type="dxa"/>
            <w:tcBorders>
              <w:top w:val="single" w:sz="4" w:space="0" w:color="auto"/>
              <w:left w:val="single" w:sz="4" w:space="0" w:color="auto"/>
              <w:bottom w:val="single" w:sz="4" w:space="0" w:color="auto"/>
              <w:right w:val="single" w:sz="4" w:space="0" w:color="auto"/>
            </w:tcBorders>
            <w:hideMark/>
          </w:tcPr>
          <w:p w14:paraId="65F4310A" w14:textId="77777777" w:rsidR="0011420C" w:rsidRPr="006E2256" w:rsidRDefault="0011420C" w:rsidP="00C430FC">
            <w:pPr>
              <w:jc w:val="center"/>
            </w:pPr>
            <w:r w:rsidRPr="006E2256">
              <w:t>3%</w:t>
            </w:r>
          </w:p>
        </w:tc>
        <w:tc>
          <w:tcPr>
            <w:tcW w:w="3101" w:type="dxa"/>
            <w:tcBorders>
              <w:top w:val="single" w:sz="4" w:space="0" w:color="auto"/>
              <w:left w:val="single" w:sz="4" w:space="0" w:color="auto"/>
              <w:bottom w:val="single" w:sz="4" w:space="0" w:color="auto"/>
              <w:right w:val="single" w:sz="4" w:space="0" w:color="auto"/>
            </w:tcBorders>
            <w:hideMark/>
          </w:tcPr>
          <w:p w14:paraId="640A31A3" w14:textId="77777777" w:rsidR="0011420C" w:rsidRPr="006E2256" w:rsidRDefault="0011420C" w:rsidP="00C430FC">
            <w:pPr>
              <w:jc w:val="center"/>
            </w:pPr>
            <w:r w:rsidRPr="006E2256">
              <w:t>16%***</w:t>
            </w:r>
          </w:p>
        </w:tc>
      </w:tr>
      <w:tr w:rsidR="0011420C" w:rsidRPr="006E2256" w14:paraId="52EE1041"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23E930E3" w14:textId="77777777" w:rsidR="0011420C" w:rsidRPr="006E2256" w:rsidRDefault="0011420C" w:rsidP="00C430FC">
            <w:r w:rsidRPr="006E2256">
              <w:tab/>
              <w:t>Settimana 12</w:t>
            </w:r>
          </w:p>
        </w:tc>
        <w:tc>
          <w:tcPr>
            <w:tcW w:w="3101" w:type="dxa"/>
            <w:tcBorders>
              <w:top w:val="single" w:sz="4" w:space="0" w:color="auto"/>
              <w:left w:val="single" w:sz="4" w:space="0" w:color="auto"/>
              <w:bottom w:val="single" w:sz="4" w:space="0" w:color="auto"/>
              <w:right w:val="single" w:sz="4" w:space="0" w:color="auto"/>
            </w:tcBorders>
            <w:hideMark/>
          </w:tcPr>
          <w:p w14:paraId="44052EAF" w14:textId="77777777" w:rsidR="0011420C" w:rsidRPr="006E2256" w:rsidRDefault="0011420C" w:rsidP="00C430FC">
            <w:pPr>
              <w:jc w:val="center"/>
            </w:pPr>
            <w:r w:rsidRPr="006E2256">
              <w:t>10%</w:t>
            </w:r>
          </w:p>
        </w:tc>
        <w:tc>
          <w:tcPr>
            <w:tcW w:w="3101" w:type="dxa"/>
            <w:tcBorders>
              <w:top w:val="single" w:sz="4" w:space="0" w:color="auto"/>
              <w:left w:val="single" w:sz="4" w:space="0" w:color="auto"/>
              <w:bottom w:val="single" w:sz="4" w:space="0" w:color="auto"/>
              <w:right w:val="single" w:sz="4" w:space="0" w:color="auto"/>
            </w:tcBorders>
            <w:hideMark/>
          </w:tcPr>
          <w:p w14:paraId="15DCCE96" w14:textId="77777777" w:rsidR="0011420C" w:rsidRPr="006E2256" w:rsidRDefault="0011420C" w:rsidP="00C430FC">
            <w:pPr>
              <w:jc w:val="center"/>
            </w:pPr>
            <w:r w:rsidRPr="006E2256">
              <w:t>38%***</w:t>
            </w:r>
          </w:p>
        </w:tc>
      </w:tr>
      <w:tr w:rsidR="0011420C" w:rsidRPr="006E2256" w14:paraId="12484CAF"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11F27D8F" w14:textId="77777777" w:rsidR="0011420C" w:rsidRPr="006E2256" w:rsidRDefault="0011420C" w:rsidP="00C430FC">
            <w:r w:rsidRPr="006E2256">
              <w:tab/>
              <w:t>Settimana 24</w:t>
            </w:r>
          </w:p>
        </w:tc>
        <w:tc>
          <w:tcPr>
            <w:tcW w:w="3101" w:type="dxa"/>
            <w:tcBorders>
              <w:top w:val="single" w:sz="4" w:space="0" w:color="auto"/>
              <w:left w:val="single" w:sz="4" w:space="0" w:color="auto"/>
              <w:bottom w:val="single" w:sz="4" w:space="0" w:color="auto"/>
              <w:right w:val="single" w:sz="4" w:space="0" w:color="auto"/>
            </w:tcBorders>
            <w:hideMark/>
          </w:tcPr>
          <w:p w14:paraId="1EC798AA" w14:textId="77777777" w:rsidR="0011420C" w:rsidRPr="006E2256" w:rsidRDefault="0011420C" w:rsidP="00C430FC">
            <w:pPr>
              <w:jc w:val="center"/>
            </w:pPr>
            <w:r w:rsidRPr="006E2256">
              <w:t>11%</w:t>
            </w:r>
          </w:p>
        </w:tc>
        <w:tc>
          <w:tcPr>
            <w:tcW w:w="3101" w:type="dxa"/>
            <w:tcBorders>
              <w:top w:val="single" w:sz="4" w:space="0" w:color="auto"/>
              <w:left w:val="single" w:sz="4" w:space="0" w:color="auto"/>
              <w:bottom w:val="single" w:sz="4" w:space="0" w:color="auto"/>
              <w:right w:val="single" w:sz="4" w:space="0" w:color="auto"/>
            </w:tcBorders>
            <w:hideMark/>
          </w:tcPr>
          <w:p w14:paraId="6A3870B2" w14:textId="77777777" w:rsidR="0011420C" w:rsidRPr="006E2256" w:rsidRDefault="0011420C" w:rsidP="00C430FC">
            <w:pPr>
              <w:jc w:val="center"/>
            </w:pPr>
            <w:r w:rsidRPr="006E2256">
              <w:t>35%***</w:t>
            </w:r>
          </w:p>
        </w:tc>
      </w:tr>
      <w:tr w:rsidR="0011420C" w:rsidRPr="006E2256" w14:paraId="6DD29A1B"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7AB29E40" w14:textId="77777777" w:rsidR="0011420C" w:rsidRPr="006E2256" w:rsidRDefault="0011420C" w:rsidP="00C430FC">
            <w:r w:rsidRPr="006E2256">
              <w:t>ASAS 70</w:t>
            </w:r>
          </w:p>
        </w:tc>
        <w:tc>
          <w:tcPr>
            <w:tcW w:w="3101" w:type="dxa"/>
            <w:tcBorders>
              <w:top w:val="single" w:sz="4" w:space="0" w:color="auto"/>
              <w:left w:val="single" w:sz="4" w:space="0" w:color="auto"/>
              <w:bottom w:val="single" w:sz="4" w:space="0" w:color="auto"/>
              <w:right w:val="single" w:sz="4" w:space="0" w:color="auto"/>
            </w:tcBorders>
          </w:tcPr>
          <w:p w14:paraId="316E04CC" w14:textId="77777777" w:rsidR="0011420C" w:rsidRPr="006E2256" w:rsidRDefault="0011420C" w:rsidP="00C430FC">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64BAD036" w14:textId="77777777" w:rsidR="0011420C" w:rsidRPr="006E2256" w:rsidRDefault="0011420C" w:rsidP="00C430FC">
            <w:pPr>
              <w:jc w:val="center"/>
              <w:rPr>
                <w:lang w:val="en-GB"/>
              </w:rPr>
            </w:pPr>
          </w:p>
        </w:tc>
      </w:tr>
      <w:tr w:rsidR="0011420C" w:rsidRPr="006E2256" w14:paraId="4F614482"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436EECA1" w14:textId="77777777" w:rsidR="0011420C" w:rsidRPr="006E2256" w:rsidRDefault="0011420C" w:rsidP="00C430FC">
            <w:r w:rsidRPr="006E2256">
              <w:tab/>
              <w:t>Settimana 2</w:t>
            </w:r>
          </w:p>
        </w:tc>
        <w:tc>
          <w:tcPr>
            <w:tcW w:w="3101" w:type="dxa"/>
            <w:tcBorders>
              <w:top w:val="single" w:sz="4" w:space="0" w:color="auto"/>
              <w:left w:val="single" w:sz="4" w:space="0" w:color="auto"/>
              <w:bottom w:val="single" w:sz="4" w:space="0" w:color="auto"/>
              <w:right w:val="single" w:sz="4" w:space="0" w:color="auto"/>
            </w:tcBorders>
            <w:hideMark/>
          </w:tcPr>
          <w:p w14:paraId="1178A8D8" w14:textId="77777777" w:rsidR="0011420C" w:rsidRPr="006E2256" w:rsidRDefault="0011420C" w:rsidP="00C430FC">
            <w:pPr>
              <w:jc w:val="center"/>
            </w:pPr>
            <w:r w:rsidRPr="006E2256">
              <w:t>0%</w:t>
            </w:r>
          </w:p>
        </w:tc>
        <w:tc>
          <w:tcPr>
            <w:tcW w:w="3101" w:type="dxa"/>
            <w:tcBorders>
              <w:top w:val="single" w:sz="4" w:space="0" w:color="auto"/>
              <w:left w:val="single" w:sz="4" w:space="0" w:color="auto"/>
              <w:bottom w:val="single" w:sz="4" w:space="0" w:color="auto"/>
              <w:right w:val="single" w:sz="4" w:space="0" w:color="auto"/>
            </w:tcBorders>
            <w:hideMark/>
          </w:tcPr>
          <w:p w14:paraId="5CF21D77" w14:textId="77777777" w:rsidR="0011420C" w:rsidRPr="006E2256" w:rsidRDefault="0011420C" w:rsidP="00C430FC">
            <w:pPr>
              <w:jc w:val="center"/>
            </w:pPr>
            <w:r w:rsidRPr="006E2256">
              <w:t>7%**</w:t>
            </w:r>
          </w:p>
        </w:tc>
      </w:tr>
      <w:tr w:rsidR="0011420C" w:rsidRPr="006E2256" w14:paraId="13CDFAA6"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618E06BE" w14:textId="77777777" w:rsidR="0011420C" w:rsidRPr="006E2256" w:rsidRDefault="0011420C" w:rsidP="00C430FC">
            <w:r w:rsidRPr="006E2256">
              <w:tab/>
              <w:t>Settimana 12</w:t>
            </w:r>
          </w:p>
        </w:tc>
        <w:tc>
          <w:tcPr>
            <w:tcW w:w="3101" w:type="dxa"/>
            <w:tcBorders>
              <w:top w:val="single" w:sz="4" w:space="0" w:color="auto"/>
              <w:left w:val="single" w:sz="4" w:space="0" w:color="auto"/>
              <w:bottom w:val="single" w:sz="4" w:space="0" w:color="auto"/>
              <w:right w:val="single" w:sz="4" w:space="0" w:color="auto"/>
            </w:tcBorders>
            <w:hideMark/>
          </w:tcPr>
          <w:p w14:paraId="20A586DC" w14:textId="77777777" w:rsidR="0011420C" w:rsidRPr="006E2256" w:rsidRDefault="0011420C" w:rsidP="00C430FC">
            <w:pPr>
              <w:jc w:val="center"/>
            </w:pPr>
            <w:r w:rsidRPr="006E2256">
              <w:t>5%</w:t>
            </w:r>
          </w:p>
        </w:tc>
        <w:tc>
          <w:tcPr>
            <w:tcW w:w="3101" w:type="dxa"/>
            <w:tcBorders>
              <w:top w:val="single" w:sz="4" w:space="0" w:color="auto"/>
              <w:left w:val="single" w:sz="4" w:space="0" w:color="auto"/>
              <w:bottom w:val="single" w:sz="4" w:space="0" w:color="auto"/>
              <w:right w:val="single" w:sz="4" w:space="0" w:color="auto"/>
            </w:tcBorders>
            <w:hideMark/>
          </w:tcPr>
          <w:p w14:paraId="0933659D" w14:textId="77777777" w:rsidR="0011420C" w:rsidRPr="006E2256" w:rsidRDefault="0011420C" w:rsidP="00C430FC">
            <w:pPr>
              <w:jc w:val="center"/>
            </w:pPr>
            <w:r w:rsidRPr="006E2256">
              <w:t>23%***</w:t>
            </w:r>
          </w:p>
        </w:tc>
      </w:tr>
      <w:tr w:rsidR="0011420C" w:rsidRPr="006E2256" w14:paraId="59FD3A2F"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60157823" w14:textId="77777777" w:rsidR="0011420C" w:rsidRPr="006E2256" w:rsidRDefault="0011420C" w:rsidP="00C430FC">
            <w:r w:rsidRPr="006E2256">
              <w:tab/>
              <w:t>Settimana 24</w:t>
            </w:r>
          </w:p>
        </w:tc>
        <w:tc>
          <w:tcPr>
            <w:tcW w:w="3101" w:type="dxa"/>
            <w:tcBorders>
              <w:top w:val="single" w:sz="4" w:space="0" w:color="auto"/>
              <w:left w:val="single" w:sz="4" w:space="0" w:color="auto"/>
              <w:bottom w:val="single" w:sz="4" w:space="0" w:color="auto"/>
              <w:right w:val="single" w:sz="4" w:space="0" w:color="auto"/>
            </w:tcBorders>
            <w:hideMark/>
          </w:tcPr>
          <w:p w14:paraId="32AEBBA5" w14:textId="77777777" w:rsidR="0011420C" w:rsidRPr="006E2256" w:rsidRDefault="0011420C" w:rsidP="00C430FC">
            <w:pPr>
              <w:jc w:val="center"/>
            </w:pPr>
            <w:r w:rsidRPr="006E2256">
              <w:t>8%</w:t>
            </w:r>
          </w:p>
        </w:tc>
        <w:tc>
          <w:tcPr>
            <w:tcW w:w="3101" w:type="dxa"/>
            <w:tcBorders>
              <w:top w:val="single" w:sz="4" w:space="0" w:color="auto"/>
              <w:left w:val="single" w:sz="4" w:space="0" w:color="auto"/>
              <w:bottom w:val="single" w:sz="4" w:space="0" w:color="auto"/>
              <w:right w:val="single" w:sz="4" w:space="0" w:color="auto"/>
            </w:tcBorders>
            <w:hideMark/>
          </w:tcPr>
          <w:p w14:paraId="7461761D" w14:textId="77777777" w:rsidR="0011420C" w:rsidRPr="006E2256" w:rsidRDefault="0011420C" w:rsidP="00C430FC">
            <w:pPr>
              <w:jc w:val="center"/>
            </w:pPr>
            <w:r w:rsidRPr="006E2256">
              <w:t>24%***</w:t>
            </w:r>
          </w:p>
        </w:tc>
      </w:tr>
      <w:tr w:rsidR="0011420C" w:rsidRPr="006E2256" w14:paraId="1B670D2D"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62ADFC75" w14:textId="77777777" w:rsidR="0011420C" w:rsidRPr="006E2256" w:rsidRDefault="0011420C" w:rsidP="00C430FC">
            <w:r w:rsidRPr="006E2256">
              <w:t>BASDAI</w:t>
            </w:r>
            <w:r w:rsidRPr="006E2256">
              <w:rPr>
                <w:vertAlign w:val="superscript"/>
              </w:rPr>
              <w:t>b</w:t>
            </w:r>
            <w:r w:rsidRPr="006E2256">
              <w:t xml:space="preserve"> 50</w:t>
            </w:r>
          </w:p>
        </w:tc>
        <w:tc>
          <w:tcPr>
            <w:tcW w:w="3101" w:type="dxa"/>
            <w:tcBorders>
              <w:top w:val="single" w:sz="4" w:space="0" w:color="auto"/>
              <w:left w:val="single" w:sz="4" w:space="0" w:color="auto"/>
              <w:bottom w:val="single" w:sz="4" w:space="0" w:color="auto"/>
              <w:right w:val="single" w:sz="4" w:space="0" w:color="auto"/>
            </w:tcBorders>
          </w:tcPr>
          <w:p w14:paraId="47BAF71C" w14:textId="77777777" w:rsidR="0011420C" w:rsidRPr="006E2256" w:rsidRDefault="0011420C" w:rsidP="00C430FC">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6AA6C882" w14:textId="77777777" w:rsidR="0011420C" w:rsidRPr="006E2256" w:rsidRDefault="0011420C" w:rsidP="00C430FC">
            <w:pPr>
              <w:jc w:val="center"/>
              <w:rPr>
                <w:lang w:val="en-GB"/>
              </w:rPr>
            </w:pPr>
          </w:p>
        </w:tc>
      </w:tr>
      <w:tr w:rsidR="0011420C" w:rsidRPr="006E2256" w14:paraId="42EFA0E9"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5B714B0B" w14:textId="77777777" w:rsidR="0011420C" w:rsidRPr="006E2256" w:rsidRDefault="0011420C" w:rsidP="00C430FC">
            <w:r w:rsidRPr="006E2256">
              <w:tab/>
              <w:t>Settimana 2</w:t>
            </w:r>
          </w:p>
        </w:tc>
        <w:tc>
          <w:tcPr>
            <w:tcW w:w="3101" w:type="dxa"/>
            <w:tcBorders>
              <w:top w:val="single" w:sz="4" w:space="0" w:color="auto"/>
              <w:left w:val="single" w:sz="4" w:space="0" w:color="auto"/>
              <w:bottom w:val="single" w:sz="4" w:space="0" w:color="auto"/>
              <w:right w:val="single" w:sz="4" w:space="0" w:color="auto"/>
            </w:tcBorders>
            <w:hideMark/>
          </w:tcPr>
          <w:p w14:paraId="2458BAB7" w14:textId="77777777" w:rsidR="0011420C" w:rsidRPr="006E2256" w:rsidRDefault="0011420C" w:rsidP="00C430FC">
            <w:pPr>
              <w:jc w:val="center"/>
            </w:pPr>
            <w:r w:rsidRPr="006E2256">
              <w:t>4%</w:t>
            </w:r>
          </w:p>
        </w:tc>
        <w:tc>
          <w:tcPr>
            <w:tcW w:w="3101" w:type="dxa"/>
            <w:tcBorders>
              <w:top w:val="single" w:sz="4" w:space="0" w:color="auto"/>
              <w:left w:val="single" w:sz="4" w:space="0" w:color="auto"/>
              <w:bottom w:val="single" w:sz="4" w:space="0" w:color="auto"/>
              <w:right w:val="single" w:sz="4" w:space="0" w:color="auto"/>
            </w:tcBorders>
            <w:hideMark/>
          </w:tcPr>
          <w:p w14:paraId="7AFFD086" w14:textId="77777777" w:rsidR="0011420C" w:rsidRPr="006E2256" w:rsidRDefault="0011420C" w:rsidP="00C430FC">
            <w:pPr>
              <w:jc w:val="center"/>
            </w:pPr>
            <w:r w:rsidRPr="006E2256">
              <w:t>20%***</w:t>
            </w:r>
          </w:p>
        </w:tc>
      </w:tr>
      <w:tr w:rsidR="0011420C" w:rsidRPr="006E2256" w14:paraId="15E2A2E0"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7DFCEAC6" w14:textId="77777777" w:rsidR="0011420C" w:rsidRPr="006E2256" w:rsidRDefault="0011420C" w:rsidP="00C430FC">
            <w:r w:rsidRPr="006E2256">
              <w:tab/>
              <w:t>Settimana 12</w:t>
            </w:r>
          </w:p>
        </w:tc>
        <w:tc>
          <w:tcPr>
            <w:tcW w:w="3101" w:type="dxa"/>
            <w:tcBorders>
              <w:top w:val="single" w:sz="4" w:space="0" w:color="auto"/>
              <w:left w:val="single" w:sz="4" w:space="0" w:color="auto"/>
              <w:bottom w:val="single" w:sz="4" w:space="0" w:color="auto"/>
              <w:right w:val="single" w:sz="4" w:space="0" w:color="auto"/>
            </w:tcBorders>
            <w:hideMark/>
          </w:tcPr>
          <w:p w14:paraId="6AC7AFDA" w14:textId="77777777" w:rsidR="0011420C" w:rsidRPr="006E2256" w:rsidRDefault="0011420C" w:rsidP="00C430FC">
            <w:pPr>
              <w:jc w:val="center"/>
            </w:pPr>
            <w:r w:rsidRPr="006E2256">
              <w:t>16%</w:t>
            </w:r>
          </w:p>
        </w:tc>
        <w:tc>
          <w:tcPr>
            <w:tcW w:w="3101" w:type="dxa"/>
            <w:tcBorders>
              <w:top w:val="single" w:sz="4" w:space="0" w:color="auto"/>
              <w:left w:val="single" w:sz="4" w:space="0" w:color="auto"/>
              <w:bottom w:val="single" w:sz="4" w:space="0" w:color="auto"/>
              <w:right w:val="single" w:sz="4" w:space="0" w:color="auto"/>
            </w:tcBorders>
            <w:hideMark/>
          </w:tcPr>
          <w:p w14:paraId="09B23D34" w14:textId="77777777" w:rsidR="0011420C" w:rsidRPr="006E2256" w:rsidRDefault="0011420C" w:rsidP="00C430FC">
            <w:pPr>
              <w:jc w:val="center"/>
            </w:pPr>
            <w:r w:rsidRPr="006E2256">
              <w:t>45%***</w:t>
            </w:r>
          </w:p>
        </w:tc>
      </w:tr>
      <w:tr w:rsidR="0011420C" w:rsidRPr="006E2256" w14:paraId="0CC34A4E" w14:textId="77777777" w:rsidTr="00C430FC">
        <w:tc>
          <w:tcPr>
            <w:tcW w:w="3101" w:type="dxa"/>
            <w:tcBorders>
              <w:top w:val="single" w:sz="4" w:space="0" w:color="auto"/>
              <w:left w:val="single" w:sz="4" w:space="0" w:color="auto"/>
              <w:bottom w:val="single" w:sz="4" w:space="0" w:color="auto"/>
              <w:right w:val="single" w:sz="4" w:space="0" w:color="auto"/>
            </w:tcBorders>
            <w:hideMark/>
          </w:tcPr>
          <w:p w14:paraId="328F1A95" w14:textId="77777777" w:rsidR="0011420C" w:rsidRPr="006E2256" w:rsidRDefault="0011420C" w:rsidP="00C430FC">
            <w:r w:rsidRPr="006E2256">
              <w:tab/>
              <w:t>Settimana 24</w:t>
            </w:r>
          </w:p>
        </w:tc>
        <w:tc>
          <w:tcPr>
            <w:tcW w:w="3101" w:type="dxa"/>
            <w:tcBorders>
              <w:top w:val="single" w:sz="4" w:space="0" w:color="auto"/>
              <w:left w:val="single" w:sz="4" w:space="0" w:color="auto"/>
              <w:bottom w:val="single" w:sz="4" w:space="0" w:color="auto"/>
              <w:right w:val="single" w:sz="4" w:space="0" w:color="auto"/>
            </w:tcBorders>
            <w:hideMark/>
          </w:tcPr>
          <w:p w14:paraId="36FB8A3D" w14:textId="77777777" w:rsidR="0011420C" w:rsidRPr="006E2256" w:rsidRDefault="0011420C" w:rsidP="00C430FC">
            <w:pPr>
              <w:jc w:val="center"/>
            </w:pPr>
            <w:r w:rsidRPr="006E2256">
              <w:t>15%</w:t>
            </w:r>
          </w:p>
        </w:tc>
        <w:tc>
          <w:tcPr>
            <w:tcW w:w="3101" w:type="dxa"/>
            <w:tcBorders>
              <w:top w:val="single" w:sz="4" w:space="0" w:color="auto"/>
              <w:left w:val="single" w:sz="4" w:space="0" w:color="auto"/>
              <w:bottom w:val="single" w:sz="4" w:space="0" w:color="auto"/>
              <w:right w:val="single" w:sz="4" w:space="0" w:color="auto"/>
            </w:tcBorders>
            <w:hideMark/>
          </w:tcPr>
          <w:p w14:paraId="6AF32445" w14:textId="77777777" w:rsidR="0011420C" w:rsidRPr="006E2256" w:rsidRDefault="0011420C" w:rsidP="00C430FC">
            <w:pPr>
              <w:jc w:val="center"/>
            </w:pPr>
            <w:r w:rsidRPr="006E2256">
              <w:t>42%***</w:t>
            </w:r>
          </w:p>
        </w:tc>
      </w:tr>
      <w:tr w:rsidR="0011420C" w:rsidRPr="006E2256" w14:paraId="4E01CAF3" w14:textId="77777777" w:rsidTr="00C430FC">
        <w:tc>
          <w:tcPr>
            <w:tcW w:w="9303" w:type="dxa"/>
            <w:gridSpan w:val="3"/>
            <w:tcBorders>
              <w:top w:val="single" w:sz="4" w:space="0" w:color="auto"/>
              <w:left w:val="nil"/>
              <w:bottom w:val="nil"/>
              <w:right w:val="nil"/>
            </w:tcBorders>
          </w:tcPr>
          <w:p w14:paraId="3B0640B8" w14:textId="77777777" w:rsidR="0011420C" w:rsidRPr="0037658F" w:rsidRDefault="0011420C" w:rsidP="00C430FC">
            <w:pPr>
              <w:rPr>
                <w:sz w:val="20"/>
              </w:rPr>
            </w:pPr>
            <w:r w:rsidRPr="0037658F">
              <w:rPr>
                <w:sz w:val="20"/>
              </w:rPr>
              <w:t>***,** Statisticamente significativa con p &lt; 0,001, &lt;0,01 per tutti i confronti tra adalimumab e placebo alla settimana 2, 12 e 24 </w:t>
            </w:r>
          </w:p>
          <w:p w14:paraId="79ED9706" w14:textId="77777777" w:rsidR="0011420C" w:rsidRPr="0037658F" w:rsidRDefault="0011420C" w:rsidP="00C430FC">
            <w:pPr>
              <w:ind w:left="270" w:hanging="270"/>
              <w:rPr>
                <w:sz w:val="20"/>
              </w:rPr>
            </w:pPr>
            <w:r w:rsidRPr="0037658F">
              <w:rPr>
                <w:sz w:val="20"/>
                <w:vertAlign w:val="superscript"/>
              </w:rPr>
              <w:t>a</w:t>
            </w:r>
            <w:r w:rsidRPr="0037658F">
              <w:rPr>
                <w:sz w:val="20"/>
              </w:rPr>
              <w:t xml:space="preserve"> </w:t>
            </w:r>
            <w:r w:rsidRPr="0037658F">
              <w:rPr>
                <w:sz w:val="20"/>
              </w:rPr>
              <w:tab/>
              <w:t xml:space="preserve">Valutazioni della spondilite anchilosante </w:t>
            </w:r>
          </w:p>
          <w:p w14:paraId="2AC7CC9F" w14:textId="77777777" w:rsidR="0011420C" w:rsidRPr="0037658F" w:rsidRDefault="0011420C" w:rsidP="00C430FC">
            <w:pPr>
              <w:ind w:left="270" w:hanging="270"/>
              <w:rPr>
                <w:sz w:val="20"/>
              </w:rPr>
            </w:pPr>
            <w:r w:rsidRPr="0037658F">
              <w:rPr>
                <w:sz w:val="20"/>
                <w:vertAlign w:val="superscript"/>
              </w:rPr>
              <w:t>b</w:t>
            </w:r>
            <w:r w:rsidRPr="0037658F">
              <w:rPr>
                <w:sz w:val="20"/>
              </w:rPr>
              <w:t xml:space="preserve"> </w:t>
            </w:r>
            <w:r w:rsidRPr="0037658F">
              <w:rPr>
                <w:sz w:val="20"/>
              </w:rPr>
              <w:tab/>
              <w:t>Bath Ankylosing Spondylitis Disease Activity Index</w:t>
            </w:r>
          </w:p>
        </w:tc>
      </w:tr>
    </w:tbl>
    <w:p w14:paraId="35D3A84A" w14:textId="77777777" w:rsidR="0011420C" w:rsidRPr="006E2256" w:rsidRDefault="0011420C" w:rsidP="0011420C">
      <w:pPr>
        <w:rPr>
          <w:lang w:val="en-GB"/>
        </w:rPr>
      </w:pPr>
    </w:p>
    <w:p w14:paraId="13EBFAD3" w14:textId="77777777" w:rsidR="0011420C" w:rsidRPr="006E2256" w:rsidRDefault="0011420C" w:rsidP="0011420C">
      <w:r w:rsidRPr="006E2256">
        <w:t xml:space="preserve">I pazienti trattati con adalimumab hanno manifestato un miglioramento significativamente più elevato alla settimana 12 che è stato mantenuto per tutta la durata della terapia fino alla settimana 24 sia nell’SF36 che nel Questionario sulla qualità della vita nella spondilite anchilosante (ASQoL). </w:t>
      </w:r>
    </w:p>
    <w:p w14:paraId="5F021F42" w14:textId="77777777" w:rsidR="0011420C" w:rsidRPr="006E2256" w:rsidRDefault="0011420C" w:rsidP="0011420C">
      <w:pPr>
        <w:rPr>
          <w:lang w:val="es-ES"/>
        </w:rPr>
      </w:pPr>
    </w:p>
    <w:p w14:paraId="6F760010" w14:textId="77777777" w:rsidR="0011420C" w:rsidRPr="006E2256" w:rsidRDefault="0011420C" w:rsidP="0011420C">
      <w:r w:rsidRPr="006E2256">
        <w:t>Tendenze simili (non tutte statisticamente significative) sono state osservate in uno studio AS II più piccolo</w:t>
      </w:r>
      <w:r w:rsidR="00ED21F0" w:rsidRPr="006E2256">
        <w:t>,</w:t>
      </w:r>
      <w:r w:rsidRPr="006E2256">
        <w:t xml:space="preserve"> randomizzato</w:t>
      </w:r>
      <w:r w:rsidR="00ED21F0" w:rsidRPr="006E2256">
        <w:t>,</w:t>
      </w:r>
      <w:r w:rsidRPr="006E2256">
        <w:t xml:space="preserve"> in doppio cieco, controllato con placebo condotto su 82 pazienti adulti affetti da spondilite anchilosante attiva. </w:t>
      </w:r>
    </w:p>
    <w:p w14:paraId="1CED64E5" w14:textId="77777777" w:rsidR="0011420C" w:rsidRPr="006E2256" w:rsidRDefault="0011420C" w:rsidP="0011420C">
      <w:pPr>
        <w:rPr>
          <w:lang w:val="es-ES"/>
        </w:rPr>
      </w:pPr>
    </w:p>
    <w:p w14:paraId="5A445B10" w14:textId="77777777" w:rsidR="0011420C" w:rsidRPr="006E2256" w:rsidRDefault="0011420C" w:rsidP="0011420C">
      <w:pPr>
        <w:keepNext/>
        <w:rPr>
          <w:i/>
          <w:u w:val="single"/>
        </w:rPr>
      </w:pPr>
      <w:r w:rsidRPr="006E2256">
        <w:rPr>
          <w:i/>
          <w:u w:val="single"/>
        </w:rPr>
        <w:t>Spondiloartrite assiale senza evidenza radiografica di SA</w:t>
      </w:r>
      <w:r w:rsidRPr="00D36E99">
        <w:rPr>
          <w:i/>
        </w:rPr>
        <w:t xml:space="preserve"> </w:t>
      </w:r>
    </w:p>
    <w:p w14:paraId="0B6665A8" w14:textId="77777777" w:rsidR="0011420C" w:rsidRPr="006E2256" w:rsidRDefault="0011420C" w:rsidP="0011420C">
      <w:pPr>
        <w:keepNext/>
        <w:rPr>
          <w:lang w:val="es-ES"/>
        </w:rPr>
      </w:pPr>
    </w:p>
    <w:p w14:paraId="7256A6A2" w14:textId="77777777" w:rsidR="0011420C" w:rsidRPr="006E2256" w:rsidRDefault="0011420C" w:rsidP="0011420C">
      <w:pPr>
        <w:autoSpaceDE w:val="0"/>
        <w:autoSpaceDN w:val="0"/>
        <w:adjustRightInd w:val="0"/>
      </w:pPr>
      <w:r w:rsidRPr="006E2256">
        <w:t>La sicurezza e l’efficacia di adalimumab sono state determinate in due studi randomizzati, in doppio cieco, controllati verso placebo, in pazienti con spondiloartrite assiale non radiografica (</w:t>
      </w:r>
      <w:r w:rsidRPr="006E2256">
        <w:rPr>
          <w:i/>
          <w:iCs/>
        </w:rPr>
        <w:t>non-radiographic axial spondyloarthritis</w:t>
      </w:r>
      <w:r w:rsidRPr="006E2256">
        <w:t>, nr-axSpA). Nello studio nr-axSpA I sono stati valutati pazienti con nr-axSpA attiva. Lo studio nr-axSpA II era uno studio di interruzione del trattamento in pazienti con nr-axSpA attiva che avevano ottenuto la remissione durante il trattamento in aperto con adalimumab.</w:t>
      </w:r>
    </w:p>
    <w:p w14:paraId="0143956F" w14:textId="77777777" w:rsidR="0011420C" w:rsidRPr="006E2256" w:rsidRDefault="0011420C" w:rsidP="0011420C">
      <w:pPr>
        <w:rPr>
          <w:lang w:val="es-ES"/>
        </w:rPr>
      </w:pPr>
    </w:p>
    <w:p w14:paraId="18C86B1D" w14:textId="77777777" w:rsidR="0011420C" w:rsidRPr="006E2256" w:rsidRDefault="0011420C" w:rsidP="0011420C">
      <w:pPr>
        <w:keepNext/>
      </w:pPr>
      <w:r w:rsidRPr="006E2256">
        <w:t>Studio nr-axSpA I</w:t>
      </w:r>
    </w:p>
    <w:p w14:paraId="5BC1FC52" w14:textId="77777777" w:rsidR="0011420C" w:rsidRPr="006E2256" w:rsidRDefault="0011420C" w:rsidP="0011420C">
      <w:pPr>
        <w:keepNext/>
        <w:rPr>
          <w:lang w:val="es-ES"/>
        </w:rPr>
      </w:pPr>
    </w:p>
    <w:p w14:paraId="3BF9B164" w14:textId="77777777" w:rsidR="0011420C" w:rsidRPr="006E2256" w:rsidRDefault="0011420C" w:rsidP="0011420C">
      <w:r w:rsidRPr="006E2256">
        <w:t xml:space="preserve">Nello studio nr-axSpA I adalimumab, somministrato alla dose di 40 mg a settimane alterne, è stato valutato in 185 pazienti con nr-axSpA attiva in uno studio randomizzato di 12 settimane in doppio cieco controllato con placebo (il valore medio basale dell’attività della malattia [Bath Ankylosing Spondylitis Disease Activity Index (BASDAI)] è stato di 6,4 per i pazienti trattati con adalimumab e di 6,5 per quelli trattati con placebo) che avevano avuto una risposta inadeguata a, o una intolleranza a, uno o più FANS, o una controindicazione ai FANS. </w:t>
      </w:r>
    </w:p>
    <w:p w14:paraId="75171228" w14:textId="77777777" w:rsidR="0011420C" w:rsidRPr="006E2256" w:rsidRDefault="0011420C" w:rsidP="0011420C">
      <w:pPr>
        <w:rPr>
          <w:lang w:val="es-ES"/>
        </w:rPr>
      </w:pPr>
    </w:p>
    <w:p w14:paraId="112077A7" w14:textId="77777777" w:rsidR="0011420C" w:rsidRPr="006E2256" w:rsidRDefault="0011420C" w:rsidP="0011420C">
      <w:r w:rsidRPr="006E2256">
        <w:t xml:space="preserve">Trentatré pazienti (18%) sono stati trattati contemporaneamente con farmaci antireumatici modificanti la malattia e 146 pazienti (79%) con FANS al basale. Il periodo in doppio cieco è stato seguito da un periodo in aperto durante il quale i pazienti hanno ricevuto adalimumab 40 mg a settimane alterne per via sottocutanea per un periodo fino a 144 settimane. Nei pazienti trattati con adalimumab i risultati </w:t>
      </w:r>
      <w:r w:rsidRPr="006E2256">
        <w:lastRenderedPageBreak/>
        <w:t xml:space="preserve">della settimana 12 hanno dimostrato un miglioramento statisticamente significativo dei segni e dei sintomi della nr-axSpA attiva rispetto al placebo (Tabella </w:t>
      </w:r>
      <w:r w:rsidR="008E33D5" w:rsidRPr="006E2256">
        <w:t>13</w:t>
      </w:r>
      <w:r w:rsidRPr="006E2256">
        <w:t xml:space="preserve">). </w:t>
      </w:r>
    </w:p>
    <w:p w14:paraId="259B0388" w14:textId="77777777" w:rsidR="0011420C" w:rsidRPr="006E2256" w:rsidRDefault="0011420C" w:rsidP="0011420C">
      <w:pPr>
        <w:rPr>
          <w:lang w:val="es-ES"/>
        </w:rPr>
      </w:pPr>
    </w:p>
    <w:p w14:paraId="46E34548" w14:textId="77777777" w:rsidR="0011420C" w:rsidRPr="006E2256" w:rsidRDefault="0011420C" w:rsidP="00740513">
      <w:pPr>
        <w:keepNext/>
        <w:rPr>
          <w:b/>
        </w:rPr>
      </w:pPr>
      <w:r w:rsidRPr="006E2256">
        <w:rPr>
          <w:b/>
        </w:rPr>
        <w:t xml:space="preserve">Tabella </w:t>
      </w:r>
      <w:r w:rsidR="008E33D5" w:rsidRPr="006E2256">
        <w:rPr>
          <w:b/>
        </w:rPr>
        <w:t>13</w:t>
      </w:r>
      <w:r w:rsidRPr="006E2256">
        <w:rPr>
          <w:b/>
        </w:rPr>
        <w:t>. Risposta di efficacia nello studio controllato con placebo nr-axSpA I</w:t>
      </w:r>
    </w:p>
    <w:p w14:paraId="17E5C2EF" w14:textId="77777777" w:rsidR="0011420C" w:rsidRPr="006E2256" w:rsidRDefault="0011420C" w:rsidP="0011420C">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gridCol w:w="2524"/>
        <w:gridCol w:w="2526"/>
      </w:tblGrid>
      <w:tr w:rsidR="0011420C" w:rsidRPr="006E2256" w14:paraId="12865B06" w14:textId="77777777" w:rsidTr="00C430FC">
        <w:trPr>
          <w:tblHeader/>
        </w:trPr>
        <w:tc>
          <w:tcPr>
            <w:tcW w:w="4248" w:type="dxa"/>
            <w:tcBorders>
              <w:top w:val="single" w:sz="4" w:space="0" w:color="auto"/>
              <w:left w:val="single" w:sz="4" w:space="0" w:color="auto"/>
              <w:bottom w:val="single" w:sz="4" w:space="0" w:color="auto"/>
              <w:right w:val="single" w:sz="4" w:space="0" w:color="auto"/>
            </w:tcBorders>
            <w:hideMark/>
          </w:tcPr>
          <w:p w14:paraId="64741441" w14:textId="77777777" w:rsidR="0011420C" w:rsidRPr="006E2256" w:rsidRDefault="0011420C" w:rsidP="00C430FC">
            <w:pPr>
              <w:rPr>
                <w:b/>
              </w:rPr>
            </w:pPr>
            <w:r w:rsidRPr="006E2256">
              <w:rPr>
                <w:b/>
              </w:rPr>
              <w:t>Doppio cieco</w:t>
            </w:r>
          </w:p>
          <w:p w14:paraId="5439DBC0" w14:textId="77777777" w:rsidR="0011420C" w:rsidRPr="006E2256" w:rsidRDefault="0011420C" w:rsidP="00C430FC">
            <w:pPr>
              <w:rPr>
                <w:b/>
              </w:rPr>
            </w:pPr>
            <w:r w:rsidRPr="006E2256">
              <w:rPr>
                <w:b/>
              </w:rPr>
              <w:t>Risposta alla settimana 12</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AB0424B" w14:textId="77777777" w:rsidR="0011420C" w:rsidRPr="006E2256" w:rsidRDefault="0011420C" w:rsidP="00C430FC">
            <w:pPr>
              <w:jc w:val="center"/>
              <w:rPr>
                <w:b/>
              </w:rPr>
            </w:pPr>
            <w:r w:rsidRPr="006E2256">
              <w:rPr>
                <w:b/>
              </w:rPr>
              <w:t>Placebo</w:t>
            </w:r>
          </w:p>
          <w:p w14:paraId="66EC2683" w14:textId="77777777" w:rsidR="0011420C" w:rsidRPr="006E2256" w:rsidRDefault="0011420C" w:rsidP="00C430FC">
            <w:pPr>
              <w:jc w:val="center"/>
              <w:rPr>
                <w:b/>
              </w:rPr>
            </w:pPr>
            <w:r w:rsidRPr="006E2256">
              <w:rPr>
                <w:b/>
              </w:rPr>
              <w:t>N=94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C8E65AE" w14:textId="77777777" w:rsidR="0011420C" w:rsidRPr="006E2256" w:rsidRDefault="0011420C" w:rsidP="00C430FC">
            <w:pPr>
              <w:jc w:val="center"/>
              <w:rPr>
                <w:b/>
              </w:rPr>
            </w:pPr>
            <w:r w:rsidRPr="006E2256">
              <w:rPr>
                <w:b/>
              </w:rPr>
              <w:t>Adalimumab</w:t>
            </w:r>
          </w:p>
          <w:p w14:paraId="4DDF81E0" w14:textId="77777777" w:rsidR="0011420C" w:rsidRPr="006E2256" w:rsidRDefault="0011420C" w:rsidP="00C430FC">
            <w:pPr>
              <w:jc w:val="center"/>
              <w:rPr>
                <w:b/>
              </w:rPr>
            </w:pPr>
            <w:r w:rsidRPr="006E2256">
              <w:rPr>
                <w:b/>
              </w:rPr>
              <w:t>N=91</w:t>
            </w:r>
          </w:p>
        </w:tc>
      </w:tr>
      <w:tr w:rsidR="0011420C" w:rsidRPr="006E2256" w14:paraId="11168E39"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475EB731" w14:textId="77777777" w:rsidR="0011420C" w:rsidRPr="006E2256" w:rsidRDefault="0011420C" w:rsidP="00C430FC">
            <w:r w:rsidRPr="006E2256">
              <w:t>ASAS</w:t>
            </w:r>
            <w:r w:rsidRPr="006E2256">
              <w:rPr>
                <w:vertAlign w:val="superscript"/>
              </w:rPr>
              <w:t>a</w:t>
            </w:r>
            <w:r w:rsidRPr="006E2256">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7A6AD9E" w14:textId="77777777" w:rsidR="0011420C" w:rsidRPr="006E2256" w:rsidRDefault="0011420C" w:rsidP="00C430FC">
            <w:pPr>
              <w:jc w:val="center"/>
            </w:pPr>
            <w:r w:rsidRPr="006E2256">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05F3F91" w14:textId="77777777" w:rsidR="0011420C" w:rsidRPr="006E2256" w:rsidRDefault="0011420C" w:rsidP="00C430FC">
            <w:pPr>
              <w:jc w:val="center"/>
            </w:pPr>
            <w:r w:rsidRPr="006E2256">
              <w:t>36%***</w:t>
            </w:r>
          </w:p>
        </w:tc>
      </w:tr>
      <w:tr w:rsidR="0011420C" w:rsidRPr="006E2256" w14:paraId="0F3986AE"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295ACD97" w14:textId="77777777" w:rsidR="0011420C" w:rsidRPr="006E2256" w:rsidRDefault="0011420C" w:rsidP="00C430FC">
            <w:r w:rsidRPr="006E2256">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B8DEC21" w14:textId="77777777" w:rsidR="0011420C" w:rsidRPr="006E2256" w:rsidRDefault="0011420C" w:rsidP="00C430FC">
            <w:pPr>
              <w:jc w:val="center"/>
            </w:pPr>
            <w:r w:rsidRPr="006E2256">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EA87266" w14:textId="77777777" w:rsidR="0011420C" w:rsidRPr="006E2256" w:rsidRDefault="0011420C" w:rsidP="00C430FC">
            <w:pPr>
              <w:jc w:val="center"/>
            </w:pPr>
            <w:r w:rsidRPr="006E2256">
              <w:t>52%**</w:t>
            </w:r>
          </w:p>
        </w:tc>
      </w:tr>
      <w:tr w:rsidR="0011420C" w:rsidRPr="006E2256" w14:paraId="16FAA508"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2CF06999" w14:textId="77777777" w:rsidR="0011420C" w:rsidRPr="006E2256" w:rsidRDefault="0011420C" w:rsidP="00C430FC">
            <w:r w:rsidRPr="006E2256">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E0FE8C1" w14:textId="77777777" w:rsidR="0011420C" w:rsidRPr="006E2256" w:rsidRDefault="0011420C" w:rsidP="00C430FC">
            <w:pPr>
              <w:jc w:val="center"/>
            </w:pPr>
            <w:r w:rsidRPr="006E2256">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360E33E" w14:textId="77777777" w:rsidR="0011420C" w:rsidRPr="006E2256" w:rsidRDefault="0011420C" w:rsidP="00C430FC">
            <w:pPr>
              <w:jc w:val="center"/>
            </w:pPr>
            <w:r w:rsidRPr="006E2256">
              <w:t>31%***</w:t>
            </w:r>
          </w:p>
        </w:tc>
      </w:tr>
      <w:tr w:rsidR="0011420C" w:rsidRPr="006E2256" w14:paraId="609C1739"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2899DFC7" w14:textId="77777777" w:rsidR="0011420C" w:rsidRPr="006E2256" w:rsidRDefault="0011420C" w:rsidP="00C430FC">
            <w:r w:rsidRPr="006E2256">
              <w:t>ASAS remissione parziale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22A8DCA" w14:textId="77777777" w:rsidR="0011420C" w:rsidRPr="006E2256" w:rsidRDefault="0011420C" w:rsidP="00C430FC">
            <w:pPr>
              <w:jc w:val="center"/>
            </w:pPr>
            <w:r w:rsidRPr="006E2256">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58E5693" w14:textId="77777777" w:rsidR="0011420C" w:rsidRPr="006E2256" w:rsidRDefault="0011420C" w:rsidP="00C430FC">
            <w:pPr>
              <w:jc w:val="center"/>
            </w:pPr>
            <w:r w:rsidRPr="006E2256">
              <w:t>16%*</w:t>
            </w:r>
          </w:p>
        </w:tc>
      </w:tr>
      <w:tr w:rsidR="0011420C" w:rsidRPr="006E2256" w14:paraId="61E1BDD5"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5F33CD08" w14:textId="77777777" w:rsidR="0011420C" w:rsidRPr="006E2256" w:rsidRDefault="0011420C" w:rsidP="00C430FC">
            <w:r w:rsidRPr="006E2256">
              <w:t>BASDAI</w:t>
            </w:r>
            <w:r w:rsidRPr="006E2256">
              <w:rPr>
                <w:vertAlign w:val="superscript"/>
              </w:rPr>
              <w:t>b</w:t>
            </w:r>
            <w:r w:rsidRPr="006E2256">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14D9840" w14:textId="77777777" w:rsidR="0011420C" w:rsidRPr="006E2256" w:rsidRDefault="0011420C" w:rsidP="00C430FC">
            <w:pPr>
              <w:jc w:val="center"/>
            </w:pPr>
            <w:r w:rsidRPr="006E2256">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8D6C21D" w14:textId="77777777" w:rsidR="0011420C" w:rsidRPr="006E2256" w:rsidRDefault="0011420C" w:rsidP="00C430FC">
            <w:pPr>
              <w:jc w:val="center"/>
            </w:pPr>
            <w:r w:rsidRPr="006E2256">
              <w:t>35%**</w:t>
            </w:r>
          </w:p>
        </w:tc>
      </w:tr>
      <w:tr w:rsidR="0011420C" w:rsidRPr="006E2256" w14:paraId="1A50AE0D"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2C3C726A" w14:textId="77777777" w:rsidR="0011420C" w:rsidRPr="006E2256" w:rsidRDefault="0011420C" w:rsidP="00C430FC">
            <w:r w:rsidRPr="006E2256">
              <w:t>ASDAS</w:t>
            </w:r>
            <w:r w:rsidRPr="006E2256">
              <w:rPr>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5FE24C6" w14:textId="77777777" w:rsidR="0011420C" w:rsidRPr="006E2256" w:rsidRDefault="0011420C" w:rsidP="00C430FC">
            <w:pPr>
              <w:jc w:val="center"/>
            </w:pPr>
            <w:r w:rsidRPr="006E2256">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1D598B9" w14:textId="77777777" w:rsidR="0011420C" w:rsidRPr="006E2256" w:rsidRDefault="0011420C" w:rsidP="00C430FC">
            <w:pPr>
              <w:jc w:val="center"/>
            </w:pPr>
            <w:r w:rsidRPr="006E2256">
              <w:t>-1,0***</w:t>
            </w:r>
          </w:p>
        </w:tc>
      </w:tr>
      <w:tr w:rsidR="0011420C" w:rsidRPr="006E2256" w14:paraId="205653B2"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2431EF15" w14:textId="77777777" w:rsidR="0011420C" w:rsidRPr="006E2256" w:rsidRDefault="0011420C" w:rsidP="00C430FC">
            <w:r w:rsidRPr="006E2256">
              <w:t>ASDAS malattia inattiva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AADC19C" w14:textId="77777777" w:rsidR="0011420C" w:rsidRPr="006E2256" w:rsidRDefault="0011420C" w:rsidP="00C430FC">
            <w:pPr>
              <w:jc w:val="center"/>
            </w:pPr>
            <w:r w:rsidRPr="006E2256">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E9545D" w14:textId="77777777" w:rsidR="0011420C" w:rsidRPr="006E2256" w:rsidRDefault="0011420C" w:rsidP="00C430FC">
            <w:pPr>
              <w:jc w:val="center"/>
            </w:pPr>
            <w:r w:rsidRPr="006E2256">
              <w:t>24%***</w:t>
            </w:r>
          </w:p>
        </w:tc>
      </w:tr>
      <w:tr w:rsidR="0011420C" w:rsidRPr="006E2256" w14:paraId="5CE93336"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2AD59A53" w14:textId="77777777" w:rsidR="0011420C" w:rsidRPr="006E2256" w:rsidRDefault="0011420C" w:rsidP="00C430FC">
            <w:r w:rsidRPr="006E2256">
              <w:t>hs</w:t>
            </w:r>
            <w:r w:rsidRPr="006E2256">
              <w:noBreakHyphen/>
              <w:t>PCR</w:t>
            </w:r>
            <w:r w:rsidRPr="006E2256">
              <w:rPr>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F8E20A4" w14:textId="77777777" w:rsidR="0011420C" w:rsidRPr="006E2256" w:rsidRDefault="0011420C" w:rsidP="00C430FC">
            <w:pPr>
              <w:jc w:val="center"/>
            </w:pPr>
            <w:r w:rsidRPr="006E2256">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A872026" w14:textId="77777777" w:rsidR="0011420C" w:rsidRPr="006E2256" w:rsidRDefault="0011420C" w:rsidP="00C430FC">
            <w:pPr>
              <w:jc w:val="center"/>
            </w:pPr>
            <w:r w:rsidRPr="006E2256">
              <w:t>-4,7***</w:t>
            </w:r>
          </w:p>
        </w:tc>
      </w:tr>
      <w:tr w:rsidR="0011420C" w:rsidRPr="006E2256" w14:paraId="27DB0B6B"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795E7D8C" w14:textId="77777777" w:rsidR="0011420C" w:rsidRPr="006E2256" w:rsidRDefault="0011420C" w:rsidP="00C430FC">
            <w:r w:rsidRPr="006E2256">
              <w:t>SPARCC</w:t>
            </w:r>
            <w:r w:rsidRPr="006E2256">
              <w:rPr>
                <w:vertAlign w:val="superscript"/>
              </w:rPr>
              <w:t>h</w:t>
            </w:r>
            <w:r w:rsidRPr="006E2256">
              <w:t xml:space="preserve"> RMI articolazioni sacroiliache</w:t>
            </w:r>
            <w:r w:rsidRPr="006E2256">
              <w:rPr>
                <w:vertAlign w:val="superscript"/>
              </w:rPr>
              <w:t>d,i</w:t>
            </w:r>
            <w:r w:rsidRPr="006E2256">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9036962" w14:textId="77777777" w:rsidR="0011420C" w:rsidRPr="006E2256" w:rsidRDefault="0011420C" w:rsidP="00C430FC">
            <w:pPr>
              <w:jc w:val="center"/>
            </w:pPr>
            <w:r w:rsidRPr="006E2256">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2EEA274" w14:textId="77777777" w:rsidR="0011420C" w:rsidRPr="006E2256" w:rsidRDefault="0011420C" w:rsidP="00C430FC">
            <w:pPr>
              <w:jc w:val="center"/>
            </w:pPr>
            <w:r w:rsidRPr="006E2256">
              <w:t>-3,2**</w:t>
            </w:r>
          </w:p>
        </w:tc>
      </w:tr>
      <w:tr w:rsidR="0011420C" w:rsidRPr="006E2256" w14:paraId="6E529EA9" w14:textId="77777777" w:rsidTr="00C430FC">
        <w:tc>
          <w:tcPr>
            <w:tcW w:w="4248" w:type="dxa"/>
            <w:tcBorders>
              <w:top w:val="single" w:sz="4" w:space="0" w:color="auto"/>
              <w:left w:val="single" w:sz="4" w:space="0" w:color="auto"/>
              <w:bottom w:val="single" w:sz="4" w:space="0" w:color="auto"/>
              <w:right w:val="single" w:sz="4" w:space="0" w:color="auto"/>
            </w:tcBorders>
            <w:hideMark/>
          </w:tcPr>
          <w:p w14:paraId="1951C218" w14:textId="77777777" w:rsidR="0011420C" w:rsidRPr="006E2256" w:rsidRDefault="0011420C" w:rsidP="00C430FC">
            <w:r w:rsidRPr="006E2256">
              <w:t xml:space="preserve">SPARCC RMI </w:t>
            </w:r>
            <w:r w:rsidR="00ED21F0" w:rsidRPr="006E2256">
              <w:t>c</w:t>
            </w:r>
            <w:r w:rsidRPr="006E2256">
              <w:t>olonna vertebrale</w:t>
            </w:r>
            <w:r w:rsidRPr="006E2256">
              <w:rPr>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08FCB5D" w14:textId="77777777" w:rsidR="0011420C" w:rsidRPr="006E2256" w:rsidRDefault="0011420C" w:rsidP="00C430FC">
            <w:pPr>
              <w:jc w:val="center"/>
            </w:pPr>
            <w:r w:rsidRPr="006E2256">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77994E9" w14:textId="77777777" w:rsidR="0011420C" w:rsidRPr="006E2256" w:rsidRDefault="0011420C" w:rsidP="00C430FC">
            <w:pPr>
              <w:jc w:val="center"/>
            </w:pPr>
            <w:r w:rsidRPr="006E2256">
              <w:t>-1,8**</w:t>
            </w:r>
          </w:p>
        </w:tc>
      </w:tr>
      <w:tr w:rsidR="0011420C" w:rsidRPr="006E2256" w14:paraId="4BE4F25F" w14:textId="77777777" w:rsidTr="00C430FC">
        <w:tc>
          <w:tcPr>
            <w:tcW w:w="9303" w:type="dxa"/>
            <w:gridSpan w:val="3"/>
            <w:tcBorders>
              <w:top w:val="single" w:sz="4" w:space="0" w:color="auto"/>
              <w:left w:val="nil"/>
              <w:bottom w:val="nil"/>
              <w:right w:val="nil"/>
            </w:tcBorders>
          </w:tcPr>
          <w:p w14:paraId="729DA86F" w14:textId="77777777" w:rsidR="0011420C" w:rsidRPr="0037658F" w:rsidRDefault="0011420C" w:rsidP="00C430FC">
            <w:pPr>
              <w:ind w:left="270" w:hanging="270"/>
              <w:rPr>
                <w:sz w:val="20"/>
                <w:lang w:val="en-US"/>
              </w:rPr>
            </w:pPr>
            <w:proofErr w:type="spellStart"/>
            <w:proofErr w:type="gramStart"/>
            <w:r w:rsidRPr="0037658F">
              <w:rPr>
                <w:sz w:val="20"/>
                <w:vertAlign w:val="superscript"/>
                <w:lang w:val="en-US"/>
              </w:rPr>
              <w:t>a</w:t>
            </w:r>
            <w:proofErr w:type="spellEnd"/>
            <w:proofErr w:type="gramEnd"/>
            <w:r w:rsidRPr="0037658F">
              <w:rPr>
                <w:sz w:val="20"/>
                <w:lang w:val="en-US"/>
              </w:rPr>
              <w:t xml:space="preserve"> </w:t>
            </w:r>
            <w:r w:rsidRPr="0037658F">
              <w:rPr>
                <w:sz w:val="20"/>
                <w:lang w:val="en-US"/>
              </w:rPr>
              <w:tab/>
              <w:t xml:space="preserve">Assessment of </w:t>
            </w:r>
            <w:proofErr w:type="spellStart"/>
            <w:r w:rsidRPr="0037658F">
              <w:rPr>
                <w:sz w:val="20"/>
                <w:lang w:val="en-US"/>
              </w:rPr>
              <w:t>Spondyloarthritis</w:t>
            </w:r>
            <w:proofErr w:type="spellEnd"/>
            <w:r w:rsidRPr="0037658F">
              <w:rPr>
                <w:sz w:val="20"/>
                <w:lang w:val="en-US"/>
              </w:rPr>
              <w:t xml:space="preserve"> International Society </w:t>
            </w:r>
          </w:p>
          <w:p w14:paraId="2553B205" w14:textId="77777777" w:rsidR="0011420C" w:rsidRPr="0037658F" w:rsidRDefault="0011420C" w:rsidP="00C430FC">
            <w:pPr>
              <w:ind w:left="270" w:hanging="270"/>
              <w:rPr>
                <w:sz w:val="20"/>
                <w:lang w:val="en-US"/>
              </w:rPr>
            </w:pPr>
            <w:r w:rsidRPr="0037658F">
              <w:rPr>
                <w:sz w:val="20"/>
                <w:vertAlign w:val="superscript"/>
                <w:lang w:val="en-US"/>
              </w:rPr>
              <w:t>b</w:t>
            </w:r>
            <w:r w:rsidRPr="0037658F">
              <w:rPr>
                <w:sz w:val="20"/>
                <w:lang w:val="en-US"/>
              </w:rPr>
              <w:t xml:space="preserve"> </w:t>
            </w:r>
            <w:r w:rsidRPr="0037658F">
              <w:rPr>
                <w:sz w:val="20"/>
                <w:lang w:val="en-US"/>
              </w:rPr>
              <w:tab/>
              <w:t xml:space="preserve">Bath Ankylosing Spondylitis Disease Activity Index </w:t>
            </w:r>
          </w:p>
          <w:p w14:paraId="16E141DC" w14:textId="77777777" w:rsidR="0011420C" w:rsidRPr="0037658F" w:rsidRDefault="0011420C" w:rsidP="00C430FC">
            <w:pPr>
              <w:ind w:left="270" w:hanging="270"/>
              <w:rPr>
                <w:sz w:val="20"/>
                <w:lang w:val="en-US"/>
              </w:rPr>
            </w:pPr>
            <w:r w:rsidRPr="0037658F">
              <w:rPr>
                <w:sz w:val="20"/>
                <w:vertAlign w:val="superscript"/>
                <w:lang w:val="en-US"/>
              </w:rPr>
              <w:t>c</w:t>
            </w:r>
            <w:r w:rsidRPr="0037658F">
              <w:rPr>
                <w:sz w:val="20"/>
                <w:lang w:val="en-US"/>
              </w:rPr>
              <w:t xml:space="preserve"> </w:t>
            </w:r>
            <w:r w:rsidRPr="0037658F">
              <w:rPr>
                <w:sz w:val="20"/>
                <w:lang w:val="en-US"/>
              </w:rPr>
              <w:tab/>
              <w:t xml:space="preserve">Ankylosing Spondylitis Disease Activity Score </w:t>
            </w:r>
          </w:p>
          <w:p w14:paraId="5AA858CE" w14:textId="77777777" w:rsidR="0011420C" w:rsidRPr="0037658F" w:rsidRDefault="0011420C" w:rsidP="00C430FC">
            <w:pPr>
              <w:ind w:left="270" w:hanging="270"/>
              <w:rPr>
                <w:sz w:val="20"/>
              </w:rPr>
            </w:pPr>
            <w:r w:rsidRPr="0037658F">
              <w:rPr>
                <w:sz w:val="20"/>
                <w:vertAlign w:val="superscript"/>
              </w:rPr>
              <w:t>d</w:t>
            </w:r>
            <w:r w:rsidRPr="0037658F">
              <w:rPr>
                <w:sz w:val="20"/>
              </w:rPr>
              <w:t xml:space="preserve"> </w:t>
            </w:r>
            <w:r w:rsidRPr="0037658F">
              <w:rPr>
                <w:sz w:val="20"/>
              </w:rPr>
              <w:tab/>
              <w:t xml:space="preserve">deviazione media dal valore basale </w:t>
            </w:r>
          </w:p>
          <w:p w14:paraId="0763C668" w14:textId="77777777" w:rsidR="0011420C" w:rsidRPr="0037658F" w:rsidRDefault="0011420C" w:rsidP="00C430FC">
            <w:pPr>
              <w:ind w:left="270" w:hanging="270"/>
              <w:rPr>
                <w:sz w:val="20"/>
              </w:rPr>
            </w:pPr>
            <w:r w:rsidRPr="0037658F">
              <w:rPr>
                <w:sz w:val="20"/>
                <w:vertAlign w:val="superscript"/>
              </w:rPr>
              <w:t>e</w:t>
            </w:r>
            <w:r w:rsidRPr="0037658F">
              <w:rPr>
                <w:sz w:val="20"/>
              </w:rPr>
              <w:t xml:space="preserve"> </w:t>
            </w:r>
            <w:r w:rsidRPr="0037658F">
              <w:rPr>
                <w:sz w:val="20"/>
              </w:rPr>
              <w:tab/>
              <w:t xml:space="preserve">n=91 con placebo e n=87 con adalimumab </w:t>
            </w:r>
          </w:p>
          <w:p w14:paraId="19BF4905" w14:textId="77777777" w:rsidR="0011420C" w:rsidRPr="0037658F" w:rsidRDefault="0011420C" w:rsidP="00C430FC">
            <w:pPr>
              <w:ind w:left="270" w:hanging="270"/>
              <w:rPr>
                <w:sz w:val="20"/>
              </w:rPr>
            </w:pPr>
            <w:r w:rsidRPr="0037658F">
              <w:rPr>
                <w:sz w:val="20"/>
                <w:vertAlign w:val="superscript"/>
              </w:rPr>
              <w:t>f</w:t>
            </w:r>
            <w:r w:rsidRPr="0037658F">
              <w:rPr>
                <w:sz w:val="20"/>
              </w:rPr>
              <w:t xml:space="preserve"> </w:t>
            </w:r>
            <w:r w:rsidRPr="0037658F">
              <w:rPr>
                <w:sz w:val="20"/>
              </w:rPr>
              <w:tab/>
              <w:t xml:space="preserve">proteina C reattiva ad alta sensibilità (mg/L) </w:t>
            </w:r>
          </w:p>
          <w:p w14:paraId="5A60F1FF" w14:textId="77777777" w:rsidR="0011420C" w:rsidRPr="0037658F" w:rsidRDefault="0011420C" w:rsidP="00C430FC">
            <w:pPr>
              <w:ind w:left="270" w:hanging="270"/>
              <w:rPr>
                <w:sz w:val="20"/>
              </w:rPr>
            </w:pPr>
            <w:r w:rsidRPr="0037658F">
              <w:rPr>
                <w:sz w:val="20"/>
                <w:vertAlign w:val="superscript"/>
              </w:rPr>
              <w:t>g</w:t>
            </w:r>
            <w:r w:rsidRPr="0037658F">
              <w:rPr>
                <w:sz w:val="20"/>
              </w:rPr>
              <w:t xml:space="preserve"> </w:t>
            </w:r>
            <w:r w:rsidRPr="0037658F">
              <w:rPr>
                <w:sz w:val="20"/>
              </w:rPr>
              <w:tab/>
              <w:t xml:space="preserve">n=73 con placebo e n=70 con adalimumab </w:t>
            </w:r>
          </w:p>
          <w:p w14:paraId="5430B1C8" w14:textId="77777777" w:rsidR="0011420C" w:rsidRPr="0037658F" w:rsidRDefault="0011420C" w:rsidP="00C430FC">
            <w:pPr>
              <w:ind w:left="270" w:hanging="270"/>
              <w:rPr>
                <w:sz w:val="20"/>
                <w:lang w:val="en-US"/>
              </w:rPr>
            </w:pPr>
            <w:r w:rsidRPr="0037658F">
              <w:rPr>
                <w:sz w:val="20"/>
                <w:vertAlign w:val="superscript"/>
                <w:lang w:val="en-US"/>
              </w:rPr>
              <w:t>h</w:t>
            </w:r>
            <w:r w:rsidRPr="0037658F">
              <w:rPr>
                <w:sz w:val="20"/>
                <w:lang w:val="en-US"/>
              </w:rPr>
              <w:t xml:space="preserve"> </w:t>
            </w:r>
            <w:r w:rsidRPr="0037658F">
              <w:rPr>
                <w:sz w:val="20"/>
                <w:lang w:val="en-US"/>
              </w:rPr>
              <w:tab/>
            </w:r>
            <w:proofErr w:type="spellStart"/>
            <w:r w:rsidRPr="0037658F">
              <w:rPr>
                <w:sz w:val="20"/>
                <w:lang w:val="en-US"/>
              </w:rPr>
              <w:t>Spondyloarthritis</w:t>
            </w:r>
            <w:proofErr w:type="spellEnd"/>
            <w:r w:rsidRPr="0037658F">
              <w:rPr>
                <w:sz w:val="20"/>
                <w:lang w:val="en-US"/>
              </w:rPr>
              <w:t xml:space="preserve"> Research Consortium of Canada </w:t>
            </w:r>
          </w:p>
          <w:p w14:paraId="6B211FF1" w14:textId="77777777" w:rsidR="0011420C" w:rsidRPr="0037658F" w:rsidRDefault="0011420C" w:rsidP="00C430FC">
            <w:pPr>
              <w:ind w:left="270" w:hanging="270"/>
              <w:rPr>
                <w:sz w:val="20"/>
              </w:rPr>
            </w:pPr>
            <w:r w:rsidRPr="0037658F">
              <w:rPr>
                <w:sz w:val="20"/>
                <w:vertAlign w:val="superscript"/>
              </w:rPr>
              <w:t>i</w:t>
            </w:r>
            <w:r w:rsidRPr="0037658F">
              <w:rPr>
                <w:sz w:val="20"/>
              </w:rPr>
              <w:t xml:space="preserve"> </w:t>
            </w:r>
            <w:r w:rsidRPr="0037658F">
              <w:rPr>
                <w:sz w:val="20"/>
              </w:rPr>
              <w:tab/>
              <w:t xml:space="preserve">n=84 con placebo e adalimumab </w:t>
            </w:r>
          </w:p>
          <w:p w14:paraId="70D35C08" w14:textId="77777777" w:rsidR="0011420C" w:rsidRPr="0037658F" w:rsidRDefault="0011420C" w:rsidP="00C430FC">
            <w:pPr>
              <w:tabs>
                <w:tab w:val="left" w:pos="270"/>
              </w:tabs>
              <w:rPr>
                <w:sz w:val="20"/>
              </w:rPr>
            </w:pPr>
            <w:r w:rsidRPr="0037658F">
              <w:rPr>
                <w:sz w:val="20"/>
                <w:vertAlign w:val="superscript"/>
              </w:rPr>
              <w:t>j</w:t>
            </w:r>
            <w:r w:rsidRPr="0037658F">
              <w:rPr>
                <w:sz w:val="20"/>
              </w:rPr>
              <w:t xml:space="preserve"> </w:t>
            </w:r>
            <w:r w:rsidRPr="0037658F">
              <w:rPr>
                <w:sz w:val="20"/>
              </w:rPr>
              <w:tab/>
              <w:t xml:space="preserve">n=82 con placebo e n=85 con adalimumab </w:t>
            </w:r>
          </w:p>
          <w:p w14:paraId="777E85EE" w14:textId="77777777" w:rsidR="0011420C" w:rsidRPr="0037658F" w:rsidRDefault="0011420C" w:rsidP="00C430FC">
            <w:pPr>
              <w:rPr>
                <w:sz w:val="20"/>
              </w:rPr>
            </w:pPr>
            <w:r w:rsidRPr="0037658F">
              <w:rPr>
                <w:sz w:val="20"/>
              </w:rPr>
              <w:t xml:space="preserve">***,**,* Statisticamente significativa rispettivamente con p &lt; 0,001, &lt; 0,01, e &lt; 0,05, per tutti i confronti tra adalimumab e placebo </w:t>
            </w:r>
          </w:p>
        </w:tc>
      </w:tr>
    </w:tbl>
    <w:p w14:paraId="29330A8B" w14:textId="77777777" w:rsidR="0011420C" w:rsidRPr="006E2256" w:rsidRDefault="0011420C" w:rsidP="0011420C">
      <w:pPr>
        <w:rPr>
          <w:lang w:val="es-ES"/>
        </w:rPr>
      </w:pPr>
    </w:p>
    <w:p w14:paraId="26283CC8" w14:textId="77777777" w:rsidR="0011420C" w:rsidRPr="006E2256" w:rsidRDefault="0011420C" w:rsidP="0011420C">
      <w:r w:rsidRPr="006E2256">
        <w:t xml:space="preserve">Nell’estensione in aperto, il miglioramento dei segni e sintomi è stato mantenuto con la terapia con adalimumab fino alla settimana 156. </w:t>
      </w:r>
    </w:p>
    <w:p w14:paraId="70B086AA" w14:textId="77777777" w:rsidR="0011420C" w:rsidRPr="006E2256" w:rsidRDefault="0011420C" w:rsidP="0011420C">
      <w:pPr>
        <w:rPr>
          <w:lang w:val="es-ES"/>
        </w:rPr>
      </w:pPr>
    </w:p>
    <w:p w14:paraId="3F2B28EF" w14:textId="77777777" w:rsidR="0011420C" w:rsidRPr="006E2256" w:rsidRDefault="0011420C" w:rsidP="0011420C">
      <w:pPr>
        <w:keepNext/>
      </w:pPr>
      <w:r w:rsidRPr="006E2256">
        <w:t xml:space="preserve">Inibizione dell’infiammazione </w:t>
      </w:r>
    </w:p>
    <w:p w14:paraId="75CE385B" w14:textId="77777777" w:rsidR="0011420C" w:rsidRPr="006E2256" w:rsidRDefault="0011420C" w:rsidP="0011420C">
      <w:pPr>
        <w:keepNext/>
        <w:rPr>
          <w:lang w:val="es-ES"/>
        </w:rPr>
      </w:pPr>
    </w:p>
    <w:p w14:paraId="0354EB9B" w14:textId="77777777" w:rsidR="0011420C" w:rsidRPr="006E2256" w:rsidRDefault="0011420C" w:rsidP="0011420C">
      <w:r w:rsidRPr="006E2256">
        <w:t xml:space="preserve">Un miglioramento significativo dei segni dell’infiammazione, come mostrato dai livelli di hs-PCR e dai segni alla RMI sia per le articolazioni sacroiliache sia per la colonna vertebrale, è stato mantenuto nei pazienti trattati con adalimumab rispettivamente fino alla settimana 156 e la settimana 104. </w:t>
      </w:r>
    </w:p>
    <w:p w14:paraId="6BDF4630" w14:textId="77777777" w:rsidR="0011420C" w:rsidRPr="006E2256" w:rsidRDefault="0011420C" w:rsidP="0011420C">
      <w:pPr>
        <w:rPr>
          <w:lang w:val="es-ES"/>
        </w:rPr>
      </w:pPr>
    </w:p>
    <w:p w14:paraId="6F949812" w14:textId="77777777" w:rsidR="0011420C" w:rsidRPr="006E2256" w:rsidRDefault="0011420C" w:rsidP="0011420C">
      <w:pPr>
        <w:keepNext/>
      </w:pPr>
      <w:r w:rsidRPr="006E2256">
        <w:t xml:space="preserve">Qualità della vita e funzionalità fisica </w:t>
      </w:r>
    </w:p>
    <w:p w14:paraId="329AEC64" w14:textId="77777777" w:rsidR="0011420C" w:rsidRPr="006E2256" w:rsidRDefault="0011420C" w:rsidP="0011420C">
      <w:pPr>
        <w:rPr>
          <w:lang w:val="es-ES"/>
        </w:rPr>
      </w:pPr>
    </w:p>
    <w:p w14:paraId="7C6B89EC" w14:textId="77777777" w:rsidR="0011420C" w:rsidRPr="006E2256" w:rsidRDefault="0011420C" w:rsidP="0011420C">
      <w:r w:rsidRPr="006E2256">
        <w:t>La qualità della vita correlata allo stato di salute e la funzionalità fisica sono state valutate utilizzando i questionari HAQ</w:t>
      </w:r>
      <w:r w:rsidRPr="006E2256">
        <w:noBreakHyphen/>
        <w:t>S e il SF</w:t>
      </w:r>
      <w:r w:rsidRPr="006E2256">
        <w:noBreakHyphen/>
        <w:t xml:space="preserve">36. Adalimumab ha dimostrato, alla settimana 12, un miglioramento dal basale </w:t>
      </w:r>
      <w:r w:rsidR="00ED21F0" w:rsidRPr="006E2256">
        <w:t xml:space="preserve">maggiore in misura </w:t>
      </w:r>
      <w:r w:rsidRPr="006E2256">
        <w:t>statisticamente significativ</w:t>
      </w:r>
      <w:r w:rsidR="00ED21F0" w:rsidRPr="006E2256">
        <w:t>a</w:t>
      </w:r>
      <w:r w:rsidRPr="006E2256">
        <w:t xml:space="preserve"> rispetto al placebo nel punteggio dell’HAQ</w:t>
      </w:r>
      <w:r w:rsidRPr="006E2256">
        <w:noBreakHyphen/>
        <w:t xml:space="preserve">S totale e nel Physical Component Score </w:t>
      </w:r>
      <w:r w:rsidR="00ED21F0" w:rsidRPr="006E2256">
        <w:t xml:space="preserve">(PCS) </w:t>
      </w:r>
      <w:r w:rsidRPr="006E2256">
        <w:t xml:space="preserve">dell’SF-36. Un miglioramento della qualità della vita correlata alla salute e della funzionalità fisica è stato mantenuto durante l’estensione in aperto fino alla settimana 156. </w:t>
      </w:r>
    </w:p>
    <w:p w14:paraId="44971B85" w14:textId="77777777" w:rsidR="0011420C" w:rsidRPr="006E2256" w:rsidRDefault="0011420C" w:rsidP="0011420C">
      <w:pPr>
        <w:rPr>
          <w:lang w:val="es-ES"/>
        </w:rPr>
      </w:pPr>
    </w:p>
    <w:p w14:paraId="74078FA9" w14:textId="77777777" w:rsidR="0011420C" w:rsidRPr="006E2256" w:rsidRDefault="0011420C" w:rsidP="0011420C">
      <w:pPr>
        <w:keepNext/>
        <w:autoSpaceDE w:val="0"/>
        <w:autoSpaceDN w:val="0"/>
        <w:adjustRightInd w:val="0"/>
      </w:pPr>
      <w:r w:rsidRPr="006E2256">
        <w:t>Studio nr-axSpA II</w:t>
      </w:r>
    </w:p>
    <w:p w14:paraId="611F3822" w14:textId="77777777" w:rsidR="0011420C" w:rsidRPr="006E2256" w:rsidRDefault="0011420C" w:rsidP="0011420C">
      <w:pPr>
        <w:keepNext/>
        <w:autoSpaceDE w:val="0"/>
        <w:autoSpaceDN w:val="0"/>
        <w:adjustRightInd w:val="0"/>
        <w:rPr>
          <w:lang w:val="es-ES"/>
        </w:rPr>
      </w:pPr>
    </w:p>
    <w:p w14:paraId="05B9665E" w14:textId="77777777" w:rsidR="0011420C" w:rsidRPr="006E2256" w:rsidRDefault="0011420C" w:rsidP="0011420C">
      <w:pPr>
        <w:keepNext/>
        <w:autoSpaceDE w:val="0"/>
        <w:autoSpaceDN w:val="0"/>
        <w:adjustRightInd w:val="0"/>
      </w:pPr>
      <w:r w:rsidRPr="006E2256">
        <w:t>Seicentosettantatré (673) pazienti con nr-axSpA attiva (attività media di malattia al basale [BASDAI] pari a 7,0) e risposta inadeguata a ≥ 2 FANS, oppure intolleranza o controindicazione ai FANS, sono stati arruolati nel periodo in aperto dello studio nr-axSpA II, durante il quale hanno ricevuto adalimumab 40 mg a settimane alterne per 28 settimane.</w:t>
      </w:r>
    </w:p>
    <w:p w14:paraId="3498DAD9" w14:textId="77777777" w:rsidR="0011420C" w:rsidRPr="006E2256" w:rsidRDefault="0011420C" w:rsidP="0011420C">
      <w:pPr>
        <w:keepNext/>
        <w:autoSpaceDE w:val="0"/>
        <w:autoSpaceDN w:val="0"/>
        <w:adjustRightInd w:val="0"/>
        <w:rPr>
          <w:lang w:val="es-ES"/>
        </w:rPr>
      </w:pPr>
    </w:p>
    <w:p w14:paraId="6710813C" w14:textId="77777777" w:rsidR="0011420C" w:rsidRPr="006E2256" w:rsidRDefault="0011420C" w:rsidP="0011420C">
      <w:pPr>
        <w:autoSpaceDE w:val="0"/>
        <w:autoSpaceDN w:val="0"/>
        <w:adjustRightInd w:val="0"/>
      </w:pPr>
      <w:r w:rsidRPr="006E2256">
        <w:t xml:space="preserve">Questi pazienti presentavano anche evidenza obiettiva di infiammazione alle articolazioni sacroiliache o alla colonna vertebrale alla RMI o una hs-PCR elevata. I pazienti che avevano ottenuto una remissione duratura per almeno 12 settimane (N=305) (ASDAS &lt; 1,3 alle settimane 16, 20, 24 e 28) </w:t>
      </w:r>
      <w:r w:rsidRPr="006E2256">
        <w:lastRenderedPageBreak/>
        <w:t>durante il periodo in aperto sono stati quindi randomizzati a proseguire il trattamento con adalimumab 40 mg a settimane alterne (N=152) o a ricevere un placebo (N=153) per altre 40 settimane in uno studio in doppio cieco, controllato verso placebo (durata complessiva dello studio: 68 settimane). I soggetti che presentavano esacerbazioni durante il periodo in doppio cieco potevano ricorrere a adalimumab 40 mg a settimane alterne come terapia di salvataggio per almeno 12 settimane.</w:t>
      </w:r>
    </w:p>
    <w:p w14:paraId="7F3AC2CB" w14:textId="77777777" w:rsidR="0011420C" w:rsidRPr="006E2256" w:rsidRDefault="0011420C" w:rsidP="0011420C">
      <w:pPr>
        <w:autoSpaceDE w:val="0"/>
        <w:autoSpaceDN w:val="0"/>
        <w:adjustRightInd w:val="0"/>
        <w:rPr>
          <w:lang w:val="es-ES"/>
        </w:rPr>
      </w:pPr>
    </w:p>
    <w:p w14:paraId="0C4FEA73" w14:textId="77777777" w:rsidR="0011420C" w:rsidRPr="006E2256" w:rsidRDefault="0011420C" w:rsidP="0011420C">
      <w:pPr>
        <w:autoSpaceDE w:val="0"/>
        <w:autoSpaceDN w:val="0"/>
        <w:adjustRightInd w:val="0"/>
      </w:pPr>
      <w:r w:rsidRPr="006E2256">
        <w:t>L’endpoint primario di efficacia era la percentuale di pazienti senza esacerbazioni alla settimana 68 dello studio. L’esacerbazione è stata definita come ASDAS ≥ 2,1 a due visite consecutive a distanza di quattro settimane. Una percentuale maggiore di pazienti che ricevevano adalimumab non ha presentato esacerbazioni della malattia durante il periodo in doppio cieco in confronto a quelli che ricevevano il placebo (70,4% vs. 47,1%, p &lt; 0,001) (Figura 1).</w:t>
      </w:r>
    </w:p>
    <w:p w14:paraId="70E1E543" w14:textId="77777777" w:rsidR="0011420C" w:rsidRPr="006E2256" w:rsidRDefault="0011420C" w:rsidP="0011420C">
      <w:pPr>
        <w:autoSpaceDE w:val="0"/>
        <w:autoSpaceDN w:val="0"/>
        <w:adjustRightInd w:val="0"/>
        <w:rPr>
          <w:lang w:val="es-ES"/>
        </w:rPr>
      </w:pPr>
    </w:p>
    <w:p w14:paraId="252530FB" w14:textId="77777777" w:rsidR="0011420C" w:rsidRPr="006E2256" w:rsidRDefault="0011420C" w:rsidP="00851CE8">
      <w:pPr>
        <w:keepNext/>
        <w:keepLines/>
        <w:rPr>
          <w:b/>
        </w:rPr>
      </w:pPr>
      <w:r w:rsidRPr="006E2256">
        <w:rPr>
          <w:b/>
        </w:rPr>
        <w:t>Figura 1. Curve di Kaplan-Meier che riassumono il tempo all’esacerbazione nello studio nr-axSpA II</w:t>
      </w:r>
    </w:p>
    <w:p w14:paraId="1ED4C78E" w14:textId="77777777" w:rsidR="0011420C" w:rsidRPr="0037658F" w:rsidRDefault="0011420C" w:rsidP="00851CE8">
      <w:pPr>
        <w:pStyle w:val="BodyText"/>
        <w:keepNext/>
        <w:keepLines/>
        <w:widowControl/>
        <w:kinsoku w:val="0"/>
        <w:overflowPunct w:val="0"/>
        <w:ind w:left="0"/>
        <w:rPr>
          <w:sz w:val="20"/>
        </w:rPr>
      </w:pPr>
    </w:p>
    <w:tbl>
      <w:tblPr>
        <w:tblW w:w="0" w:type="auto"/>
        <w:tblLayout w:type="fixed"/>
        <w:tblLook w:val="04A0" w:firstRow="1" w:lastRow="0" w:firstColumn="1" w:lastColumn="0" w:noHBand="0" w:noVBand="1"/>
      </w:tblPr>
      <w:tblGrid>
        <w:gridCol w:w="447"/>
        <w:gridCol w:w="120"/>
        <w:gridCol w:w="8520"/>
      </w:tblGrid>
      <w:tr w:rsidR="00ED21F0" w:rsidRPr="006E2256" w14:paraId="0D90D98F" w14:textId="77777777" w:rsidTr="00975053">
        <w:trPr>
          <w:cantSplit/>
          <w:trHeight w:val="1134"/>
        </w:trPr>
        <w:tc>
          <w:tcPr>
            <w:tcW w:w="567" w:type="dxa"/>
            <w:gridSpan w:val="2"/>
            <w:shd w:val="clear" w:color="auto" w:fill="auto"/>
            <w:textDirection w:val="btLr"/>
            <w:vAlign w:val="center"/>
          </w:tcPr>
          <w:p w14:paraId="63F8592B" w14:textId="77777777" w:rsidR="00ED21F0" w:rsidRPr="0037658F" w:rsidRDefault="00ED21F0" w:rsidP="00851CE8">
            <w:pPr>
              <w:keepNext/>
              <w:keepLines/>
              <w:tabs>
                <w:tab w:val="left" w:pos="562"/>
              </w:tabs>
              <w:suppressAutoHyphens/>
              <w:ind w:left="113" w:right="113"/>
              <w:rPr>
                <w:b/>
                <w:sz w:val="20"/>
              </w:rPr>
            </w:pPr>
            <w:r w:rsidRPr="0037658F">
              <w:rPr>
                <w:b/>
                <w:sz w:val="20"/>
              </w:rPr>
              <w:t>PROBABILITÀ DI ASSENZA DI ESACERBAZIONE</w:t>
            </w:r>
          </w:p>
        </w:tc>
        <w:tc>
          <w:tcPr>
            <w:tcW w:w="8520" w:type="dxa"/>
            <w:shd w:val="clear" w:color="auto" w:fill="auto"/>
          </w:tcPr>
          <w:p w14:paraId="4981A482" w14:textId="77777777" w:rsidR="00ED21F0" w:rsidRPr="0037658F" w:rsidRDefault="00000000" w:rsidP="00851CE8">
            <w:pPr>
              <w:keepNext/>
              <w:keepLines/>
              <w:tabs>
                <w:tab w:val="left" w:pos="562"/>
              </w:tabs>
              <w:suppressAutoHyphens/>
              <w:rPr>
                <w:sz w:val="20"/>
              </w:rPr>
            </w:pPr>
            <w:r>
              <w:rPr>
                <w:noProof/>
                <w:sz w:val="20"/>
                <w:lang w:val="en-GB"/>
              </w:rPr>
              <w:pict w14:anchorId="2CC1393A">
                <v:shape id="Picture 23" o:spid="_x0000_i1041" type="#_x0000_t75" style="width:442.35pt;height:235.65pt;visibility:visible">
                  <v:imagedata r:id="rId21" o:title=""/>
                </v:shape>
              </w:pict>
            </w:r>
          </w:p>
        </w:tc>
      </w:tr>
      <w:tr w:rsidR="00ED21F0" w:rsidRPr="006E2256" w14:paraId="0A6536F7" w14:textId="77777777" w:rsidTr="00975053">
        <w:tc>
          <w:tcPr>
            <w:tcW w:w="447" w:type="dxa"/>
            <w:shd w:val="clear" w:color="auto" w:fill="auto"/>
          </w:tcPr>
          <w:p w14:paraId="08F6FD9F" w14:textId="77777777" w:rsidR="00ED21F0" w:rsidRPr="0037658F" w:rsidRDefault="00ED21F0" w:rsidP="00851CE8">
            <w:pPr>
              <w:keepNext/>
              <w:keepLines/>
              <w:tabs>
                <w:tab w:val="left" w:pos="562"/>
              </w:tabs>
              <w:suppressAutoHyphens/>
              <w:rPr>
                <w:sz w:val="20"/>
              </w:rPr>
            </w:pPr>
          </w:p>
        </w:tc>
        <w:tc>
          <w:tcPr>
            <w:tcW w:w="8640" w:type="dxa"/>
            <w:gridSpan w:val="2"/>
            <w:shd w:val="clear" w:color="auto" w:fill="auto"/>
            <w:vAlign w:val="center"/>
          </w:tcPr>
          <w:p w14:paraId="066C78DC" w14:textId="77777777" w:rsidR="00ED21F0" w:rsidRPr="0037658F" w:rsidRDefault="00ED21F0" w:rsidP="00851CE8">
            <w:pPr>
              <w:keepNext/>
              <w:keepLines/>
              <w:tabs>
                <w:tab w:val="left" w:pos="562"/>
              </w:tabs>
              <w:suppressAutoHyphens/>
              <w:jc w:val="center"/>
              <w:rPr>
                <w:b/>
                <w:sz w:val="20"/>
              </w:rPr>
            </w:pPr>
            <w:r w:rsidRPr="0037658F">
              <w:rPr>
                <w:b/>
                <w:sz w:val="20"/>
              </w:rPr>
              <w:t>TEMPO (SETTIMANE)</w:t>
            </w:r>
          </w:p>
        </w:tc>
      </w:tr>
      <w:tr w:rsidR="00ED21F0" w:rsidRPr="006E2256" w14:paraId="078A1C1D" w14:textId="77777777" w:rsidTr="00975053">
        <w:tc>
          <w:tcPr>
            <w:tcW w:w="9087" w:type="dxa"/>
            <w:gridSpan w:val="3"/>
            <w:shd w:val="clear" w:color="auto" w:fill="auto"/>
          </w:tcPr>
          <w:p w14:paraId="67FA4731" w14:textId="77777777" w:rsidR="00ED21F0" w:rsidRPr="0037658F" w:rsidRDefault="00ED21F0" w:rsidP="00851CE8">
            <w:pPr>
              <w:keepNext/>
              <w:keepLines/>
              <w:tabs>
                <w:tab w:val="left" w:pos="562"/>
              </w:tabs>
              <w:suppressAutoHyphens/>
              <w:rPr>
                <w:sz w:val="20"/>
              </w:rPr>
            </w:pPr>
            <w:r w:rsidRPr="0037658F">
              <w:rPr>
                <w:sz w:val="20"/>
              </w:rPr>
              <w:t xml:space="preserve">                             Trattamento      </w:t>
            </w:r>
            <w:r w:rsidRPr="0037658F">
              <w:rPr>
                <w:noProof/>
                <w:sz w:val="20"/>
              </w:rPr>
              <w:t xml:space="preserve"> </w:t>
            </w:r>
            <w:r w:rsidR="00000000">
              <w:pict w14:anchorId="75E7E3B6">
                <v:line id="Line 13" o:spid="_x0000_s2182" style="visibility:visible;mso-left-percent:-10001;mso-top-percent:-10001;mso-position-horizontal:absolute;mso-position-horizontal-relative:char;mso-position-vertical:absolute;mso-position-vertical-relative:line;mso-left-percent:-10001;mso-top-percent:-10001" from="0,0" to="30pt,.05pt" strokecolor="#595959" strokeweight="2.25pt">
                  <v:stroke dashstyle="1 1"/>
                  <v:path arrowok="f"/>
                  <o:lock v:ext="edit" aspectratio="t" shapetype="f"/>
                  <w10:wrap type="none"/>
                  <w10:anchorlock/>
                </v:line>
              </w:pict>
            </w:r>
            <w:r w:rsidRPr="0037658F">
              <w:rPr>
                <w:noProof/>
                <w:sz w:val="20"/>
              </w:rPr>
              <w:t xml:space="preserve"> </w:t>
            </w:r>
            <w:r w:rsidRPr="0037658F">
              <w:rPr>
                <w:sz w:val="20"/>
              </w:rPr>
              <w:t xml:space="preserve">Placebo     </w:t>
            </w:r>
            <w:r w:rsidR="00000000">
              <w:pict w14:anchorId="13B5DC56">
                <v:line id="Line 12" o:spid="_x0000_s2181" style="visibility:visible;mso-left-percent:-10001;mso-top-percent:-10001;mso-position-horizontal:absolute;mso-position-horizontal-relative:char;mso-position-vertical:absolute;mso-position-vertical-relative:line;mso-left-percent:-10001;mso-top-percent:-10001" from="0,0" to="31.6pt,.05pt" strokecolor="#404040" strokeweight="1.5pt">
                  <v:path arrowok="f"/>
                  <o:lock v:ext="edit" aspectratio="t" shapetype="f"/>
                  <w10:wrap type="none"/>
                  <w10:anchorlock/>
                </v:line>
              </w:pict>
            </w:r>
            <w:r w:rsidRPr="0037658F">
              <w:rPr>
                <w:sz w:val="20"/>
              </w:rPr>
              <w:t xml:space="preserve"> Adalimumab     ∆ Censurato</w:t>
            </w:r>
          </w:p>
        </w:tc>
      </w:tr>
    </w:tbl>
    <w:p w14:paraId="58653AEF" w14:textId="77777777" w:rsidR="00ED21F0" w:rsidRPr="0037658F" w:rsidRDefault="00ED21F0" w:rsidP="00851CE8">
      <w:pPr>
        <w:pStyle w:val="BodyText"/>
        <w:keepNext/>
        <w:keepLines/>
        <w:widowControl/>
        <w:kinsoku w:val="0"/>
        <w:overflowPunct w:val="0"/>
        <w:ind w:left="0"/>
        <w:rPr>
          <w:sz w:val="20"/>
        </w:rPr>
      </w:pPr>
    </w:p>
    <w:p w14:paraId="3E92B7B8" w14:textId="77777777" w:rsidR="0011420C" w:rsidRPr="0037658F" w:rsidRDefault="0011420C" w:rsidP="00851CE8">
      <w:pPr>
        <w:pStyle w:val="BodyText"/>
        <w:keepNext/>
        <w:keepLines/>
        <w:widowControl/>
        <w:kinsoku w:val="0"/>
        <w:overflowPunct w:val="0"/>
        <w:ind w:left="0"/>
        <w:rPr>
          <w:sz w:val="20"/>
        </w:rPr>
      </w:pPr>
      <w:r w:rsidRPr="0037658F">
        <w:rPr>
          <w:sz w:val="20"/>
        </w:rPr>
        <w:t xml:space="preserve">Nota: P = placebo (numero a rischio (esacerbazione)); A = </w:t>
      </w:r>
      <w:r w:rsidR="00ED21F0" w:rsidRPr="0037658F">
        <w:rPr>
          <w:sz w:val="20"/>
        </w:rPr>
        <w:t>A</w:t>
      </w:r>
      <w:r w:rsidRPr="0037658F">
        <w:rPr>
          <w:sz w:val="20"/>
        </w:rPr>
        <w:t>dalimumab (numero a rischio (esacerbazione)).</w:t>
      </w:r>
    </w:p>
    <w:p w14:paraId="1D9EDFF8" w14:textId="77777777" w:rsidR="0011420C" w:rsidRPr="006E2256" w:rsidRDefault="0011420C" w:rsidP="00851CE8">
      <w:pPr>
        <w:keepNext/>
        <w:keepLines/>
        <w:autoSpaceDE w:val="0"/>
        <w:autoSpaceDN w:val="0"/>
        <w:adjustRightInd w:val="0"/>
        <w:rPr>
          <w:lang w:val="es-ES"/>
        </w:rPr>
      </w:pPr>
    </w:p>
    <w:p w14:paraId="7302E390" w14:textId="77777777" w:rsidR="0011420C" w:rsidRPr="006E2256" w:rsidRDefault="0011420C" w:rsidP="00851CE8">
      <w:pPr>
        <w:keepNext/>
        <w:keepLines/>
        <w:autoSpaceDE w:val="0"/>
        <w:autoSpaceDN w:val="0"/>
        <w:adjustRightInd w:val="0"/>
      </w:pPr>
      <w:r w:rsidRPr="006E2256">
        <w:t>Tra i 68 pazienti che presentavano esacerbazioni nel gruppo assegnato all’interruzione del trattamento, 65 hanno completato 12 settimane di terapia di salvataggio con adalimumab e 37 di questi (56,9%) hanno raggiunto nuovamente la remissione (ASDAS &lt; 1,3) 12 settimane dopo la ripresa del trattamento in aperto.</w:t>
      </w:r>
    </w:p>
    <w:p w14:paraId="50E10D8A" w14:textId="77777777" w:rsidR="0011420C" w:rsidRPr="006E2256" w:rsidRDefault="0011420C" w:rsidP="00851CE8">
      <w:pPr>
        <w:keepNext/>
        <w:keepLines/>
        <w:autoSpaceDE w:val="0"/>
        <w:autoSpaceDN w:val="0"/>
        <w:adjustRightInd w:val="0"/>
        <w:rPr>
          <w:lang w:val="es-ES"/>
        </w:rPr>
      </w:pPr>
    </w:p>
    <w:p w14:paraId="64D13548" w14:textId="77777777" w:rsidR="0011420C" w:rsidRPr="006E2256" w:rsidRDefault="0011420C" w:rsidP="00851CE8">
      <w:pPr>
        <w:keepNext/>
        <w:keepLines/>
        <w:autoSpaceDE w:val="0"/>
        <w:autoSpaceDN w:val="0"/>
        <w:adjustRightInd w:val="0"/>
      </w:pPr>
      <w:r w:rsidRPr="006E2256">
        <w:t xml:space="preserve">Alla settimana 68, i pazienti che ricevevano un trattamento continuo con adalimumab hanno presentato un miglioramento dei segni e sintomi di nr-axSpA attiva maggiore, in misura statisticamente significativa, in confronto ai pazienti assegnati all’interruzione del trattamento durante il periodo in doppio cieco dello studio (Tabella </w:t>
      </w:r>
      <w:r w:rsidR="008034D5" w:rsidRPr="006E2256">
        <w:t>14</w:t>
      </w:r>
      <w:r w:rsidRPr="006E2256">
        <w:t>).</w:t>
      </w:r>
    </w:p>
    <w:p w14:paraId="48F5F64E" w14:textId="77777777" w:rsidR="0011420C" w:rsidRPr="006E2256" w:rsidRDefault="0011420C" w:rsidP="0011420C">
      <w:pPr>
        <w:autoSpaceDE w:val="0"/>
        <w:autoSpaceDN w:val="0"/>
        <w:adjustRightInd w:val="0"/>
        <w:rPr>
          <w:lang w:val="es-ES"/>
        </w:rPr>
      </w:pPr>
    </w:p>
    <w:p w14:paraId="1EF6DE70" w14:textId="77777777" w:rsidR="0011420C" w:rsidRPr="006E2256" w:rsidRDefault="0011420C" w:rsidP="005A1B23">
      <w:pPr>
        <w:keepNext/>
        <w:rPr>
          <w:b/>
        </w:rPr>
      </w:pPr>
      <w:r w:rsidRPr="006E2256">
        <w:rPr>
          <w:b/>
        </w:rPr>
        <w:lastRenderedPageBreak/>
        <w:t xml:space="preserve">Tabella </w:t>
      </w:r>
      <w:r w:rsidR="008034D5" w:rsidRPr="006E2256">
        <w:rPr>
          <w:b/>
        </w:rPr>
        <w:t>14</w:t>
      </w:r>
      <w:r w:rsidRPr="006E2256">
        <w:rPr>
          <w:b/>
        </w:rPr>
        <w:t>. Risposta di efficacia nel periodo controllato verso placebo dello studio nr-axSpA II</w:t>
      </w:r>
    </w:p>
    <w:p w14:paraId="7FC028D4" w14:textId="77777777" w:rsidR="0011420C" w:rsidRPr="006E2256" w:rsidRDefault="0011420C" w:rsidP="0011420C">
      <w:pPr>
        <w:pStyle w:val="BodyText"/>
        <w:keepNext/>
        <w:widowControl/>
        <w:kinsoku w:val="0"/>
        <w:overflowPunct w:val="0"/>
        <w:spacing w:before="7"/>
        <w:ind w:left="0"/>
        <w:rPr>
          <w:b/>
          <w:bCs/>
          <w:lang w:val="es-ES"/>
        </w:rPr>
      </w:pPr>
    </w:p>
    <w:tbl>
      <w:tblPr>
        <w:tblW w:w="5000" w:type="pct"/>
        <w:tblLayout w:type="fixed"/>
        <w:tblCellMar>
          <w:left w:w="0" w:type="dxa"/>
          <w:right w:w="0" w:type="dxa"/>
        </w:tblCellMar>
        <w:tblLook w:val="0000" w:firstRow="0" w:lastRow="0" w:firstColumn="0" w:lastColumn="0" w:noHBand="0" w:noVBand="0"/>
      </w:tblPr>
      <w:tblGrid>
        <w:gridCol w:w="5189"/>
        <w:gridCol w:w="1905"/>
        <w:gridCol w:w="1991"/>
      </w:tblGrid>
      <w:tr w:rsidR="0011420C" w:rsidRPr="006E2256" w14:paraId="4CB800C3" w14:textId="77777777" w:rsidTr="00C430FC">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09EB4B6C" w14:textId="77777777" w:rsidR="0011420C" w:rsidRPr="006E2256" w:rsidRDefault="0011420C" w:rsidP="00C430FC">
            <w:pPr>
              <w:pStyle w:val="TableParagraph"/>
              <w:keepNext/>
              <w:widowControl/>
              <w:tabs>
                <w:tab w:val="left" w:pos="2154"/>
                <w:tab w:val="left" w:pos="2604"/>
              </w:tabs>
              <w:kinsoku w:val="0"/>
              <w:overflowPunct w:val="0"/>
              <w:spacing w:before="14"/>
              <w:ind w:left="63" w:right="3240"/>
              <w:rPr>
                <w:rFonts w:ascii="Times New Roman" w:hAnsi="Times New Roman"/>
              </w:rPr>
            </w:pPr>
            <w:r w:rsidRPr="006E2256">
              <w:rPr>
                <w:rFonts w:ascii="Times New Roman" w:hAnsi="Times New Roman"/>
                <w:b/>
                <w:bCs/>
              </w:rPr>
              <w:t>Doppio cieco Risposta alla settimana 68</w:t>
            </w:r>
          </w:p>
        </w:tc>
        <w:tc>
          <w:tcPr>
            <w:tcW w:w="1908" w:type="dxa"/>
            <w:tcBorders>
              <w:top w:val="single" w:sz="4" w:space="0" w:color="000000"/>
              <w:left w:val="single" w:sz="4" w:space="0" w:color="000000"/>
              <w:bottom w:val="single" w:sz="4" w:space="0" w:color="000000"/>
              <w:right w:val="single" w:sz="4" w:space="0" w:color="000000"/>
            </w:tcBorders>
          </w:tcPr>
          <w:p w14:paraId="22B93232" w14:textId="77777777" w:rsidR="0011420C" w:rsidRPr="006E2256" w:rsidRDefault="0011420C" w:rsidP="00C430FC">
            <w:pPr>
              <w:pStyle w:val="TableParagraph"/>
              <w:keepNext/>
              <w:widowControl/>
              <w:kinsoku w:val="0"/>
              <w:overflowPunct w:val="0"/>
              <w:spacing w:before="14"/>
              <w:ind w:left="601" w:right="353" w:hanging="56"/>
              <w:rPr>
                <w:rFonts w:ascii="Times New Roman" w:hAnsi="Times New Roman"/>
              </w:rPr>
            </w:pPr>
            <w:r w:rsidRPr="006E2256">
              <w:rPr>
                <w:rFonts w:ascii="Times New Roman" w:hAnsi="Times New Roman"/>
                <w:b/>
                <w:bCs/>
              </w:rPr>
              <w:t>Placebo N=153</w:t>
            </w:r>
          </w:p>
        </w:tc>
        <w:tc>
          <w:tcPr>
            <w:tcW w:w="1994" w:type="dxa"/>
            <w:tcBorders>
              <w:top w:val="single" w:sz="4" w:space="0" w:color="000000"/>
              <w:left w:val="single" w:sz="4" w:space="0" w:color="000000"/>
              <w:bottom w:val="single" w:sz="4" w:space="0" w:color="000000"/>
              <w:right w:val="single" w:sz="4" w:space="0" w:color="000000"/>
            </w:tcBorders>
          </w:tcPr>
          <w:p w14:paraId="35C77857" w14:textId="77777777" w:rsidR="0011420C" w:rsidRPr="006E2256" w:rsidRDefault="0011420C" w:rsidP="00C430FC">
            <w:pPr>
              <w:pStyle w:val="TableParagraph"/>
              <w:keepNext/>
              <w:widowControl/>
              <w:kinsoku w:val="0"/>
              <w:overflowPunct w:val="0"/>
              <w:spacing w:before="14"/>
              <w:ind w:left="673" w:right="113" w:hanging="396"/>
              <w:jc w:val="center"/>
              <w:rPr>
                <w:rFonts w:ascii="Times New Roman" w:hAnsi="Times New Roman"/>
                <w:b/>
              </w:rPr>
            </w:pPr>
            <w:r w:rsidRPr="006E2256">
              <w:rPr>
                <w:rFonts w:ascii="Times New Roman" w:hAnsi="Times New Roman"/>
                <w:b/>
              </w:rPr>
              <w:t>Adalimumab</w:t>
            </w:r>
          </w:p>
          <w:p w14:paraId="406062B8" w14:textId="77777777" w:rsidR="0011420C" w:rsidRPr="006E2256" w:rsidRDefault="0011420C" w:rsidP="00C430FC">
            <w:pPr>
              <w:pStyle w:val="TableParagraph"/>
              <w:keepNext/>
              <w:widowControl/>
              <w:kinsoku w:val="0"/>
              <w:overflowPunct w:val="0"/>
              <w:spacing w:before="14"/>
              <w:ind w:left="673" w:right="113" w:hanging="396"/>
              <w:jc w:val="center"/>
              <w:rPr>
                <w:rFonts w:ascii="Times New Roman" w:hAnsi="Times New Roman"/>
              </w:rPr>
            </w:pPr>
            <w:r w:rsidRPr="006E2256">
              <w:rPr>
                <w:rFonts w:ascii="Times New Roman" w:hAnsi="Times New Roman"/>
                <w:b/>
                <w:bCs/>
              </w:rPr>
              <w:t>N=152</w:t>
            </w:r>
          </w:p>
        </w:tc>
      </w:tr>
      <w:tr w:rsidR="0011420C" w:rsidRPr="006E2256" w14:paraId="56FFB66B" w14:textId="77777777" w:rsidTr="00C430FC">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A022376" w14:textId="77777777" w:rsidR="0011420C" w:rsidRPr="006E2256" w:rsidRDefault="0011420C" w:rsidP="00C430FC">
            <w:pPr>
              <w:pStyle w:val="TableParagraph"/>
              <w:keepNext/>
              <w:widowControl/>
              <w:kinsoku w:val="0"/>
              <w:overflowPunct w:val="0"/>
              <w:spacing w:line="263" w:lineRule="exact"/>
              <w:ind w:left="63"/>
              <w:rPr>
                <w:rFonts w:ascii="Times New Roman" w:hAnsi="Times New Roman"/>
              </w:rPr>
            </w:pPr>
            <w:r w:rsidRPr="006E2256">
              <w:rPr>
                <w:rFonts w:ascii="Times New Roman" w:hAnsi="Times New Roman"/>
              </w:rPr>
              <w:t>ASAS</w:t>
            </w:r>
            <w:r w:rsidRPr="006E2256">
              <w:rPr>
                <w:rFonts w:ascii="Times New Roman" w:hAnsi="Times New Roman"/>
                <w:vertAlign w:val="superscript"/>
              </w:rPr>
              <w:t>a,b</w:t>
            </w:r>
            <w:r w:rsidRPr="006E2256">
              <w:rPr>
                <w:rFonts w:ascii="Times New Roman" w:hAnsi="Times New Roman"/>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4F1751EA" w14:textId="77777777" w:rsidR="0011420C" w:rsidRPr="006E2256" w:rsidRDefault="0011420C" w:rsidP="00C430FC">
            <w:pPr>
              <w:pStyle w:val="TableParagraph"/>
              <w:keepNext/>
              <w:widowControl/>
              <w:kinsoku w:val="0"/>
              <w:overflowPunct w:val="0"/>
              <w:spacing w:before="10"/>
              <w:ind w:left="1"/>
              <w:jc w:val="center"/>
              <w:rPr>
                <w:rFonts w:ascii="Times New Roman" w:hAnsi="Times New Roman"/>
              </w:rPr>
            </w:pPr>
            <w:r w:rsidRPr="006E2256">
              <w:rPr>
                <w:rFonts w:ascii="Times New Roman" w:hAnsi="Times New Roman"/>
              </w:rPr>
              <w:t>47,1%</w:t>
            </w:r>
          </w:p>
        </w:tc>
        <w:tc>
          <w:tcPr>
            <w:tcW w:w="1994" w:type="dxa"/>
            <w:tcBorders>
              <w:top w:val="single" w:sz="4" w:space="0" w:color="000000"/>
              <w:left w:val="single" w:sz="4" w:space="0" w:color="000000"/>
              <w:bottom w:val="single" w:sz="4" w:space="0" w:color="000000"/>
              <w:right w:val="single" w:sz="4" w:space="0" w:color="000000"/>
            </w:tcBorders>
          </w:tcPr>
          <w:p w14:paraId="4CAE5500" w14:textId="77777777" w:rsidR="0011420C" w:rsidRPr="006E2256" w:rsidRDefault="0011420C" w:rsidP="00C430FC">
            <w:pPr>
              <w:pStyle w:val="TableParagraph"/>
              <w:keepNext/>
              <w:widowControl/>
              <w:kinsoku w:val="0"/>
              <w:overflowPunct w:val="0"/>
              <w:spacing w:before="10"/>
              <w:ind w:left="505"/>
              <w:rPr>
                <w:rFonts w:ascii="Times New Roman" w:hAnsi="Times New Roman"/>
              </w:rPr>
            </w:pPr>
            <w:r w:rsidRPr="006E2256">
              <w:rPr>
                <w:rFonts w:ascii="Times New Roman" w:hAnsi="Times New Roman"/>
              </w:rPr>
              <w:t>70,4%***</w:t>
            </w:r>
          </w:p>
        </w:tc>
      </w:tr>
      <w:tr w:rsidR="0011420C" w:rsidRPr="006E2256" w14:paraId="7296B674" w14:textId="77777777" w:rsidTr="00C430FC">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2B060369" w14:textId="77777777" w:rsidR="0011420C" w:rsidRPr="006E2256" w:rsidRDefault="0011420C" w:rsidP="00C430FC">
            <w:pPr>
              <w:pStyle w:val="TableParagraph"/>
              <w:keepNext/>
              <w:widowControl/>
              <w:kinsoku w:val="0"/>
              <w:overflowPunct w:val="0"/>
              <w:spacing w:line="260" w:lineRule="exact"/>
              <w:ind w:left="63"/>
              <w:rPr>
                <w:rFonts w:ascii="Times New Roman" w:hAnsi="Times New Roman"/>
              </w:rPr>
            </w:pPr>
            <w:r w:rsidRPr="006E2256">
              <w:rPr>
                <w:rFonts w:ascii="Times New Roman" w:hAnsi="Times New Roman"/>
              </w:rPr>
              <w:t>ASAS</w:t>
            </w:r>
            <w:r w:rsidRPr="006E2256">
              <w:rPr>
                <w:rFonts w:ascii="Times New Roman" w:hAnsi="Times New Roman"/>
                <w:vertAlign w:val="superscript"/>
              </w:rPr>
              <w:t>a,b</w:t>
            </w:r>
            <w:r w:rsidRPr="006E2256">
              <w:rPr>
                <w:rFonts w:ascii="Times New Roman" w:hAnsi="Times New Roman"/>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20BD9323" w14:textId="77777777" w:rsidR="0011420C" w:rsidRPr="006E2256" w:rsidRDefault="0011420C" w:rsidP="00C430FC">
            <w:pPr>
              <w:pStyle w:val="TableParagraph"/>
              <w:keepNext/>
              <w:widowControl/>
              <w:kinsoku w:val="0"/>
              <w:overflowPunct w:val="0"/>
              <w:spacing w:before="7"/>
              <w:ind w:left="1"/>
              <w:jc w:val="center"/>
              <w:rPr>
                <w:rFonts w:ascii="Times New Roman" w:hAnsi="Times New Roman"/>
              </w:rPr>
            </w:pPr>
            <w:r w:rsidRPr="006E2256">
              <w:rPr>
                <w:rFonts w:ascii="Times New Roman" w:hAnsi="Times New Roman"/>
              </w:rPr>
              <w:t>45,8%</w:t>
            </w:r>
          </w:p>
        </w:tc>
        <w:tc>
          <w:tcPr>
            <w:tcW w:w="1994" w:type="dxa"/>
            <w:tcBorders>
              <w:top w:val="single" w:sz="4" w:space="0" w:color="000000"/>
              <w:left w:val="single" w:sz="4" w:space="0" w:color="000000"/>
              <w:bottom w:val="single" w:sz="4" w:space="0" w:color="000000"/>
              <w:right w:val="single" w:sz="4" w:space="0" w:color="000000"/>
            </w:tcBorders>
          </w:tcPr>
          <w:p w14:paraId="23C25DD7" w14:textId="77777777" w:rsidR="0011420C" w:rsidRPr="006E2256" w:rsidRDefault="0011420C" w:rsidP="00C430FC">
            <w:pPr>
              <w:pStyle w:val="TableParagraph"/>
              <w:keepNext/>
              <w:widowControl/>
              <w:kinsoku w:val="0"/>
              <w:overflowPunct w:val="0"/>
              <w:spacing w:before="7"/>
              <w:ind w:left="505"/>
              <w:rPr>
                <w:rFonts w:ascii="Times New Roman" w:hAnsi="Times New Roman"/>
              </w:rPr>
            </w:pPr>
            <w:r w:rsidRPr="006E2256">
              <w:rPr>
                <w:rFonts w:ascii="Times New Roman" w:hAnsi="Times New Roman"/>
              </w:rPr>
              <w:t>65,8%***</w:t>
            </w:r>
          </w:p>
        </w:tc>
      </w:tr>
      <w:tr w:rsidR="0011420C" w:rsidRPr="006E2256" w14:paraId="3921219C" w14:textId="77777777" w:rsidTr="00C430FC">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1AE26692" w14:textId="77777777" w:rsidR="0011420C" w:rsidRPr="006E2256" w:rsidRDefault="0011420C" w:rsidP="00C430FC">
            <w:pPr>
              <w:pStyle w:val="TableParagraph"/>
              <w:keepNext/>
              <w:widowControl/>
              <w:kinsoku w:val="0"/>
              <w:overflowPunct w:val="0"/>
              <w:spacing w:line="260" w:lineRule="exact"/>
              <w:ind w:left="63"/>
              <w:rPr>
                <w:rFonts w:ascii="Times New Roman" w:hAnsi="Times New Roman"/>
              </w:rPr>
            </w:pPr>
            <w:r w:rsidRPr="006E2256">
              <w:rPr>
                <w:rFonts w:ascii="Times New Roman" w:hAnsi="Times New Roman"/>
              </w:rPr>
              <w:t>ASAS</w:t>
            </w:r>
            <w:r w:rsidRPr="006E2256">
              <w:rPr>
                <w:rFonts w:ascii="Times New Roman" w:hAnsi="Times New Roman"/>
                <w:vertAlign w:val="superscript"/>
              </w:rPr>
              <w:t>a</w:t>
            </w:r>
            <w:r w:rsidRPr="006E2256">
              <w:rPr>
                <w:rFonts w:ascii="Times New Roman" w:hAnsi="Times New Roman"/>
              </w:rPr>
              <w:t xml:space="preserve"> remissione parziale</w:t>
            </w:r>
          </w:p>
        </w:tc>
        <w:tc>
          <w:tcPr>
            <w:tcW w:w="1908" w:type="dxa"/>
            <w:tcBorders>
              <w:top w:val="single" w:sz="4" w:space="0" w:color="000000"/>
              <w:left w:val="single" w:sz="4" w:space="0" w:color="000000"/>
              <w:bottom w:val="single" w:sz="4" w:space="0" w:color="000000"/>
              <w:right w:val="single" w:sz="4" w:space="0" w:color="000000"/>
            </w:tcBorders>
          </w:tcPr>
          <w:p w14:paraId="7A85AE33" w14:textId="77777777" w:rsidR="0011420C" w:rsidRPr="006E2256" w:rsidRDefault="0011420C" w:rsidP="00C430FC">
            <w:pPr>
              <w:pStyle w:val="TableParagraph"/>
              <w:keepNext/>
              <w:widowControl/>
              <w:kinsoku w:val="0"/>
              <w:overflowPunct w:val="0"/>
              <w:spacing w:before="7"/>
              <w:ind w:left="1"/>
              <w:jc w:val="center"/>
              <w:rPr>
                <w:rFonts w:ascii="Times New Roman" w:hAnsi="Times New Roman"/>
              </w:rPr>
            </w:pPr>
            <w:r w:rsidRPr="006E2256">
              <w:rPr>
                <w:rFonts w:ascii="Times New Roman" w:hAnsi="Times New Roman"/>
              </w:rPr>
              <w:t>26,8%</w:t>
            </w:r>
          </w:p>
        </w:tc>
        <w:tc>
          <w:tcPr>
            <w:tcW w:w="1994" w:type="dxa"/>
            <w:tcBorders>
              <w:top w:val="single" w:sz="4" w:space="0" w:color="000000"/>
              <w:left w:val="single" w:sz="4" w:space="0" w:color="000000"/>
              <w:bottom w:val="single" w:sz="4" w:space="0" w:color="000000"/>
              <w:right w:val="single" w:sz="4" w:space="0" w:color="000000"/>
            </w:tcBorders>
          </w:tcPr>
          <w:p w14:paraId="7578DF72" w14:textId="77777777" w:rsidR="0011420C" w:rsidRPr="006E2256" w:rsidRDefault="0011420C" w:rsidP="00C430FC">
            <w:pPr>
              <w:pStyle w:val="TableParagraph"/>
              <w:keepNext/>
              <w:widowControl/>
              <w:kinsoku w:val="0"/>
              <w:overflowPunct w:val="0"/>
              <w:spacing w:before="7"/>
              <w:ind w:left="560"/>
              <w:rPr>
                <w:rFonts w:ascii="Times New Roman" w:hAnsi="Times New Roman"/>
              </w:rPr>
            </w:pPr>
            <w:r w:rsidRPr="006E2256">
              <w:rPr>
                <w:rFonts w:ascii="Times New Roman" w:hAnsi="Times New Roman"/>
              </w:rPr>
              <w:t>42,1%**</w:t>
            </w:r>
          </w:p>
        </w:tc>
      </w:tr>
      <w:tr w:rsidR="0011420C" w:rsidRPr="006E2256" w14:paraId="66B23E2C" w14:textId="77777777" w:rsidTr="00C430FC">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71327A0" w14:textId="77777777" w:rsidR="0011420C" w:rsidRPr="006E2256" w:rsidRDefault="0011420C" w:rsidP="00C430FC">
            <w:pPr>
              <w:pStyle w:val="TableParagraph"/>
              <w:keepNext/>
              <w:widowControl/>
              <w:kinsoku w:val="0"/>
              <w:overflowPunct w:val="0"/>
              <w:spacing w:line="260" w:lineRule="exact"/>
              <w:ind w:left="63"/>
              <w:rPr>
                <w:rFonts w:ascii="Times New Roman" w:hAnsi="Times New Roman"/>
              </w:rPr>
            </w:pPr>
            <w:r w:rsidRPr="006E2256">
              <w:rPr>
                <w:rFonts w:ascii="Times New Roman" w:hAnsi="Times New Roman"/>
              </w:rPr>
              <w:t>ASDAS</w:t>
            </w:r>
            <w:r w:rsidRPr="006E2256">
              <w:rPr>
                <w:rFonts w:ascii="Times New Roman" w:hAnsi="Times New Roman"/>
                <w:vertAlign w:val="superscript"/>
              </w:rPr>
              <w:t>c</w:t>
            </w:r>
            <w:r w:rsidRPr="006E2256">
              <w:rPr>
                <w:rFonts w:ascii="Times New Roman" w:hAnsi="Times New Roman"/>
              </w:rPr>
              <w:t xml:space="preserve"> malattia inattiva</w:t>
            </w:r>
          </w:p>
        </w:tc>
        <w:tc>
          <w:tcPr>
            <w:tcW w:w="1908" w:type="dxa"/>
            <w:tcBorders>
              <w:top w:val="single" w:sz="4" w:space="0" w:color="000000"/>
              <w:left w:val="single" w:sz="4" w:space="0" w:color="000000"/>
              <w:bottom w:val="single" w:sz="4" w:space="0" w:color="000000"/>
              <w:right w:val="single" w:sz="4" w:space="0" w:color="000000"/>
            </w:tcBorders>
          </w:tcPr>
          <w:p w14:paraId="44E409AE" w14:textId="77777777" w:rsidR="0011420C" w:rsidRPr="006E2256" w:rsidRDefault="0011420C" w:rsidP="00C430FC">
            <w:pPr>
              <w:pStyle w:val="TableParagraph"/>
              <w:keepNext/>
              <w:widowControl/>
              <w:kinsoku w:val="0"/>
              <w:overflowPunct w:val="0"/>
              <w:spacing w:before="7"/>
              <w:ind w:left="1"/>
              <w:jc w:val="center"/>
              <w:rPr>
                <w:rFonts w:ascii="Times New Roman" w:hAnsi="Times New Roman"/>
              </w:rPr>
            </w:pPr>
            <w:r w:rsidRPr="006E2256">
              <w:rPr>
                <w:rFonts w:ascii="Times New Roman" w:hAnsi="Times New Roman"/>
              </w:rPr>
              <w:t>33,3%</w:t>
            </w:r>
          </w:p>
        </w:tc>
        <w:tc>
          <w:tcPr>
            <w:tcW w:w="1994" w:type="dxa"/>
            <w:tcBorders>
              <w:top w:val="single" w:sz="4" w:space="0" w:color="000000"/>
              <w:left w:val="single" w:sz="4" w:space="0" w:color="000000"/>
              <w:bottom w:val="single" w:sz="4" w:space="0" w:color="000000"/>
              <w:right w:val="single" w:sz="4" w:space="0" w:color="000000"/>
            </w:tcBorders>
          </w:tcPr>
          <w:p w14:paraId="7B5428E8" w14:textId="77777777" w:rsidR="0011420C" w:rsidRPr="006E2256" w:rsidRDefault="0011420C" w:rsidP="00C430FC">
            <w:pPr>
              <w:pStyle w:val="TableParagraph"/>
              <w:keepNext/>
              <w:widowControl/>
              <w:kinsoku w:val="0"/>
              <w:overflowPunct w:val="0"/>
              <w:spacing w:before="7"/>
              <w:ind w:left="505"/>
              <w:rPr>
                <w:rFonts w:ascii="Times New Roman" w:hAnsi="Times New Roman"/>
              </w:rPr>
            </w:pPr>
            <w:r w:rsidRPr="006E2256">
              <w:rPr>
                <w:rFonts w:ascii="Times New Roman" w:hAnsi="Times New Roman"/>
              </w:rPr>
              <w:t>57,2%***</w:t>
            </w:r>
          </w:p>
        </w:tc>
      </w:tr>
      <w:tr w:rsidR="0011420C" w:rsidRPr="006E2256" w14:paraId="3029F475" w14:textId="77777777" w:rsidTr="00C430FC">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5F07FB6B" w14:textId="77777777" w:rsidR="0011420C" w:rsidRPr="006E2256" w:rsidRDefault="0011420C" w:rsidP="00C430FC">
            <w:pPr>
              <w:pStyle w:val="TableParagraph"/>
              <w:keepNext/>
              <w:widowControl/>
              <w:kinsoku w:val="0"/>
              <w:overflowPunct w:val="0"/>
              <w:spacing w:line="260" w:lineRule="exact"/>
              <w:ind w:left="63"/>
              <w:rPr>
                <w:rFonts w:ascii="Times New Roman" w:hAnsi="Times New Roman"/>
              </w:rPr>
            </w:pPr>
            <w:r w:rsidRPr="006E2256">
              <w:rPr>
                <w:rFonts w:ascii="Times New Roman" w:hAnsi="Times New Roman"/>
              </w:rPr>
              <w:t>Esacerbazione parziale</w:t>
            </w:r>
            <w:r w:rsidRPr="006E2256">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5045251E" w14:textId="77777777" w:rsidR="0011420C" w:rsidRPr="006E2256" w:rsidRDefault="0011420C" w:rsidP="00C430FC">
            <w:pPr>
              <w:pStyle w:val="TableParagraph"/>
              <w:keepNext/>
              <w:widowControl/>
              <w:kinsoku w:val="0"/>
              <w:overflowPunct w:val="0"/>
              <w:spacing w:before="7"/>
              <w:ind w:left="1"/>
              <w:jc w:val="center"/>
              <w:rPr>
                <w:rFonts w:ascii="Times New Roman" w:hAnsi="Times New Roman"/>
              </w:rPr>
            </w:pPr>
            <w:r w:rsidRPr="006E2256">
              <w:rPr>
                <w:rFonts w:ascii="Times New Roman" w:hAnsi="Times New Roman"/>
              </w:rPr>
              <w:t>64,1%</w:t>
            </w:r>
          </w:p>
        </w:tc>
        <w:tc>
          <w:tcPr>
            <w:tcW w:w="1994" w:type="dxa"/>
            <w:tcBorders>
              <w:top w:val="single" w:sz="4" w:space="0" w:color="000000"/>
              <w:left w:val="single" w:sz="4" w:space="0" w:color="000000"/>
              <w:bottom w:val="single" w:sz="4" w:space="0" w:color="000000"/>
              <w:right w:val="single" w:sz="4" w:space="0" w:color="000000"/>
            </w:tcBorders>
          </w:tcPr>
          <w:p w14:paraId="07ADC34C" w14:textId="77777777" w:rsidR="0011420C" w:rsidRPr="006E2256" w:rsidRDefault="0011420C" w:rsidP="00C430FC">
            <w:pPr>
              <w:pStyle w:val="TableParagraph"/>
              <w:keepNext/>
              <w:widowControl/>
              <w:kinsoku w:val="0"/>
              <w:overflowPunct w:val="0"/>
              <w:spacing w:before="7"/>
              <w:ind w:left="505"/>
              <w:rPr>
                <w:rFonts w:ascii="Times New Roman" w:hAnsi="Times New Roman"/>
              </w:rPr>
            </w:pPr>
            <w:r w:rsidRPr="006E2256">
              <w:rPr>
                <w:rFonts w:ascii="Times New Roman" w:hAnsi="Times New Roman"/>
              </w:rPr>
              <w:t>40,8%***</w:t>
            </w:r>
          </w:p>
        </w:tc>
      </w:tr>
      <w:tr w:rsidR="0011420C" w:rsidRPr="006E2256" w14:paraId="08AEF587" w14:textId="77777777" w:rsidTr="00C430FC">
        <w:tc>
          <w:tcPr>
            <w:tcW w:w="9097" w:type="dxa"/>
            <w:gridSpan w:val="3"/>
            <w:tcBorders>
              <w:top w:val="single" w:sz="4" w:space="0" w:color="000000"/>
            </w:tcBorders>
          </w:tcPr>
          <w:p w14:paraId="5493E8AC" w14:textId="77777777" w:rsidR="0011420C" w:rsidRPr="0037658F" w:rsidRDefault="0011420C" w:rsidP="00C430FC">
            <w:pPr>
              <w:pStyle w:val="BodyText"/>
              <w:keepNext/>
              <w:widowControl/>
              <w:kinsoku w:val="0"/>
              <w:overflowPunct w:val="0"/>
              <w:ind w:left="270" w:hanging="270"/>
              <w:rPr>
                <w:sz w:val="20"/>
                <w:lang w:val="en-US"/>
              </w:rPr>
            </w:pPr>
            <w:proofErr w:type="spellStart"/>
            <w:proofErr w:type="gramStart"/>
            <w:r w:rsidRPr="0037658F">
              <w:rPr>
                <w:sz w:val="20"/>
                <w:vertAlign w:val="superscript"/>
                <w:lang w:val="en-US"/>
              </w:rPr>
              <w:t>a</w:t>
            </w:r>
            <w:proofErr w:type="spellEnd"/>
            <w:proofErr w:type="gramEnd"/>
            <w:r w:rsidRPr="0037658F">
              <w:rPr>
                <w:sz w:val="20"/>
                <w:lang w:val="en-US"/>
              </w:rPr>
              <w:t xml:space="preserve"> </w:t>
            </w:r>
            <w:r w:rsidRPr="0037658F">
              <w:rPr>
                <w:sz w:val="20"/>
                <w:lang w:val="en-US"/>
              </w:rPr>
              <w:tab/>
              <w:t xml:space="preserve">Assessment of </w:t>
            </w:r>
            <w:proofErr w:type="spellStart"/>
            <w:r w:rsidRPr="0037658F">
              <w:rPr>
                <w:sz w:val="20"/>
                <w:lang w:val="en-US"/>
              </w:rPr>
              <w:t>Spondyloarthritis</w:t>
            </w:r>
            <w:proofErr w:type="spellEnd"/>
            <w:r w:rsidRPr="0037658F">
              <w:rPr>
                <w:sz w:val="20"/>
                <w:lang w:val="en-US"/>
              </w:rPr>
              <w:t xml:space="preserve"> international Society</w:t>
            </w:r>
          </w:p>
          <w:p w14:paraId="4951E2DA" w14:textId="77777777" w:rsidR="0011420C" w:rsidRPr="0037658F" w:rsidRDefault="0011420C" w:rsidP="00C430FC">
            <w:pPr>
              <w:pStyle w:val="BodyText"/>
              <w:keepNext/>
              <w:widowControl/>
              <w:kinsoku w:val="0"/>
              <w:overflowPunct w:val="0"/>
              <w:ind w:left="270" w:hanging="270"/>
              <w:rPr>
                <w:sz w:val="20"/>
              </w:rPr>
            </w:pPr>
            <w:r w:rsidRPr="0037658F">
              <w:rPr>
                <w:sz w:val="20"/>
                <w:vertAlign w:val="superscript"/>
              </w:rPr>
              <w:t xml:space="preserve">b </w:t>
            </w:r>
            <w:r w:rsidRPr="0037658F">
              <w:rPr>
                <w:sz w:val="20"/>
                <w:vertAlign w:val="superscript"/>
              </w:rPr>
              <w:tab/>
            </w:r>
            <w:r w:rsidRPr="0037658F">
              <w:rPr>
                <w:sz w:val="20"/>
              </w:rPr>
              <w:t>Il basale è definito come basale in aperto quando i pazienti presentano malattia attiva.</w:t>
            </w:r>
          </w:p>
          <w:p w14:paraId="6578B343" w14:textId="77777777" w:rsidR="0011420C" w:rsidRPr="0037658F" w:rsidRDefault="0011420C" w:rsidP="00C430FC">
            <w:pPr>
              <w:pStyle w:val="BodyText"/>
              <w:keepNext/>
              <w:widowControl/>
              <w:kinsoku w:val="0"/>
              <w:overflowPunct w:val="0"/>
              <w:ind w:left="270" w:hanging="270"/>
              <w:rPr>
                <w:sz w:val="20"/>
                <w:lang w:val="en-US"/>
              </w:rPr>
            </w:pPr>
            <w:r w:rsidRPr="0037658F">
              <w:rPr>
                <w:sz w:val="20"/>
                <w:vertAlign w:val="superscript"/>
                <w:lang w:val="en-US"/>
              </w:rPr>
              <w:t>c</w:t>
            </w:r>
            <w:r w:rsidRPr="0037658F">
              <w:rPr>
                <w:sz w:val="20"/>
                <w:lang w:val="en-US"/>
              </w:rPr>
              <w:t xml:space="preserve"> </w:t>
            </w:r>
            <w:r w:rsidRPr="0037658F">
              <w:rPr>
                <w:sz w:val="20"/>
                <w:lang w:val="en-US"/>
              </w:rPr>
              <w:tab/>
              <w:t>Ankylosing Spondylitis Disease Activity Score</w:t>
            </w:r>
          </w:p>
          <w:p w14:paraId="62820B06" w14:textId="77777777" w:rsidR="0011420C" w:rsidRPr="0037658F" w:rsidRDefault="0011420C" w:rsidP="00C430FC">
            <w:pPr>
              <w:pStyle w:val="BodyText"/>
              <w:keepNext/>
              <w:widowControl/>
              <w:kinsoku w:val="0"/>
              <w:overflowPunct w:val="0"/>
              <w:ind w:left="270" w:hanging="270"/>
              <w:rPr>
                <w:sz w:val="20"/>
              </w:rPr>
            </w:pPr>
            <w:r w:rsidRPr="0037658F">
              <w:rPr>
                <w:sz w:val="20"/>
                <w:vertAlign w:val="superscript"/>
              </w:rPr>
              <w:t>d</w:t>
            </w:r>
            <w:r w:rsidRPr="0037658F">
              <w:rPr>
                <w:sz w:val="20"/>
              </w:rPr>
              <w:t xml:space="preserve"> </w:t>
            </w:r>
            <w:r w:rsidRPr="0037658F">
              <w:rPr>
                <w:sz w:val="20"/>
              </w:rPr>
              <w:tab/>
              <w:t>L’esacerbazione parziale è definita come ASDAS ≥ 1,3 ma &lt; 2,1 a 2 visite consecutive.</w:t>
            </w:r>
          </w:p>
          <w:p w14:paraId="31EDBE6C" w14:textId="77777777" w:rsidR="0011420C" w:rsidRPr="0037658F" w:rsidRDefault="0011420C" w:rsidP="00C430FC">
            <w:pPr>
              <w:pStyle w:val="BodyText"/>
              <w:keepNext/>
              <w:widowControl/>
              <w:kinsoku w:val="0"/>
              <w:overflowPunct w:val="0"/>
              <w:ind w:left="0"/>
              <w:rPr>
                <w:sz w:val="20"/>
              </w:rPr>
            </w:pPr>
            <w:r w:rsidRPr="0037658F">
              <w:rPr>
                <w:sz w:val="20"/>
              </w:rPr>
              <w:t>***, ** Statisticamente significativa rispettivamente con p &lt; 0,001 e &lt; 0,01 per tutti i confronti tra adalimumab e placebo.</w:t>
            </w:r>
          </w:p>
        </w:tc>
      </w:tr>
    </w:tbl>
    <w:p w14:paraId="3B0DE9AD" w14:textId="77777777" w:rsidR="0011420C" w:rsidRPr="006E2256" w:rsidRDefault="0011420C" w:rsidP="0011420C">
      <w:pPr>
        <w:autoSpaceDE w:val="0"/>
        <w:autoSpaceDN w:val="0"/>
        <w:adjustRightInd w:val="0"/>
        <w:rPr>
          <w:lang w:val="es-ES"/>
        </w:rPr>
      </w:pPr>
    </w:p>
    <w:p w14:paraId="1FCA5D14" w14:textId="77777777" w:rsidR="0011420C" w:rsidRPr="006E2256" w:rsidRDefault="0011420C" w:rsidP="0011420C">
      <w:pPr>
        <w:rPr>
          <w:i/>
        </w:rPr>
      </w:pPr>
      <w:r w:rsidRPr="006E2256">
        <w:rPr>
          <w:i/>
        </w:rPr>
        <w:t xml:space="preserve">Artrite psoriasica </w:t>
      </w:r>
    </w:p>
    <w:p w14:paraId="316189D4" w14:textId="77777777" w:rsidR="0011420C" w:rsidRPr="006E2256" w:rsidRDefault="0011420C" w:rsidP="0011420C">
      <w:pPr>
        <w:rPr>
          <w:lang w:val="es-ES"/>
        </w:rPr>
      </w:pPr>
    </w:p>
    <w:p w14:paraId="05F16163" w14:textId="77777777" w:rsidR="0011420C" w:rsidRPr="006E2256" w:rsidRDefault="0011420C" w:rsidP="0011420C">
      <w:r w:rsidRPr="006E2256">
        <w:t xml:space="preserve">Adalimumab, somministrato alla dose di 40 mg a settimane alterne, è stato studiato in pazienti affetti da artrite psoriasica attiva di grado moderato-grave in due studi controllati con placebo, gli studi PsA I e II. Nel corso dello studio PsA I della durata di 24 settimane, sono stati trattati 313 pazienti adulti che avevano una risposta inadeguata alla terapia con farmaci antinfiammatori non steroidei e di questi, circa il 50% stava assumendo metotressato. Nel corso dello studio PsA II della durata di 12 settimane, sono stati trattati 100 pazienti che avevano una risposta inadeguata alla terapia con DMARD. A conclusione di entrambi gli studi, 383 pazienti sono stati arruolati in uno studio di estensione in aperto ed hanno ricevuto adalimumab 40 mg a settimane alterne. </w:t>
      </w:r>
    </w:p>
    <w:p w14:paraId="1831BE80" w14:textId="77777777" w:rsidR="0011420C" w:rsidRPr="006E2256" w:rsidRDefault="0011420C" w:rsidP="0011420C"/>
    <w:p w14:paraId="4765FC6E" w14:textId="77777777" w:rsidR="0011420C" w:rsidRPr="006E2256" w:rsidRDefault="0011420C" w:rsidP="0011420C">
      <w:r w:rsidRPr="006E2256">
        <w:t xml:space="preserve">A causa del numero limitato di pazienti studiati, non vi è sufficiente evidenza dell’efficacia di adalimumab in pazienti affetti da artrite psoriasica simil-spondilite anchilosante. </w:t>
      </w:r>
    </w:p>
    <w:p w14:paraId="2E91F030" w14:textId="77777777" w:rsidR="0011420C" w:rsidRPr="006E2256" w:rsidRDefault="0011420C" w:rsidP="0011420C">
      <w:pPr>
        <w:rPr>
          <w:lang w:val="es-ES"/>
        </w:rPr>
      </w:pPr>
    </w:p>
    <w:p w14:paraId="2FB82E51" w14:textId="77777777" w:rsidR="0011420C" w:rsidRPr="006E2256" w:rsidRDefault="0011420C" w:rsidP="00740513">
      <w:r w:rsidRPr="006E2256">
        <w:rPr>
          <w:b/>
        </w:rPr>
        <w:t xml:space="preserve">Tabella </w:t>
      </w:r>
      <w:r w:rsidR="008034D5" w:rsidRPr="006E2256">
        <w:rPr>
          <w:b/>
        </w:rPr>
        <w:t>15</w:t>
      </w:r>
      <w:r w:rsidRPr="006E2256">
        <w:rPr>
          <w:b/>
        </w:rPr>
        <w:t>. Risposte ACR in studi controllati con placebo sull’artrite psoriasica (Percentuale di pazienti)</w:t>
      </w:r>
    </w:p>
    <w:p w14:paraId="47D59AD7" w14:textId="77777777" w:rsidR="0011420C" w:rsidRPr="006E2256" w:rsidRDefault="0011420C" w:rsidP="0011420C">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56"/>
        <w:gridCol w:w="1859"/>
        <w:gridCol w:w="1857"/>
        <w:gridCol w:w="1859"/>
      </w:tblGrid>
      <w:tr w:rsidR="0011420C" w:rsidRPr="006E2256" w14:paraId="3A99C2EC" w14:textId="77777777" w:rsidTr="00C430FC">
        <w:trPr>
          <w:tblHeader/>
        </w:trPr>
        <w:tc>
          <w:tcPr>
            <w:tcW w:w="1860" w:type="dxa"/>
            <w:tcBorders>
              <w:top w:val="single" w:sz="4" w:space="0" w:color="auto"/>
              <w:left w:val="single" w:sz="4" w:space="0" w:color="auto"/>
              <w:bottom w:val="single" w:sz="4" w:space="0" w:color="auto"/>
              <w:right w:val="single" w:sz="4" w:space="0" w:color="auto"/>
            </w:tcBorders>
          </w:tcPr>
          <w:p w14:paraId="68A1F388" w14:textId="77777777" w:rsidR="0011420C" w:rsidRPr="006E2256" w:rsidRDefault="0011420C" w:rsidP="00C430FC">
            <w:pPr>
              <w:rPr>
                <w:b/>
                <w:lang w:val="es-ES"/>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2808A8E9" w14:textId="77777777" w:rsidR="0011420C" w:rsidRPr="006E2256" w:rsidRDefault="0011420C" w:rsidP="00C430FC">
            <w:pPr>
              <w:jc w:val="center"/>
              <w:rPr>
                <w:b/>
              </w:rPr>
            </w:pPr>
            <w:r w:rsidRPr="006E2256">
              <w:rPr>
                <w:b/>
              </w:rPr>
              <w:t>Studio PsA I</w:t>
            </w:r>
          </w:p>
        </w:tc>
        <w:tc>
          <w:tcPr>
            <w:tcW w:w="3722" w:type="dxa"/>
            <w:gridSpan w:val="2"/>
            <w:tcBorders>
              <w:top w:val="single" w:sz="4" w:space="0" w:color="auto"/>
              <w:left w:val="single" w:sz="4" w:space="0" w:color="auto"/>
              <w:bottom w:val="single" w:sz="4" w:space="0" w:color="auto"/>
              <w:right w:val="single" w:sz="4" w:space="0" w:color="auto"/>
            </w:tcBorders>
            <w:hideMark/>
          </w:tcPr>
          <w:p w14:paraId="6F44B9D3" w14:textId="77777777" w:rsidR="0011420C" w:rsidRPr="006E2256" w:rsidRDefault="0011420C" w:rsidP="00C430FC">
            <w:pPr>
              <w:jc w:val="center"/>
              <w:rPr>
                <w:b/>
              </w:rPr>
            </w:pPr>
            <w:r w:rsidRPr="006E2256">
              <w:rPr>
                <w:b/>
              </w:rPr>
              <w:t>Studio PsA II</w:t>
            </w:r>
          </w:p>
        </w:tc>
      </w:tr>
      <w:tr w:rsidR="0011420C" w:rsidRPr="006E2256" w14:paraId="50042144" w14:textId="77777777" w:rsidTr="00C430FC">
        <w:trPr>
          <w:tblHeader/>
        </w:trPr>
        <w:tc>
          <w:tcPr>
            <w:tcW w:w="1860" w:type="dxa"/>
            <w:tcBorders>
              <w:top w:val="single" w:sz="4" w:space="0" w:color="auto"/>
              <w:left w:val="single" w:sz="4" w:space="0" w:color="auto"/>
              <w:bottom w:val="single" w:sz="4" w:space="0" w:color="auto"/>
              <w:right w:val="single" w:sz="4" w:space="0" w:color="auto"/>
            </w:tcBorders>
            <w:hideMark/>
          </w:tcPr>
          <w:p w14:paraId="37D7A789" w14:textId="77777777" w:rsidR="0011420C" w:rsidRPr="006E2256" w:rsidRDefault="0011420C" w:rsidP="00C430FC">
            <w:pPr>
              <w:rPr>
                <w:b/>
              </w:rPr>
            </w:pPr>
            <w:r w:rsidRPr="006E2256">
              <w:rPr>
                <w:b/>
              </w:rPr>
              <w:t>Risposta</w:t>
            </w:r>
          </w:p>
        </w:tc>
        <w:tc>
          <w:tcPr>
            <w:tcW w:w="1860" w:type="dxa"/>
            <w:tcBorders>
              <w:top w:val="single" w:sz="4" w:space="0" w:color="auto"/>
              <w:left w:val="single" w:sz="4" w:space="0" w:color="auto"/>
              <w:bottom w:val="single" w:sz="4" w:space="0" w:color="auto"/>
              <w:right w:val="single" w:sz="4" w:space="0" w:color="auto"/>
            </w:tcBorders>
            <w:hideMark/>
          </w:tcPr>
          <w:p w14:paraId="6742F767" w14:textId="77777777" w:rsidR="0011420C" w:rsidRPr="006E2256" w:rsidRDefault="0011420C" w:rsidP="00C430FC">
            <w:pPr>
              <w:jc w:val="center"/>
              <w:rPr>
                <w:b/>
              </w:rPr>
            </w:pPr>
            <w:r w:rsidRPr="006E2256">
              <w:rPr>
                <w:b/>
              </w:rPr>
              <w:t>Placebo</w:t>
            </w:r>
          </w:p>
          <w:p w14:paraId="0F1A12F2" w14:textId="77777777" w:rsidR="0011420C" w:rsidRPr="006E2256" w:rsidRDefault="0011420C" w:rsidP="00C430FC">
            <w:pPr>
              <w:jc w:val="center"/>
              <w:rPr>
                <w:b/>
              </w:rPr>
            </w:pPr>
            <w:r w:rsidRPr="006E2256">
              <w:rPr>
                <w:b/>
              </w:rPr>
              <w:t>N=162</w:t>
            </w:r>
          </w:p>
        </w:tc>
        <w:tc>
          <w:tcPr>
            <w:tcW w:w="1861" w:type="dxa"/>
            <w:tcBorders>
              <w:top w:val="single" w:sz="4" w:space="0" w:color="auto"/>
              <w:left w:val="single" w:sz="4" w:space="0" w:color="auto"/>
              <w:bottom w:val="single" w:sz="4" w:space="0" w:color="auto"/>
              <w:right w:val="single" w:sz="4" w:space="0" w:color="auto"/>
            </w:tcBorders>
            <w:hideMark/>
          </w:tcPr>
          <w:p w14:paraId="7655904C" w14:textId="77777777" w:rsidR="0011420C" w:rsidRPr="006E2256" w:rsidRDefault="0011420C" w:rsidP="00C430FC">
            <w:pPr>
              <w:jc w:val="center"/>
              <w:rPr>
                <w:b/>
              </w:rPr>
            </w:pPr>
            <w:r w:rsidRPr="006E2256">
              <w:rPr>
                <w:b/>
              </w:rPr>
              <w:t>Adalimumab</w:t>
            </w:r>
          </w:p>
          <w:p w14:paraId="4B8DB144" w14:textId="77777777" w:rsidR="0011420C" w:rsidRPr="006E2256" w:rsidRDefault="0011420C" w:rsidP="00C430FC">
            <w:pPr>
              <w:jc w:val="center"/>
              <w:rPr>
                <w:b/>
              </w:rPr>
            </w:pPr>
            <w:r w:rsidRPr="006E2256">
              <w:rPr>
                <w:b/>
              </w:rPr>
              <w:t>N=151</w:t>
            </w:r>
          </w:p>
        </w:tc>
        <w:tc>
          <w:tcPr>
            <w:tcW w:w="1861" w:type="dxa"/>
            <w:tcBorders>
              <w:top w:val="single" w:sz="4" w:space="0" w:color="auto"/>
              <w:left w:val="single" w:sz="4" w:space="0" w:color="auto"/>
              <w:bottom w:val="single" w:sz="4" w:space="0" w:color="auto"/>
              <w:right w:val="single" w:sz="4" w:space="0" w:color="auto"/>
            </w:tcBorders>
            <w:hideMark/>
          </w:tcPr>
          <w:p w14:paraId="15D648B6" w14:textId="77777777" w:rsidR="0011420C" w:rsidRPr="006E2256" w:rsidRDefault="0011420C" w:rsidP="00C430FC">
            <w:pPr>
              <w:jc w:val="center"/>
              <w:rPr>
                <w:b/>
              </w:rPr>
            </w:pPr>
            <w:r w:rsidRPr="006E2256">
              <w:rPr>
                <w:b/>
              </w:rPr>
              <w:t>Placebo</w:t>
            </w:r>
          </w:p>
          <w:p w14:paraId="58B01AC6" w14:textId="77777777" w:rsidR="0011420C" w:rsidRPr="006E2256" w:rsidRDefault="0011420C" w:rsidP="00C430FC">
            <w:pPr>
              <w:jc w:val="center"/>
              <w:rPr>
                <w:b/>
              </w:rPr>
            </w:pPr>
            <w:r w:rsidRPr="006E2256">
              <w:rPr>
                <w:b/>
              </w:rPr>
              <w:t>N=49</w:t>
            </w:r>
          </w:p>
        </w:tc>
        <w:tc>
          <w:tcPr>
            <w:tcW w:w="1861" w:type="dxa"/>
            <w:tcBorders>
              <w:top w:val="single" w:sz="4" w:space="0" w:color="auto"/>
              <w:left w:val="single" w:sz="4" w:space="0" w:color="auto"/>
              <w:bottom w:val="single" w:sz="4" w:space="0" w:color="auto"/>
              <w:right w:val="single" w:sz="4" w:space="0" w:color="auto"/>
            </w:tcBorders>
            <w:hideMark/>
          </w:tcPr>
          <w:p w14:paraId="770001A8" w14:textId="77777777" w:rsidR="0011420C" w:rsidRPr="006E2256" w:rsidRDefault="0011420C" w:rsidP="00C430FC">
            <w:pPr>
              <w:jc w:val="center"/>
              <w:rPr>
                <w:b/>
              </w:rPr>
            </w:pPr>
            <w:r w:rsidRPr="006E2256">
              <w:rPr>
                <w:b/>
              </w:rPr>
              <w:t>Adalimumab</w:t>
            </w:r>
          </w:p>
          <w:p w14:paraId="564C812B" w14:textId="77777777" w:rsidR="0011420C" w:rsidRPr="006E2256" w:rsidRDefault="0011420C" w:rsidP="00C430FC">
            <w:pPr>
              <w:jc w:val="center"/>
              <w:rPr>
                <w:b/>
              </w:rPr>
            </w:pPr>
            <w:r w:rsidRPr="006E2256">
              <w:rPr>
                <w:b/>
              </w:rPr>
              <w:t>N=51</w:t>
            </w:r>
          </w:p>
        </w:tc>
      </w:tr>
      <w:tr w:rsidR="0011420C" w:rsidRPr="006E2256" w14:paraId="42A0CD17"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497D14F4" w14:textId="77777777" w:rsidR="0011420C" w:rsidRPr="006E2256" w:rsidRDefault="0011420C" w:rsidP="00C430FC">
            <w:r w:rsidRPr="006E2256">
              <w:t>ACR 20</w:t>
            </w:r>
          </w:p>
        </w:tc>
        <w:tc>
          <w:tcPr>
            <w:tcW w:w="1860" w:type="dxa"/>
            <w:tcBorders>
              <w:top w:val="single" w:sz="4" w:space="0" w:color="auto"/>
              <w:left w:val="single" w:sz="4" w:space="0" w:color="auto"/>
              <w:bottom w:val="single" w:sz="4" w:space="0" w:color="auto"/>
              <w:right w:val="single" w:sz="4" w:space="0" w:color="auto"/>
            </w:tcBorders>
          </w:tcPr>
          <w:p w14:paraId="5E99BA04"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A822270"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D700D9B"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EC6FB3A" w14:textId="77777777" w:rsidR="0011420C" w:rsidRPr="006E2256" w:rsidRDefault="0011420C" w:rsidP="00C430FC">
            <w:pPr>
              <w:jc w:val="center"/>
              <w:rPr>
                <w:lang w:val="en-GB"/>
              </w:rPr>
            </w:pPr>
          </w:p>
        </w:tc>
      </w:tr>
      <w:tr w:rsidR="0011420C" w:rsidRPr="006E2256" w14:paraId="1B5FA78B"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2DE8D036" w14:textId="77777777" w:rsidR="0011420C" w:rsidRPr="006E2256" w:rsidRDefault="0011420C" w:rsidP="00C430FC">
            <w:r w:rsidRPr="006E2256">
              <w:tab/>
              <w:t>Settimana 12</w:t>
            </w:r>
          </w:p>
        </w:tc>
        <w:tc>
          <w:tcPr>
            <w:tcW w:w="1860" w:type="dxa"/>
            <w:tcBorders>
              <w:top w:val="single" w:sz="4" w:space="0" w:color="auto"/>
              <w:left w:val="single" w:sz="4" w:space="0" w:color="auto"/>
              <w:bottom w:val="single" w:sz="4" w:space="0" w:color="auto"/>
              <w:right w:val="single" w:sz="4" w:space="0" w:color="auto"/>
            </w:tcBorders>
            <w:hideMark/>
          </w:tcPr>
          <w:p w14:paraId="57886DD3" w14:textId="77777777" w:rsidR="0011420C" w:rsidRPr="006E2256" w:rsidRDefault="0011420C" w:rsidP="00C430FC">
            <w:pPr>
              <w:jc w:val="center"/>
            </w:pPr>
            <w:r w:rsidRPr="006E2256">
              <w:t>14%</w:t>
            </w:r>
          </w:p>
        </w:tc>
        <w:tc>
          <w:tcPr>
            <w:tcW w:w="1861" w:type="dxa"/>
            <w:tcBorders>
              <w:top w:val="single" w:sz="4" w:space="0" w:color="auto"/>
              <w:left w:val="single" w:sz="4" w:space="0" w:color="auto"/>
              <w:bottom w:val="single" w:sz="4" w:space="0" w:color="auto"/>
              <w:right w:val="single" w:sz="4" w:space="0" w:color="auto"/>
            </w:tcBorders>
            <w:hideMark/>
          </w:tcPr>
          <w:p w14:paraId="27EA1910" w14:textId="77777777" w:rsidR="0011420C" w:rsidRPr="006E2256" w:rsidRDefault="0011420C" w:rsidP="00C430FC">
            <w:pPr>
              <w:jc w:val="center"/>
            </w:pPr>
            <w:r w:rsidRPr="006E2256">
              <w:t>58%***</w:t>
            </w:r>
          </w:p>
        </w:tc>
        <w:tc>
          <w:tcPr>
            <w:tcW w:w="1861" w:type="dxa"/>
            <w:tcBorders>
              <w:top w:val="single" w:sz="4" w:space="0" w:color="auto"/>
              <w:left w:val="single" w:sz="4" w:space="0" w:color="auto"/>
              <w:bottom w:val="single" w:sz="4" w:space="0" w:color="auto"/>
              <w:right w:val="single" w:sz="4" w:space="0" w:color="auto"/>
            </w:tcBorders>
            <w:hideMark/>
          </w:tcPr>
          <w:p w14:paraId="5AD03362" w14:textId="77777777" w:rsidR="0011420C" w:rsidRPr="006E2256" w:rsidRDefault="0011420C" w:rsidP="00C430FC">
            <w:pPr>
              <w:jc w:val="center"/>
            </w:pPr>
            <w:r w:rsidRPr="006E2256">
              <w:t>16%</w:t>
            </w:r>
          </w:p>
        </w:tc>
        <w:tc>
          <w:tcPr>
            <w:tcW w:w="1861" w:type="dxa"/>
            <w:tcBorders>
              <w:top w:val="single" w:sz="4" w:space="0" w:color="auto"/>
              <w:left w:val="single" w:sz="4" w:space="0" w:color="auto"/>
              <w:bottom w:val="single" w:sz="4" w:space="0" w:color="auto"/>
              <w:right w:val="single" w:sz="4" w:space="0" w:color="auto"/>
            </w:tcBorders>
            <w:hideMark/>
          </w:tcPr>
          <w:p w14:paraId="005015C4" w14:textId="77777777" w:rsidR="0011420C" w:rsidRPr="006E2256" w:rsidRDefault="0011420C" w:rsidP="00C430FC">
            <w:pPr>
              <w:jc w:val="center"/>
            </w:pPr>
            <w:r w:rsidRPr="006E2256">
              <w:t>39%*</w:t>
            </w:r>
          </w:p>
        </w:tc>
      </w:tr>
      <w:tr w:rsidR="0011420C" w:rsidRPr="006E2256" w14:paraId="310EE210"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3FAB40D6" w14:textId="77777777" w:rsidR="0011420C" w:rsidRPr="006E2256" w:rsidRDefault="0011420C" w:rsidP="00C430FC">
            <w:r w:rsidRPr="006E2256">
              <w:tab/>
              <w:t>Settimana 24</w:t>
            </w:r>
          </w:p>
        </w:tc>
        <w:tc>
          <w:tcPr>
            <w:tcW w:w="1860" w:type="dxa"/>
            <w:tcBorders>
              <w:top w:val="single" w:sz="4" w:space="0" w:color="auto"/>
              <w:left w:val="single" w:sz="4" w:space="0" w:color="auto"/>
              <w:bottom w:val="single" w:sz="4" w:space="0" w:color="auto"/>
              <w:right w:val="single" w:sz="4" w:space="0" w:color="auto"/>
            </w:tcBorders>
            <w:hideMark/>
          </w:tcPr>
          <w:p w14:paraId="27E32297" w14:textId="77777777" w:rsidR="0011420C" w:rsidRPr="006E2256" w:rsidRDefault="0011420C" w:rsidP="00C430FC">
            <w:pPr>
              <w:jc w:val="center"/>
            </w:pPr>
            <w:r w:rsidRPr="006E2256">
              <w:t>15%</w:t>
            </w:r>
          </w:p>
        </w:tc>
        <w:tc>
          <w:tcPr>
            <w:tcW w:w="1861" w:type="dxa"/>
            <w:tcBorders>
              <w:top w:val="single" w:sz="4" w:space="0" w:color="auto"/>
              <w:left w:val="single" w:sz="4" w:space="0" w:color="auto"/>
              <w:bottom w:val="single" w:sz="4" w:space="0" w:color="auto"/>
              <w:right w:val="single" w:sz="4" w:space="0" w:color="auto"/>
            </w:tcBorders>
            <w:hideMark/>
          </w:tcPr>
          <w:p w14:paraId="4FB2D452" w14:textId="77777777" w:rsidR="0011420C" w:rsidRPr="006E2256" w:rsidRDefault="0011420C" w:rsidP="00C430FC">
            <w:pPr>
              <w:jc w:val="center"/>
            </w:pPr>
            <w:r w:rsidRPr="006E2256">
              <w:t>57%***</w:t>
            </w:r>
          </w:p>
        </w:tc>
        <w:tc>
          <w:tcPr>
            <w:tcW w:w="1861" w:type="dxa"/>
            <w:tcBorders>
              <w:top w:val="single" w:sz="4" w:space="0" w:color="auto"/>
              <w:left w:val="single" w:sz="4" w:space="0" w:color="auto"/>
              <w:bottom w:val="single" w:sz="4" w:space="0" w:color="auto"/>
              <w:right w:val="single" w:sz="4" w:space="0" w:color="auto"/>
            </w:tcBorders>
            <w:hideMark/>
          </w:tcPr>
          <w:p w14:paraId="1A8822FC" w14:textId="77777777" w:rsidR="0011420C" w:rsidRPr="006E2256" w:rsidRDefault="0011420C" w:rsidP="00C430FC">
            <w:pPr>
              <w:jc w:val="center"/>
            </w:pPr>
            <w:r w:rsidRPr="006E2256">
              <w:t>N/A</w:t>
            </w:r>
          </w:p>
        </w:tc>
        <w:tc>
          <w:tcPr>
            <w:tcW w:w="1861" w:type="dxa"/>
            <w:tcBorders>
              <w:top w:val="single" w:sz="4" w:space="0" w:color="auto"/>
              <w:left w:val="single" w:sz="4" w:space="0" w:color="auto"/>
              <w:bottom w:val="single" w:sz="4" w:space="0" w:color="auto"/>
              <w:right w:val="single" w:sz="4" w:space="0" w:color="auto"/>
            </w:tcBorders>
            <w:hideMark/>
          </w:tcPr>
          <w:p w14:paraId="73B2E52D" w14:textId="77777777" w:rsidR="0011420C" w:rsidRPr="006E2256" w:rsidRDefault="0011420C" w:rsidP="00C430FC">
            <w:pPr>
              <w:jc w:val="center"/>
            </w:pPr>
            <w:r w:rsidRPr="006E2256">
              <w:t>N/A</w:t>
            </w:r>
          </w:p>
        </w:tc>
      </w:tr>
      <w:tr w:rsidR="0011420C" w:rsidRPr="006E2256" w14:paraId="26FB2432"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23035D40" w14:textId="77777777" w:rsidR="0011420C" w:rsidRPr="006E2256" w:rsidRDefault="0011420C" w:rsidP="00C430FC">
            <w:r w:rsidRPr="006E2256">
              <w:t>ACR 50</w:t>
            </w:r>
          </w:p>
        </w:tc>
        <w:tc>
          <w:tcPr>
            <w:tcW w:w="1860" w:type="dxa"/>
            <w:tcBorders>
              <w:top w:val="single" w:sz="4" w:space="0" w:color="auto"/>
              <w:left w:val="single" w:sz="4" w:space="0" w:color="auto"/>
              <w:bottom w:val="single" w:sz="4" w:space="0" w:color="auto"/>
              <w:right w:val="single" w:sz="4" w:space="0" w:color="auto"/>
            </w:tcBorders>
          </w:tcPr>
          <w:p w14:paraId="531D2722"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207316C0"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A3C7D97"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DAB12BF" w14:textId="77777777" w:rsidR="0011420C" w:rsidRPr="006E2256" w:rsidRDefault="0011420C" w:rsidP="00C430FC">
            <w:pPr>
              <w:jc w:val="center"/>
              <w:rPr>
                <w:lang w:val="en-GB"/>
              </w:rPr>
            </w:pPr>
          </w:p>
        </w:tc>
      </w:tr>
      <w:tr w:rsidR="0011420C" w:rsidRPr="006E2256" w14:paraId="2627FFC7"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0BA860EB" w14:textId="77777777" w:rsidR="0011420C" w:rsidRPr="006E2256" w:rsidRDefault="0011420C" w:rsidP="00C430FC">
            <w:r w:rsidRPr="006E2256">
              <w:tab/>
              <w:t>Settimana 12</w:t>
            </w:r>
          </w:p>
        </w:tc>
        <w:tc>
          <w:tcPr>
            <w:tcW w:w="1860" w:type="dxa"/>
            <w:tcBorders>
              <w:top w:val="single" w:sz="4" w:space="0" w:color="auto"/>
              <w:left w:val="single" w:sz="4" w:space="0" w:color="auto"/>
              <w:bottom w:val="single" w:sz="4" w:space="0" w:color="auto"/>
              <w:right w:val="single" w:sz="4" w:space="0" w:color="auto"/>
            </w:tcBorders>
            <w:hideMark/>
          </w:tcPr>
          <w:p w14:paraId="559AC72D" w14:textId="77777777" w:rsidR="0011420C" w:rsidRPr="006E2256" w:rsidRDefault="0011420C" w:rsidP="00C430FC">
            <w:pPr>
              <w:jc w:val="center"/>
            </w:pPr>
            <w:r w:rsidRPr="006E2256">
              <w:t>4%</w:t>
            </w:r>
          </w:p>
        </w:tc>
        <w:tc>
          <w:tcPr>
            <w:tcW w:w="1861" w:type="dxa"/>
            <w:tcBorders>
              <w:top w:val="single" w:sz="4" w:space="0" w:color="auto"/>
              <w:left w:val="single" w:sz="4" w:space="0" w:color="auto"/>
              <w:bottom w:val="single" w:sz="4" w:space="0" w:color="auto"/>
              <w:right w:val="single" w:sz="4" w:space="0" w:color="auto"/>
            </w:tcBorders>
            <w:hideMark/>
          </w:tcPr>
          <w:p w14:paraId="2DD7DED8" w14:textId="77777777" w:rsidR="0011420C" w:rsidRPr="006E2256" w:rsidRDefault="0011420C" w:rsidP="00C430FC">
            <w:pPr>
              <w:jc w:val="center"/>
            </w:pPr>
            <w:r w:rsidRPr="006E2256">
              <w:t>36%***</w:t>
            </w:r>
          </w:p>
        </w:tc>
        <w:tc>
          <w:tcPr>
            <w:tcW w:w="1861" w:type="dxa"/>
            <w:tcBorders>
              <w:top w:val="single" w:sz="4" w:space="0" w:color="auto"/>
              <w:left w:val="single" w:sz="4" w:space="0" w:color="auto"/>
              <w:bottom w:val="single" w:sz="4" w:space="0" w:color="auto"/>
              <w:right w:val="single" w:sz="4" w:space="0" w:color="auto"/>
            </w:tcBorders>
            <w:hideMark/>
          </w:tcPr>
          <w:p w14:paraId="4D8CC19C" w14:textId="77777777" w:rsidR="0011420C" w:rsidRPr="006E2256" w:rsidRDefault="0011420C" w:rsidP="00C430FC">
            <w:pPr>
              <w:jc w:val="center"/>
            </w:pPr>
            <w:r w:rsidRPr="006E2256">
              <w:t>2%</w:t>
            </w:r>
          </w:p>
        </w:tc>
        <w:tc>
          <w:tcPr>
            <w:tcW w:w="1861" w:type="dxa"/>
            <w:tcBorders>
              <w:top w:val="single" w:sz="4" w:space="0" w:color="auto"/>
              <w:left w:val="single" w:sz="4" w:space="0" w:color="auto"/>
              <w:bottom w:val="single" w:sz="4" w:space="0" w:color="auto"/>
              <w:right w:val="single" w:sz="4" w:space="0" w:color="auto"/>
            </w:tcBorders>
            <w:hideMark/>
          </w:tcPr>
          <w:p w14:paraId="2BEC5FE8" w14:textId="77777777" w:rsidR="0011420C" w:rsidRPr="006E2256" w:rsidRDefault="0011420C" w:rsidP="00C430FC">
            <w:pPr>
              <w:jc w:val="center"/>
            </w:pPr>
            <w:r w:rsidRPr="006E2256">
              <w:t>25%***</w:t>
            </w:r>
          </w:p>
        </w:tc>
      </w:tr>
      <w:tr w:rsidR="0011420C" w:rsidRPr="006E2256" w14:paraId="76B62F48"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678C4D7B" w14:textId="77777777" w:rsidR="0011420C" w:rsidRPr="006E2256" w:rsidRDefault="0011420C" w:rsidP="00C430FC">
            <w:r w:rsidRPr="006E2256">
              <w:tab/>
              <w:t>Settimana 24</w:t>
            </w:r>
          </w:p>
        </w:tc>
        <w:tc>
          <w:tcPr>
            <w:tcW w:w="1860" w:type="dxa"/>
            <w:tcBorders>
              <w:top w:val="single" w:sz="4" w:space="0" w:color="auto"/>
              <w:left w:val="single" w:sz="4" w:space="0" w:color="auto"/>
              <w:bottom w:val="single" w:sz="4" w:space="0" w:color="auto"/>
              <w:right w:val="single" w:sz="4" w:space="0" w:color="auto"/>
            </w:tcBorders>
            <w:hideMark/>
          </w:tcPr>
          <w:p w14:paraId="0C855FDF" w14:textId="77777777" w:rsidR="0011420C" w:rsidRPr="006E2256" w:rsidRDefault="0011420C" w:rsidP="00C430FC">
            <w:pPr>
              <w:jc w:val="center"/>
            </w:pPr>
            <w:r w:rsidRPr="006E2256">
              <w:t>6%</w:t>
            </w:r>
          </w:p>
        </w:tc>
        <w:tc>
          <w:tcPr>
            <w:tcW w:w="1861" w:type="dxa"/>
            <w:tcBorders>
              <w:top w:val="single" w:sz="4" w:space="0" w:color="auto"/>
              <w:left w:val="single" w:sz="4" w:space="0" w:color="auto"/>
              <w:bottom w:val="single" w:sz="4" w:space="0" w:color="auto"/>
              <w:right w:val="single" w:sz="4" w:space="0" w:color="auto"/>
            </w:tcBorders>
            <w:hideMark/>
          </w:tcPr>
          <w:p w14:paraId="73BBAEF9" w14:textId="77777777" w:rsidR="0011420C" w:rsidRPr="006E2256" w:rsidRDefault="0011420C" w:rsidP="00C430FC">
            <w:pPr>
              <w:jc w:val="center"/>
            </w:pPr>
            <w:r w:rsidRPr="006E2256">
              <w:t>39%***</w:t>
            </w:r>
          </w:p>
        </w:tc>
        <w:tc>
          <w:tcPr>
            <w:tcW w:w="1861" w:type="dxa"/>
            <w:tcBorders>
              <w:top w:val="single" w:sz="4" w:space="0" w:color="auto"/>
              <w:left w:val="single" w:sz="4" w:space="0" w:color="auto"/>
              <w:bottom w:val="single" w:sz="4" w:space="0" w:color="auto"/>
              <w:right w:val="single" w:sz="4" w:space="0" w:color="auto"/>
            </w:tcBorders>
            <w:hideMark/>
          </w:tcPr>
          <w:p w14:paraId="023472CF" w14:textId="77777777" w:rsidR="0011420C" w:rsidRPr="006E2256" w:rsidRDefault="0011420C" w:rsidP="00C430FC">
            <w:pPr>
              <w:jc w:val="center"/>
            </w:pPr>
            <w:r w:rsidRPr="006E2256">
              <w:t>N/A</w:t>
            </w:r>
          </w:p>
        </w:tc>
        <w:tc>
          <w:tcPr>
            <w:tcW w:w="1861" w:type="dxa"/>
            <w:tcBorders>
              <w:top w:val="single" w:sz="4" w:space="0" w:color="auto"/>
              <w:left w:val="single" w:sz="4" w:space="0" w:color="auto"/>
              <w:bottom w:val="single" w:sz="4" w:space="0" w:color="auto"/>
              <w:right w:val="single" w:sz="4" w:space="0" w:color="auto"/>
            </w:tcBorders>
            <w:hideMark/>
          </w:tcPr>
          <w:p w14:paraId="3125157D" w14:textId="77777777" w:rsidR="0011420C" w:rsidRPr="006E2256" w:rsidRDefault="0011420C" w:rsidP="00C430FC">
            <w:pPr>
              <w:jc w:val="center"/>
            </w:pPr>
            <w:r w:rsidRPr="006E2256">
              <w:t>N/A</w:t>
            </w:r>
          </w:p>
        </w:tc>
      </w:tr>
      <w:tr w:rsidR="0011420C" w:rsidRPr="006E2256" w14:paraId="1B0AC269"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4640C9F4" w14:textId="77777777" w:rsidR="0011420C" w:rsidRPr="006E2256" w:rsidRDefault="0011420C" w:rsidP="00C430FC">
            <w:r w:rsidRPr="006E2256">
              <w:t>ACR 70</w:t>
            </w:r>
          </w:p>
        </w:tc>
        <w:tc>
          <w:tcPr>
            <w:tcW w:w="1860" w:type="dxa"/>
            <w:tcBorders>
              <w:top w:val="single" w:sz="4" w:space="0" w:color="auto"/>
              <w:left w:val="single" w:sz="4" w:space="0" w:color="auto"/>
              <w:bottom w:val="single" w:sz="4" w:space="0" w:color="auto"/>
              <w:right w:val="single" w:sz="4" w:space="0" w:color="auto"/>
            </w:tcBorders>
          </w:tcPr>
          <w:p w14:paraId="3E906597"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496246D"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F0049E1" w14:textId="77777777" w:rsidR="0011420C" w:rsidRPr="006E2256" w:rsidRDefault="0011420C" w:rsidP="00C430FC">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591F263C" w14:textId="77777777" w:rsidR="0011420C" w:rsidRPr="006E2256" w:rsidRDefault="0011420C" w:rsidP="00C430FC">
            <w:pPr>
              <w:jc w:val="center"/>
              <w:rPr>
                <w:lang w:val="en-GB"/>
              </w:rPr>
            </w:pPr>
          </w:p>
        </w:tc>
      </w:tr>
      <w:tr w:rsidR="0011420C" w:rsidRPr="006E2256" w14:paraId="0740E07B"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06D0FE3B" w14:textId="77777777" w:rsidR="0011420C" w:rsidRPr="006E2256" w:rsidRDefault="0011420C" w:rsidP="00C430FC">
            <w:r w:rsidRPr="006E2256">
              <w:tab/>
              <w:t>Settimana 12</w:t>
            </w:r>
          </w:p>
        </w:tc>
        <w:tc>
          <w:tcPr>
            <w:tcW w:w="1860" w:type="dxa"/>
            <w:tcBorders>
              <w:top w:val="single" w:sz="4" w:space="0" w:color="auto"/>
              <w:left w:val="single" w:sz="4" w:space="0" w:color="auto"/>
              <w:bottom w:val="single" w:sz="4" w:space="0" w:color="auto"/>
              <w:right w:val="single" w:sz="4" w:space="0" w:color="auto"/>
            </w:tcBorders>
            <w:hideMark/>
          </w:tcPr>
          <w:p w14:paraId="1AB5C6DF" w14:textId="77777777" w:rsidR="0011420C" w:rsidRPr="006E2256" w:rsidRDefault="0011420C" w:rsidP="00C430FC">
            <w:pPr>
              <w:jc w:val="center"/>
            </w:pPr>
            <w:r w:rsidRPr="006E2256">
              <w:t>1%</w:t>
            </w:r>
          </w:p>
        </w:tc>
        <w:tc>
          <w:tcPr>
            <w:tcW w:w="1861" w:type="dxa"/>
            <w:tcBorders>
              <w:top w:val="single" w:sz="4" w:space="0" w:color="auto"/>
              <w:left w:val="single" w:sz="4" w:space="0" w:color="auto"/>
              <w:bottom w:val="single" w:sz="4" w:space="0" w:color="auto"/>
              <w:right w:val="single" w:sz="4" w:space="0" w:color="auto"/>
            </w:tcBorders>
            <w:hideMark/>
          </w:tcPr>
          <w:p w14:paraId="4A9B1DA5" w14:textId="77777777" w:rsidR="0011420C" w:rsidRPr="006E2256" w:rsidRDefault="0011420C" w:rsidP="00C430FC">
            <w:pPr>
              <w:jc w:val="center"/>
            </w:pPr>
            <w:r w:rsidRPr="006E2256">
              <w:t>20%***</w:t>
            </w:r>
          </w:p>
        </w:tc>
        <w:tc>
          <w:tcPr>
            <w:tcW w:w="1861" w:type="dxa"/>
            <w:tcBorders>
              <w:top w:val="single" w:sz="4" w:space="0" w:color="auto"/>
              <w:left w:val="single" w:sz="4" w:space="0" w:color="auto"/>
              <w:bottom w:val="single" w:sz="4" w:space="0" w:color="auto"/>
              <w:right w:val="single" w:sz="4" w:space="0" w:color="auto"/>
            </w:tcBorders>
            <w:hideMark/>
          </w:tcPr>
          <w:p w14:paraId="3BCD2B78" w14:textId="77777777" w:rsidR="0011420C" w:rsidRPr="006E2256" w:rsidRDefault="0011420C" w:rsidP="00C430FC">
            <w:pPr>
              <w:jc w:val="center"/>
            </w:pPr>
            <w:r w:rsidRPr="006E2256">
              <w:t>0%</w:t>
            </w:r>
          </w:p>
        </w:tc>
        <w:tc>
          <w:tcPr>
            <w:tcW w:w="1861" w:type="dxa"/>
            <w:tcBorders>
              <w:top w:val="single" w:sz="4" w:space="0" w:color="auto"/>
              <w:left w:val="single" w:sz="4" w:space="0" w:color="auto"/>
              <w:bottom w:val="single" w:sz="4" w:space="0" w:color="auto"/>
              <w:right w:val="single" w:sz="4" w:space="0" w:color="auto"/>
            </w:tcBorders>
            <w:hideMark/>
          </w:tcPr>
          <w:p w14:paraId="49095CFB" w14:textId="77777777" w:rsidR="0011420C" w:rsidRPr="006E2256" w:rsidRDefault="0011420C" w:rsidP="00C430FC">
            <w:pPr>
              <w:jc w:val="center"/>
            </w:pPr>
            <w:r w:rsidRPr="006E2256">
              <w:t>14%*</w:t>
            </w:r>
          </w:p>
        </w:tc>
      </w:tr>
      <w:tr w:rsidR="0011420C" w:rsidRPr="006E2256" w14:paraId="7AFA8E94" w14:textId="77777777" w:rsidTr="00C430FC">
        <w:tc>
          <w:tcPr>
            <w:tcW w:w="1860" w:type="dxa"/>
            <w:tcBorders>
              <w:top w:val="single" w:sz="4" w:space="0" w:color="auto"/>
              <w:left w:val="single" w:sz="4" w:space="0" w:color="auto"/>
              <w:bottom w:val="single" w:sz="4" w:space="0" w:color="auto"/>
              <w:right w:val="single" w:sz="4" w:space="0" w:color="auto"/>
            </w:tcBorders>
            <w:hideMark/>
          </w:tcPr>
          <w:p w14:paraId="5EF0733F" w14:textId="77777777" w:rsidR="0011420C" w:rsidRPr="006E2256" w:rsidRDefault="0011420C" w:rsidP="00C430FC">
            <w:r w:rsidRPr="006E2256">
              <w:tab/>
              <w:t>Settimana 24</w:t>
            </w:r>
          </w:p>
        </w:tc>
        <w:tc>
          <w:tcPr>
            <w:tcW w:w="1860" w:type="dxa"/>
            <w:tcBorders>
              <w:top w:val="single" w:sz="4" w:space="0" w:color="auto"/>
              <w:left w:val="single" w:sz="4" w:space="0" w:color="auto"/>
              <w:bottom w:val="single" w:sz="4" w:space="0" w:color="auto"/>
              <w:right w:val="single" w:sz="4" w:space="0" w:color="auto"/>
            </w:tcBorders>
            <w:hideMark/>
          </w:tcPr>
          <w:p w14:paraId="49822A4D" w14:textId="77777777" w:rsidR="0011420C" w:rsidRPr="006E2256" w:rsidRDefault="0011420C" w:rsidP="00C430FC">
            <w:pPr>
              <w:jc w:val="center"/>
            </w:pPr>
            <w:r w:rsidRPr="006E2256">
              <w:t>1%</w:t>
            </w:r>
          </w:p>
        </w:tc>
        <w:tc>
          <w:tcPr>
            <w:tcW w:w="1861" w:type="dxa"/>
            <w:tcBorders>
              <w:top w:val="single" w:sz="4" w:space="0" w:color="auto"/>
              <w:left w:val="single" w:sz="4" w:space="0" w:color="auto"/>
              <w:bottom w:val="single" w:sz="4" w:space="0" w:color="auto"/>
              <w:right w:val="single" w:sz="4" w:space="0" w:color="auto"/>
            </w:tcBorders>
            <w:hideMark/>
          </w:tcPr>
          <w:p w14:paraId="219DB3D3" w14:textId="77777777" w:rsidR="0011420C" w:rsidRPr="006E2256" w:rsidRDefault="0011420C" w:rsidP="00C430FC">
            <w:pPr>
              <w:jc w:val="center"/>
            </w:pPr>
            <w:r w:rsidRPr="006E2256">
              <w:t>23%***</w:t>
            </w:r>
          </w:p>
        </w:tc>
        <w:tc>
          <w:tcPr>
            <w:tcW w:w="1861" w:type="dxa"/>
            <w:tcBorders>
              <w:top w:val="single" w:sz="4" w:space="0" w:color="auto"/>
              <w:left w:val="single" w:sz="4" w:space="0" w:color="auto"/>
              <w:bottom w:val="single" w:sz="4" w:space="0" w:color="auto"/>
              <w:right w:val="single" w:sz="4" w:space="0" w:color="auto"/>
            </w:tcBorders>
            <w:hideMark/>
          </w:tcPr>
          <w:p w14:paraId="3A08760D" w14:textId="77777777" w:rsidR="0011420C" w:rsidRPr="006E2256" w:rsidRDefault="0011420C" w:rsidP="00C430FC">
            <w:pPr>
              <w:jc w:val="center"/>
            </w:pPr>
            <w:r w:rsidRPr="006E2256">
              <w:t>N/A</w:t>
            </w:r>
          </w:p>
        </w:tc>
        <w:tc>
          <w:tcPr>
            <w:tcW w:w="1861" w:type="dxa"/>
            <w:tcBorders>
              <w:top w:val="single" w:sz="4" w:space="0" w:color="auto"/>
              <w:left w:val="single" w:sz="4" w:space="0" w:color="auto"/>
              <w:bottom w:val="single" w:sz="4" w:space="0" w:color="auto"/>
              <w:right w:val="single" w:sz="4" w:space="0" w:color="auto"/>
            </w:tcBorders>
            <w:hideMark/>
          </w:tcPr>
          <w:p w14:paraId="71A5A6BD" w14:textId="77777777" w:rsidR="0011420C" w:rsidRPr="006E2256" w:rsidRDefault="0011420C" w:rsidP="00C430FC">
            <w:pPr>
              <w:jc w:val="center"/>
            </w:pPr>
            <w:r w:rsidRPr="006E2256">
              <w:t>N/A</w:t>
            </w:r>
          </w:p>
        </w:tc>
      </w:tr>
      <w:tr w:rsidR="0011420C" w:rsidRPr="006E2256" w14:paraId="4012E20E" w14:textId="77777777" w:rsidTr="00C430FC">
        <w:tc>
          <w:tcPr>
            <w:tcW w:w="9303" w:type="dxa"/>
            <w:gridSpan w:val="5"/>
            <w:tcBorders>
              <w:top w:val="single" w:sz="4" w:space="0" w:color="auto"/>
              <w:left w:val="nil"/>
              <w:bottom w:val="nil"/>
              <w:right w:val="nil"/>
            </w:tcBorders>
          </w:tcPr>
          <w:p w14:paraId="793CAF96" w14:textId="77777777" w:rsidR="0011420C" w:rsidRPr="0037658F" w:rsidRDefault="0011420C" w:rsidP="00C430FC">
            <w:pPr>
              <w:ind w:left="270" w:hanging="270"/>
              <w:rPr>
                <w:sz w:val="20"/>
              </w:rPr>
            </w:pPr>
            <w:r w:rsidRPr="0037658F">
              <w:rPr>
                <w:sz w:val="20"/>
              </w:rPr>
              <w:t>***</w:t>
            </w:r>
            <w:r w:rsidRPr="0037658F">
              <w:rPr>
                <w:sz w:val="20"/>
              </w:rPr>
              <w:tab/>
              <w:t xml:space="preserve">p &lt; 0,001 per tutti i confronti tra adalimumab e placebo </w:t>
            </w:r>
          </w:p>
          <w:p w14:paraId="2828F605" w14:textId="77777777" w:rsidR="0011420C" w:rsidRPr="0037658F" w:rsidRDefault="0011420C" w:rsidP="00C430FC">
            <w:pPr>
              <w:ind w:left="270" w:hanging="270"/>
              <w:rPr>
                <w:sz w:val="20"/>
              </w:rPr>
            </w:pPr>
            <w:r w:rsidRPr="0037658F">
              <w:rPr>
                <w:sz w:val="20"/>
              </w:rPr>
              <w:t>*</w:t>
            </w:r>
            <w:r w:rsidRPr="0037658F">
              <w:rPr>
                <w:sz w:val="20"/>
              </w:rPr>
              <w:tab/>
              <w:t xml:space="preserve">p &lt; 0,05 per tutti i confronti tra adalimumab e placebo </w:t>
            </w:r>
          </w:p>
          <w:p w14:paraId="4672E047" w14:textId="77777777" w:rsidR="0011420C" w:rsidRPr="0037658F" w:rsidRDefault="0011420C" w:rsidP="00C430FC">
            <w:pPr>
              <w:tabs>
                <w:tab w:val="left" w:pos="576"/>
              </w:tabs>
              <w:rPr>
                <w:sz w:val="20"/>
              </w:rPr>
            </w:pPr>
            <w:r w:rsidRPr="0037658F">
              <w:rPr>
                <w:sz w:val="20"/>
              </w:rPr>
              <w:t>N/A</w:t>
            </w:r>
            <w:r w:rsidRPr="0037658F">
              <w:rPr>
                <w:sz w:val="20"/>
              </w:rPr>
              <w:tab/>
              <w:t>non applicabile</w:t>
            </w:r>
          </w:p>
        </w:tc>
      </w:tr>
    </w:tbl>
    <w:p w14:paraId="2F76F9E5" w14:textId="77777777" w:rsidR="0011420C" w:rsidRPr="006E2256" w:rsidRDefault="0011420C" w:rsidP="0011420C">
      <w:pPr>
        <w:rPr>
          <w:lang w:val="en-GB"/>
        </w:rPr>
      </w:pPr>
    </w:p>
    <w:p w14:paraId="025D929F" w14:textId="77777777" w:rsidR="0011420C" w:rsidRPr="006E2256" w:rsidRDefault="0011420C" w:rsidP="0011420C">
      <w:r w:rsidRPr="006E2256">
        <w:lastRenderedPageBreak/>
        <w:t xml:space="preserve">Le risposte ACR nello studio PsA I sono state simili con e senza terapia concomitante con metotressato. Le risposte ACR nello studio di estensione in aperto sono state mantenute fino a 136 settimane. </w:t>
      </w:r>
    </w:p>
    <w:p w14:paraId="5ACE9BBA" w14:textId="77777777" w:rsidR="0011420C" w:rsidRPr="006E2256" w:rsidRDefault="0011420C" w:rsidP="0011420C"/>
    <w:p w14:paraId="433910BB" w14:textId="77777777" w:rsidR="0011420C" w:rsidRPr="006E2256" w:rsidRDefault="0011420C" w:rsidP="0011420C">
      <w:r w:rsidRPr="006E2256">
        <w:t xml:space="preserve">Negli studi sull’artrite psoriasica sono state valutate le modifiche radiologiche. Sono state eseguite radiografie delle mani, dei polsi e dei piedi al basale ed alla settimana 24, durante la fase in doppio cieco quando i pazienti erano trattati con adalimumab o con placebo, ed alla settimana 48, quando tutti i pazienti erano trattati con adalimumab in aperto. È stato utilizzato l’Indice Totale di Sharp modificato (mTSS) che includeva le articolazioni distali interfalangee (cioè diverso dall’Indice Totale di Sharp utilizzato per l’artrite reumatoide). </w:t>
      </w:r>
    </w:p>
    <w:p w14:paraId="7F439E76" w14:textId="77777777" w:rsidR="0011420C" w:rsidRPr="006E2256" w:rsidRDefault="0011420C" w:rsidP="0011420C"/>
    <w:p w14:paraId="60230E79" w14:textId="77777777" w:rsidR="0011420C" w:rsidRPr="006E2256" w:rsidRDefault="0011420C" w:rsidP="0011420C">
      <w:r w:rsidRPr="006E2256">
        <w:t xml:space="preserve">Il trattamento con adalimumab, in confronto al trattamento con placebo, ha ridotto la percentuale di progressione del danno articolare periferico, come rilevato dalle variazioni dell’Indice Totale di Sharp modificato rispetto al basale (media ± SD) 0,8 ± 2,5 nel gruppo placebo (alla settimana 24) rispetto a 0,0 ± 1,9 (p &lt; 0,001) nel gruppo adalimumab (alla settimana 48). </w:t>
      </w:r>
    </w:p>
    <w:p w14:paraId="3BEF30AB" w14:textId="77777777" w:rsidR="0011420C" w:rsidRPr="006E2256" w:rsidRDefault="0011420C" w:rsidP="0011420C">
      <w:pPr>
        <w:rPr>
          <w:lang w:val="es-ES"/>
        </w:rPr>
      </w:pPr>
    </w:p>
    <w:p w14:paraId="622ADB7F" w14:textId="77777777" w:rsidR="0011420C" w:rsidRPr="006E2256" w:rsidRDefault="0011420C" w:rsidP="0011420C">
      <w:r w:rsidRPr="006E2256">
        <w:t xml:space="preserve">Nei pazienti trattati con adalimumab senza progressione del danno radiologico dal basale alla settimana 48 (n=102), l’84% ha continuato a non mostrare alcuna progressione del danno radiologico nelle 144 settimane di trattamento. I pazienti trattati con adalimumab hanno dimostrato un miglioramento statisticamente significativo della funzionalità fisica alla settimana 24 rispetto ai pazienti trattati con placebo, come valutato dall’HAQ e dallo Short Form Health Survey (SF-36). Il miglioramento della funzionalità fisica è continuato fino alla settimana 136 nello studio di estensione in aperto. </w:t>
      </w:r>
    </w:p>
    <w:p w14:paraId="21338D00" w14:textId="77777777" w:rsidR="0011420C" w:rsidRPr="006E2256" w:rsidRDefault="0011420C" w:rsidP="0011420C">
      <w:pPr>
        <w:rPr>
          <w:lang w:val="es-ES"/>
        </w:rPr>
      </w:pPr>
    </w:p>
    <w:p w14:paraId="51B50820" w14:textId="77777777" w:rsidR="0011420C" w:rsidRPr="006E2256" w:rsidRDefault="0011420C" w:rsidP="0011420C">
      <w:pPr>
        <w:keepNext/>
        <w:rPr>
          <w:i/>
        </w:rPr>
      </w:pPr>
      <w:r w:rsidRPr="006E2256">
        <w:rPr>
          <w:i/>
        </w:rPr>
        <w:t xml:space="preserve">Psoriasi </w:t>
      </w:r>
    </w:p>
    <w:p w14:paraId="29058646" w14:textId="77777777" w:rsidR="0011420C" w:rsidRPr="006E2256" w:rsidRDefault="0011420C" w:rsidP="0011420C">
      <w:pPr>
        <w:keepNext/>
        <w:rPr>
          <w:lang w:val="es-ES"/>
        </w:rPr>
      </w:pPr>
    </w:p>
    <w:p w14:paraId="53FCEC51" w14:textId="77777777" w:rsidR="0011420C" w:rsidRPr="006E2256" w:rsidRDefault="0011420C" w:rsidP="0011420C">
      <w:r w:rsidRPr="006E2256">
        <w:t xml:space="preserve">La sicurezza e l’efficacia di adalimumab sono state studiate nei pazienti adulti affetti da psoriasi cronica a placche (BSA ≥ 10% e Psoriasis Area and Severity Index (PASI) ≥ 12 o ≥ 10), i quali erano candidati alla terapia sistemica o alla fototerapia, in studi randomizzati in doppio cieco. Il 73% dei pazienti </w:t>
      </w:r>
      <w:r w:rsidR="004A4A50" w:rsidRPr="006E2256">
        <w:t>arruolati negli</w:t>
      </w:r>
      <w:r w:rsidRPr="006E2256">
        <w:t xml:space="preserve"> studi I e II sulla psoriasi era stato precedentemente sottoposto a terapia sistemica o fototerapica. La sicurezza e l’efficacia di adalimumab sono state studiate anche nei pazienti adulti affetti da psoriasi cronica a placche da moderata a severa con concomitante psoriasi localizzata alla mano e/o al piede, i quali erano candidati alla terapia sistemica</w:t>
      </w:r>
      <w:r w:rsidR="004A4A50" w:rsidRPr="006E2256">
        <w:t>,</w:t>
      </w:r>
      <w:r w:rsidRPr="006E2256">
        <w:t xml:space="preserve"> in uno studio randomizzato in doppio cieco (studio III sulla psoriasi). </w:t>
      </w:r>
    </w:p>
    <w:p w14:paraId="2902C4CE" w14:textId="77777777" w:rsidR="0011420C" w:rsidRPr="006E2256" w:rsidRDefault="0011420C" w:rsidP="0011420C">
      <w:pPr>
        <w:rPr>
          <w:lang w:val="es-ES"/>
        </w:rPr>
      </w:pPr>
    </w:p>
    <w:p w14:paraId="6A44E375" w14:textId="77777777" w:rsidR="0011420C" w:rsidRPr="006E2256" w:rsidRDefault="0011420C" w:rsidP="0011420C">
      <w:r w:rsidRPr="006E2256">
        <w:t>Lo studio I sulla psoriasi (REVEAL) ha valutato 1.212 pazienti entro tre periodi di trattamento. Nel corso del periodo A, ai pazienti è stato somministrato placebo o adalimumab ad una dose iniziale pari a 80 mg, seguita da una dose pari a 40 mg, a settimane alterne, somministrata ad iniziare dalla settimana successiva all’assunzione della dose iniziale. Dopo 16 settimane di terapia, i pazienti che hanno ottenuto almeno una risposta PASI 75 (in cui il punteggio PASI ha registrato un miglioramento pari ad almeno il 75% del valore al basale) sono stati ammessi al periodo B ed hanno ricevuto una dose di adalimumab pari a 40 mg, a settimane alterne, in aperto. I pazienti che hanno mantenuto una risposta ≥ PASI 75 alla settimana 33 e che erano stati inizialmente randomizzati per la terapia attiva nel corso del periodo A sono stati nuovamente randomizzati nel periodo C a ricevere 40 mg di adalimumab, a settimane alterne, o placebo, per un ulteriore periodo di 19 settimane. In tutti i gruppi di trattamento, il punteggio PASI medio al basale è risultato pari a 18,9 ed il punteggio relativo al Physician’s Global Assessment (PGA) è risultato di grado “moderato” nel 53% dei soggetti inclusi, “severo” nel 41% e “molto severo” nel 6%.</w:t>
      </w:r>
    </w:p>
    <w:p w14:paraId="6FD6EA6D" w14:textId="77777777" w:rsidR="0011420C" w:rsidRPr="006E2256" w:rsidRDefault="0011420C" w:rsidP="0011420C">
      <w:pPr>
        <w:rPr>
          <w:lang w:val="es-ES"/>
        </w:rPr>
      </w:pPr>
    </w:p>
    <w:p w14:paraId="22EC3928" w14:textId="77777777" w:rsidR="0011420C" w:rsidRPr="006E2256" w:rsidRDefault="0011420C" w:rsidP="0011420C">
      <w:r w:rsidRPr="006E2256">
        <w:t xml:space="preserve">Lo studio II sulla psoriasi (CHAMPION) ha paragonato l’efficacia e la sicurezza di adalimumab rispetto al metotressato ed al placebo in 271 pazienti. Per un periodo di 16 settimane, i pazienti hanno ricevuto placebo, o metotressato con una dose iniziale pari a 7,5 mg successivamente elevata fino alla settimana 12 e con un massimo di 25 mg, o adalimumab alla dose iniziale di 80 mg seguita dalla dose di 40 mg somministrata a settimane alterne (a iniziare dalla settimana successiva all’assunzione della dose iniziale). Non sono disponibili dati che mettano a confronto adalimumab e metotressato oltre le 16 settimane di terapia. Nei pazienti trattati con metotressato che hanno raggiunto una risposta ≥ PASI 50 alla settimana 8 e/o alla settimana 12, non sono stati effettuati incrementi della dose. In tutti i </w:t>
      </w:r>
      <w:r w:rsidRPr="006E2256">
        <w:lastRenderedPageBreak/>
        <w:t xml:space="preserve">gruppi di trattamento, il punteggio PASI al basale medio è risultato pari a 19,7 ed il punteggio PGA al basale è risultato da “lieve” (&lt; 1%) a “moderato” (48%) a “severo” (46%) a “molto severo” (6%). </w:t>
      </w:r>
    </w:p>
    <w:p w14:paraId="5B597A30" w14:textId="77777777" w:rsidR="0011420C" w:rsidRPr="006E2256" w:rsidRDefault="0011420C" w:rsidP="0011420C">
      <w:pPr>
        <w:rPr>
          <w:lang w:val="es-ES"/>
        </w:rPr>
      </w:pPr>
    </w:p>
    <w:p w14:paraId="12B1684B" w14:textId="77777777" w:rsidR="0011420C" w:rsidRPr="006E2256" w:rsidRDefault="0011420C" w:rsidP="0011420C">
      <w:r w:rsidRPr="006E2256">
        <w:t xml:space="preserve">I pazienti che hanno partecipato a tutti gli studi di Fase 2 e Fase 3 sulla psoriasi sono stati considerati idonei ad essere arruolati in uno studio di estensione in aperto, dove adalimumab è stato somministrato per un periodo aggiuntivo di almeno 108 settimane. </w:t>
      </w:r>
    </w:p>
    <w:p w14:paraId="3AFACB74" w14:textId="77777777" w:rsidR="0011420C" w:rsidRPr="006E2256" w:rsidRDefault="0011420C" w:rsidP="0011420C">
      <w:pPr>
        <w:rPr>
          <w:lang w:val="es-ES"/>
        </w:rPr>
      </w:pPr>
    </w:p>
    <w:p w14:paraId="425C028C" w14:textId="77777777" w:rsidR="0011420C" w:rsidRPr="006E2256" w:rsidRDefault="0011420C" w:rsidP="0011420C">
      <w:r w:rsidRPr="006E2256">
        <w:t>Negli studi I e II sulla psoriasi, l’endpoint primario è stato rappresentato dalla percentuale di pazienti che ha ottenuto una risposta PASI 75 rispetto al valore basale alla settimana 16 (vedere Tabelle</w:t>
      </w:r>
      <w:r w:rsidR="001220EE" w:rsidRPr="006E2256">
        <w:t> </w:t>
      </w:r>
      <w:r w:rsidR="008034D5" w:rsidRPr="006E2256">
        <w:t xml:space="preserve">16 </w:t>
      </w:r>
      <w:r w:rsidRPr="006E2256">
        <w:t xml:space="preserve">e </w:t>
      </w:r>
      <w:r w:rsidR="008034D5" w:rsidRPr="006E2256">
        <w:t>17</w:t>
      </w:r>
      <w:r w:rsidRPr="006E2256">
        <w:t xml:space="preserve">). </w:t>
      </w:r>
    </w:p>
    <w:p w14:paraId="5EDA93CB" w14:textId="77777777" w:rsidR="0011420C" w:rsidRPr="001C660E" w:rsidRDefault="0011420C" w:rsidP="00DA7C5C"/>
    <w:p w14:paraId="0264B1E9" w14:textId="77777777" w:rsidR="0011420C" w:rsidRPr="006E2256" w:rsidRDefault="0011420C" w:rsidP="00DA7C5C">
      <w:pPr>
        <w:keepNext/>
        <w:rPr>
          <w:b/>
        </w:rPr>
      </w:pPr>
      <w:r w:rsidRPr="006E2256">
        <w:rPr>
          <w:b/>
        </w:rPr>
        <w:t xml:space="preserve">Tabella </w:t>
      </w:r>
      <w:r w:rsidR="008034D5" w:rsidRPr="006E2256">
        <w:rPr>
          <w:b/>
        </w:rPr>
        <w:t>16</w:t>
      </w:r>
      <w:r w:rsidRPr="006E2256">
        <w:rPr>
          <w:b/>
        </w:rPr>
        <w:t>. Studio I sulla psoriasi (REVEAL) Risultati relativi all’efficacia alla settimana 16</w:t>
      </w:r>
    </w:p>
    <w:p w14:paraId="6C09DEFB" w14:textId="77777777" w:rsidR="0011420C" w:rsidRPr="006E2256" w:rsidRDefault="0011420C" w:rsidP="00DA7C5C">
      <w:pPr>
        <w:pStyle w:val="BodyText"/>
        <w:keepNext/>
        <w:widowControl/>
        <w:kinsoku w:val="0"/>
        <w:overflowPunct w:val="0"/>
        <w:ind w:left="0"/>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051"/>
        <w:gridCol w:w="3051"/>
      </w:tblGrid>
      <w:tr w:rsidR="0011420C" w:rsidRPr="006E2256" w14:paraId="679E9DA1" w14:textId="77777777" w:rsidTr="00851CE8">
        <w:tc>
          <w:tcPr>
            <w:tcW w:w="3193" w:type="dxa"/>
            <w:shd w:val="clear" w:color="auto" w:fill="auto"/>
          </w:tcPr>
          <w:p w14:paraId="51BC2AE3" w14:textId="77777777" w:rsidR="0011420C" w:rsidRPr="006E2256" w:rsidRDefault="0011420C" w:rsidP="00C430FC">
            <w:pPr>
              <w:keepNext/>
              <w:rPr>
                <w:rFonts w:eastAsia="Calibri"/>
                <w:lang w:val="es-ES"/>
              </w:rPr>
            </w:pPr>
          </w:p>
        </w:tc>
        <w:tc>
          <w:tcPr>
            <w:tcW w:w="3055" w:type="dxa"/>
            <w:shd w:val="clear" w:color="auto" w:fill="auto"/>
          </w:tcPr>
          <w:p w14:paraId="3AC62001" w14:textId="77777777" w:rsidR="0011420C" w:rsidRPr="006E2256" w:rsidRDefault="0011420C" w:rsidP="00C430FC">
            <w:pPr>
              <w:pStyle w:val="TableParagraph"/>
              <w:keepNext/>
              <w:widowControl/>
              <w:kinsoku w:val="0"/>
              <w:overflowPunct w:val="0"/>
              <w:ind w:hanging="60"/>
              <w:jc w:val="center"/>
              <w:rPr>
                <w:rFonts w:ascii="Times New Roman" w:hAnsi="Times New Roman"/>
                <w:b/>
                <w:bCs/>
              </w:rPr>
            </w:pPr>
            <w:r w:rsidRPr="006E2256">
              <w:rPr>
                <w:rFonts w:ascii="Times New Roman" w:hAnsi="Times New Roman"/>
                <w:b/>
                <w:bCs/>
              </w:rPr>
              <w:t>Placebo</w:t>
            </w:r>
          </w:p>
          <w:p w14:paraId="5DC6A286" w14:textId="77777777" w:rsidR="0011420C" w:rsidRPr="006E2256" w:rsidRDefault="0011420C" w:rsidP="00C430FC">
            <w:pPr>
              <w:pStyle w:val="TableParagraph"/>
              <w:keepNext/>
              <w:widowControl/>
              <w:kinsoku w:val="0"/>
              <w:overflowPunct w:val="0"/>
              <w:ind w:hanging="60"/>
              <w:jc w:val="center"/>
              <w:rPr>
                <w:rFonts w:ascii="Times New Roman" w:hAnsi="Times New Roman"/>
                <w:b/>
                <w:bCs/>
              </w:rPr>
            </w:pPr>
            <w:r w:rsidRPr="006E2256">
              <w:rPr>
                <w:rFonts w:ascii="Times New Roman" w:hAnsi="Times New Roman"/>
                <w:b/>
                <w:bCs/>
              </w:rPr>
              <w:t>N=398</w:t>
            </w:r>
          </w:p>
          <w:p w14:paraId="2855D88E" w14:textId="77777777" w:rsidR="0011420C" w:rsidRPr="006E2256" w:rsidRDefault="0011420C" w:rsidP="00C430FC">
            <w:pPr>
              <w:pStyle w:val="TableParagraph"/>
              <w:keepNext/>
              <w:widowControl/>
              <w:kinsoku w:val="0"/>
              <w:overflowPunct w:val="0"/>
              <w:ind w:hanging="60"/>
              <w:jc w:val="center"/>
              <w:rPr>
                <w:rFonts w:ascii="Times New Roman" w:hAnsi="Times New Roman"/>
              </w:rPr>
            </w:pPr>
            <w:r w:rsidRPr="006E2256">
              <w:rPr>
                <w:rFonts w:ascii="Times New Roman" w:hAnsi="Times New Roman"/>
                <w:b/>
                <w:bCs/>
              </w:rPr>
              <w:t>n (%)</w:t>
            </w:r>
          </w:p>
        </w:tc>
        <w:tc>
          <w:tcPr>
            <w:tcW w:w="3055" w:type="dxa"/>
            <w:shd w:val="clear" w:color="auto" w:fill="auto"/>
          </w:tcPr>
          <w:p w14:paraId="00618C51" w14:textId="77777777" w:rsidR="0011420C" w:rsidRPr="006E2256" w:rsidRDefault="0011420C" w:rsidP="00C430FC">
            <w:pPr>
              <w:pStyle w:val="TableParagraph"/>
              <w:keepNext/>
              <w:widowControl/>
              <w:kinsoku w:val="0"/>
              <w:overflowPunct w:val="0"/>
              <w:jc w:val="center"/>
              <w:rPr>
                <w:rFonts w:ascii="Times New Roman" w:hAnsi="Times New Roman"/>
                <w:b/>
                <w:bCs/>
              </w:rPr>
            </w:pPr>
            <w:r w:rsidRPr="006E2256">
              <w:rPr>
                <w:rFonts w:ascii="Times New Roman" w:hAnsi="Times New Roman"/>
                <w:b/>
                <w:bCs/>
              </w:rPr>
              <w:t>Adalimumab 40</w:t>
            </w:r>
            <w:r w:rsidRPr="006E2256">
              <w:rPr>
                <w:rFonts w:ascii="Times New Roman" w:hAnsi="Times New Roman"/>
                <w:b/>
              </w:rPr>
              <w:t> </w:t>
            </w:r>
            <w:r w:rsidRPr="006E2256">
              <w:rPr>
                <w:rFonts w:ascii="Times New Roman" w:hAnsi="Times New Roman"/>
                <w:b/>
                <w:bCs/>
              </w:rPr>
              <w:t>mg a settimane alterne</w:t>
            </w:r>
          </w:p>
          <w:p w14:paraId="3950B2E7" w14:textId="77777777" w:rsidR="0011420C" w:rsidRPr="006E2256" w:rsidRDefault="0011420C" w:rsidP="00C430FC">
            <w:pPr>
              <w:pStyle w:val="TableParagraph"/>
              <w:keepNext/>
              <w:widowControl/>
              <w:kinsoku w:val="0"/>
              <w:overflowPunct w:val="0"/>
              <w:jc w:val="center"/>
              <w:rPr>
                <w:rFonts w:ascii="Times New Roman" w:hAnsi="Times New Roman"/>
              </w:rPr>
            </w:pPr>
            <w:r w:rsidRPr="006E2256">
              <w:rPr>
                <w:rFonts w:ascii="Times New Roman" w:hAnsi="Times New Roman"/>
                <w:b/>
                <w:bCs/>
              </w:rPr>
              <w:t>N=814</w:t>
            </w:r>
          </w:p>
          <w:p w14:paraId="67EC1997" w14:textId="77777777" w:rsidR="0011420C" w:rsidRPr="006E2256" w:rsidRDefault="0011420C" w:rsidP="00C430FC">
            <w:pPr>
              <w:pStyle w:val="TableParagraph"/>
              <w:keepNext/>
              <w:widowControl/>
              <w:kinsoku w:val="0"/>
              <w:overflowPunct w:val="0"/>
              <w:jc w:val="center"/>
              <w:rPr>
                <w:rFonts w:ascii="Times New Roman" w:hAnsi="Times New Roman"/>
              </w:rPr>
            </w:pPr>
            <w:r w:rsidRPr="006E2256">
              <w:rPr>
                <w:rFonts w:ascii="Times New Roman" w:hAnsi="Times New Roman"/>
                <w:b/>
                <w:bCs/>
              </w:rPr>
              <w:t>n (%)</w:t>
            </w:r>
          </w:p>
        </w:tc>
      </w:tr>
      <w:tr w:rsidR="0011420C" w:rsidRPr="006E2256" w14:paraId="54B4B7A6" w14:textId="77777777" w:rsidTr="00851CE8">
        <w:tc>
          <w:tcPr>
            <w:tcW w:w="3193" w:type="dxa"/>
            <w:shd w:val="clear" w:color="auto" w:fill="auto"/>
          </w:tcPr>
          <w:p w14:paraId="4B121948" w14:textId="77777777" w:rsidR="0011420C" w:rsidRPr="006E2256" w:rsidRDefault="0011420C" w:rsidP="00C430FC">
            <w:pPr>
              <w:pStyle w:val="TableParagraph"/>
              <w:keepNext/>
              <w:widowControl/>
              <w:kinsoku w:val="0"/>
              <w:overflowPunct w:val="0"/>
              <w:rPr>
                <w:rFonts w:ascii="Times New Roman" w:hAnsi="Times New Roman"/>
              </w:rPr>
            </w:pPr>
            <w:r w:rsidRPr="006E2256">
              <w:rPr>
                <w:rFonts w:ascii="Times New Roman" w:hAnsi="Times New Roman"/>
                <w:bCs/>
              </w:rPr>
              <w:t>≥ PASI 75</w:t>
            </w:r>
            <w:r w:rsidRPr="006E2256">
              <w:rPr>
                <w:rFonts w:ascii="Times New Roman" w:hAnsi="Times New Roman"/>
                <w:bCs/>
                <w:vertAlign w:val="superscript"/>
              </w:rPr>
              <w:t>a</w:t>
            </w:r>
          </w:p>
        </w:tc>
        <w:tc>
          <w:tcPr>
            <w:tcW w:w="3055" w:type="dxa"/>
            <w:shd w:val="clear" w:color="auto" w:fill="auto"/>
          </w:tcPr>
          <w:p w14:paraId="1060B94C" w14:textId="77777777" w:rsidR="0011420C" w:rsidRPr="006E2256" w:rsidRDefault="0011420C" w:rsidP="00C430FC">
            <w:pPr>
              <w:pStyle w:val="TableParagraph"/>
              <w:keepNext/>
              <w:widowControl/>
              <w:kinsoku w:val="0"/>
              <w:overflowPunct w:val="0"/>
              <w:jc w:val="center"/>
              <w:rPr>
                <w:rFonts w:ascii="Times New Roman" w:hAnsi="Times New Roman"/>
              </w:rPr>
            </w:pPr>
            <w:r w:rsidRPr="006E2256">
              <w:rPr>
                <w:rFonts w:ascii="Times New Roman" w:hAnsi="Times New Roman"/>
              </w:rPr>
              <w:t>26 (6,5)</w:t>
            </w:r>
          </w:p>
        </w:tc>
        <w:tc>
          <w:tcPr>
            <w:tcW w:w="3055" w:type="dxa"/>
            <w:shd w:val="clear" w:color="auto" w:fill="auto"/>
          </w:tcPr>
          <w:p w14:paraId="69B15FCA" w14:textId="77777777" w:rsidR="0011420C" w:rsidRPr="006E2256" w:rsidRDefault="0011420C" w:rsidP="00C430FC">
            <w:pPr>
              <w:pStyle w:val="TableParagraph"/>
              <w:keepNext/>
              <w:widowControl/>
              <w:kinsoku w:val="0"/>
              <w:overflowPunct w:val="0"/>
              <w:jc w:val="center"/>
              <w:rPr>
                <w:rFonts w:ascii="Times New Roman" w:hAnsi="Times New Roman"/>
              </w:rPr>
            </w:pPr>
            <w:r w:rsidRPr="006E2256">
              <w:rPr>
                <w:rFonts w:ascii="Times New Roman" w:hAnsi="Times New Roman"/>
              </w:rPr>
              <w:t>578 (70,9)</w:t>
            </w:r>
            <w:r w:rsidRPr="006E2256">
              <w:rPr>
                <w:rFonts w:ascii="Times New Roman" w:hAnsi="Times New Roman"/>
                <w:vertAlign w:val="superscript"/>
              </w:rPr>
              <w:t>b</w:t>
            </w:r>
          </w:p>
        </w:tc>
      </w:tr>
      <w:tr w:rsidR="0011420C" w:rsidRPr="006E2256" w14:paraId="186249C5" w14:textId="77777777" w:rsidTr="00851CE8">
        <w:tc>
          <w:tcPr>
            <w:tcW w:w="3193" w:type="dxa"/>
            <w:shd w:val="clear" w:color="auto" w:fill="auto"/>
          </w:tcPr>
          <w:p w14:paraId="33F65165"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PASI 100</w:t>
            </w:r>
          </w:p>
        </w:tc>
        <w:tc>
          <w:tcPr>
            <w:tcW w:w="3055" w:type="dxa"/>
            <w:shd w:val="clear" w:color="auto" w:fill="auto"/>
          </w:tcPr>
          <w:p w14:paraId="0B9D4D5C"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3 (0,8)</w:t>
            </w:r>
          </w:p>
        </w:tc>
        <w:tc>
          <w:tcPr>
            <w:tcW w:w="3055" w:type="dxa"/>
            <w:shd w:val="clear" w:color="auto" w:fill="auto"/>
          </w:tcPr>
          <w:p w14:paraId="2CAD88B5"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163 (20,0)</w:t>
            </w:r>
            <w:r w:rsidRPr="006E2256">
              <w:rPr>
                <w:rFonts w:ascii="Times New Roman" w:hAnsi="Times New Roman"/>
                <w:vertAlign w:val="superscript"/>
              </w:rPr>
              <w:t>b</w:t>
            </w:r>
          </w:p>
        </w:tc>
      </w:tr>
      <w:tr w:rsidR="0011420C" w:rsidRPr="006E2256" w14:paraId="211E9C74" w14:textId="77777777" w:rsidTr="00851CE8">
        <w:tc>
          <w:tcPr>
            <w:tcW w:w="3193" w:type="dxa"/>
            <w:tcBorders>
              <w:bottom w:val="single" w:sz="4" w:space="0" w:color="auto"/>
            </w:tcBorders>
            <w:shd w:val="clear" w:color="auto" w:fill="auto"/>
          </w:tcPr>
          <w:p w14:paraId="0DB4BF05" w14:textId="77777777" w:rsidR="0011420C" w:rsidRPr="006E2256" w:rsidRDefault="0011420C" w:rsidP="00C430FC">
            <w:pPr>
              <w:pStyle w:val="TableParagraph"/>
              <w:widowControl/>
              <w:kinsoku w:val="0"/>
              <w:overflowPunct w:val="0"/>
              <w:rPr>
                <w:rFonts w:ascii="Times New Roman" w:hAnsi="Times New Roman"/>
              </w:rPr>
            </w:pPr>
            <w:r w:rsidRPr="006E2256">
              <w:rPr>
                <w:rFonts w:ascii="Times New Roman" w:hAnsi="Times New Roman"/>
                <w:bCs/>
              </w:rPr>
              <w:t>PGA: Guarigione/Marcato miglioramento</w:t>
            </w:r>
          </w:p>
        </w:tc>
        <w:tc>
          <w:tcPr>
            <w:tcW w:w="3055" w:type="dxa"/>
            <w:tcBorders>
              <w:bottom w:val="single" w:sz="4" w:space="0" w:color="auto"/>
            </w:tcBorders>
            <w:shd w:val="clear" w:color="auto" w:fill="auto"/>
          </w:tcPr>
          <w:p w14:paraId="6A10DBFC"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17 (4,3)</w:t>
            </w:r>
          </w:p>
        </w:tc>
        <w:tc>
          <w:tcPr>
            <w:tcW w:w="3055" w:type="dxa"/>
            <w:tcBorders>
              <w:bottom w:val="single" w:sz="4" w:space="0" w:color="auto"/>
            </w:tcBorders>
            <w:shd w:val="clear" w:color="auto" w:fill="auto"/>
          </w:tcPr>
          <w:p w14:paraId="23D44317" w14:textId="77777777" w:rsidR="0011420C" w:rsidRPr="006E2256" w:rsidRDefault="0011420C" w:rsidP="00C430FC">
            <w:pPr>
              <w:pStyle w:val="TableParagraph"/>
              <w:widowControl/>
              <w:kinsoku w:val="0"/>
              <w:overflowPunct w:val="0"/>
              <w:jc w:val="center"/>
              <w:rPr>
                <w:rFonts w:ascii="Times New Roman" w:hAnsi="Times New Roman"/>
              </w:rPr>
            </w:pPr>
            <w:r w:rsidRPr="006E2256">
              <w:rPr>
                <w:rFonts w:ascii="Times New Roman" w:hAnsi="Times New Roman"/>
              </w:rPr>
              <w:t>506 (62,2)</w:t>
            </w:r>
            <w:r w:rsidRPr="006E2256">
              <w:rPr>
                <w:rFonts w:ascii="Times New Roman" w:hAnsi="Times New Roman"/>
                <w:vertAlign w:val="superscript"/>
              </w:rPr>
              <w:t>b</w:t>
            </w:r>
          </w:p>
        </w:tc>
      </w:tr>
      <w:tr w:rsidR="0011420C" w:rsidRPr="00D36E99" w14:paraId="1CA74955" w14:textId="77777777" w:rsidTr="00851CE8">
        <w:tc>
          <w:tcPr>
            <w:tcW w:w="9303" w:type="dxa"/>
            <w:gridSpan w:val="3"/>
            <w:tcBorders>
              <w:left w:val="nil"/>
              <w:bottom w:val="nil"/>
              <w:right w:val="nil"/>
            </w:tcBorders>
            <w:shd w:val="clear" w:color="auto" w:fill="auto"/>
          </w:tcPr>
          <w:p w14:paraId="2E64D27A" w14:textId="77777777" w:rsidR="0011420C" w:rsidRPr="0037658F" w:rsidRDefault="0011420C" w:rsidP="00C430FC">
            <w:pPr>
              <w:pStyle w:val="TableParagraph"/>
              <w:widowControl/>
              <w:kinsoku w:val="0"/>
              <w:overflowPunct w:val="0"/>
              <w:ind w:left="270" w:hanging="270"/>
              <w:rPr>
                <w:rFonts w:ascii="Times New Roman" w:hAnsi="Times New Roman"/>
                <w:sz w:val="20"/>
              </w:rPr>
            </w:pPr>
            <w:r w:rsidRPr="0037658F">
              <w:rPr>
                <w:rFonts w:ascii="Times New Roman" w:hAnsi="Times New Roman"/>
                <w:sz w:val="20"/>
                <w:vertAlign w:val="superscript"/>
              </w:rPr>
              <w:t>a</w:t>
            </w:r>
            <w:r w:rsidRPr="0037658F">
              <w:rPr>
                <w:rFonts w:ascii="Times New Roman" w:hAnsi="Times New Roman"/>
                <w:sz w:val="20"/>
              </w:rPr>
              <w:t xml:space="preserve"> </w:t>
            </w:r>
            <w:r w:rsidRPr="0037658F">
              <w:rPr>
                <w:rFonts w:ascii="Times New Roman" w:hAnsi="Times New Roman"/>
                <w:sz w:val="20"/>
              </w:rPr>
              <w:tab/>
              <w:t>La percentuale di pazienti che ha ottenuto una risposta PASI 75 è stata calcolata sotto forma di centre-adjusted rate</w:t>
            </w:r>
          </w:p>
          <w:p w14:paraId="6CEB5EF8" w14:textId="77777777" w:rsidR="0011420C" w:rsidRPr="00540646" w:rsidRDefault="0011420C" w:rsidP="00C430FC">
            <w:pPr>
              <w:pStyle w:val="TableParagraph"/>
              <w:widowControl/>
              <w:kinsoku w:val="0"/>
              <w:overflowPunct w:val="0"/>
              <w:ind w:left="270" w:hanging="270"/>
              <w:rPr>
                <w:rFonts w:ascii="Times New Roman" w:hAnsi="Times New Roman"/>
                <w:sz w:val="20"/>
              </w:rPr>
            </w:pPr>
            <w:r w:rsidRPr="00540646">
              <w:rPr>
                <w:rFonts w:ascii="Times New Roman" w:hAnsi="Times New Roman"/>
                <w:sz w:val="20"/>
                <w:vertAlign w:val="superscript"/>
              </w:rPr>
              <w:t xml:space="preserve">b </w:t>
            </w:r>
            <w:r w:rsidRPr="00540646">
              <w:rPr>
                <w:rFonts w:ascii="Times New Roman" w:hAnsi="Times New Roman"/>
                <w:sz w:val="20"/>
                <w:vertAlign w:val="superscript"/>
              </w:rPr>
              <w:tab/>
            </w:r>
            <w:r w:rsidRPr="00540646">
              <w:rPr>
                <w:rFonts w:ascii="Times New Roman" w:hAnsi="Times New Roman"/>
                <w:sz w:val="20"/>
              </w:rPr>
              <w:t>p &lt; 0,001, adalimumab vs. placebo</w:t>
            </w:r>
          </w:p>
        </w:tc>
      </w:tr>
    </w:tbl>
    <w:p w14:paraId="58B4F175" w14:textId="77777777" w:rsidR="0011420C" w:rsidRPr="00540646" w:rsidRDefault="0011420C" w:rsidP="0011420C">
      <w:pPr>
        <w:pStyle w:val="BodyText"/>
        <w:widowControl/>
        <w:kinsoku w:val="0"/>
        <w:overflowPunct w:val="0"/>
        <w:ind w:left="0"/>
        <w:rPr>
          <w:b/>
          <w:bCs/>
        </w:rPr>
      </w:pPr>
    </w:p>
    <w:p w14:paraId="309FFC75" w14:textId="77777777" w:rsidR="0011420C" w:rsidRPr="006E2256" w:rsidRDefault="0011420C" w:rsidP="00740513">
      <w:pPr>
        <w:keepNext/>
        <w:rPr>
          <w:b/>
        </w:rPr>
      </w:pPr>
      <w:r w:rsidRPr="006E2256">
        <w:rPr>
          <w:b/>
        </w:rPr>
        <w:t xml:space="preserve">Tabella </w:t>
      </w:r>
      <w:r w:rsidR="008034D5" w:rsidRPr="006E2256">
        <w:rPr>
          <w:b/>
        </w:rPr>
        <w:t>17</w:t>
      </w:r>
      <w:r w:rsidRPr="006E2256">
        <w:rPr>
          <w:b/>
        </w:rPr>
        <w:t>. Studio II sulla psoriasi (CHAMPION) Risultati relativi all’efficacia alla settimana 16</w:t>
      </w:r>
    </w:p>
    <w:p w14:paraId="04A4DE03" w14:textId="77777777" w:rsidR="0011420C" w:rsidRPr="006E2256" w:rsidRDefault="0011420C" w:rsidP="001142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388"/>
        <w:gridCol w:w="2389"/>
        <w:gridCol w:w="2389"/>
      </w:tblGrid>
      <w:tr w:rsidR="0011420C" w:rsidRPr="006E2256" w14:paraId="31CC3A0E" w14:textId="77777777" w:rsidTr="00C430FC">
        <w:trPr>
          <w:tblHeader/>
        </w:trPr>
        <w:tc>
          <w:tcPr>
            <w:tcW w:w="2128" w:type="dxa"/>
            <w:shd w:val="clear" w:color="auto" w:fill="auto"/>
          </w:tcPr>
          <w:p w14:paraId="43E5D3D5" w14:textId="77777777" w:rsidR="0011420C" w:rsidRPr="006E2256" w:rsidRDefault="0011420C" w:rsidP="00C430FC">
            <w:pPr>
              <w:keepNext/>
              <w:keepLines/>
              <w:rPr>
                <w:rFonts w:eastAsia="Calibri"/>
              </w:rPr>
            </w:pPr>
          </w:p>
        </w:tc>
        <w:tc>
          <w:tcPr>
            <w:tcW w:w="2391" w:type="dxa"/>
            <w:shd w:val="clear" w:color="auto" w:fill="auto"/>
          </w:tcPr>
          <w:p w14:paraId="62FC7BCD"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b/>
                <w:bCs/>
              </w:rPr>
            </w:pPr>
            <w:r w:rsidRPr="006E2256">
              <w:rPr>
                <w:rFonts w:ascii="Times New Roman" w:hAnsi="Times New Roman"/>
                <w:b/>
                <w:bCs/>
              </w:rPr>
              <w:t xml:space="preserve">Placebo </w:t>
            </w:r>
          </w:p>
          <w:p w14:paraId="0B26571F"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b/>
                <w:bCs/>
              </w:rPr>
            </w:pPr>
            <w:r w:rsidRPr="006E2256">
              <w:rPr>
                <w:rFonts w:ascii="Times New Roman" w:hAnsi="Times New Roman"/>
                <w:b/>
                <w:bCs/>
              </w:rPr>
              <w:t xml:space="preserve">N=53 </w:t>
            </w:r>
          </w:p>
          <w:p w14:paraId="58E8E619" w14:textId="77777777" w:rsidR="0011420C" w:rsidRPr="006E2256" w:rsidRDefault="0011420C" w:rsidP="00C430FC">
            <w:pPr>
              <w:pStyle w:val="TableParagraph"/>
              <w:keepNext/>
              <w:keepLines/>
              <w:widowControl/>
              <w:kinsoku w:val="0"/>
              <w:overflowPunct w:val="0"/>
              <w:ind w:hanging="95"/>
              <w:jc w:val="center"/>
              <w:rPr>
                <w:rFonts w:ascii="Times New Roman" w:hAnsi="Times New Roman"/>
              </w:rPr>
            </w:pPr>
            <w:r w:rsidRPr="006E2256">
              <w:rPr>
                <w:rFonts w:ascii="Times New Roman" w:hAnsi="Times New Roman"/>
                <w:b/>
                <w:bCs/>
              </w:rPr>
              <w:t>n (%)</w:t>
            </w:r>
          </w:p>
        </w:tc>
        <w:tc>
          <w:tcPr>
            <w:tcW w:w="2392" w:type="dxa"/>
            <w:shd w:val="clear" w:color="auto" w:fill="auto"/>
          </w:tcPr>
          <w:p w14:paraId="79D042DE"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b/>
                <w:bCs/>
              </w:rPr>
            </w:pPr>
            <w:r w:rsidRPr="006E2256">
              <w:rPr>
                <w:rFonts w:ascii="Times New Roman" w:hAnsi="Times New Roman"/>
                <w:b/>
                <w:bCs/>
              </w:rPr>
              <w:t xml:space="preserve">MTX </w:t>
            </w:r>
          </w:p>
          <w:p w14:paraId="45A22D2B"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b/>
                <w:bCs/>
              </w:rPr>
            </w:pPr>
            <w:r w:rsidRPr="006E2256">
              <w:rPr>
                <w:rFonts w:ascii="Times New Roman" w:hAnsi="Times New Roman"/>
                <w:b/>
                <w:bCs/>
              </w:rPr>
              <w:t xml:space="preserve">N=110 </w:t>
            </w:r>
          </w:p>
          <w:p w14:paraId="79ABA176" w14:textId="77777777" w:rsidR="0011420C" w:rsidRPr="006E2256" w:rsidRDefault="0011420C" w:rsidP="00C430FC">
            <w:pPr>
              <w:pStyle w:val="TableParagraph"/>
              <w:keepNext/>
              <w:keepLines/>
              <w:widowControl/>
              <w:kinsoku w:val="0"/>
              <w:overflowPunct w:val="0"/>
              <w:ind w:firstLine="50"/>
              <w:jc w:val="center"/>
              <w:rPr>
                <w:rFonts w:ascii="Times New Roman" w:hAnsi="Times New Roman"/>
              </w:rPr>
            </w:pPr>
            <w:r w:rsidRPr="006E2256">
              <w:rPr>
                <w:rFonts w:ascii="Times New Roman" w:hAnsi="Times New Roman"/>
                <w:b/>
                <w:bCs/>
              </w:rPr>
              <w:t>n (%)</w:t>
            </w:r>
          </w:p>
        </w:tc>
        <w:tc>
          <w:tcPr>
            <w:tcW w:w="2392" w:type="dxa"/>
            <w:shd w:val="clear" w:color="auto" w:fill="auto"/>
          </w:tcPr>
          <w:p w14:paraId="485E19B6" w14:textId="77777777" w:rsidR="0011420C" w:rsidRPr="006E2256" w:rsidRDefault="0011420C" w:rsidP="00C430FC">
            <w:pPr>
              <w:pStyle w:val="TableParagraph"/>
              <w:keepNext/>
              <w:keepLines/>
              <w:widowControl/>
              <w:kinsoku w:val="0"/>
              <w:overflowPunct w:val="0"/>
              <w:jc w:val="center"/>
              <w:rPr>
                <w:rFonts w:ascii="Times New Roman" w:hAnsi="Times New Roman"/>
                <w:b/>
                <w:bCs/>
              </w:rPr>
            </w:pPr>
            <w:r w:rsidRPr="006E2256">
              <w:rPr>
                <w:rFonts w:ascii="Times New Roman" w:hAnsi="Times New Roman"/>
                <w:b/>
                <w:bCs/>
              </w:rPr>
              <w:t>Adalimumab 40</w:t>
            </w:r>
            <w:r w:rsidRPr="006E2256">
              <w:rPr>
                <w:rFonts w:ascii="Times New Roman" w:hAnsi="Times New Roman"/>
                <w:b/>
              </w:rPr>
              <w:t> </w:t>
            </w:r>
            <w:r w:rsidRPr="006E2256">
              <w:rPr>
                <w:rFonts w:ascii="Times New Roman" w:hAnsi="Times New Roman"/>
                <w:b/>
                <w:bCs/>
              </w:rPr>
              <w:t>mg a settimane alterne</w:t>
            </w:r>
          </w:p>
          <w:p w14:paraId="5D0D400B" w14:textId="77777777" w:rsidR="0011420C" w:rsidRPr="006E2256" w:rsidRDefault="0011420C" w:rsidP="00C430FC">
            <w:pPr>
              <w:pStyle w:val="TableParagraph"/>
              <w:keepNext/>
              <w:keepLines/>
              <w:widowControl/>
              <w:kinsoku w:val="0"/>
              <w:overflowPunct w:val="0"/>
              <w:jc w:val="center"/>
              <w:rPr>
                <w:rFonts w:ascii="Times New Roman" w:hAnsi="Times New Roman"/>
              </w:rPr>
            </w:pPr>
            <w:r w:rsidRPr="006E2256">
              <w:rPr>
                <w:rFonts w:ascii="Times New Roman" w:hAnsi="Times New Roman"/>
                <w:b/>
                <w:bCs/>
              </w:rPr>
              <w:t>N=108</w:t>
            </w:r>
          </w:p>
          <w:p w14:paraId="605ED989" w14:textId="77777777" w:rsidR="0011420C" w:rsidRPr="006E2256" w:rsidRDefault="0011420C" w:rsidP="00C430FC">
            <w:pPr>
              <w:pStyle w:val="TableParagraph"/>
              <w:keepNext/>
              <w:keepLines/>
              <w:widowControl/>
              <w:kinsoku w:val="0"/>
              <w:overflowPunct w:val="0"/>
              <w:spacing w:line="252" w:lineRule="exact"/>
              <w:jc w:val="center"/>
              <w:rPr>
                <w:rFonts w:ascii="Times New Roman" w:hAnsi="Times New Roman"/>
              </w:rPr>
            </w:pPr>
            <w:r w:rsidRPr="006E2256">
              <w:rPr>
                <w:rFonts w:ascii="Times New Roman" w:hAnsi="Times New Roman"/>
                <w:b/>
                <w:bCs/>
              </w:rPr>
              <w:t>n (%)</w:t>
            </w:r>
          </w:p>
        </w:tc>
      </w:tr>
      <w:tr w:rsidR="0011420C" w:rsidRPr="006E2256" w14:paraId="2F5F916C" w14:textId="77777777" w:rsidTr="00C430FC">
        <w:tc>
          <w:tcPr>
            <w:tcW w:w="2128" w:type="dxa"/>
            <w:shd w:val="clear" w:color="auto" w:fill="auto"/>
          </w:tcPr>
          <w:p w14:paraId="02DC0A66" w14:textId="77777777" w:rsidR="0011420C" w:rsidRPr="006E2256" w:rsidRDefault="0011420C" w:rsidP="00C430FC">
            <w:pPr>
              <w:pStyle w:val="TableParagraph"/>
              <w:keepNext/>
              <w:keepLines/>
              <w:widowControl/>
              <w:kinsoku w:val="0"/>
              <w:overflowPunct w:val="0"/>
              <w:spacing w:line="268" w:lineRule="exact"/>
              <w:rPr>
                <w:rFonts w:ascii="Times New Roman" w:hAnsi="Times New Roman"/>
              </w:rPr>
            </w:pPr>
            <w:r w:rsidRPr="006E2256">
              <w:rPr>
                <w:rFonts w:ascii="Times New Roman" w:hAnsi="Times New Roman"/>
                <w:bCs/>
              </w:rPr>
              <w:t>≥ PASI 75</w:t>
            </w:r>
          </w:p>
        </w:tc>
        <w:tc>
          <w:tcPr>
            <w:tcW w:w="2391" w:type="dxa"/>
            <w:shd w:val="clear" w:color="auto" w:fill="auto"/>
          </w:tcPr>
          <w:p w14:paraId="4E87A054"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10 (18,9)</w:t>
            </w:r>
          </w:p>
        </w:tc>
        <w:tc>
          <w:tcPr>
            <w:tcW w:w="2392" w:type="dxa"/>
            <w:shd w:val="clear" w:color="auto" w:fill="auto"/>
          </w:tcPr>
          <w:p w14:paraId="441E95FA"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39 (35,5)</w:t>
            </w:r>
          </w:p>
        </w:tc>
        <w:tc>
          <w:tcPr>
            <w:tcW w:w="2392" w:type="dxa"/>
            <w:shd w:val="clear" w:color="auto" w:fill="auto"/>
          </w:tcPr>
          <w:p w14:paraId="646C7208"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86 (79,6)</w:t>
            </w:r>
            <w:r w:rsidRPr="006E2256">
              <w:rPr>
                <w:rFonts w:ascii="Times New Roman" w:hAnsi="Times New Roman"/>
                <w:vertAlign w:val="superscript"/>
              </w:rPr>
              <w:t>a,b</w:t>
            </w:r>
          </w:p>
        </w:tc>
      </w:tr>
      <w:tr w:rsidR="0011420C" w:rsidRPr="006E2256" w14:paraId="392019B1" w14:textId="77777777" w:rsidTr="00C430FC">
        <w:tc>
          <w:tcPr>
            <w:tcW w:w="2128" w:type="dxa"/>
            <w:shd w:val="clear" w:color="auto" w:fill="auto"/>
          </w:tcPr>
          <w:p w14:paraId="005AA106" w14:textId="77777777" w:rsidR="0011420C" w:rsidRPr="006E2256" w:rsidRDefault="0011420C" w:rsidP="00C430FC">
            <w:pPr>
              <w:pStyle w:val="TableParagraph"/>
              <w:keepNext/>
              <w:keepLines/>
              <w:widowControl/>
              <w:kinsoku w:val="0"/>
              <w:overflowPunct w:val="0"/>
              <w:spacing w:line="252" w:lineRule="exact"/>
              <w:rPr>
                <w:rFonts w:ascii="Times New Roman" w:hAnsi="Times New Roman"/>
              </w:rPr>
            </w:pPr>
            <w:r w:rsidRPr="006E2256">
              <w:rPr>
                <w:rFonts w:ascii="Times New Roman" w:hAnsi="Times New Roman"/>
                <w:bCs/>
              </w:rPr>
              <w:t>PASI 100</w:t>
            </w:r>
          </w:p>
        </w:tc>
        <w:tc>
          <w:tcPr>
            <w:tcW w:w="2391" w:type="dxa"/>
            <w:shd w:val="clear" w:color="auto" w:fill="auto"/>
          </w:tcPr>
          <w:p w14:paraId="2FE00CEB"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1 (1,9)</w:t>
            </w:r>
          </w:p>
        </w:tc>
        <w:tc>
          <w:tcPr>
            <w:tcW w:w="2392" w:type="dxa"/>
            <w:shd w:val="clear" w:color="auto" w:fill="auto"/>
          </w:tcPr>
          <w:p w14:paraId="415C4D84" w14:textId="77777777" w:rsidR="0011420C" w:rsidRPr="006E2256" w:rsidRDefault="0011420C" w:rsidP="00C430FC">
            <w:pPr>
              <w:pStyle w:val="TableParagraph"/>
              <w:keepNext/>
              <w:keepLines/>
              <w:widowControl/>
              <w:kinsoku w:val="0"/>
              <w:overflowPunct w:val="0"/>
              <w:spacing w:line="251" w:lineRule="exact"/>
              <w:jc w:val="center"/>
              <w:rPr>
                <w:rFonts w:ascii="Times New Roman" w:hAnsi="Times New Roman"/>
              </w:rPr>
            </w:pPr>
            <w:r w:rsidRPr="006E2256">
              <w:rPr>
                <w:rFonts w:ascii="Times New Roman" w:hAnsi="Times New Roman"/>
              </w:rPr>
              <w:t>8 (7,3)</w:t>
            </w:r>
          </w:p>
        </w:tc>
        <w:tc>
          <w:tcPr>
            <w:tcW w:w="2392" w:type="dxa"/>
            <w:shd w:val="clear" w:color="auto" w:fill="auto"/>
          </w:tcPr>
          <w:p w14:paraId="0D16A762"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18 (16,7)</w:t>
            </w:r>
            <w:r w:rsidRPr="006E2256">
              <w:rPr>
                <w:rFonts w:ascii="Times New Roman" w:hAnsi="Times New Roman"/>
                <w:vertAlign w:val="superscript"/>
              </w:rPr>
              <w:t>c,d</w:t>
            </w:r>
          </w:p>
        </w:tc>
      </w:tr>
      <w:tr w:rsidR="0011420C" w:rsidRPr="006E2256" w14:paraId="11590025" w14:textId="77777777" w:rsidTr="00C430FC">
        <w:tc>
          <w:tcPr>
            <w:tcW w:w="2128" w:type="dxa"/>
            <w:tcBorders>
              <w:bottom w:val="single" w:sz="4" w:space="0" w:color="auto"/>
            </w:tcBorders>
            <w:shd w:val="clear" w:color="auto" w:fill="auto"/>
          </w:tcPr>
          <w:p w14:paraId="1F8672E5" w14:textId="77777777" w:rsidR="0011420C" w:rsidRPr="006E2256" w:rsidRDefault="0011420C" w:rsidP="00C430FC">
            <w:pPr>
              <w:pStyle w:val="TableParagraph"/>
              <w:keepNext/>
              <w:keepLines/>
              <w:widowControl/>
              <w:kinsoku w:val="0"/>
              <w:overflowPunct w:val="0"/>
              <w:spacing w:line="251" w:lineRule="exact"/>
              <w:rPr>
                <w:rFonts w:ascii="Times New Roman" w:hAnsi="Times New Roman"/>
              </w:rPr>
            </w:pPr>
            <w:r w:rsidRPr="006E2256">
              <w:rPr>
                <w:rFonts w:ascii="Times New Roman" w:hAnsi="Times New Roman"/>
                <w:bCs/>
              </w:rPr>
              <w:t>PGA:</w:t>
            </w:r>
          </w:p>
          <w:p w14:paraId="03F27BA2" w14:textId="77777777" w:rsidR="0011420C" w:rsidRPr="006E2256" w:rsidRDefault="0011420C" w:rsidP="00C430FC">
            <w:pPr>
              <w:pStyle w:val="TableParagraph"/>
              <w:keepNext/>
              <w:keepLines/>
              <w:widowControl/>
              <w:kinsoku w:val="0"/>
              <w:overflowPunct w:val="0"/>
              <w:rPr>
                <w:rFonts w:ascii="Times New Roman" w:hAnsi="Times New Roman"/>
              </w:rPr>
            </w:pPr>
            <w:r w:rsidRPr="006E2256">
              <w:rPr>
                <w:rFonts w:ascii="Times New Roman" w:hAnsi="Times New Roman"/>
                <w:bCs/>
              </w:rPr>
              <w:t>Guarigione/Marcato miglioramento</w:t>
            </w:r>
          </w:p>
        </w:tc>
        <w:tc>
          <w:tcPr>
            <w:tcW w:w="2391" w:type="dxa"/>
            <w:tcBorders>
              <w:bottom w:val="single" w:sz="4" w:space="0" w:color="auto"/>
            </w:tcBorders>
            <w:shd w:val="clear" w:color="auto" w:fill="auto"/>
          </w:tcPr>
          <w:p w14:paraId="087DB16C"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6 (11,3)</w:t>
            </w:r>
          </w:p>
        </w:tc>
        <w:tc>
          <w:tcPr>
            <w:tcW w:w="2392" w:type="dxa"/>
            <w:tcBorders>
              <w:bottom w:val="single" w:sz="4" w:space="0" w:color="auto"/>
            </w:tcBorders>
            <w:shd w:val="clear" w:color="auto" w:fill="auto"/>
          </w:tcPr>
          <w:p w14:paraId="590C3F38"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33 (30,0)</w:t>
            </w:r>
          </w:p>
        </w:tc>
        <w:tc>
          <w:tcPr>
            <w:tcW w:w="2392" w:type="dxa"/>
            <w:tcBorders>
              <w:bottom w:val="single" w:sz="4" w:space="0" w:color="auto"/>
            </w:tcBorders>
            <w:shd w:val="clear" w:color="auto" w:fill="auto"/>
          </w:tcPr>
          <w:p w14:paraId="45E23005" w14:textId="77777777" w:rsidR="0011420C" w:rsidRPr="006E2256" w:rsidRDefault="0011420C" w:rsidP="00C430FC">
            <w:pPr>
              <w:pStyle w:val="TableParagraph"/>
              <w:keepNext/>
              <w:keepLines/>
              <w:widowControl/>
              <w:kinsoku w:val="0"/>
              <w:overflowPunct w:val="0"/>
              <w:spacing w:line="249" w:lineRule="exact"/>
              <w:jc w:val="center"/>
              <w:rPr>
                <w:rFonts w:ascii="Times New Roman" w:hAnsi="Times New Roman"/>
              </w:rPr>
            </w:pPr>
            <w:r w:rsidRPr="006E2256">
              <w:rPr>
                <w:rFonts w:ascii="Times New Roman" w:hAnsi="Times New Roman"/>
              </w:rPr>
              <w:t>79 (73,1)</w:t>
            </w:r>
            <w:r w:rsidRPr="006E2256">
              <w:rPr>
                <w:rFonts w:ascii="Times New Roman" w:hAnsi="Times New Roman"/>
                <w:vertAlign w:val="superscript"/>
              </w:rPr>
              <w:t>a,b</w:t>
            </w:r>
          </w:p>
        </w:tc>
      </w:tr>
      <w:tr w:rsidR="0011420C" w:rsidRPr="006E2256" w14:paraId="1D58F45E" w14:textId="77777777" w:rsidTr="00C430FC">
        <w:tc>
          <w:tcPr>
            <w:tcW w:w="9303" w:type="dxa"/>
            <w:gridSpan w:val="4"/>
            <w:tcBorders>
              <w:left w:val="nil"/>
              <w:bottom w:val="nil"/>
              <w:right w:val="nil"/>
            </w:tcBorders>
            <w:shd w:val="clear" w:color="auto" w:fill="auto"/>
          </w:tcPr>
          <w:p w14:paraId="1E673421"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a</w:t>
            </w:r>
            <w:r w:rsidRPr="0037658F">
              <w:rPr>
                <w:sz w:val="20"/>
              </w:rPr>
              <w:t xml:space="preserve"> </w:t>
            </w:r>
            <w:r w:rsidRPr="0037658F">
              <w:rPr>
                <w:sz w:val="20"/>
              </w:rPr>
              <w:tab/>
              <w:t>p &lt; 0,001 adalimumab vs. placebo</w:t>
            </w:r>
          </w:p>
          <w:p w14:paraId="7847A1AA"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b</w:t>
            </w:r>
            <w:r w:rsidRPr="0037658F">
              <w:rPr>
                <w:sz w:val="20"/>
              </w:rPr>
              <w:t xml:space="preserve"> </w:t>
            </w:r>
            <w:r w:rsidRPr="0037658F">
              <w:rPr>
                <w:sz w:val="20"/>
              </w:rPr>
              <w:tab/>
              <w:t>p &lt; 0,001 adalimumab vs. metotressato</w:t>
            </w:r>
          </w:p>
          <w:p w14:paraId="6F11E221" w14:textId="77777777" w:rsidR="0011420C" w:rsidRPr="0037658F" w:rsidRDefault="0011420C" w:rsidP="00C430FC">
            <w:pPr>
              <w:pStyle w:val="BodyText"/>
              <w:keepNext/>
              <w:keepLines/>
              <w:widowControl/>
              <w:kinsoku w:val="0"/>
              <w:overflowPunct w:val="0"/>
              <w:ind w:left="270" w:hanging="270"/>
              <w:rPr>
                <w:sz w:val="20"/>
              </w:rPr>
            </w:pPr>
            <w:r w:rsidRPr="0037658F">
              <w:rPr>
                <w:sz w:val="20"/>
                <w:vertAlign w:val="superscript"/>
              </w:rPr>
              <w:t>c</w:t>
            </w:r>
            <w:r w:rsidRPr="0037658F">
              <w:rPr>
                <w:sz w:val="20"/>
              </w:rPr>
              <w:t xml:space="preserve"> </w:t>
            </w:r>
            <w:r w:rsidRPr="0037658F">
              <w:rPr>
                <w:sz w:val="20"/>
              </w:rPr>
              <w:tab/>
              <w:t>p &lt; 0,01 adalimumab vs. placebo</w:t>
            </w:r>
          </w:p>
          <w:p w14:paraId="1C1CF112" w14:textId="77777777" w:rsidR="0011420C" w:rsidRPr="0037658F" w:rsidRDefault="0011420C" w:rsidP="00C430FC">
            <w:pPr>
              <w:pStyle w:val="BodyText"/>
              <w:widowControl/>
              <w:kinsoku w:val="0"/>
              <w:overflowPunct w:val="0"/>
              <w:ind w:left="270" w:hanging="270"/>
              <w:rPr>
                <w:sz w:val="20"/>
              </w:rPr>
            </w:pPr>
            <w:r w:rsidRPr="0037658F">
              <w:rPr>
                <w:sz w:val="20"/>
                <w:vertAlign w:val="superscript"/>
              </w:rPr>
              <w:t>d</w:t>
            </w:r>
            <w:r w:rsidRPr="0037658F">
              <w:rPr>
                <w:sz w:val="20"/>
              </w:rPr>
              <w:t xml:space="preserve"> </w:t>
            </w:r>
            <w:r w:rsidRPr="0037658F">
              <w:rPr>
                <w:sz w:val="20"/>
              </w:rPr>
              <w:tab/>
              <w:t>p &lt; 0,05 adalimumab vs. metotressato</w:t>
            </w:r>
          </w:p>
        </w:tc>
      </w:tr>
    </w:tbl>
    <w:p w14:paraId="78A36FCB" w14:textId="77777777" w:rsidR="0011420C" w:rsidRPr="006E2256" w:rsidRDefault="0011420C" w:rsidP="0011420C"/>
    <w:p w14:paraId="3104C10C" w14:textId="77777777" w:rsidR="0011420C" w:rsidRPr="006E2256" w:rsidRDefault="0011420C" w:rsidP="0011420C">
      <w:r w:rsidRPr="006E2256">
        <w:t xml:space="preserve">Nel corso dello studio I sulla psoriasi, </w:t>
      </w:r>
      <w:r w:rsidR="004A4A50" w:rsidRPr="006E2256">
        <w:t>nel</w:t>
      </w:r>
      <w:r w:rsidRPr="006E2256">
        <w:t xml:space="preserve"> 28% dei pazienti randomizzati a placebo alla settimana 33 dopo aver ottenuto una risposta PASI 75 rispetto al 5% dei pazienti che hanno proseguito la terapia con adalimumab, p &lt; 0,001, ha presentato una “perdita di risposta adeguata” (definita da un punteggio PASI che dopo la settimana 33 e prima </w:t>
      </w:r>
      <w:r w:rsidR="004A4A50" w:rsidRPr="006E2256">
        <w:t>o alla</w:t>
      </w:r>
      <w:r w:rsidRPr="006E2256">
        <w:t xml:space="preserve"> scadenza della settimana 52 sia risultato &lt; PASI 50 rispetto al valore basale con un aumento minimo di 6 punti del punteggio PASI relativo alla settimana 33). Tra i pazienti in cui si è verificata la “perdita di risposta adeguata” dopo la ri-randomizzazione per ricevere placebo, e che sono stati successivamente </w:t>
      </w:r>
      <w:r w:rsidR="004A4A50" w:rsidRPr="006E2256">
        <w:t>arruolati nello</w:t>
      </w:r>
      <w:r w:rsidRPr="006E2256">
        <w:t xml:space="preserve"> studio d’estensione in aperto, il 38% (25/66) ed il 55% (36/66) sono riusciti ad ottenere una risposta PASI 75 rispettivamente dopo 12 e 24 settimane di ri-trattamento. </w:t>
      </w:r>
    </w:p>
    <w:p w14:paraId="1E6EBE68" w14:textId="77777777" w:rsidR="0011420C" w:rsidRPr="006E2256" w:rsidRDefault="0011420C" w:rsidP="0011420C"/>
    <w:p w14:paraId="198B557B" w14:textId="77777777" w:rsidR="0011420C" w:rsidRPr="006E2256" w:rsidRDefault="0011420C" w:rsidP="0011420C">
      <w:r w:rsidRPr="006E2256">
        <w:t xml:space="preserve">Durante lo studio I sulla psoriasi, un totale di 233 pazienti che avevano ottenuto una risposta PASI 75 alla settimana 16 e alla settimana 33 ha ricevuto la terapia con adalimumab fino alla settimana 52, ed ha continuato l’assunzione di adalimumab nello studio di estensione in aperto. In questi pazienti, le percentuali di risposta PASI 75 e PGA corrispondente a remissione totale della malattia o a persistenza di malattia minima sono state rispettivamente 74,7% e 59,0%, dopo un ulteriore periodo di 108 settimane di terapia somministrata in aperto (per un totale di terapia continuativa di 160 settimane). In </w:t>
      </w:r>
      <w:r w:rsidRPr="006E2256">
        <w:lastRenderedPageBreak/>
        <w:t xml:space="preserve">un’analisi effettuata su tutti i pazienti che avevano interrotto lo studio per eventi avversi o per mancanza di efficacia, o che avevano aumentato la posologia e che per tali motivi erano stati considerati come non rispondenti alla terapia, le percentuali di risposta PASI 75 e PGA corrispondente a remissione totale della malattia o a persistenza di malattia minima, sono state rispettivamente del 69,6% e del 55,7%, dopo un ulteriore periodo di 108 settimane di terapia somministrata in aperto (per un totale di terapia continuativa di 160 settimane). </w:t>
      </w:r>
    </w:p>
    <w:p w14:paraId="115AFDEB" w14:textId="77777777" w:rsidR="0011420C" w:rsidRPr="006E2256" w:rsidRDefault="0011420C" w:rsidP="0011420C">
      <w:pPr>
        <w:rPr>
          <w:lang w:val="es-ES"/>
        </w:rPr>
      </w:pPr>
    </w:p>
    <w:p w14:paraId="6ACBD69E" w14:textId="77777777" w:rsidR="0011420C" w:rsidRPr="006E2256" w:rsidRDefault="0011420C" w:rsidP="0011420C">
      <w:r w:rsidRPr="006E2256">
        <w:t xml:space="preserve">Un totale di 347 pazienti, caratterizzati da una risposta stabile alla terapia, ha preso parte ad uno studio di estensione in aperto per la valutazione degli effetti della sospensione e della ripresa del trattamento. Durante il periodo di sospensione della terapia, i sintomi della psoriasi si sono ripresentati in maniera progressiva con un tempo mediano </w:t>
      </w:r>
      <w:r w:rsidR="004A4A50" w:rsidRPr="006E2256">
        <w:t>alla</w:t>
      </w:r>
      <w:r w:rsidRPr="006E2256">
        <w:t xml:space="preserve"> recidiva (progredendo fino ad uno stadio PGA “moderato” o peggiore) di circa 5 mesi. Nessuno di questi pazienti ha manifestato fenomeni di rebound durante il periodo di sospensione del trattamento. Complessivamente, il 76,5% dei pazienti (218/285) che erano entrati nella fase di ri-trattamento aveva ottenuto una risposta PGA corrispondente a remissione totale della malattia o a malattia minima dopo 16 settimane di terapia, indipendentemente dal fatto di aver avuto o meno riacutizzazione della malattia durante il periodo di sospensione dal farmaco (rispettivamente il 69,1% [123/178] e 88,8% [95/107] dei pazienti che avevano avuto o meno una riacutizzazione della malattia durante il periodo di sospensione). Durante la ripresa del trattamento è stato osservato un profilo di sicurezza del tutto simile a quello osservato durante il periodo precedente alla sospensione della terapia. </w:t>
      </w:r>
    </w:p>
    <w:p w14:paraId="28F558B8" w14:textId="77777777" w:rsidR="0011420C" w:rsidRPr="006E2256" w:rsidRDefault="0011420C" w:rsidP="0011420C">
      <w:pPr>
        <w:rPr>
          <w:lang w:val="es-ES"/>
        </w:rPr>
      </w:pPr>
    </w:p>
    <w:p w14:paraId="67596548" w14:textId="77777777" w:rsidR="0011420C" w:rsidRPr="006E2256" w:rsidRDefault="0011420C" w:rsidP="0011420C">
      <w:r w:rsidRPr="006E2256">
        <w:t xml:space="preserve">Miglioramenti significativi del DLQI (Dermatology Life Quality Index) sono stati dimostrati alla settimana 16 a partire dal valore basale rispetto al placebo (studi I e II) ed al metotressato (studio II). Nel corso dello studio I, anche i miglioramenti relativi ai punteggi complessivi delle componenti fisiche e mentali del SF-36 sono risultati significativi rispetto al placebo. </w:t>
      </w:r>
    </w:p>
    <w:p w14:paraId="6B8F5E36" w14:textId="77777777" w:rsidR="0011420C" w:rsidRPr="006E2256" w:rsidRDefault="0011420C" w:rsidP="0011420C"/>
    <w:p w14:paraId="761E1C66" w14:textId="77777777" w:rsidR="0011420C" w:rsidRPr="006E2256" w:rsidRDefault="0011420C" w:rsidP="0011420C">
      <w:r w:rsidRPr="006E2256">
        <w:t xml:space="preserve">In uno studio d’estensione in aperto, tra i pazienti che a causa di risposta PASI inferiore al 50% avevano ricevuto incrementi della dose da 40 mg a settimane alterne alla dose di 40 mg ogni settimana, il 26,4% (92/349) e il 37,8% (132/349) ha ottenuto una risposta PASI 75 alla settimana 12 e 24, rispettivamente. </w:t>
      </w:r>
    </w:p>
    <w:p w14:paraId="7C346CB6" w14:textId="77777777" w:rsidR="0011420C" w:rsidRPr="006E2256" w:rsidRDefault="0011420C" w:rsidP="0011420C">
      <w:pPr>
        <w:rPr>
          <w:lang w:val="es-ES"/>
        </w:rPr>
      </w:pPr>
    </w:p>
    <w:p w14:paraId="023B8578" w14:textId="77777777" w:rsidR="0011420C" w:rsidRPr="006E2256" w:rsidRDefault="0011420C" w:rsidP="0011420C">
      <w:r w:rsidRPr="006E2256">
        <w:t xml:space="preserve">Lo studio III sulla psoriasi (REACH) ha paragonato l’efficacia e la sicurezza di adalimumab rispetto al placebo in 72 pazienti affetti da psoriasi cronica a placche da moderata a severa e psoriasi localizzata alla mano e/o al piede. I pazienti hanno ricevuto una dose iniziale di 80 mg di adalimumab seguita dalla dose di 40 mg somministrata a settimane alterne (a iniziare dalla settimana successiva all’assunzione della dose iniziale) o placebo per 16 settimane. Alla settimana 16, una percentuale maggiore </w:t>
      </w:r>
      <w:r w:rsidR="004A4A50" w:rsidRPr="006E2256">
        <w:t xml:space="preserve">in misura statisticamente significativa </w:t>
      </w:r>
      <w:r w:rsidRPr="006E2256">
        <w:t xml:space="preserve">di pazienti che avevano ricevuto adalimumab, ha ottenuto una risposta PGA corrispondente a remissione totale o pressoché totale della malattia alle mani e/o ai piedi rispetto ai pazienti che avevano ricevuto il placebo (rispettivamente 30,6% vs 4,3%, [P = 0,014]). </w:t>
      </w:r>
    </w:p>
    <w:p w14:paraId="407C101B" w14:textId="77777777" w:rsidR="0011420C" w:rsidRPr="006E2256" w:rsidRDefault="0011420C" w:rsidP="0011420C"/>
    <w:p w14:paraId="7282A889" w14:textId="77777777" w:rsidR="0011420C" w:rsidRPr="006E2256" w:rsidRDefault="0011420C" w:rsidP="0011420C">
      <w:r w:rsidRPr="006E2256">
        <w:t>Lo studio IV sulla psoriasi ha paragonato l’efficacia e la sicurezza di adalimumab rispetto al placebo in 217 pazienti adulti affetti da psoriasi ungueale da moderata a severa. I pazienti hanno ricevuto una dose iniziale di 80 mg di adalimumab seguita dalla dose di 40 mg somministrata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w:t>
      </w:r>
      <w:r w:rsidRPr="006E2256">
        <w:noBreakHyphen/>
        <w:t xml:space="preserve">F) e il Nail Psoriasis Severity Index (NAPSI) (vedere la Tabella </w:t>
      </w:r>
      <w:r w:rsidR="008034D5" w:rsidRPr="006E2256">
        <w:t>18</w:t>
      </w:r>
      <w:r w:rsidRPr="006E2256">
        <w:t xml:space="preserve">). Il trattamento con adalimumab ha dimostrato un beneficio terapeutico nei pazienti affetti da psoriasi ungueale con coinvolgimento cutaneo di grado variabile (BSA ≥ 10% (60% dei pazienti) e BSA &lt; 10% e ≥ 5% (40% dei pazienti)). </w:t>
      </w:r>
    </w:p>
    <w:p w14:paraId="1988809D" w14:textId="77777777" w:rsidR="0011420C" w:rsidRPr="006E2256" w:rsidRDefault="0011420C" w:rsidP="0011420C">
      <w:pPr>
        <w:rPr>
          <w:lang w:val="es-ES"/>
        </w:rPr>
      </w:pPr>
    </w:p>
    <w:p w14:paraId="24BACFCB" w14:textId="77777777" w:rsidR="0011420C" w:rsidRPr="006E2256" w:rsidRDefault="0011420C" w:rsidP="00740513">
      <w:pPr>
        <w:keepNext/>
        <w:rPr>
          <w:b/>
        </w:rPr>
      </w:pPr>
      <w:r w:rsidRPr="006E2256">
        <w:rPr>
          <w:b/>
        </w:rPr>
        <w:lastRenderedPageBreak/>
        <w:t xml:space="preserve">Tabella </w:t>
      </w:r>
      <w:r w:rsidR="008034D5" w:rsidRPr="006E2256">
        <w:rPr>
          <w:b/>
        </w:rPr>
        <w:t>18</w:t>
      </w:r>
      <w:r w:rsidRPr="006E2256">
        <w:rPr>
          <w:b/>
        </w:rPr>
        <w:t>. Risultati di efficacia dello studio IV sulla psoriasi alle settimane 16, 26 e 52</w:t>
      </w:r>
    </w:p>
    <w:p w14:paraId="2DC26089"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323"/>
        <w:gridCol w:w="1463"/>
        <w:gridCol w:w="1295"/>
        <w:gridCol w:w="1491"/>
        <w:gridCol w:w="1813"/>
      </w:tblGrid>
      <w:tr w:rsidR="0011420C" w:rsidRPr="006E2256" w14:paraId="5EAE2D4D" w14:textId="77777777" w:rsidTr="00C430F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4FE2DAE" w14:textId="77777777" w:rsidR="0011420C" w:rsidRPr="006E2256" w:rsidRDefault="0011420C" w:rsidP="00C430FC">
            <w:pPr>
              <w:keepNext/>
              <w:rPr>
                <w:b/>
              </w:rPr>
            </w:pPr>
            <w:r w:rsidRPr="006E2256">
              <w:rPr>
                <w:b/>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762B31BE" w14:textId="77777777" w:rsidR="0011420C" w:rsidRPr="006E2256" w:rsidRDefault="0011420C" w:rsidP="00C430FC">
            <w:pPr>
              <w:keepNext/>
              <w:jc w:val="center"/>
              <w:rPr>
                <w:b/>
              </w:rPr>
            </w:pPr>
            <w:r w:rsidRPr="006E2256">
              <w:rPr>
                <w:b/>
              </w:rPr>
              <w:t>Settimana 16</w:t>
            </w:r>
          </w:p>
          <w:p w14:paraId="72203570" w14:textId="77777777" w:rsidR="0011420C" w:rsidRPr="006E2256" w:rsidRDefault="0011420C" w:rsidP="00C430FC">
            <w:pPr>
              <w:keepNext/>
              <w:jc w:val="center"/>
              <w:rPr>
                <w:b/>
              </w:rPr>
            </w:pPr>
            <w:r w:rsidRPr="006E2256">
              <w:rPr>
                <w:b/>
              </w:rPr>
              <w:t>Controllato verso placebo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8AF0DC9" w14:textId="77777777" w:rsidR="0011420C" w:rsidRPr="006E2256" w:rsidRDefault="0011420C" w:rsidP="00C430FC">
            <w:pPr>
              <w:keepNext/>
              <w:jc w:val="center"/>
              <w:rPr>
                <w:b/>
              </w:rPr>
            </w:pPr>
            <w:r w:rsidRPr="006E2256">
              <w:rPr>
                <w:b/>
              </w:rPr>
              <w:t>Settimana 26</w:t>
            </w:r>
          </w:p>
          <w:p w14:paraId="4EB0BAD9" w14:textId="77777777" w:rsidR="0011420C" w:rsidRPr="006E2256" w:rsidRDefault="0011420C" w:rsidP="00C430FC">
            <w:pPr>
              <w:keepNext/>
              <w:jc w:val="center"/>
              <w:rPr>
                <w:b/>
              </w:rPr>
            </w:pPr>
            <w:r w:rsidRPr="006E2256">
              <w:rPr>
                <w:b/>
              </w:rPr>
              <w:t>Controllato verso placebo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CFD0712" w14:textId="77777777" w:rsidR="0011420C" w:rsidRPr="006E2256" w:rsidRDefault="0011420C" w:rsidP="00C430FC">
            <w:pPr>
              <w:keepNext/>
              <w:jc w:val="center"/>
              <w:rPr>
                <w:b/>
              </w:rPr>
            </w:pPr>
            <w:r w:rsidRPr="006E2256">
              <w:rPr>
                <w:b/>
              </w:rPr>
              <w:t>Settimana 52</w:t>
            </w:r>
          </w:p>
          <w:p w14:paraId="4205417D" w14:textId="77777777" w:rsidR="0011420C" w:rsidRPr="006E2256" w:rsidRDefault="0011420C" w:rsidP="00C430FC">
            <w:pPr>
              <w:keepNext/>
              <w:jc w:val="center"/>
              <w:rPr>
                <w:b/>
              </w:rPr>
            </w:pPr>
            <w:r w:rsidRPr="006E2256">
              <w:rPr>
                <w:b/>
              </w:rPr>
              <w:t>In aperto</w:t>
            </w:r>
          </w:p>
        </w:tc>
      </w:tr>
      <w:tr w:rsidR="0011420C" w:rsidRPr="006E2256" w14:paraId="60A5C243" w14:textId="77777777" w:rsidTr="00C430F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5B0CDB75" w14:textId="77777777" w:rsidR="0011420C" w:rsidRPr="006E2256" w:rsidRDefault="0011420C" w:rsidP="00C430FC">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174BF458" w14:textId="77777777" w:rsidR="0011420C" w:rsidRPr="006E2256" w:rsidRDefault="0011420C" w:rsidP="00C430FC">
            <w:pPr>
              <w:keepNext/>
              <w:jc w:val="center"/>
              <w:rPr>
                <w:b/>
              </w:rPr>
            </w:pPr>
            <w:r w:rsidRPr="006E2256">
              <w:rPr>
                <w:b/>
              </w:rPr>
              <w:t>Placebo</w:t>
            </w:r>
          </w:p>
          <w:p w14:paraId="57E98977" w14:textId="77777777" w:rsidR="0011420C" w:rsidRPr="006E2256" w:rsidRDefault="0011420C" w:rsidP="00C430FC">
            <w:pPr>
              <w:keepNext/>
              <w:jc w:val="center"/>
              <w:rPr>
                <w:b/>
              </w:rPr>
            </w:pPr>
            <w:r w:rsidRPr="006E2256">
              <w:rPr>
                <w:b/>
              </w:rPr>
              <w:t>N=108</w:t>
            </w:r>
          </w:p>
        </w:tc>
        <w:tc>
          <w:tcPr>
            <w:tcW w:w="1465" w:type="dxa"/>
            <w:tcBorders>
              <w:top w:val="single" w:sz="4" w:space="0" w:color="auto"/>
              <w:left w:val="single" w:sz="4" w:space="0" w:color="auto"/>
              <w:bottom w:val="single" w:sz="4" w:space="0" w:color="auto"/>
              <w:right w:val="single" w:sz="4" w:space="0" w:color="auto"/>
            </w:tcBorders>
            <w:hideMark/>
          </w:tcPr>
          <w:p w14:paraId="354B8E98" w14:textId="77777777" w:rsidR="0011420C" w:rsidRPr="006E2256" w:rsidRDefault="0011420C" w:rsidP="00C430FC">
            <w:pPr>
              <w:keepNext/>
              <w:jc w:val="center"/>
              <w:rPr>
                <w:b/>
              </w:rPr>
            </w:pPr>
            <w:r w:rsidRPr="006E2256">
              <w:rPr>
                <w:b/>
              </w:rPr>
              <w:t>Adalimumab</w:t>
            </w:r>
          </w:p>
          <w:p w14:paraId="2EAA3A6E" w14:textId="77777777" w:rsidR="0011420C" w:rsidRPr="006E2256" w:rsidRDefault="0011420C" w:rsidP="00C430FC">
            <w:pPr>
              <w:keepNext/>
              <w:jc w:val="center"/>
              <w:rPr>
                <w:b/>
              </w:rPr>
            </w:pPr>
            <w:r w:rsidRPr="006E2256">
              <w:rPr>
                <w:b/>
              </w:rPr>
              <w:t>40 mg a settimane alterne</w:t>
            </w:r>
          </w:p>
          <w:p w14:paraId="5390664D" w14:textId="77777777" w:rsidR="0011420C" w:rsidRPr="006E2256" w:rsidRDefault="0011420C" w:rsidP="00C430FC">
            <w:pPr>
              <w:keepNext/>
              <w:jc w:val="center"/>
              <w:rPr>
                <w:b/>
              </w:rPr>
            </w:pPr>
            <w:r w:rsidRPr="006E2256">
              <w:rPr>
                <w:b/>
              </w:rPr>
              <w:t>N=109</w:t>
            </w:r>
          </w:p>
        </w:tc>
        <w:tc>
          <w:tcPr>
            <w:tcW w:w="1297" w:type="dxa"/>
            <w:tcBorders>
              <w:top w:val="single" w:sz="4" w:space="0" w:color="auto"/>
              <w:left w:val="single" w:sz="4" w:space="0" w:color="auto"/>
              <w:bottom w:val="single" w:sz="4" w:space="0" w:color="auto"/>
              <w:right w:val="single" w:sz="4" w:space="0" w:color="auto"/>
            </w:tcBorders>
            <w:hideMark/>
          </w:tcPr>
          <w:p w14:paraId="65B177BB" w14:textId="77777777" w:rsidR="0011420C" w:rsidRPr="006E2256" w:rsidRDefault="0011420C" w:rsidP="00C430FC">
            <w:pPr>
              <w:keepNext/>
              <w:jc w:val="center"/>
              <w:rPr>
                <w:b/>
              </w:rPr>
            </w:pPr>
            <w:r w:rsidRPr="006E2256">
              <w:rPr>
                <w:b/>
              </w:rPr>
              <w:t>Placebo</w:t>
            </w:r>
          </w:p>
          <w:p w14:paraId="644B2004" w14:textId="77777777" w:rsidR="0011420C" w:rsidRPr="006E2256" w:rsidRDefault="0011420C" w:rsidP="00C430FC">
            <w:pPr>
              <w:keepNext/>
              <w:jc w:val="center"/>
              <w:rPr>
                <w:b/>
              </w:rPr>
            </w:pPr>
            <w:r w:rsidRPr="006E2256">
              <w:rPr>
                <w:b/>
              </w:rPr>
              <w:t>N=108</w:t>
            </w:r>
          </w:p>
        </w:tc>
        <w:tc>
          <w:tcPr>
            <w:tcW w:w="1493" w:type="dxa"/>
            <w:tcBorders>
              <w:top w:val="single" w:sz="4" w:space="0" w:color="auto"/>
              <w:left w:val="single" w:sz="4" w:space="0" w:color="auto"/>
              <w:bottom w:val="single" w:sz="4" w:space="0" w:color="auto"/>
              <w:right w:val="single" w:sz="4" w:space="0" w:color="auto"/>
            </w:tcBorders>
            <w:hideMark/>
          </w:tcPr>
          <w:p w14:paraId="3118268D" w14:textId="77777777" w:rsidR="0011420C" w:rsidRPr="006E2256" w:rsidRDefault="0011420C" w:rsidP="00C430FC">
            <w:pPr>
              <w:keepNext/>
              <w:jc w:val="center"/>
              <w:rPr>
                <w:b/>
              </w:rPr>
            </w:pPr>
            <w:r w:rsidRPr="006E2256">
              <w:rPr>
                <w:b/>
              </w:rPr>
              <w:t>Adalimumab</w:t>
            </w:r>
          </w:p>
          <w:p w14:paraId="068BB4AF" w14:textId="77777777" w:rsidR="0011420C" w:rsidRPr="006E2256" w:rsidRDefault="0011420C" w:rsidP="00C430FC">
            <w:pPr>
              <w:keepNext/>
              <w:jc w:val="center"/>
              <w:rPr>
                <w:b/>
              </w:rPr>
            </w:pPr>
            <w:r w:rsidRPr="006E2256">
              <w:rPr>
                <w:b/>
              </w:rPr>
              <w:t>40 mg a settimane alterne</w:t>
            </w:r>
          </w:p>
          <w:p w14:paraId="389F5FA9" w14:textId="77777777" w:rsidR="0011420C" w:rsidRPr="006E2256" w:rsidRDefault="0011420C" w:rsidP="00C430FC">
            <w:pPr>
              <w:keepNext/>
              <w:jc w:val="center"/>
              <w:rPr>
                <w:b/>
              </w:rPr>
            </w:pPr>
            <w:r w:rsidRPr="006E2256">
              <w:rPr>
                <w:b/>
              </w:rPr>
              <w:t>N=109</w:t>
            </w:r>
          </w:p>
        </w:tc>
        <w:tc>
          <w:tcPr>
            <w:tcW w:w="1815" w:type="dxa"/>
            <w:tcBorders>
              <w:top w:val="single" w:sz="4" w:space="0" w:color="auto"/>
              <w:left w:val="single" w:sz="4" w:space="0" w:color="auto"/>
              <w:bottom w:val="single" w:sz="4" w:space="0" w:color="auto"/>
              <w:right w:val="single" w:sz="4" w:space="0" w:color="auto"/>
            </w:tcBorders>
            <w:hideMark/>
          </w:tcPr>
          <w:p w14:paraId="5525B82D" w14:textId="77777777" w:rsidR="0011420C" w:rsidRPr="006E2256" w:rsidRDefault="0011420C" w:rsidP="00C430FC">
            <w:pPr>
              <w:keepNext/>
              <w:jc w:val="center"/>
              <w:rPr>
                <w:b/>
              </w:rPr>
            </w:pPr>
            <w:r w:rsidRPr="006E2256">
              <w:rPr>
                <w:b/>
              </w:rPr>
              <w:t>Adalimumab</w:t>
            </w:r>
          </w:p>
          <w:p w14:paraId="231771C3" w14:textId="77777777" w:rsidR="0011420C" w:rsidRPr="006E2256" w:rsidRDefault="0011420C" w:rsidP="00C430FC">
            <w:pPr>
              <w:keepNext/>
              <w:jc w:val="center"/>
              <w:rPr>
                <w:b/>
              </w:rPr>
            </w:pPr>
            <w:r w:rsidRPr="006E2256">
              <w:rPr>
                <w:b/>
              </w:rPr>
              <w:t>40 mg a settimane alterne</w:t>
            </w:r>
          </w:p>
          <w:p w14:paraId="55741064" w14:textId="77777777" w:rsidR="0011420C" w:rsidRPr="006E2256" w:rsidRDefault="0011420C" w:rsidP="00C430FC">
            <w:pPr>
              <w:keepNext/>
              <w:jc w:val="center"/>
              <w:rPr>
                <w:b/>
              </w:rPr>
            </w:pPr>
            <w:r w:rsidRPr="006E2256">
              <w:rPr>
                <w:b/>
              </w:rPr>
              <w:t>N=80</w:t>
            </w:r>
          </w:p>
        </w:tc>
      </w:tr>
      <w:tr w:rsidR="0011420C" w:rsidRPr="006E2256" w14:paraId="2ED135E1"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521A80CC" w14:textId="77777777" w:rsidR="0011420C" w:rsidRPr="006E2256" w:rsidRDefault="0011420C" w:rsidP="00C430FC">
            <w:pPr>
              <w:keepNext/>
            </w:pPr>
            <w:r w:rsidRPr="006E2256">
              <w:sym w:font="Symbol" w:char="F0B3"/>
            </w:r>
            <w:r w:rsidRPr="006E2256">
              <w:t> mNAPSI 75 (%)</w:t>
            </w:r>
          </w:p>
        </w:tc>
        <w:tc>
          <w:tcPr>
            <w:tcW w:w="1325" w:type="dxa"/>
            <w:tcBorders>
              <w:top w:val="single" w:sz="4" w:space="0" w:color="auto"/>
              <w:left w:val="single" w:sz="4" w:space="0" w:color="auto"/>
              <w:bottom w:val="single" w:sz="4" w:space="0" w:color="auto"/>
              <w:right w:val="single" w:sz="4" w:space="0" w:color="auto"/>
            </w:tcBorders>
            <w:hideMark/>
          </w:tcPr>
          <w:p w14:paraId="5DCBE0A2" w14:textId="77777777" w:rsidR="0011420C" w:rsidRPr="006E2256" w:rsidRDefault="0011420C" w:rsidP="00C430FC">
            <w:pPr>
              <w:keepNext/>
              <w:jc w:val="center"/>
            </w:pPr>
            <w:r w:rsidRPr="006E2256">
              <w:t>2,9</w:t>
            </w:r>
          </w:p>
        </w:tc>
        <w:tc>
          <w:tcPr>
            <w:tcW w:w="1465" w:type="dxa"/>
            <w:tcBorders>
              <w:top w:val="single" w:sz="4" w:space="0" w:color="auto"/>
              <w:left w:val="single" w:sz="4" w:space="0" w:color="auto"/>
              <w:bottom w:val="single" w:sz="4" w:space="0" w:color="auto"/>
              <w:right w:val="single" w:sz="4" w:space="0" w:color="auto"/>
            </w:tcBorders>
            <w:hideMark/>
          </w:tcPr>
          <w:p w14:paraId="71758E7A" w14:textId="77777777" w:rsidR="0011420C" w:rsidRPr="006E2256" w:rsidRDefault="0011420C" w:rsidP="00C430FC">
            <w:pPr>
              <w:keepNext/>
              <w:jc w:val="center"/>
            </w:pPr>
            <w:r w:rsidRPr="006E2256">
              <w:t>26,0</w:t>
            </w:r>
            <w:r w:rsidRPr="006E2256">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5E7C02D" w14:textId="77777777" w:rsidR="0011420C" w:rsidRPr="006E2256" w:rsidRDefault="0011420C" w:rsidP="00C430FC">
            <w:pPr>
              <w:keepNext/>
              <w:jc w:val="center"/>
            </w:pPr>
            <w:r w:rsidRPr="006E2256">
              <w:t>3,4</w:t>
            </w:r>
          </w:p>
        </w:tc>
        <w:tc>
          <w:tcPr>
            <w:tcW w:w="1493" w:type="dxa"/>
            <w:tcBorders>
              <w:top w:val="single" w:sz="4" w:space="0" w:color="auto"/>
              <w:left w:val="single" w:sz="4" w:space="0" w:color="auto"/>
              <w:bottom w:val="single" w:sz="4" w:space="0" w:color="auto"/>
              <w:right w:val="single" w:sz="4" w:space="0" w:color="auto"/>
            </w:tcBorders>
            <w:hideMark/>
          </w:tcPr>
          <w:p w14:paraId="66C460E0" w14:textId="77777777" w:rsidR="0011420C" w:rsidRPr="006E2256" w:rsidRDefault="0011420C" w:rsidP="00C430FC">
            <w:pPr>
              <w:keepNext/>
              <w:jc w:val="center"/>
            </w:pPr>
            <w:r w:rsidRPr="006E2256">
              <w:t>46,6</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6C56C1C" w14:textId="77777777" w:rsidR="0011420C" w:rsidRPr="006E2256" w:rsidRDefault="0011420C" w:rsidP="00C430FC">
            <w:pPr>
              <w:keepNext/>
              <w:jc w:val="center"/>
            </w:pPr>
            <w:r w:rsidRPr="006E2256">
              <w:t>65,0</w:t>
            </w:r>
          </w:p>
        </w:tc>
      </w:tr>
      <w:tr w:rsidR="0011420C" w:rsidRPr="006E2256" w14:paraId="4E028B43"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2B0CCC0F" w14:textId="77777777" w:rsidR="0011420C" w:rsidRPr="006E2256" w:rsidRDefault="0011420C" w:rsidP="00C430FC">
            <w:pPr>
              <w:keepNext/>
            </w:pPr>
            <w:r w:rsidRPr="006E2256">
              <w:t>PGA-F guarigione/marcato miglioramento e miglioramento di grado ≥ 2 (%)</w:t>
            </w:r>
          </w:p>
        </w:tc>
        <w:tc>
          <w:tcPr>
            <w:tcW w:w="1325" w:type="dxa"/>
            <w:tcBorders>
              <w:top w:val="single" w:sz="4" w:space="0" w:color="auto"/>
              <w:left w:val="single" w:sz="4" w:space="0" w:color="auto"/>
              <w:bottom w:val="single" w:sz="4" w:space="0" w:color="auto"/>
              <w:right w:val="single" w:sz="4" w:space="0" w:color="auto"/>
            </w:tcBorders>
            <w:hideMark/>
          </w:tcPr>
          <w:p w14:paraId="24FD34B1" w14:textId="77777777" w:rsidR="0011420C" w:rsidRPr="006E2256" w:rsidRDefault="0011420C" w:rsidP="00C430FC">
            <w:pPr>
              <w:keepNext/>
              <w:jc w:val="center"/>
            </w:pPr>
            <w:r w:rsidRPr="006E2256">
              <w:t>2,9</w:t>
            </w:r>
          </w:p>
        </w:tc>
        <w:tc>
          <w:tcPr>
            <w:tcW w:w="1465" w:type="dxa"/>
            <w:tcBorders>
              <w:top w:val="single" w:sz="4" w:space="0" w:color="auto"/>
              <w:left w:val="single" w:sz="4" w:space="0" w:color="auto"/>
              <w:bottom w:val="single" w:sz="4" w:space="0" w:color="auto"/>
              <w:right w:val="single" w:sz="4" w:space="0" w:color="auto"/>
            </w:tcBorders>
            <w:hideMark/>
          </w:tcPr>
          <w:p w14:paraId="20DB2A97" w14:textId="77777777" w:rsidR="0011420C" w:rsidRPr="006E2256" w:rsidRDefault="0011420C" w:rsidP="00C430FC">
            <w:pPr>
              <w:keepNext/>
              <w:jc w:val="center"/>
            </w:pPr>
            <w:r w:rsidRPr="006E2256">
              <w:t>29,7</w:t>
            </w:r>
            <w:r w:rsidRPr="006E2256">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2FDB6DA" w14:textId="77777777" w:rsidR="0011420C" w:rsidRPr="006E2256" w:rsidRDefault="0011420C" w:rsidP="00C430FC">
            <w:pPr>
              <w:keepNext/>
              <w:jc w:val="center"/>
            </w:pPr>
            <w:r w:rsidRPr="006E2256">
              <w:t>6,9</w:t>
            </w:r>
          </w:p>
        </w:tc>
        <w:tc>
          <w:tcPr>
            <w:tcW w:w="1493" w:type="dxa"/>
            <w:tcBorders>
              <w:top w:val="single" w:sz="4" w:space="0" w:color="auto"/>
              <w:left w:val="single" w:sz="4" w:space="0" w:color="auto"/>
              <w:bottom w:val="single" w:sz="4" w:space="0" w:color="auto"/>
              <w:right w:val="single" w:sz="4" w:space="0" w:color="auto"/>
            </w:tcBorders>
            <w:hideMark/>
          </w:tcPr>
          <w:p w14:paraId="2A5C946D" w14:textId="77777777" w:rsidR="0011420C" w:rsidRPr="006E2256" w:rsidRDefault="0011420C" w:rsidP="00C430FC">
            <w:pPr>
              <w:keepNext/>
              <w:jc w:val="center"/>
            </w:pPr>
            <w:r w:rsidRPr="006E2256">
              <w:t>48,9</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CB6DB29" w14:textId="77777777" w:rsidR="0011420C" w:rsidRPr="006E2256" w:rsidRDefault="0011420C" w:rsidP="00C430FC">
            <w:pPr>
              <w:keepNext/>
              <w:jc w:val="center"/>
            </w:pPr>
            <w:r w:rsidRPr="006E2256">
              <w:t>61,3</w:t>
            </w:r>
          </w:p>
        </w:tc>
      </w:tr>
      <w:tr w:rsidR="0011420C" w:rsidRPr="006E2256" w14:paraId="56DD875D" w14:textId="77777777" w:rsidTr="00C430FC">
        <w:trPr>
          <w:cantSplit/>
        </w:trPr>
        <w:tc>
          <w:tcPr>
            <w:tcW w:w="1908" w:type="dxa"/>
            <w:tcBorders>
              <w:top w:val="single" w:sz="4" w:space="0" w:color="auto"/>
              <w:left w:val="single" w:sz="4" w:space="0" w:color="auto"/>
              <w:bottom w:val="single" w:sz="4" w:space="0" w:color="auto"/>
              <w:right w:val="single" w:sz="4" w:space="0" w:color="auto"/>
            </w:tcBorders>
            <w:hideMark/>
          </w:tcPr>
          <w:p w14:paraId="52A55B3C" w14:textId="77777777" w:rsidR="0011420C" w:rsidRPr="006E2256" w:rsidRDefault="0011420C" w:rsidP="00C430FC">
            <w:pPr>
              <w:keepNext/>
            </w:pPr>
            <w:r w:rsidRPr="006E2256">
              <w:t>Variazione percentuale nel punteggio NAPSI totale (%)</w:t>
            </w:r>
          </w:p>
        </w:tc>
        <w:tc>
          <w:tcPr>
            <w:tcW w:w="1325" w:type="dxa"/>
            <w:tcBorders>
              <w:top w:val="single" w:sz="4" w:space="0" w:color="auto"/>
              <w:left w:val="single" w:sz="4" w:space="0" w:color="auto"/>
              <w:bottom w:val="single" w:sz="4" w:space="0" w:color="auto"/>
              <w:right w:val="single" w:sz="4" w:space="0" w:color="auto"/>
            </w:tcBorders>
            <w:hideMark/>
          </w:tcPr>
          <w:p w14:paraId="2CA9FB18" w14:textId="77777777" w:rsidR="0011420C" w:rsidRPr="006E2256" w:rsidRDefault="0011420C" w:rsidP="00C430FC">
            <w:pPr>
              <w:keepNext/>
              <w:jc w:val="center"/>
            </w:pPr>
            <w:r w:rsidRPr="006E2256">
              <w:t>-7,8</w:t>
            </w:r>
          </w:p>
        </w:tc>
        <w:tc>
          <w:tcPr>
            <w:tcW w:w="1465" w:type="dxa"/>
            <w:tcBorders>
              <w:top w:val="single" w:sz="4" w:space="0" w:color="auto"/>
              <w:left w:val="single" w:sz="4" w:space="0" w:color="auto"/>
              <w:bottom w:val="single" w:sz="4" w:space="0" w:color="auto"/>
              <w:right w:val="single" w:sz="4" w:space="0" w:color="auto"/>
            </w:tcBorders>
            <w:hideMark/>
          </w:tcPr>
          <w:p w14:paraId="10128995" w14:textId="77777777" w:rsidR="0011420C" w:rsidRPr="006E2256" w:rsidRDefault="0011420C" w:rsidP="00C430FC">
            <w:pPr>
              <w:keepNext/>
              <w:jc w:val="center"/>
            </w:pPr>
            <w:r w:rsidRPr="006E2256">
              <w:t>-44,2</w:t>
            </w:r>
            <w:r w:rsidRPr="006E2256">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234E602" w14:textId="77777777" w:rsidR="0011420C" w:rsidRPr="006E2256" w:rsidRDefault="0011420C" w:rsidP="00C430FC">
            <w:pPr>
              <w:keepNext/>
              <w:jc w:val="center"/>
            </w:pPr>
            <w:r w:rsidRPr="006E2256">
              <w:t>-11,5</w:t>
            </w:r>
          </w:p>
        </w:tc>
        <w:tc>
          <w:tcPr>
            <w:tcW w:w="1493" w:type="dxa"/>
            <w:tcBorders>
              <w:top w:val="single" w:sz="4" w:space="0" w:color="auto"/>
              <w:left w:val="single" w:sz="4" w:space="0" w:color="auto"/>
              <w:bottom w:val="single" w:sz="4" w:space="0" w:color="auto"/>
              <w:right w:val="single" w:sz="4" w:space="0" w:color="auto"/>
            </w:tcBorders>
            <w:hideMark/>
          </w:tcPr>
          <w:p w14:paraId="32689C24" w14:textId="77777777" w:rsidR="0011420C" w:rsidRPr="006E2256" w:rsidRDefault="0011420C" w:rsidP="00C430FC">
            <w:pPr>
              <w:keepNext/>
              <w:jc w:val="center"/>
            </w:pPr>
            <w:r w:rsidRPr="006E2256">
              <w:t>-56,2</w:t>
            </w:r>
            <w:r w:rsidRPr="006E2256">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23ADA81" w14:textId="77777777" w:rsidR="0011420C" w:rsidRPr="006E2256" w:rsidRDefault="0011420C" w:rsidP="00C430FC">
            <w:pPr>
              <w:keepNext/>
              <w:jc w:val="center"/>
            </w:pPr>
            <w:r w:rsidRPr="006E2256">
              <w:t>-72,2</w:t>
            </w:r>
          </w:p>
        </w:tc>
      </w:tr>
      <w:tr w:rsidR="0011420C" w:rsidRPr="00D36E99" w14:paraId="6A46ADA7" w14:textId="77777777" w:rsidTr="00C430FC">
        <w:trPr>
          <w:cantSplit/>
        </w:trPr>
        <w:tc>
          <w:tcPr>
            <w:tcW w:w="9303" w:type="dxa"/>
            <w:gridSpan w:val="6"/>
            <w:tcBorders>
              <w:top w:val="single" w:sz="4" w:space="0" w:color="auto"/>
              <w:left w:val="nil"/>
              <w:bottom w:val="nil"/>
              <w:right w:val="nil"/>
            </w:tcBorders>
          </w:tcPr>
          <w:p w14:paraId="0B9EE869" w14:textId="77777777" w:rsidR="0011420C" w:rsidRPr="0037658F" w:rsidRDefault="0011420C" w:rsidP="00C430FC">
            <w:pPr>
              <w:ind w:left="270" w:hanging="270"/>
              <w:rPr>
                <w:sz w:val="20"/>
                <w:lang w:val="en-US"/>
              </w:rPr>
            </w:pPr>
            <w:r w:rsidRPr="0037658F">
              <w:rPr>
                <w:sz w:val="20"/>
                <w:vertAlign w:val="superscript"/>
                <w:lang w:val="en-US"/>
              </w:rPr>
              <w:t>a</w:t>
            </w:r>
            <w:r w:rsidRPr="0037658F">
              <w:rPr>
                <w:sz w:val="20"/>
                <w:lang w:val="en-US"/>
              </w:rPr>
              <w:t xml:space="preserve"> </w:t>
            </w:r>
            <w:r w:rsidRPr="0037658F">
              <w:rPr>
                <w:sz w:val="20"/>
                <w:lang w:val="en-US"/>
              </w:rPr>
              <w:tab/>
              <w:t xml:space="preserve">p &lt; 0,001 adalimumab </w:t>
            </w:r>
            <w:r w:rsidRPr="0037658F">
              <w:rPr>
                <w:i/>
                <w:iCs/>
                <w:sz w:val="20"/>
                <w:lang w:val="en-US"/>
              </w:rPr>
              <w:t>vs.</w:t>
            </w:r>
            <w:r w:rsidRPr="0037658F">
              <w:rPr>
                <w:sz w:val="20"/>
                <w:lang w:val="en-US"/>
              </w:rPr>
              <w:t xml:space="preserve"> placebo</w:t>
            </w:r>
          </w:p>
        </w:tc>
      </w:tr>
    </w:tbl>
    <w:p w14:paraId="3480D1A3" w14:textId="77777777" w:rsidR="0011420C" w:rsidRPr="006E2256" w:rsidRDefault="0011420C" w:rsidP="0011420C">
      <w:pPr>
        <w:rPr>
          <w:lang w:val="en-GB"/>
        </w:rPr>
      </w:pPr>
    </w:p>
    <w:p w14:paraId="4CF71841" w14:textId="77777777" w:rsidR="0011420C" w:rsidRPr="006E2256" w:rsidRDefault="0011420C" w:rsidP="0011420C">
      <w:r w:rsidRPr="006E2256">
        <w:t xml:space="preserve">I pazienti trattati con adalimumab hanno mostrato miglioramenti statisticamente significativi alla settimana 26 rispetto al placebo nel DLQI. </w:t>
      </w:r>
    </w:p>
    <w:p w14:paraId="3E6A5EBD" w14:textId="77777777" w:rsidR="0011420C" w:rsidRPr="006E2256" w:rsidRDefault="0011420C" w:rsidP="0011420C"/>
    <w:p w14:paraId="11C14C6F" w14:textId="77777777" w:rsidR="0011420C" w:rsidRPr="006E2256" w:rsidRDefault="0011420C" w:rsidP="0011420C">
      <w:pPr>
        <w:keepNext/>
        <w:rPr>
          <w:i/>
        </w:rPr>
      </w:pPr>
      <w:r w:rsidRPr="006E2256">
        <w:rPr>
          <w:i/>
        </w:rPr>
        <w:t xml:space="preserve">Idrosadenite suppurativa </w:t>
      </w:r>
    </w:p>
    <w:p w14:paraId="3F9DF4A6" w14:textId="77777777" w:rsidR="0011420C" w:rsidRPr="006E2256" w:rsidRDefault="0011420C" w:rsidP="0011420C">
      <w:pPr>
        <w:keepNext/>
        <w:rPr>
          <w:lang w:val="es-ES"/>
        </w:rPr>
      </w:pPr>
    </w:p>
    <w:p w14:paraId="29BF523B" w14:textId="77777777" w:rsidR="0011420C" w:rsidRPr="006E2256" w:rsidRDefault="0011420C" w:rsidP="0011420C">
      <w:r w:rsidRPr="006E2256">
        <w:t xml:space="preserve">La sicurezza e l’efficacia di adalimumab sono state valutate in studi randomizzati, in doppio cieco, controllati con placebo e in uno studio di estensione in aperto, in pazienti adulti affetti da idrosadenite suppurativa (HS) di grado da moderato a severo, che erano intolleranti, presentavano una controindicazione o una risposta inadeguata ad almeno 3 mesi di terapia antibiotica sistemica. I pazienti in HS-I e HS-II avevano uno Stadio Hurley II o III della malattia con almeno 3 ascessi o noduli infiammatori. </w:t>
      </w:r>
    </w:p>
    <w:p w14:paraId="2BC277AD" w14:textId="77777777" w:rsidR="0011420C" w:rsidRPr="006E2256" w:rsidRDefault="0011420C" w:rsidP="0011420C">
      <w:pPr>
        <w:rPr>
          <w:lang w:val="es-ES"/>
        </w:rPr>
      </w:pPr>
    </w:p>
    <w:p w14:paraId="5E76044F" w14:textId="77777777" w:rsidR="0011420C" w:rsidRPr="006E2256" w:rsidRDefault="0011420C" w:rsidP="0011420C">
      <w:r w:rsidRPr="006E2256">
        <w:t xml:space="preserve">Lo Studio HS-I (PIONEER I) ha valutato 307 pazienti con 2 periodi di trattamento. Nel Periodo A, i pazienti hanno ricevuto placebo o adalimumab ad una dose iniziale di 160 mg alla settimana 0, 80 mg alla settimana 2 e 40 mg ogni settimana a partire dalla settimana 4 fino alla settimana 11. Durante lo studio non era consentito l’uso concomitante di antibiotici.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adalimumab 40 mg ogni settimana nel Periodo B. </w:t>
      </w:r>
    </w:p>
    <w:p w14:paraId="70902A15" w14:textId="77777777" w:rsidR="0011420C" w:rsidRPr="006E2256" w:rsidRDefault="0011420C" w:rsidP="0011420C"/>
    <w:p w14:paraId="65AB4A3C" w14:textId="77777777" w:rsidR="0011420C" w:rsidRPr="006E2256" w:rsidRDefault="0011420C" w:rsidP="0011420C">
      <w:r w:rsidRPr="006E2256">
        <w:t xml:space="preserve">Lo Studio HS-II (PIONEER II) ha valutato 326 pazienti con 2 periodi di trattamento. Nel Periodo A, i pazienti hanno ricevuto placebo o adalimumab ad una dose iniziale di 160 mg alla settimana 0, 80 mg alla settimana 2 e 40 mg ogni settimana a partire dalla settimana 4 fino alla settimana 11. Durante lo studio il 19,3% dei pazienti ha continuato la terapia antibiotica orale che faceva all’inizio dello studio.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placebo nel Periodo B. </w:t>
      </w:r>
    </w:p>
    <w:p w14:paraId="774BBB22" w14:textId="77777777" w:rsidR="0011420C" w:rsidRPr="006E2256" w:rsidRDefault="0011420C" w:rsidP="0011420C"/>
    <w:p w14:paraId="2F56F14D" w14:textId="77777777" w:rsidR="0011420C" w:rsidRPr="006E2256" w:rsidRDefault="0011420C" w:rsidP="0011420C">
      <w:r w:rsidRPr="006E2256">
        <w:t xml:space="preserve">I pazienti che avevano preso parte agli Studi HS-I e HS-II erano idonei a partecipare ad uno studio di estensione in aperto in cui ogni settimana veniva somministrato adalimumab 40 mg. L’esposizione media in tutta la popolazione trattata con adalimumab è stata di 762 giorni. Durante tutti e 3 gli studi, i pazienti hanno usato tutti i giorni una soluzione di lavaggio antisettica topica. </w:t>
      </w:r>
    </w:p>
    <w:p w14:paraId="3573EAD2" w14:textId="77777777" w:rsidR="0011420C" w:rsidRPr="006E2256" w:rsidRDefault="0011420C" w:rsidP="0011420C">
      <w:pPr>
        <w:rPr>
          <w:lang w:val="es-ES"/>
        </w:rPr>
      </w:pPr>
    </w:p>
    <w:p w14:paraId="3B043795" w14:textId="77777777" w:rsidR="0011420C" w:rsidRPr="006E2256" w:rsidRDefault="0011420C" w:rsidP="0011420C">
      <w:pPr>
        <w:keepNext/>
        <w:rPr>
          <w:i/>
          <w:u w:val="single"/>
        </w:rPr>
      </w:pPr>
      <w:r w:rsidRPr="006E2256">
        <w:rPr>
          <w:i/>
          <w:u w:val="single"/>
        </w:rPr>
        <w:lastRenderedPageBreak/>
        <w:t>Risposta clinica</w:t>
      </w:r>
    </w:p>
    <w:p w14:paraId="2BD518EF" w14:textId="77777777" w:rsidR="0011420C" w:rsidRPr="006E2256" w:rsidRDefault="0011420C" w:rsidP="0011420C">
      <w:pPr>
        <w:keepNext/>
        <w:rPr>
          <w:lang w:val="es-ES"/>
        </w:rPr>
      </w:pPr>
    </w:p>
    <w:p w14:paraId="292A5F71" w14:textId="77777777" w:rsidR="0011420C" w:rsidRPr="006E2256" w:rsidRDefault="0011420C" w:rsidP="0011420C">
      <w:r w:rsidRPr="006E2256">
        <w:t xml:space="preserve">La riduzione delle lesioni infiammatorie e la prevenzione del peggioramento degli ascessi e delle fistole drenanti sono state valutate utilizzando l’Hidradenitis Suppurativa Clinical Response (HiSCR; una riduzione di almeno il 50% nella conta totale di ascessi e noduli infiammatori senza aumento nella conta degli ascessi né di fistole drenanti rispetto al valore basale). La riduzione del dolore cutaneo riferito all’idrosadenite suppurativa (HS) è stata valutata utilizzando la scala di valutazione numerica nei pazienti che erano entrati nello studio con un punteggio basale iniziale pari a 3 o superiore su una scala di 11 punti. </w:t>
      </w:r>
    </w:p>
    <w:p w14:paraId="599C4AFD" w14:textId="77777777" w:rsidR="0011420C" w:rsidRPr="006E2256" w:rsidRDefault="0011420C" w:rsidP="0011420C">
      <w:pPr>
        <w:rPr>
          <w:lang w:val="es-ES"/>
        </w:rPr>
      </w:pPr>
    </w:p>
    <w:p w14:paraId="5BF5BD0D" w14:textId="77777777" w:rsidR="0011420C" w:rsidRPr="006E2256" w:rsidRDefault="0011420C" w:rsidP="0011420C">
      <w:r w:rsidRPr="006E2256">
        <w:t xml:space="preserve">Alla settimana 12, una percentuale significativamente maggiore di pazienti trattati con adalimumab verso placebo ha raggiunto l’HiSCR. Alla settimana 12, una percentuale significativamente superiore di pazienti nello Studio HS-II ha mostrato una diminuzione clinicamente rilevante del dolore cutaneo riferito all’HS (vedere Tabella </w:t>
      </w:r>
      <w:r w:rsidR="008034D5" w:rsidRPr="006E2256">
        <w:t>19</w:t>
      </w:r>
      <w:r w:rsidRPr="006E2256">
        <w:t xml:space="preserve">). I pazienti trattati con adalimumab presentavano un rischio significativamente ridotto di riacutizzazione della malattia durante le 12 settimane iniziali di trattamento. </w:t>
      </w:r>
    </w:p>
    <w:p w14:paraId="7D628033" w14:textId="77777777" w:rsidR="0011420C" w:rsidRPr="006E2256" w:rsidRDefault="0011420C" w:rsidP="0011420C">
      <w:pPr>
        <w:rPr>
          <w:lang w:val="es-ES"/>
        </w:rPr>
      </w:pPr>
    </w:p>
    <w:p w14:paraId="46DD149F" w14:textId="77777777" w:rsidR="0011420C" w:rsidRPr="006E2256" w:rsidRDefault="0011420C" w:rsidP="00740513">
      <w:pPr>
        <w:keepNext/>
        <w:rPr>
          <w:b/>
          <w:bCs/>
        </w:rPr>
      </w:pPr>
      <w:r w:rsidRPr="006E2256">
        <w:rPr>
          <w:b/>
          <w:bCs/>
        </w:rPr>
        <w:t xml:space="preserve">Tabella </w:t>
      </w:r>
      <w:r w:rsidR="008034D5" w:rsidRPr="006E2256">
        <w:rPr>
          <w:b/>
          <w:bCs/>
        </w:rPr>
        <w:t>19</w:t>
      </w:r>
      <w:r w:rsidRPr="006E2256">
        <w:rPr>
          <w:b/>
          <w:bCs/>
        </w:rPr>
        <w:t>. Risultati di efficacia a 12 settimane, Studi HS I e II</w:t>
      </w:r>
    </w:p>
    <w:p w14:paraId="2A6CE76A" w14:textId="77777777" w:rsidR="0011420C" w:rsidRPr="006E2256" w:rsidRDefault="0011420C" w:rsidP="0011420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11420C" w:rsidRPr="006E2256" w14:paraId="0348193F" w14:textId="77777777" w:rsidTr="00C430FC">
        <w:tc>
          <w:tcPr>
            <w:tcW w:w="2268" w:type="dxa"/>
            <w:vMerge w:val="restart"/>
            <w:tcBorders>
              <w:top w:val="single" w:sz="4" w:space="0" w:color="auto"/>
              <w:left w:val="single" w:sz="4" w:space="0" w:color="auto"/>
              <w:right w:val="single" w:sz="4" w:space="0" w:color="auto"/>
            </w:tcBorders>
          </w:tcPr>
          <w:p w14:paraId="2EF68435" w14:textId="77777777" w:rsidR="0011420C" w:rsidRPr="006E2256" w:rsidRDefault="0011420C" w:rsidP="00C430FC">
            <w:pPr>
              <w:keepNext/>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423AAFA8" w14:textId="77777777" w:rsidR="0011420C" w:rsidRPr="006E2256" w:rsidRDefault="0011420C" w:rsidP="00C430FC">
            <w:pPr>
              <w:keepNext/>
              <w:jc w:val="center"/>
              <w:rPr>
                <w:b/>
              </w:rPr>
            </w:pPr>
            <w:r w:rsidRPr="006E2256">
              <w:rPr>
                <w:b/>
              </w:rPr>
              <w:t>Studio HS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6071A808" w14:textId="77777777" w:rsidR="0011420C" w:rsidRPr="006E2256" w:rsidRDefault="0011420C" w:rsidP="00C430FC">
            <w:pPr>
              <w:keepNext/>
              <w:jc w:val="center"/>
            </w:pPr>
            <w:r w:rsidRPr="006E2256">
              <w:rPr>
                <w:b/>
              </w:rPr>
              <w:t>Studio HS II</w:t>
            </w:r>
          </w:p>
        </w:tc>
      </w:tr>
      <w:tr w:rsidR="0011420C" w:rsidRPr="006E2256" w14:paraId="5754766A" w14:textId="77777777" w:rsidTr="00C430FC">
        <w:tc>
          <w:tcPr>
            <w:tcW w:w="2268" w:type="dxa"/>
            <w:vMerge/>
            <w:tcBorders>
              <w:left w:val="single" w:sz="4" w:space="0" w:color="auto"/>
              <w:bottom w:val="single" w:sz="4" w:space="0" w:color="auto"/>
              <w:right w:val="single" w:sz="4" w:space="0" w:color="auto"/>
            </w:tcBorders>
            <w:vAlign w:val="center"/>
            <w:hideMark/>
          </w:tcPr>
          <w:p w14:paraId="7FFD2D4C" w14:textId="77777777" w:rsidR="0011420C" w:rsidRPr="006E2256" w:rsidRDefault="0011420C" w:rsidP="00C430FC">
            <w:pPr>
              <w:keepNext/>
              <w:rPr>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2EBFAB48" w14:textId="77777777" w:rsidR="0011420C" w:rsidRPr="006E2256" w:rsidRDefault="0011420C" w:rsidP="00C430FC">
            <w:pPr>
              <w:keepNext/>
              <w:jc w:val="center"/>
              <w:rPr>
                <w:b/>
              </w:rPr>
            </w:pPr>
            <w:r w:rsidRPr="006E2256">
              <w:rPr>
                <w: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0A1ABE81" w14:textId="77777777" w:rsidR="0011420C" w:rsidRPr="006E2256" w:rsidRDefault="0011420C" w:rsidP="00C430FC">
            <w:pPr>
              <w:keepNext/>
              <w:jc w:val="center"/>
              <w:rPr>
                <w:b/>
              </w:rPr>
            </w:pPr>
            <w:r w:rsidRPr="006E2256">
              <w:rPr>
                <w:b/>
              </w:rPr>
              <w:t>Adalimumab 40 mg a settimana</w:t>
            </w:r>
          </w:p>
        </w:tc>
        <w:tc>
          <w:tcPr>
            <w:tcW w:w="1163" w:type="dxa"/>
            <w:tcBorders>
              <w:top w:val="single" w:sz="4" w:space="0" w:color="auto"/>
              <w:left w:val="single" w:sz="4" w:space="0" w:color="auto"/>
              <w:bottom w:val="single" w:sz="4" w:space="0" w:color="auto"/>
              <w:right w:val="single" w:sz="4" w:space="0" w:color="auto"/>
            </w:tcBorders>
            <w:vAlign w:val="bottom"/>
            <w:hideMark/>
          </w:tcPr>
          <w:p w14:paraId="3F0B0A12" w14:textId="77777777" w:rsidR="0011420C" w:rsidRPr="006E2256" w:rsidRDefault="0011420C" w:rsidP="00C430FC">
            <w:pPr>
              <w:keepNext/>
              <w:jc w:val="center"/>
              <w:rPr>
                <w:b/>
              </w:rPr>
            </w:pPr>
            <w:r w:rsidRPr="006E2256">
              <w:rPr>
                <w:b/>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258E18A7" w14:textId="77777777" w:rsidR="0011420C" w:rsidRPr="006E2256" w:rsidRDefault="0011420C" w:rsidP="00C430FC">
            <w:pPr>
              <w:keepNext/>
              <w:jc w:val="center"/>
              <w:rPr>
                <w:b/>
              </w:rPr>
            </w:pPr>
            <w:r w:rsidRPr="006E2256">
              <w:rPr>
                <w:b/>
              </w:rPr>
              <w:t>Adalimumab 40 mg a settimana</w:t>
            </w:r>
          </w:p>
        </w:tc>
      </w:tr>
      <w:tr w:rsidR="0011420C" w:rsidRPr="006E2256" w14:paraId="4BBDD893" w14:textId="77777777" w:rsidTr="00C430FC">
        <w:tc>
          <w:tcPr>
            <w:tcW w:w="2268" w:type="dxa"/>
            <w:tcBorders>
              <w:top w:val="single" w:sz="4" w:space="0" w:color="auto"/>
              <w:left w:val="single" w:sz="4" w:space="0" w:color="auto"/>
              <w:bottom w:val="single" w:sz="4" w:space="0" w:color="auto"/>
              <w:right w:val="single" w:sz="4" w:space="0" w:color="auto"/>
            </w:tcBorders>
            <w:hideMark/>
          </w:tcPr>
          <w:p w14:paraId="5E4F9FBD" w14:textId="77777777" w:rsidR="0011420C" w:rsidRPr="006E2256" w:rsidRDefault="0011420C" w:rsidP="00C430FC">
            <w:pPr>
              <w:keepNext/>
            </w:pPr>
            <w:r w:rsidRPr="006E2256">
              <w:t>Hidradenitis Suppurativa Clinical Response (HiSCR)</w:t>
            </w:r>
            <w:r w:rsidRPr="006E2256">
              <w:rPr>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FB010B2" w14:textId="77777777" w:rsidR="0011420C" w:rsidRPr="006E2256" w:rsidRDefault="0011420C" w:rsidP="00C430FC">
            <w:pPr>
              <w:keepNext/>
              <w:jc w:val="center"/>
            </w:pPr>
            <w:r w:rsidRPr="006E2256">
              <w:t>N = 154</w:t>
            </w:r>
          </w:p>
          <w:p w14:paraId="107D39E2" w14:textId="77777777" w:rsidR="0011420C" w:rsidRPr="006E2256" w:rsidRDefault="0011420C" w:rsidP="00C430FC">
            <w:pPr>
              <w:keepNext/>
              <w:jc w:val="center"/>
            </w:pPr>
            <w:r w:rsidRPr="006E2256">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F2255F0" w14:textId="77777777" w:rsidR="0011420C" w:rsidRPr="006E2256" w:rsidRDefault="0011420C" w:rsidP="00C430FC">
            <w:pPr>
              <w:keepNext/>
              <w:jc w:val="center"/>
            </w:pPr>
            <w:r w:rsidRPr="006E2256">
              <w:t>N = 153</w:t>
            </w:r>
          </w:p>
          <w:p w14:paraId="5347B2ED" w14:textId="77777777" w:rsidR="0011420C" w:rsidRPr="006E2256" w:rsidRDefault="0011420C" w:rsidP="00C430FC">
            <w:pPr>
              <w:keepNext/>
              <w:jc w:val="center"/>
            </w:pPr>
            <w:r w:rsidRPr="006E2256">
              <w:t>64 (41,8%)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0A806AB" w14:textId="77777777" w:rsidR="0011420C" w:rsidRPr="006E2256" w:rsidRDefault="0011420C" w:rsidP="00C430FC">
            <w:pPr>
              <w:keepNext/>
              <w:jc w:val="center"/>
            </w:pPr>
            <w:r w:rsidRPr="006E2256">
              <w:t>N = 163</w:t>
            </w:r>
          </w:p>
          <w:p w14:paraId="4914760F" w14:textId="77777777" w:rsidR="0011420C" w:rsidRPr="006E2256" w:rsidRDefault="0011420C" w:rsidP="00C430FC">
            <w:pPr>
              <w:keepNext/>
              <w:jc w:val="center"/>
            </w:pPr>
            <w:r w:rsidRPr="006E2256">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3101F02C" w14:textId="77777777" w:rsidR="0011420C" w:rsidRPr="006E2256" w:rsidRDefault="0011420C" w:rsidP="00C430FC">
            <w:pPr>
              <w:keepNext/>
              <w:jc w:val="center"/>
            </w:pPr>
            <w:r w:rsidRPr="006E2256">
              <w:t>N = 163</w:t>
            </w:r>
          </w:p>
          <w:p w14:paraId="32679B4E" w14:textId="77777777" w:rsidR="0011420C" w:rsidRPr="006E2256" w:rsidRDefault="0011420C" w:rsidP="00C430FC">
            <w:pPr>
              <w:keepNext/>
              <w:jc w:val="center"/>
            </w:pPr>
            <w:r w:rsidRPr="006E2256">
              <w:t>96 (58,9%) ***</w:t>
            </w:r>
          </w:p>
        </w:tc>
      </w:tr>
      <w:tr w:rsidR="0011420C" w:rsidRPr="006E2256" w14:paraId="06C44D66" w14:textId="77777777" w:rsidTr="00C430FC">
        <w:tc>
          <w:tcPr>
            <w:tcW w:w="2268" w:type="dxa"/>
            <w:tcBorders>
              <w:top w:val="single" w:sz="4" w:space="0" w:color="auto"/>
              <w:left w:val="single" w:sz="4" w:space="0" w:color="auto"/>
              <w:bottom w:val="single" w:sz="4" w:space="0" w:color="auto"/>
              <w:right w:val="single" w:sz="4" w:space="0" w:color="auto"/>
            </w:tcBorders>
            <w:hideMark/>
          </w:tcPr>
          <w:p w14:paraId="4D2A660E" w14:textId="77777777" w:rsidR="0011420C" w:rsidRPr="006E2256" w:rsidRDefault="0011420C" w:rsidP="00C430FC">
            <w:pPr>
              <w:keepNext/>
            </w:pPr>
            <w:r w:rsidRPr="006E2256">
              <w:t>≥ 30% riduzione del dolore cutaneo</w:t>
            </w:r>
            <w:r w:rsidRPr="006E2256">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E99FB14" w14:textId="77777777" w:rsidR="0011420C" w:rsidRPr="006E2256" w:rsidRDefault="0011420C" w:rsidP="00C430FC">
            <w:pPr>
              <w:keepNext/>
              <w:jc w:val="center"/>
            </w:pPr>
            <w:r w:rsidRPr="006E2256">
              <w:t>N = 109</w:t>
            </w:r>
          </w:p>
          <w:p w14:paraId="24421FDC" w14:textId="77777777" w:rsidR="0011420C" w:rsidRPr="006E2256" w:rsidRDefault="0011420C" w:rsidP="00C430FC">
            <w:pPr>
              <w:keepNext/>
              <w:jc w:val="center"/>
            </w:pPr>
            <w:r w:rsidRPr="006E2256">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7CCFC7D" w14:textId="77777777" w:rsidR="0011420C" w:rsidRPr="006E2256" w:rsidRDefault="0011420C" w:rsidP="00C430FC">
            <w:pPr>
              <w:keepNext/>
              <w:jc w:val="center"/>
            </w:pPr>
            <w:r w:rsidRPr="006E2256">
              <w:t>N = 122</w:t>
            </w:r>
          </w:p>
          <w:p w14:paraId="2DFEF86A" w14:textId="77777777" w:rsidR="0011420C" w:rsidRPr="006E2256" w:rsidRDefault="0011420C" w:rsidP="00C430FC">
            <w:pPr>
              <w:keepNext/>
              <w:jc w:val="center"/>
            </w:pPr>
            <w:r w:rsidRPr="006E2256">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98CCC68" w14:textId="77777777" w:rsidR="0011420C" w:rsidRPr="006E2256" w:rsidRDefault="0011420C" w:rsidP="00C430FC">
            <w:pPr>
              <w:keepNext/>
              <w:jc w:val="center"/>
            </w:pPr>
            <w:r w:rsidRPr="006E2256">
              <w:t>N = 111</w:t>
            </w:r>
          </w:p>
          <w:p w14:paraId="198A79B7" w14:textId="77777777" w:rsidR="0011420C" w:rsidRPr="006E2256" w:rsidRDefault="0011420C" w:rsidP="00C430FC">
            <w:pPr>
              <w:keepNext/>
              <w:jc w:val="center"/>
            </w:pPr>
            <w:r w:rsidRPr="006E2256">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706C2357" w14:textId="77777777" w:rsidR="0011420C" w:rsidRPr="006E2256" w:rsidRDefault="0011420C" w:rsidP="00C430FC">
            <w:pPr>
              <w:keepNext/>
              <w:jc w:val="center"/>
            </w:pPr>
            <w:r w:rsidRPr="006E2256">
              <w:t>N = 105</w:t>
            </w:r>
          </w:p>
          <w:p w14:paraId="7F94B3D7" w14:textId="77777777" w:rsidR="0011420C" w:rsidRPr="006E2256" w:rsidRDefault="0011420C" w:rsidP="00C430FC">
            <w:pPr>
              <w:keepNext/>
              <w:jc w:val="center"/>
            </w:pPr>
            <w:r w:rsidRPr="006E2256">
              <w:t>48 (45,7%) ***</w:t>
            </w:r>
          </w:p>
        </w:tc>
      </w:tr>
      <w:tr w:rsidR="0011420C" w:rsidRPr="006E2256" w14:paraId="07F48EED" w14:textId="77777777" w:rsidTr="00C430FC">
        <w:tc>
          <w:tcPr>
            <w:tcW w:w="9303" w:type="dxa"/>
            <w:gridSpan w:val="5"/>
            <w:tcBorders>
              <w:top w:val="single" w:sz="4" w:space="0" w:color="auto"/>
              <w:left w:val="nil"/>
              <w:bottom w:val="nil"/>
              <w:right w:val="nil"/>
            </w:tcBorders>
          </w:tcPr>
          <w:p w14:paraId="33D9F322" w14:textId="77777777" w:rsidR="0011420C" w:rsidRPr="0037658F" w:rsidRDefault="0011420C" w:rsidP="00C430FC">
            <w:pPr>
              <w:keepNext/>
              <w:rPr>
                <w:sz w:val="20"/>
              </w:rPr>
            </w:pPr>
            <w:r w:rsidRPr="0037658F">
              <w:rPr>
                <w:sz w:val="20"/>
              </w:rPr>
              <w:t xml:space="preserve">* </w:t>
            </w:r>
            <w:r w:rsidRPr="0037658F">
              <w:rPr>
                <w:i/>
                <w:iCs/>
                <w:sz w:val="20"/>
              </w:rPr>
              <w:t>P</w:t>
            </w:r>
            <w:r w:rsidRPr="0037658F">
              <w:rPr>
                <w:sz w:val="20"/>
              </w:rPr>
              <w:t xml:space="preserve"> &lt; 0,05, ***</w:t>
            </w:r>
            <w:r w:rsidRPr="0037658F">
              <w:rPr>
                <w:i/>
                <w:iCs/>
                <w:sz w:val="20"/>
              </w:rPr>
              <w:t>P</w:t>
            </w:r>
            <w:r w:rsidRPr="0037658F">
              <w:rPr>
                <w:sz w:val="20"/>
              </w:rPr>
              <w:t xml:space="preserve"> &lt; 0,001, adalimumab versus placebo</w:t>
            </w:r>
          </w:p>
          <w:p w14:paraId="4B513837" w14:textId="77777777" w:rsidR="0011420C" w:rsidRPr="0037658F" w:rsidRDefault="0011420C" w:rsidP="00C430FC">
            <w:pPr>
              <w:keepNext/>
              <w:ind w:left="270" w:hanging="270"/>
              <w:rPr>
                <w:sz w:val="20"/>
              </w:rPr>
            </w:pPr>
            <w:r w:rsidRPr="0037658F">
              <w:rPr>
                <w:sz w:val="20"/>
                <w:vertAlign w:val="superscript"/>
              </w:rPr>
              <w:t>a</w:t>
            </w:r>
            <w:r w:rsidRPr="0037658F">
              <w:rPr>
                <w:sz w:val="20"/>
              </w:rPr>
              <w:tab/>
              <w:t>Tra tutti i pazienti randomizzati.</w:t>
            </w:r>
          </w:p>
          <w:p w14:paraId="05E68028" w14:textId="77777777" w:rsidR="0011420C" w:rsidRPr="0037658F" w:rsidRDefault="0011420C" w:rsidP="00C430FC">
            <w:pPr>
              <w:keepNext/>
              <w:ind w:left="270" w:hanging="270"/>
              <w:rPr>
                <w:sz w:val="20"/>
              </w:rPr>
            </w:pPr>
            <w:r w:rsidRPr="0037658F">
              <w:rPr>
                <w:sz w:val="20"/>
                <w:vertAlign w:val="superscript"/>
              </w:rPr>
              <w:t>b</w:t>
            </w:r>
            <w:r w:rsidRPr="0037658F">
              <w:rPr>
                <w:sz w:val="20"/>
              </w:rPr>
              <w:t xml:space="preserve"> </w:t>
            </w:r>
            <w:r w:rsidRPr="0037658F">
              <w:rPr>
                <w:sz w:val="20"/>
              </w:rPr>
              <w:tab/>
              <w:t>Tra i pazienti con una valutazione di dolore cutaneo legato all’idrosadenite suppurativa (HS) ≥ 3, in base alla scala di valutazione numerica 0 – 10; 0 = nessun dolore cutaneo, 10 = dolore cutaneo più forte che si possa immaginare.</w:t>
            </w:r>
          </w:p>
          <w:p w14:paraId="76CF40C4" w14:textId="77777777" w:rsidR="0011420C" w:rsidRPr="0037658F" w:rsidRDefault="0011420C" w:rsidP="00C430FC">
            <w:pPr>
              <w:keepNext/>
              <w:ind w:left="270" w:hanging="270"/>
              <w:rPr>
                <w:sz w:val="20"/>
              </w:rPr>
            </w:pPr>
            <w:r w:rsidRPr="0037658F">
              <w:rPr>
                <w:sz w:val="20"/>
              </w:rPr>
              <w:tab/>
            </w:r>
          </w:p>
        </w:tc>
      </w:tr>
    </w:tbl>
    <w:p w14:paraId="4C1BC6FB" w14:textId="77777777" w:rsidR="0011420C" w:rsidRPr="006E2256" w:rsidRDefault="0011420C" w:rsidP="0011420C"/>
    <w:p w14:paraId="60AD5D74" w14:textId="77777777" w:rsidR="0011420C" w:rsidRPr="006E2256" w:rsidRDefault="0011420C" w:rsidP="0011420C">
      <w:r w:rsidRPr="006E2256">
        <w:t xml:space="preserve">Il trattamento con adalimumab 40 mg ogni settimana ha ridotto in maniera significativa il rischio di peggioramento di ascessi e fistole drenanti. Nelle prime 12 settimane degli Studi HS-I e HS-II, nel gruppo con placebo circa il doppio della percentuale dei pazienti ha avuto un peggioramento degli ascessi (23,0% vs 11,4%, rispettivamente) e delle fistole drenanti (30,0% vs 13,9%, rispettivamente) rispetto ai pazienti nel gruppo con adalimumab. </w:t>
      </w:r>
    </w:p>
    <w:p w14:paraId="75E715E9" w14:textId="77777777" w:rsidR="0011420C" w:rsidRPr="006E2256" w:rsidRDefault="0011420C" w:rsidP="0011420C"/>
    <w:p w14:paraId="3D4085A1" w14:textId="77777777" w:rsidR="0011420C" w:rsidRPr="006E2256" w:rsidRDefault="0011420C" w:rsidP="0011420C">
      <w:r w:rsidRPr="006E2256">
        <w:t xml:space="preserve">Miglioramenti maggiori alla settimana 12 a partire dal valore basale rispetto al placebo sono stati dimostrati per la qualità della vita, definita come stato di salute generale correlato alla patologia cutanea e misurato attraverso il Dermatology Life Quality Index (DLQI; Studi HS-I e HS-II), la soddisfazione globale dei pazienti in trattamento con il medicinale, misurata con il questionario Treatment Satisfaction Questionnaire - medication (TSQM; Studi HS-I e HS-II), la salute fisica misurata attraverso il Physical Component Summary Score del SF-36 (Studio HS-I). </w:t>
      </w:r>
    </w:p>
    <w:p w14:paraId="6F53403C" w14:textId="77777777" w:rsidR="0011420C" w:rsidRPr="006E2256" w:rsidRDefault="0011420C" w:rsidP="0011420C"/>
    <w:p w14:paraId="67D43A53" w14:textId="77777777" w:rsidR="0011420C" w:rsidRPr="006E2256" w:rsidRDefault="0011420C" w:rsidP="0011420C">
      <w:r w:rsidRPr="006E2256">
        <w:t xml:space="preserve">Nei pazienti che alla settimana 12 avevano una risposta almeno parziale ad adalimumab 40 mg somministrato ogni settimana, la percentuale di HiSCR alla settimana 36 era superiore nei pazienti che avevano continuato adalimumab ogni settimana rispetto ai pazienti in cui la frequenza di somministrazione era stata ridotta a settimane alterne, o nei quali era stato sospeso il trattamento (vedere Tabella </w:t>
      </w:r>
      <w:r w:rsidR="008034D5" w:rsidRPr="006E2256">
        <w:t>20</w:t>
      </w:r>
      <w:r w:rsidRPr="006E2256">
        <w:t xml:space="preserve">). </w:t>
      </w:r>
    </w:p>
    <w:p w14:paraId="53CE7E28" w14:textId="77777777" w:rsidR="0011420C" w:rsidRPr="006E2256" w:rsidRDefault="0011420C" w:rsidP="0011420C">
      <w:pPr>
        <w:rPr>
          <w:lang w:val="es-ES"/>
        </w:rPr>
      </w:pPr>
    </w:p>
    <w:p w14:paraId="33CAB5F9" w14:textId="77777777" w:rsidR="0011420C" w:rsidRPr="006E2256" w:rsidRDefault="0011420C" w:rsidP="00740513">
      <w:pPr>
        <w:keepNext/>
        <w:rPr>
          <w:b/>
        </w:rPr>
      </w:pPr>
      <w:r w:rsidRPr="006E2256">
        <w:rPr>
          <w:b/>
        </w:rPr>
        <w:lastRenderedPageBreak/>
        <w:t xml:space="preserve">Tabella </w:t>
      </w:r>
      <w:r w:rsidR="008034D5" w:rsidRPr="006E2256">
        <w:rPr>
          <w:b/>
        </w:rPr>
        <w:t>20</w:t>
      </w:r>
      <w:r w:rsidRPr="006E2256">
        <w:rPr>
          <w:b/>
        </w:rPr>
        <w:t>. Percentuale di pazienti</w:t>
      </w:r>
      <w:r w:rsidRPr="006E2256">
        <w:rPr>
          <w:b/>
          <w:vertAlign w:val="superscript"/>
        </w:rPr>
        <w:t>a</w:t>
      </w:r>
      <w:r w:rsidRPr="006E2256">
        <w:rPr>
          <w:b/>
        </w:rPr>
        <w:t xml:space="preserve"> che hanno ottenuto HiSCR</w:t>
      </w:r>
      <w:r w:rsidRPr="006E2256">
        <w:rPr>
          <w:b/>
          <w:vertAlign w:val="superscript"/>
        </w:rPr>
        <w:t>b</w:t>
      </w:r>
      <w:r w:rsidRPr="006E2256">
        <w:rPr>
          <w:b/>
        </w:rPr>
        <w:t xml:space="preserve"> alle settimane 24 e 36 dopo il riassegnamento del trattamento alla settimana 12 da adalimumab ogni settimana</w:t>
      </w:r>
    </w:p>
    <w:p w14:paraId="02B3EB73"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2323"/>
        <w:gridCol w:w="2323"/>
      </w:tblGrid>
      <w:tr w:rsidR="0011420C" w:rsidRPr="006E2256" w14:paraId="09E51CB4" w14:textId="77777777" w:rsidTr="00C430F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4B5C5406" w14:textId="77777777" w:rsidR="0011420C" w:rsidRPr="006E2256" w:rsidRDefault="0011420C" w:rsidP="00C430FC">
            <w:pPr>
              <w:keepNext/>
              <w:jc w:val="center"/>
              <w:rPr>
                <w:b/>
                <w:lang w:val="es-ES"/>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0103B55" w14:textId="77777777" w:rsidR="0011420C" w:rsidRPr="006E2256" w:rsidRDefault="0011420C" w:rsidP="00C430FC">
            <w:pPr>
              <w:keepNext/>
              <w:jc w:val="center"/>
              <w:rPr>
                <w:b/>
              </w:rPr>
            </w:pPr>
            <w:r w:rsidRPr="006E2256">
              <w:rPr>
                <w:b/>
              </w:rPr>
              <w:t>Placebo</w:t>
            </w:r>
          </w:p>
          <w:p w14:paraId="79C0EB7D" w14:textId="77777777" w:rsidR="0011420C" w:rsidRPr="006E2256" w:rsidRDefault="0011420C" w:rsidP="00C430FC">
            <w:pPr>
              <w:keepNext/>
              <w:jc w:val="center"/>
              <w:rPr>
                <w:b/>
              </w:rPr>
            </w:pPr>
            <w:r w:rsidRPr="006E2256">
              <w:rPr>
                <w:b/>
              </w:rPr>
              <w:t>(trattamento sospeso)</w:t>
            </w:r>
          </w:p>
          <w:p w14:paraId="791722C7" w14:textId="77777777" w:rsidR="0011420C" w:rsidRPr="006E2256" w:rsidRDefault="0011420C" w:rsidP="00C430FC">
            <w:pPr>
              <w:keepNext/>
              <w:jc w:val="center"/>
              <w:rPr>
                <w:b/>
              </w:rPr>
            </w:pPr>
            <w:r w:rsidRPr="006E2256">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79E1C9D" w14:textId="77777777" w:rsidR="0011420C" w:rsidRPr="006E2256" w:rsidRDefault="0011420C" w:rsidP="00C430FC">
            <w:pPr>
              <w:keepNext/>
              <w:jc w:val="center"/>
              <w:rPr>
                <w:b/>
              </w:rPr>
            </w:pPr>
            <w:r w:rsidRPr="006E2256">
              <w:rPr>
                <w:b/>
              </w:rPr>
              <w:t>Adalimumab 40 mg</w:t>
            </w:r>
          </w:p>
          <w:p w14:paraId="57BC714D" w14:textId="77777777" w:rsidR="0011420C" w:rsidRPr="006E2256" w:rsidRDefault="0011420C" w:rsidP="00C430FC">
            <w:pPr>
              <w:keepNext/>
              <w:jc w:val="center"/>
              <w:rPr>
                <w:b/>
              </w:rPr>
            </w:pPr>
            <w:r w:rsidRPr="006E2256">
              <w:rPr>
                <w:b/>
              </w:rPr>
              <w:t>a settimane alterne</w:t>
            </w:r>
          </w:p>
          <w:p w14:paraId="73536EA3" w14:textId="77777777" w:rsidR="0011420C" w:rsidRPr="006E2256" w:rsidRDefault="0011420C" w:rsidP="00C430FC">
            <w:pPr>
              <w:keepNext/>
              <w:jc w:val="center"/>
              <w:rPr>
                <w:b/>
              </w:rPr>
            </w:pPr>
            <w:r w:rsidRPr="006E2256">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C850FC" w14:textId="77777777" w:rsidR="0011420C" w:rsidRPr="006E2256" w:rsidRDefault="0011420C" w:rsidP="00C430FC">
            <w:pPr>
              <w:keepNext/>
              <w:jc w:val="center"/>
              <w:rPr>
                <w:b/>
              </w:rPr>
            </w:pPr>
            <w:r w:rsidRPr="006E2256">
              <w:rPr>
                <w:b/>
              </w:rPr>
              <w:t>Adalimumab 40 mg</w:t>
            </w:r>
          </w:p>
          <w:p w14:paraId="39D7B16F" w14:textId="77777777" w:rsidR="0011420C" w:rsidRPr="006E2256" w:rsidRDefault="0011420C" w:rsidP="00C430FC">
            <w:pPr>
              <w:keepNext/>
              <w:jc w:val="center"/>
              <w:rPr>
                <w:b/>
              </w:rPr>
            </w:pPr>
            <w:r w:rsidRPr="006E2256">
              <w:rPr>
                <w:b/>
              </w:rPr>
              <w:t>ogni settimana</w:t>
            </w:r>
          </w:p>
          <w:p w14:paraId="22BEB9A8" w14:textId="77777777" w:rsidR="0011420C" w:rsidRPr="006E2256" w:rsidRDefault="0011420C" w:rsidP="00C430FC">
            <w:pPr>
              <w:keepNext/>
              <w:jc w:val="center"/>
              <w:rPr>
                <w:b/>
              </w:rPr>
            </w:pPr>
            <w:r w:rsidRPr="006E2256">
              <w:rPr>
                <w:b/>
              </w:rPr>
              <w:t>N = 70</w:t>
            </w:r>
          </w:p>
        </w:tc>
      </w:tr>
      <w:tr w:rsidR="0011420C" w:rsidRPr="006E2256" w14:paraId="08F16D61" w14:textId="77777777" w:rsidTr="00C430FC">
        <w:tc>
          <w:tcPr>
            <w:tcW w:w="2325" w:type="dxa"/>
            <w:tcBorders>
              <w:top w:val="single" w:sz="4" w:space="0" w:color="auto"/>
              <w:left w:val="single" w:sz="4" w:space="0" w:color="auto"/>
              <w:bottom w:val="single" w:sz="4" w:space="0" w:color="auto"/>
              <w:right w:val="single" w:sz="4" w:space="0" w:color="auto"/>
            </w:tcBorders>
            <w:hideMark/>
          </w:tcPr>
          <w:p w14:paraId="358AE17C" w14:textId="77777777" w:rsidR="0011420C" w:rsidRPr="006E2256" w:rsidRDefault="0011420C" w:rsidP="00C430FC">
            <w:pPr>
              <w:keepNext/>
            </w:pPr>
            <w:r w:rsidRPr="006E2256">
              <w:t>Settimana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F91F73" w14:textId="77777777" w:rsidR="0011420C" w:rsidRPr="006E2256" w:rsidRDefault="0011420C" w:rsidP="00C430FC">
            <w:pPr>
              <w:keepNext/>
              <w:jc w:val="center"/>
            </w:pPr>
            <w:r w:rsidRPr="006E2256">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F384A9C" w14:textId="77777777" w:rsidR="0011420C" w:rsidRPr="006E2256" w:rsidRDefault="0011420C" w:rsidP="00C430FC">
            <w:pPr>
              <w:keepNext/>
              <w:jc w:val="center"/>
            </w:pPr>
            <w:r w:rsidRPr="006E2256">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D92EF40" w14:textId="77777777" w:rsidR="0011420C" w:rsidRPr="006E2256" w:rsidRDefault="0011420C" w:rsidP="00C430FC">
            <w:pPr>
              <w:keepNext/>
              <w:jc w:val="center"/>
            </w:pPr>
            <w:r w:rsidRPr="006E2256">
              <w:t>40 (57,1%)</w:t>
            </w:r>
          </w:p>
        </w:tc>
      </w:tr>
      <w:tr w:rsidR="0011420C" w:rsidRPr="006E2256" w14:paraId="52B6927C" w14:textId="77777777" w:rsidTr="00C430FC">
        <w:tc>
          <w:tcPr>
            <w:tcW w:w="2325" w:type="dxa"/>
            <w:tcBorders>
              <w:top w:val="single" w:sz="4" w:space="0" w:color="auto"/>
              <w:left w:val="single" w:sz="4" w:space="0" w:color="auto"/>
              <w:bottom w:val="single" w:sz="4" w:space="0" w:color="auto"/>
              <w:right w:val="single" w:sz="4" w:space="0" w:color="auto"/>
            </w:tcBorders>
            <w:hideMark/>
          </w:tcPr>
          <w:p w14:paraId="30FDD0EB" w14:textId="77777777" w:rsidR="0011420C" w:rsidRPr="006E2256" w:rsidRDefault="0011420C" w:rsidP="00C430FC">
            <w:r w:rsidRPr="006E2256">
              <w:t>Settimana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44A76F" w14:textId="77777777" w:rsidR="0011420C" w:rsidRPr="006E2256" w:rsidRDefault="0011420C" w:rsidP="00C430FC">
            <w:pPr>
              <w:jc w:val="center"/>
            </w:pPr>
            <w:r w:rsidRPr="006E2256">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D7FB8F" w14:textId="77777777" w:rsidR="0011420C" w:rsidRPr="006E2256" w:rsidRDefault="0011420C" w:rsidP="00C430FC">
            <w:pPr>
              <w:jc w:val="center"/>
            </w:pPr>
            <w:r w:rsidRPr="006E2256">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0DA5334" w14:textId="77777777" w:rsidR="0011420C" w:rsidRPr="006E2256" w:rsidRDefault="0011420C" w:rsidP="00C430FC">
            <w:pPr>
              <w:jc w:val="center"/>
            </w:pPr>
            <w:r w:rsidRPr="006E2256">
              <w:t>39 (55,7%)</w:t>
            </w:r>
          </w:p>
        </w:tc>
      </w:tr>
      <w:tr w:rsidR="0011420C" w:rsidRPr="006E2256" w14:paraId="1C02BF8E" w14:textId="77777777" w:rsidTr="00C430FC">
        <w:tc>
          <w:tcPr>
            <w:tcW w:w="9303" w:type="dxa"/>
            <w:gridSpan w:val="4"/>
            <w:tcBorders>
              <w:top w:val="single" w:sz="4" w:space="0" w:color="auto"/>
              <w:left w:val="nil"/>
              <w:bottom w:val="nil"/>
              <w:right w:val="nil"/>
            </w:tcBorders>
          </w:tcPr>
          <w:p w14:paraId="411E7969" w14:textId="77777777" w:rsidR="0011420C" w:rsidRPr="0037658F" w:rsidRDefault="0011420C" w:rsidP="00C430FC">
            <w:pPr>
              <w:tabs>
                <w:tab w:val="left" w:pos="288"/>
              </w:tabs>
              <w:ind w:left="270" w:hanging="270"/>
              <w:rPr>
                <w:sz w:val="20"/>
              </w:rPr>
            </w:pPr>
            <w:r w:rsidRPr="0037658F">
              <w:rPr>
                <w:sz w:val="20"/>
                <w:vertAlign w:val="superscript"/>
              </w:rPr>
              <w:t>a</w:t>
            </w:r>
            <w:r w:rsidRPr="0037658F">
              <w:rPr>
                <w:sz w:val="20"/>
              </w:rPr>
              <w:tab/>
              <w:t>Pazienti con almeno una risposta parziale ad adalimumab 40 mg ogni settimana dopo 12 settimane di trattamento.</w:t>
            </w:r>
          </w:p>
          <w:p w14:paraId="492498B2" w14:textId="77777777" w:rsidR="0011420C" w:rsidRPr="0037658F" w:rsidRDefault="0011420C" w:rsidP="00C430FC">
            <w:pPr>
              <w:tabs>
                <w:tab w:val="left" w:pos="288"/>
              </w:tabs>
              <w:ind w:left="270" w:hanging="270"/>
              <w:rPr>
                <w:sz w:val="20"/>
              </w:rPr>
            </w:pPr>
            <w:r w:rsidRPr="0037658F">
              <w:rPr>
                <w:sz w:val="20"/>
                <w:vertAlign w:val="superscript"/>
              </w:rPr>
              <w:t>b</w:t>
            </w:r>
            <w:r w:rsidRPr="0037658F">
              <w:rPr>
                <w:sz w:val="20"/>
              </w:rPr>
              <w:tab/>
              <w:t>Pazienti che rispettavano i criteri specificati nel protocollo per la perdita di risposta o per la mancanza di miglioramento ai quali è stato richiesto di interrompere gli studi e sono stati considerati come non-responder.</w:t>
            </w:r>
          </w:p>
        </w:tc>
      </w:tr>
    </w:tbl>
    <w:p w14:paraId="307B6ABA" w14:textId="77777777" w:rsidR="0011420C" w:rsidRPr="006E2256" w:rsidRDefault="0011420C" w:rsidP="0011420C"/>
    <w:p w14:paraId="09BA27A2" w14:textId="77777777" w:rsidR="0011420C" w:rsidRPr="006E2256" w:rsidRDefault="0011420C" w:rsidP="0011420C">
      <w:r w:rsidRPr="006E2256">
        <w:t xml:space="preserve">Tra i pazienti con una risposta parziale alla settimana 12 e che hanno ricevuto una terapia settimanale senza interruzione con adalimumab, la percentuale di HiSCR alla settimana 48 era del 68,3% ed alla settimana 96 era del 65,1%. Nel trattamento a lungo termine con adalimumab 40 mg a settimana per 96 settimane non sono emerse nuove problematiche di sicurezza. </w:t>
      </w:r>
    </w:p>
    <w:p w14:paraId="458F1EF5" w14:textId="77777777" w:rsidR="0011420C" w:rsidRPr="006E2256" w:rsidRDefault="0011420C" w:rsidP="0011420C"/>
    <w:p w14:paraId="1EA3842F" w14:textId="77777777" w:rsidR="0011420C" w:rsidRPr="006E2256" w:rsidRDefault="0011420C" w:rsidP="0011420C">
      <w:r w:rsidRPr="006E2256">
        <w:t xml:space="preserve">Tra i pazienti negli Studi HS-I e HS-II che avevano interrotto il trattamento con adalimumab alla settimana 12, la percentuale di HiSCR 12 settimane dopo la ripresa di adalimumab 40 mg ogni settimana, è ritornata a livelli simili a quelli osservati prima della sospensione (56,0 %). </w:t>
      </w:r>
    </w:p>
    <w:p w14:paraId="0212B720" w14:textId="77777777" w:rsidR="0011420C" w:rsidRPr="006E2256" w:rsidRDefault="0011420C" w:rsidP="0011420C"/>
    <w:p w14:paraId="2307F502" w14:textId="77777777" w:rsidR="0011420C" w:rsidRPr="006E2256" w:rsidRDefault="0011420C" w:rsidP="0011420C">
      <w:pPr>
        <w:keepNext/>
        <w:rPr>
          <w:i/>
        </w:rPr>
      </w:pPr>
      <w:r w:rsidRPr="006E2256">
        <w:rPr>
          <w:i/>
        </w:rPr>
        <w:t xml:space="preserve">Malattia di Crohn </w:t>
      </w:r>
    </w:p>
    <w:p w14:paraId="034F11EB" w14:textId="77777777" w:rsidR="0011420C" w:rsidRPr="006E2256" w:rsidRDefault="0011420C" w:rsidP="0011420C">
      <w:pPr>
        <w:keepNext/>
      </w:pPr>
    </w:p>
    <w:p w14:paraId="0B6F13BB" w14:textId="77777777" w:rsidR="0011420C" w:rsidRPr="006E2256" w:rsidRDefault="0011420C" w:rsidP="0011420C">
      <w:r w:rsidRPr="006E2256">
        <w:t>La sicurezza e l’efficacia di adalimumab sono state valutate in oltre 1.500 pazienti affetti da malattia di Crohn, da moderatamente a gravemente attiva (</w:t>
      </w:r>
      <w:r w:rsidRPr="006E2256">
        <w:rPr>
          <w:i/>
          <w:iCs/>
        </w:rPr>
        <w:t>Crohn’s Disease Activity Index</w:t>
      </w:r>
      <w:r w:rsidRPr="006E2256">
        <w:t xml:space="preserve">, indice di attività della malattia di Crohn (CDAI)) ≥ 220 e ≤ 450) in studi randomizzati, in doppio cieco, controllati con placebo. È stata consentita la somministrazione concomitante di dosi costanti di aminosalicilati, di corticosteroidi, e/o di agenti immunomodulatori ed il 80% dei pazienti ha continuato ad assumere almeno uno di questi farmaci. </w:t>
      </w:r>
    </w:p>
    <w:p w14:paraId="3F54989F" w14:textId="77777777" w:rsidR="0011420C" w:rsidRPr="006E2256" w:rsidRDefault="0011420C" w:rsidP="0011420C">
      <w:pPr>
        <w:rPr>
          <w:lang w:val="es-ES"/>
        </w:rPr>
      </w:pPr>
    </w:p>
    <w:p w14:paraId="2B6FD243" w14:textId="77777777" w:rsidR="0011420C" w:rsidRPr="006E2256" w:rsidRDefault="0011420C" w:rsidP="0011420C">
      <w:r w:rsidRPr="006E2256">
        <w:t xml:space="preserve">L’induzione della remissione clinica (definita come CDAI &lt; 150) è stata valutata in due studi, studio CD I (CLASSIC I) e studio CD II (GAIN). Nello studio CD I, 299 pazienti mai trattati con antagonisti del TNF sono stati randomizzati ad uno dei quattro gruppi di trattamento; il gruppo trattato con placebo alla settimana 0 e 2, il gruppo trattato con 160 mg di adalimumab alla settimana 0 e con 80 mg alla settimana 2, il gruppo trattato con 80 mg alla settimana 0 e 40 mg alla settimana 2, ed il gruppo trattato con 40 mg alla settimana 0 e 20 mg alla settimana 2. Nello Studio CD II, 325 pazienti che avevano perso la risposta o si sono rivelati intolleranti ad infliximab sono stati randomizzati per ricevere 160 mg di adalimumab alla settimana 0 e 80 mg di adalimumab alla settimana 2 oppure placebo alla settimana 0 ed alla settimana 2. I non-responder primari sono stati esclusi dagli studi e, di conseguenza, questi pazienti non sono stati sottoposti ad ulteriori valutazioni. </w:t>
      </w:r>
    </w:p>
    <w:p w14:paraId="7BE21BF8" w14:textId="77777777" w:rsidR="0011420C" w:rsidRPr="006E2256" w:rsidRDefault="0011420C" w:rsidP="0011420C"/>
    <w:p w14:paraId="2C57EBCF" w14:textId="77777777" w:rsidR="0011420C" w:rsidRPr="006E2256" w:rsidRDefault="0011420C" w:rsidP="0011420C">
      <w:r w:rsidRPr="006E2256">
        <w:t xml:space="preserve">Il mantenimento della remissione clinica è stato valutato nello studio CD III (CHARM). Nello studio CD III, 854 pazienti hanno ricevuto in aperto 80 mg alla settimana 0 e 40 mg alla settimana 2. Alla settimana 4, i pazienti sono stati randomizzati per ricevere 40 mg a settimane alterne, 40 mg ogni settimana, oppure il placebo; la durata totale dello studio è stata pari a 56 settimane. I pazienti che hanno manifestato una risposta clinica (diminuzione dell’indice CDAI ≥ 70) alla settimana 4 sono stati stratificati ed analizzati separatamente da coloro che non hanno manifestato una risposta clinica alla settimana 4. È stata consentita una riduzione graduale della dose di corticosteroidi dopo la settimana 8. </w:t>
      </w:r>
    </w:p>
    <w:p w14:paraId="43FE41A3" w14:textId="77777777" w:rsidR="0011420C" w:rsidRPr="006E2256" w:rsidRDefault="0011420C" w:rsidP="0011420C">
      <w:pPr>
        <w:rPr>
          <w:lang w:val="es-ES"/>
        </w:rPr>
      </w:pPr>
    </w:p>
    <w:p w14:paraId="0C28D11A" w14:textId="77777777" w:rsidR="0011420C" w:rsidRPr="006E2256" w:rsidRDefault="0011420C" w:rsidP="0011420C">
      <w:r w:rsidRPr="006E2256">
        <w:t xml:space="preserve">Le percentuali relative all’induzione della remissione e della risposta clinica dello studio CD I e dello studio CD II sono riportate nella Tabella </w:t>
      </w:r>
      <w:r w:rsidR="008034D5" w:rsidRPr="006E2256">
        <w:t>21</w:t>
      </w:r>
      <w:r w:rsidRPr="006E2256">
        <w:t xml:space="preserve">. </w:t>
      </w:r>
    </w:p>
    <w:p w14:paraId="14EA7F7B" w14:textId="77777777" w:rsidR="0011420C" w:rsidRPr="006E2256" w:rsidRDefault="0011420C" w:rsidP="0011420C">
      <w:pPr>
        <w:rPr>
          <w:lang w:val="es-ES"/>
        </w:rPr>
      </w:pPr>
    </w:p>
    <w:p w14:paraId="03294B88" w14:textId="77777777" w:rsidR="0011420C" w:rsidRPr="006E2256" w:rsidRDefault="0011420C" w:rsidP="00AB3EE2">
      <w:pPr>
        <w:keepNext/>
        <w:keepLines/>
        <w:rPr>
          <w:b/>
        </w:rPr>
      </w:pPr>
      <w:r w:rsidRPr="006E2256">
        <w:rPr>
          <w:b/>
        </w:rPr>
        <w:lastRenderedPageBreak/>
        <w:t xml:space="preserve">Tabella </w:t>
      </w:r>
      <w:r w:rsidR="008034D5" w:rsidRPr="006E2256">
        <w:rPr>
          <w:b/>
        </w:rPr>
        <w:t>21</w:t>
      </w:r>
      <w:r w:rsidRPr="006E2256">
        <w:rPr>
          <w:b/>
        </w:rPr>
        <w:t>. Induzione della remissione e della risposta clinica (percentuale di pazienti)</w:t>
      </w:r>
    </w:p>
    <w:p w14:paraId="62435C92" w14:textId="77777777" w:rsidR="0011420C" w:rsidRPr="006E2256" w:rsidRDefault="0011420C" w:rsidP="00AB3EE2">
      <w:pPr>
        <w:keepNext/>
        <w:keepLines/>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036"/>
        <w:gridCol w:w="1728"/>
        <w:gridCol w:w="1839"/>
        <w:gridCol w:w="1079"/>
        <w:gridCol w:w="1842"/>
      </w:tblGrid>
      <w:tr w:rsidR="0011420C" w:rsidRPr="006E2256" w14:paraId="4C9E4B71" w14:textId="77777777" w:rsidTr="00C430FC">
        <w:trPr>
          <w:cantSplit/>
          <w:tblHeader/>
        </w:trPr>
        <w:tc>
          <w:tcPr>
            <w:tcW w:w="1770" w:type="dxa"/>
            <w:tcBorders>
              <w:top w:val="single" w:sz="4" w:space="0" w:color="auto"/>
              <w:left w:val="single" w:sz="4" w:space="0" w:color="auto"/>
              <w:bottom w:val="single" w:sz="4" w:space="0" w:color="auto"/>
              <w:right w:val="single" w:sz="4" w:space="0" w:color="auto"/>
            </w:tcBorders>
          </w:tcPr>
          <w:p w14:paraId="4D4347C6" w14:textId="77777777" w:rsidR="0011420C" w:rsidRPr="006E2256" w:rsidRDefault="0011420C" w:rsidP="00AB3EE2">
            <w:pPr>
              <w:keepNext/>
              <w:keepLines/>
              <w:rPr>
                <w:lang w:val="es-ES"/>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292555A4" w14:textId="77777777" w:rsidR="0011420C" w:rsidRPr="006E2256" w:rsidRDefault="0011420C" w:rsidP="00AB3EE2">
            <w:pPr>
              <w:keepNext/>
              <w:keepLines/>
            </w:pPr>
            <w:r w:rsidRPr="006E2256">
              <w:rPr>
                <w:b/>
              </w:rPr>
              <w:t>Studio CD I: Pazienti mai trattati con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18533ED6" w14:textId="77777777" w:rsidR="0011420C" w:rsidRPr="006E2256" w:rsidRDefault="0011420C" w:rsidP="00AB3EE2">
            <w:pPr>
              <w:keepNext/>
              <w:keepLines/>
            </w:pPr>
            <w:r w:rsidRPr="006E2256">
              <w:rPr>
                <w:b/>
              </w:rPr>
              <w:t>Studio CD II: Pazienti precedentemente trattati con infliximab</w:t>
            </w:r>
          </w:p>
        </w:tc>
      </w:tr>
      <w:tr w:rsidR="0011420C" w:rsidRPr="006E2256" w14:paraId="461515A7" w14:textId="77777777" w:rsidTr="00C430FC">
        <w:trPr>
          <w:cantSplit/>
          <w:tblHeader/>
        </w:trPr>
        <w:tc>
          <w:tcPr>
            <w:tcW w:w="1770" w:type="dxa"/>
            <w:tcBorders>
              <w:top w:val="single" w:sz="4" w:space="0" w:color="auto"/>
              <w:left w:val="single" w:sz="4" w:space="0" w:color="auto"/>
              <w:bottom w:val="single" w:sz="4" w:space="0" w:color="auto"/>
              <w:right w:val="single" w:sz="4" w:space="0" w:color="auto"/>
            </w:tcBorders>
          </w:tcPr>
          <w:p w14:paraId="6FC114A0" w14:textId="77777777" w:rsidR="0011420C" w:rsidRPr="006E2256" w:rsidRDefault="0011420C" w:rsidP="00AB3EE2">
            <w:pPr>
              <w:keepNext/>
              <w:keepLines/>
              <w:rPr>
                <w:lang w:val="es-ES"/>
              </w:rPr>
            </w:pPr>
          </w:p>
        </w:tc>
        <w:tc>
          <w:tcPr>
            <w:tcW w:w="1038" w:type="dxa"/>
            <w:tcBorders>
              <w:top w:val="single" w:sz="4" w:space="0" w:color="auto"/>
              <w:left w:val="single" w:sz="4" w:space="0" w:color="auto"/>
              <w:bottom w:val="single" w:sz="4" w:space="0" w:color="auto"/>
              <w:right w:val="single" w:sz="4" w:space="0" w:color="auto"/>
            </w:tcBorders>
            <w:hideMark/>
          </w:tcPr>
          <w:p w14:paraId="5D413183" w14:textId="77777777" w:rsidR="0011420C" w:rsidRPr="006E2256" w:rsidRDefault="0011420C" w:rsidP="00AB3EE2">
            <w:pPr>
              <w:keepNext/>
              <w:keepLines/>
              <w:jc w:val="center"/>
              <w:rPr>
                <w:b/>
              </w:rPr>
            </w:pPr>
            <w:r w:rsidRPr="006E2256">
              <w:rPr>
                <w:b/>
              </w:rPr>
              <w:t>Placebo</w:t>
            </w:r>
          </w:p>
          <w:p w14:paraId="2915644E" w14:textId="77777777" w:rsidR="0011420C" w:rsidRPr="006E2256" w:rsidRDefault="0011420C" w:rsidP="00AB3EE2">
            <w:pPr>
              <w:keepNext/>
              <w:keepLines/>
              <w:jc w:val="center"/>
              <w:rPr>
                <w:b/>
              </w:rPr>
            </w:pPr>
            <w:r w:rsidRPr="006E2256">
              <w:rPr>
                <w:b/>
              </w:rPr>
              <w:t>N=74</w:t>
            </w:r>
          </w:p>
        </w:tc>
        <w:tc>
          <w:tcPr>
            <w:tcW w:w="1730" w:type="dxa"/>
            <w:tcBorders>
              <w:top w:val="single" w:sz="4" w:space="0" w:color="auto"/>
              <w:left w:val="single" w:sz="4" w:space="0" w:color="auto"/>
              <w:bottom w:val="single" w:sz="4" w:space="0" w:color="auto"/>
              <w:right w:val="single" w:sz="4" w:space="0" w:color="auto"/>
            </w:tcBorders>
            <w:hideMark/>
          </w:tcPr>
          <w:p w14:paraId="34B5C586" w14:textId="77777777" w:rsidR="0011420C" w:rsidRPr="006E2256" w:rsidRDefault="0011420C" w:rsidP="00AB3EE2">
            <w:pPr>
              <w:keepNext/>
              <w:keepLines/>
              <w:jc w:val="center"/>
              <w:rPr>
                <w:b/>
              </w:rPr>
            </w:pPr>
            <w:r w:rsidRPr="006E2256">
              <w:rPr>
                <w:b/>
              </w:rPr>
              <w:t>Adalimumab</w:t>
            </w:r>
          </w:p>
          <w:p w14:paraId="3C678091" w14:textId="77777777" w:rsidR="0011420C" w:rsidRPr="006E2256" w:rsidRDefault="0011420C" w:rsidP="00AB3EE2">
            <w:pPr>
              <w:keepNext/>
              <w:keepLines/>
              <w:jc w:val="center"/>
              <w:rPr>
                <w:b/>
              </w:rPr>
            </w:pPr>
            <w:r w:rsidRPr="006E2256">
              <w:rPr>
                <w:b/>
              </w:rPr>
              <w:t>80/40 mg</w:t>
            </w:r>
          </w:p>
          <w:p w14:paraId="69BC212D" w14:textId="77777777" w:rsidR="0011420C" w:rsidRPr="006E2256" w:rsidRDefault="0011420C" w:rsidP="00AB3EE2">
            <w:pPr>
              <w:keepNext/>
              <w:keepLines/>
              <w:jc w:val="center"/>
              <w:rPr>
                <w:b/>
              </w:rPr>
            </w:pPr>
            <w:r w:rsidRPr="006E2256">
              <w:rPr>
                <w:b/>
              </w:rPr>
              <w:t>N=75</w:t>
            </w:r>
          </w:p>
        </w:tc>
        <w:tc>
          <w:tcPr>
            <w:tcW w:w="1841" w:type="dxa"/>
            <w:tcBorders>
              <w:top w:val="single" w:sz="4" w:space="0" w:color="auto"/>
              <w:left w:val="single" w:sz="4" w:space="0" w:color="auto"/>
              <w:bottom w:val="single" w:sz="4" w:space="0" w:color="auto"/>
              <w:right w:val="single" w:sz="4" w:space="0" w:color="auto"/>
            </w:tcBorders>
            <w:hideMark/>
          </w:tcPr>
          <w:p w14:paraId="7151A7C4" w14:textId="77777777" w:rsidR="0011420C" w:rsidRPr="006E2256" w:rsidRDefault="0011420C" w:rsidP="00AB3EE2">
            <w:pPr>
              <w:keepNext/>
              <w:keepLines/>
              <w:jc w:val="center"/>
              <w:rPr>
                <w:b/>
              </w:rPr>
            </w:pPr>
            <w:r w:rsidRPr="006E2256">
              <w:rPr>
                <w:b/>
              </w:rPr>
              <w:t>Adalimumab</w:t>
            </w:r>
          </w:p>
          <w:p w14:paraId="649E0409" w14:textId="77777777" w:rsidR="0011420C" w:rsidRPr="006E2256" w:rsidRDefault="0011420C" w:rsidP="00AB3EE2">
            <w:pPr>
              <w:keepNext/>
              <w:keepLines/>
              <w:jc w:val="center"/>
              <w:rPr>
                <w:b/>
              </w:rPr>
            </w:pPr>
            <w:r w:rsidRPr="006E2256">
              <w:rPr>
                <w:b/>
              </w:rPr>
              <w:t>160/80 mg</w:t>
            </w:r>
          </w:p>
          <w:p w14:paraId="1D0DB499" w14:textId="77777777" w:rsidR="0011420C" w:rsidRPr="006E2256" w:rsidRDefault="0011420C" w:rsidP="00AB3EE2">
            <w:pPr>
              <w:keepNext/>
              <w:keepLines/>
              <w:jc w:val="center"/>
              <w:rPr>
                <w:b/>
              </w:rPr>
            </w:pPr>
            <w:r w:rsidRPr="006E2256">
              <w:rPr>
                <w:b/>
              </w:rPr>
              <w:t>N=76</w:t>
            </w:r>
          </w:p>
        </w:tc>
        <w:tc>
          <w:tcPr>
            <w:tcW w:w="1080" w:type="dxa"/>
            <w:tcBorders>
              <w:top w:val="single" w:sz="4" w:space="0" w:color="auto"/>
              <w:left w:val="single" w:sz="4" w:space="0" w:color="auto"/>
              <w:bottom w:val="single" w:sz="4" w:space="0" w:color="auto"/>
              <w:right w:val="single" w:sz="4" w:space="0" w:color="auto"/>
            </w:tcBorders>
            <w:hideMark/>
          </w:tcPr>
          <w:p w14:paraId="31D61791" w14:textId="77777777" w:rsidR="0011420C" w:rsidRPr="006E2256" w:rsidRDefault="0011420C" w:rsidP="00AB3EE2">
            <w:pPr>
              <w:keepNext/>
              <w:keepLines/>
              <w:jc w:val="center"/>
              <w:rPr>
                <w:b/>
              </w:rPr>
            </w:pPr>
            <w:r w:rsidRPr="006E2256">
              <w:rPr>
                <w:b/>
              </w:rPr>
              <w:t>Placebo</w:t>
            </w:r>
          </w:p>
          <w:p w14:paraId="7D52E22D" w14:textId="77777777" w:rsidR="0011420C" w:rsidRPr="006E2256" w:rsidRDefault="0011420C" w:rsidP="00AB3EE2">
            <w:pPr>
              <w:keepNext/>
              <w:keepLines/>
              <w:jc w:val="center"/>
              <w:rPr>
                <w:b/>
              </w:rPr>
            </w:pPr>
            <w:r w:rsidRPr="006E2256">
              <w:rPr>
                <w:b/>
              </w:rPr>
              <w:t>N=166</w:t>
            </w:r>
          </w:p>
        </w:tc>
        <w:tc>
          <w:tcPr>
            <w:tcW w:w="1844" w:type="dxa"/>
            <w:tcBorders>
              <w:top w:val="single" w:sz="4" w:space="0" w:color="auto"/>
              <w:left w:val="single" w:sz="4" w:space="0" w:color="auto"/>
              <w:bottom w:val="single" w:sz="4" w:space="0" w:color="auto"/>
              <w:right w:val="single" w:sz="4" w:space="0" w:color="auto"/>
            </w:tcBorders>
            <w:hideMark/>
          </w:tcPr>
          <w:p w14:paraId="6FBBC3A4" w14:textId="77777777" w:rsidR="0011420C" w:rsidRPr="006E2256" w:rsidRDefault="0011420C" w:rsidP="00AB3EE2">
            <w:pPr>
              <w:keepNext/>
              <w:keepLines/>
              <w:jc w:val="center"/>
              <w:rPr>
                <w:b/>
              </w:rPr>
            </w:pPr>
            <w:r w:rsidRPr="006E2256">
              <w:rPr>
                <w:b/>
              </w:rPr>
              <w:t>Adalimumab</w:t>
            </w:r>
          </w:p>
          <w:p w14:paraId="114D6EFB" w14:textId="77777777" w:rsidR="0011420C" w:rsidRPr="006E2256" w:rsidRDefault="0011420C" w:rsidP="00AB3EE2">
            <w:pPr>
              <w:keepNext/>
              <w:keepLines/>
              <w:jc w:val="center"/>
              <w:rPr>
                <w:b/>
              </w:rPr>
            </w:pPr>
            <w:r w:rsidRPr="006E2256">
              <w:rPr>
                <w:b/>
              </w:rPr>
              <w:t>160/80 mg</w:t>
            </w:r>
          </w:p>
          <w:p w14:paraId="62A74529" w14:textId="77777777" w:rsidR="0011420C" w:rsidRPr="006E2256" w:rsidRDefault="0011420C" w:rsidP="00AB3EE2">
            <w:pPr>
              <w:keepNext/>
              <w:keepLines/>
              <w:jc w:val="center"/>
              <w:rPr>
                <w:b/>
              </w:rPr>
            </w:pPr>
            <w:r w:rsidRPr="006E2256">
              <w:rPr>
                <w:b/>
              </w:rPr>
              <w:t>N=159</w:t>
            </w:r>
          </w:p>
        </w:tc>
      </w:tr>
      <w:tr w:rsidR="0011420C" w:rsidRPr="006E2256" w14:paraId="19E8ACB0" w14:textId="77777777" w:rsidTr="00C430FC">
        <w:trPr>
          <w:cantSplit/>
        </w:trPr>
        <w:tc>
          <w:tcPr>
            <w:tcW w:w="1770" w:type="dxa"/>
            <w:tcBorders>
              <w:top w:val="single" w:sz="4" w:space="0" w:color="auto"/>
              <w:left w:val="single" w:sz="4" w:space="0" w:color="auto"/>
              <w:bottom w:val="single" w:sz="4" w:space="0" w:color="auto"/>
              <w:right w:val="single" w:sz="4" w:space="0" w:color="auto"/>
            </w:tcBorders>
            <w:hideMark/>
          </w:tcPr>
          <w:p w14:paraId="31EC86C1" w14:textId="77777777" w:rsidR="0011420C" w:rsidRPr="006E2256" w:rsidRDefault="0011420C" w:rsidP="00AB3EE2">
            <w:pPr>
              <w:keepNext/>
              <w:keepLines/>
            </w:pPr>
            <w:r w:rsidRPr="006E2256">
              <w:t>Settimana 4</w:t>
            </w:r>
          </w:p>
        </w:tc>
        <w:tc>
          <w:tcPr>
            <w:tcW w:w="1038" w:type="dxa"/>
            <w:tcBorders>
              <w:top w:val="single" w:sz="4" w:space="0" w:color="auto"/>
              <w:left w:val="single" w:sz="4" w:space="0" w:color="auto"/>
              <w:bottom w:val="single" w:sz="4" w:space="0" w:color="auto"/>
              <w:right w:val="single" w:sz="4" w:space="0" w:color="auto"/>
            </w:tcBorders>
          </w:tcPr>
          <w:p w14:paraId="59FA60D8" w14:textId="77777777" w:rsidR="0011420C" w:rsidRPr="006E2256" w:rsidRDefault="0011420C" w:rsidP="00AB3EE2">
            <w:pPr>
              <w:keepNext/>
              <w:keepLines/>
              <w:rPr>
                <w:lang w:val="en-GB"/>
              </w:rPr>
            </w:pPr>
          </w:p>
        </w:tc>
        <w:tc>
          <w:tcPr>
            <w:tcW w:w="1730" w:type="dxa"/>
            <w:tcBorders>
              <w:top w:val="single" w:sz="4" w:space="0" w:color="auto"/>
              <w:left w:val="single" w:sz="4" w:space="0" w:color="auto"/>
              <w:bottom w:val="single" w:sz="4" w:space="0" w:color="auto"/>
              <w:right w:val="single" w:sz="4" w:space="0" w:color="auto"/>
            </w:tcBorders>
          </w:tcPr>
          <w:p w14:paraId="75622A4A" w14:textId="77777777" w:rsidR="0011420C" w:rsidRPr="006E2256" w:rsidRDefault="0011420C" w:rsidP="00AB3EE2">
            <w:pPr>
              <w:keepNext/>
              <w:keepLines/>
              <w:rPr>
                <w:lang w:val="en-GB"/>
              </w:rPr>
            </w:pPr>
          </w:p>
        </w:tc>
        <w:tc>
          <w:tcPr>
            <w:tcW w:w="1841" w:type="dxa"/>
            <w:tcBorders>
              <w:top w:val="single" w:sz="4" w:space="0" w:color="auto"/>
              <w:left w:val="single" w:sz="4" w:space="0" w:color="auto"/>
              <w:bottom w:val="single" w:sz="4" w:space="0" w:color="auto"/>
              <w:right w:val="single" w:sz="4" w:space="0" w:color="auto"/>
            </w:tcBorders>
          </w:tcPr>
          <w:p w14:paraId="51FD4155" w14:textId="77777777" w:rsidR="0011420C" w:rsidRPr="006E2256" w:rsidRDefault="0011420C" w:rsidP="00AB3EE2">
            <w:pPr>
              <w:keepNext/>
              <w:keepLines/>
              <w:rPr>
                <w:lang w:val="en-GB"/>
              </w:rPr>
            </w:pPr>
          </w:p>
        </w:tc>
        <w:tc>
          <w:tcPr>
            <w:tcW w:w="1080" w:type="dxa"/>
            <w:tcBorders>
              <w:top w:val="single" w:sz="4" w:space="0" w:color="auto"/>
              <w:left w:val="single" w:sz="4" w:space="0" w:color="auto"/>
              <w:bottom w:val="single" w:sz="4" w:space="0" w:color="auto"/>
              <w:right w:val="single" w:sz="4" w:space="0" w:color="auto"/>
            </w:tcBorders>
          </w:tcPr>
          <w:p w14:paraId="7BC03BCF" w14:textId="77777777" w:rsidR="0011420C" w:rsidRPr="006E2256" w:rsidRDefault="0011420C" w:rsidP="00AB3EE2">
            <w:pPr>
              <w:keepNext/>
              <w:keepLines/>
              <w:rPr>
                <w:lang w:val="en-GB"/>
              </w:rPr>
            </w:pPr>
          </w:p>
        </w:tc>
        <w:tc>
          <w:tcPr>
            <w:tcW w:w="1844" w:type="dxa"/>
            <w:tcBorders>
              <w:top w:val="single" w:sz="4" w:space="0" w:color="auto"/>
              <w:left w:val="single" w:sz="4" w:space="0" w:color="auto"/>
              <w:bottom w:val="single" w:sz="4" w:space="0" w:color="auto"/>
              <w:right w:val="single" w:sz="4" w:space="0" w:color="auto"/>
            </w:tcBorders>
          </w:tcPr>
          <w:p w14:paraId="18C35D8D" w14:textId="77777777" w:rsidR="0011420C" w:rsidRPr="006E2256" w:rsidRDefault="0011420C" w:rsidP="00AB3EE2">
            <w:pPr>
              <w:keepNext/>
              <w:keepLines/>
              <w:rPr>
                <w:lang w:val="en-GB"/>
              </w:rPr>
            </w:pPr>
          </w:p>
        </w:tc>
      </w:tr>
      <w:tr w:rsidR="0011420C" w:rsidRPr="006E2256" w14:paraId="6B6E72B5" w14:textId="77777777" w:rsidTr="00C430FC">
        <w:trPr>
          <w:cantSplit/>
        </w:trPr>
        <w:tc>
          <w:tcPr>
            <w:tcW w:w="1770" w:type="dxa"/>
            <w:tcBorders>
              <w:top w:val="single" w:sz="4" w:space="0" w:color="auto"/>
              <w:left w:val="single" w:sz="4" w:space="0" w:color="auto"/>
              <w:bottom w:val="single" w:sz="4" w:space="0" w:color="auto"/>
              <w:right w:val="single" w:sz="4" w:space="0" w:color="auto"/>
            </w:tcBorders>
            <w:hideMark/>
          </w:tcPr>
          <w:p w14:paraId="0E3593D6" w14:textId="77777777" w:rsidR="0011420C" w:rsidRPr="006E2256" w:rsidRDefault="0011420C" w:rsidP="00AB3EE2">
            <w:pPr>
              <w:keepNext/>
              <w:keepLines/>
            </w:pPr>
            <w:r w:rsidRPr="006E2256">
              <w:t>Remissione clinica</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8753F8D" w14:textId="77777777" w:rsidR="0011420C" w:rsidRPr="006E2256" w:rsidRDefault="0011420C" w:rsidP="00AB3EE2">
            <w:pPr>
              <w:keepNext/>
              <w:keepLines/>
              <w:jc w:val="center"/>
            </w:pPr>
            <w:r w:rsidRPr="006E2256">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513D0A7" w14:textId="77777777" w:rsidR="0011420C" w:rsidRPr="006E2256" w:rsidRDefault="0011420C" w:rsidP="00AB3EE2">
            <w:pPr>
              <w:keepNext/>
              <w:keepLines/>
              <w:jc w:val="center"/>
            </w:pPr>
            <w:r w:rsidRPr="006E2256">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43854A2" w14:textId="77777777" w:rsidR="0011420C" w:rsidRPr="006E2256" w:rsidRDefault="0011420C" w:rsidP="00AB3EE2">
            <w:pPr>
              <w:keepNext/>
              <w:keepLines/>
              <w:jc w:val="center"/>
            </w:pPr>
            <w:r w:rsidRPr="006E2256">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013AD02" w14:textId="77777777" w:rsidR="0011420C" w:rsidRPr="006E2256" w:rsidRDefault="0011420C" w:rsidP="00AB3EE2">
            <w:pPr>
              <w:keepNext/>
              <w:keepLines/>
              <w:jc w:val="center"/>
            </w:pPr>
            <w:r w:rsidRPr="006E2256">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DE0FD9D" w14:textId="77777777" w:rsidR="0011420C" w:rsidRPr="006E2256" w:rsidRDefault="0011420C" w:rsidP="00AB3EE2">
            <w:pPr>
              <w:keepNext/>
              <w:keepLines/>
              <w:jc w:val="center"/>
            </w:pPr>
            <w:r w:rsidRPr="006E2256">
              <w:t>21%*</w:t>
            </w:r>
          </w:p>
        </w:tc>
      </w:tr>
      <w:tr w:rsidR="0011420C" w:rsidRPr="006E2256" w14:paraId="1B031AF3" w14:textId="77777777" w:rsidTr="00C430FC">
        <w:trPr>
          <w:cantSplit/>
        </w:trPr>
        <w:tc>
          <w:tcPr>
            <w:tcW w:w="1770" w:type="dxa"/>
            <w:tcBorders>
              <w:top w:val="single" w:sz="4" w:space="0" w:color="auto"/>
              <w:left w:val="single" w:sz="4" w:space="0" w:color="auto"/>
              <w:bottom w:val="single" w:sz="4" w:space="0" w:color="auto"/>
              <w:right w:val="single" w:sz="4" w:space="0" w:color="auto"/>
            </w:tcBorders>
            <w:hideMark/>
          </w:tcPr>
          <w:p w14:paraId="07338191" w14:textId="77777777" w:rsidR="0011420C" w:rsidRPr="006E2256" w:rsidRDefault="0011420C" w:rsidP="00AB3EE2">
            <w:pPr>
              <w:keepNext/>
              <w:keepLines/>
            </w:pPr>
            <w:r w:rsidRPr="006E2256">
              <w:t>Risposta clinica (CR</w:t>
            </w:r>
            <w:r w:rsidRPr="006E2256">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DFE5C3C" w14:textId="77777777" w:rsidR="0011420C" w:rsidRPr="006E2256" w:rsidRDefault="0011420C" w:rsidP="00AB3EE2">
            <w:pPr>
              <w:keepNext/>
              <w:keepLines/>
              <w:jc w:val="center"/>
            </w:pPr>
            <w:r w:rsidRPr="006E2256">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2254B5C" w14:textId="77777777" w:rsidR="0011420C" w:rsidRPr="006E2256" w:rsidRDefault="0011420C" w:rsidP="00AB3EE2">
            <w:pPr>
              <w:keepNext/>
              <w:keepLines/>
              <w:jc w:val="center"/>
            </w:pPr>
            <w:r w:rsidRPr="006E2256">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BC8A890" w14:textId="77777777" w:rsidR="0011420C" w:rsidRPr="006E2256" w:rsidRDefault="0011420C" w:rsidP="00AB3EE2">
            <w:pPr>
              <w:keepNext/>
              <w:keepLines/>
              <w:jc w:val="center"/>
            </w:pPr>
            <w:r w:rsidRPr="006E2256">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BF79999" w14:textId="77777777" w:rsidR="0011420C" w:rsidRPr="006E2256" w:rsidRDefault="0011420C" w:rsidP="00AB3EE2">
            <w:pPr>
              <w:keepNext/>
              <w:keepLines/>
              <w:jc w:val="center"/>
            </w:pPr>
            <w:r w:rsidRPr="006E2256">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4CC41BF" w14:textId="77777777" w:rsidR="0011420C" w:rsidRPr="006E2256" w:rsidRDefault="0011420C" w:rsidP="00AB3EE2">
            <w:pPr>
              <w:keepNext/>
              <w:keepLines/>
              <w:jc w:val="center"/>
            </w:pPr>
            <w:r w:rsidRPr="006E2256">
              <w:t>38%**</w:t>
            </w:r>
          </w:p>
        </w:tc>
      </w:tr>
      <w:tr w:rsidR="0011420C" w:rsidRPr="006E2256" w14:paraId="619FCA4B" w14:textId="77777777" w:rsidTr="00C430FC">
        <w:trPr>
          <w:cantSplit/>
        </w:trPr>
        <w:tc>
          <w:tcPr>
            <w:tcW w:w="9303" w:type="dxa"/>
            <w:gridSpan w:val="6"/>
            <w:tcBorders>
              <w:top w:val="single" w:sz="4" w:space="0" w:color="auto"/>
              <w:left w:val="nil"/>
              <w:bottom w:val="nil"/>
              <w:right w:val="nil"/>
            </w:tcBorders>
          </w:tcPr>
          <w:p w14:paraId="612D9898" w14:textId="77777777" w:rsidR="0011420C" w:rsidRPr="0037658F" w:rsidRDefault="0011420C" w:rsidP="00AB3EE2">
            <w:pPr>
              <w:keepNext/>
              <w:keepLines/>
              <w:ind w:left="270" w:hanging="270"/>
              <w:rPr>
                <w:sz w:val="20"/>
              </w:rPr>
            </w:pPr>
            <w:r w:rsidRPr="0037658F">
              <w:rPr>
                <w:sz w:val="20"/>
              </w:rPr>
              <w:t xml:space="preserve">Tutti i valori p rappresentano i confronti a coppie delle percentuali di adalimumab </w:t>
            </w:r>
            <w:r w:rsidRPr="0037658F">
              <w:rPr>
                <w:i/>
                <w:iCs/>
                <w:sz w:val="20"/>
              </w:rPr>
              <w:t>verso</w:t>
            </w:r>
            <w:r w:rsidRPr="0037658F">
              <w:rPr>
                <w:sz w:val="20"/>
              </w:rPr>
              <w:t xml:space="preserve"> placebo </w:t>
            </w:r>
          </w:p>
          <w:p w14:paraId="2D43E187" w14:textId="77777777" w:rsidR="0011420C" w:rsidRPr="0037658F" w:rsidRDefault="0011420C" w:rsidP="00AB3EE2">
            <w:pPr>
              <w:keepNext/>
              <w:keepLines/>
              <w:ind w:left="270" w:hanging="270"/>
              <w:rPr>
                <w:sz w:val="20"/>
              </w:rPr>
            </w:pPr>
            <w:r w:rsidRPr="0037658F">
              <w:rPr>
                <w:sz w:val="20"/>
              </w:rPr>
              <w:t>*</w:t>
            </w:r>
            <w:r w:rsidRPr="0037658F">
              <w:rPr>
                <w:sz w:val="20"/>
              </w:rPr>
              <w:tab/>
              <w:t>p &lt; 0,001 </w:t>
            </w:r>
          </w:p>
          <w:p w14:paraId="202FB782" w14:textId="77777777" w:rsidR="0011420C" w:rsidRPr="0037658F" w:rsidRDefault="0011420C" w:rsidP="00AB3EE2">
            <w:pPr>
              <w:keepNext/>
              <w:keepLines/>
              <w:ind w:left="270" w:hanging="270"/>
              <w:rPr>
                <w:sz w:val="20"/>
              </w:rPr>
            </w:pPr>
            <w:r w:rsidRPr="0037658F">
              <w:rPr>
                <w:sz w:val="20"/>
              </w:rPr>
              <w:t>**</w:t>
            </w:r>
            <w:r w:rsidRPr="0037658F">
              <w:rPr>
                <w:sz w:val="20"/>
              </w:rPr>
              <w:tab/>
              <w:t>p &lt; 0,01 </w:t>
            </w:r>
          </w:p>
        </w:tc>
      </w:tr>
    </w:tbl>
    <w:p w14:paraId="4A2097CE" w14:textId="77777777" w:rsidR="0011420C" w:rsidRPr="006E2256" w:rsidRDefault="0011420C" w:rsidP="0011420C">
      <w:pPr>
        <w:rPr>
          <w:lang w:val="en-GB"/>
        </w:rPr>
      </w:pPr>
    </w:p>
    <w:p w14:paraId="5F6C9DA4" w14:textId="77777777" w:rsidR="0011420C" w:rsidRPr="006E2256" w:rsidRDefault="0011420C" w:rsidP="0011420C">
      <w:r w:rsidRPr="006E2256">
        <w:t xml:space="preserve">Percentuali di remissione simili sono state osservate nel gruppo trattato con la dose di induzione pari a 160/80 mg ed a 80/40 mg entro la settimana 8 e gli eventi avversi si sono manifestati più frequentemente nel gruppo trattato con il dosaggio pari a 160/80 mg. </w:t>
      </w:r>
    </w:p>
    <w:p w14:paraId="64E87451" w14:textId="77777777" w:rsidR="0011420C" w:rsidRPr="006E2256" w:rsidRDefault="0011420C" w:rsidP="0011420C"/>
    <w:p w14:paraId="44C33C2A" w14:textId="77777777" w:rsidR="0011420C" w:rsidRPr="006E2256" w:rsidRDefault="0011420C" w:rsidP="0011420C">
      <w:r w:rsidRPr="006E2256">
        <w:t xml:space="preserve">Nello studio CD III, alla settimana 4, il 58% (499/854) dei pazienti ha manifestato una risposta clinica ed è stato valutato nell’analisi primaria. Tra i pazienti che hanno manifestato una risposta clinica alla settimana 4, il 48% era stato esposto precedentemente a terapia con altri farmaci antagonisti del TNF. Le percentuali relative al mantenimento della remissione e della risposta clinica sono riportate nella Tabella </w:t>
      </w:r>
      <w:r w:rsidR="008034D5" w:rsidRPr="006E2256">
        <w:t>22</w:t>
      </w:r>
      <w:r w:rsidRPr="006E2256">
        <w:t xml:space="preserve">. I risultati relativi alla remissione clinica sono rimasti relativamente costanti a prescindere dall’esposizione precedente ad antagonisti del TNF. </w:t>
      </w:r>
    </w:p>
    <w:p w14:paraId="10E7F0F3" w14:textId="77777777" w:rsidR="0011420C" w:rsidRPr="006E2256" w:rsidRDefault="0011420C" w:rsidP="0011420C">
      <w:pPr>
        <w:rPr>
          <w:lang w:val="es-ES"/>
        </w:rPr>
      </w:pPr>
    </w:p>
    <w:p w14:paraId="2D135E04" w14:textId="77777777" w:rsidR="0011420C" w:rsidRPr="006E2256" w:rsidRDefault="0011420C" w:rsidP="0011420C">
      <w:r w:rsidRPr="006E2256">
        <w:t xml:space="preserve">Alla settimana 56 i ricoveri ospedalieri correlati alla malattia e gli interventi chirurgici erano statisticamente significativamente ridotti con adalimumab rispetto al placebo. </w:t>
      </w:r>
    </w:p>
    <w:p w14:paraId="5B0A7AB8" w14:textId="77777777" w:rsidR="0011420C" w:rsidRPr="006E2256" w:rsidRDefault="0011420C" w:rsidP="0011420C">
      <w:pPr>
        <w:rPr>
          <w:lang w:val="es-ES"/>
        </w:rPr>
      </w:pPr>
    </w:p>
    <w:p w14:paraId="3C12D8AF" w14:textId="77777777" w:rsidR="0011420C" w:rsidRPr="006E2256" w:rsidRDefault="0011420C" w:rsidP="00740513">
      <w:pPr>
        <w:keepNext/>
        <w:rPr>
          <w:b/>
        </w:rPr>
      </w:pPr>
      <w:r w:rsidRPr="006E2256">
        <w:rPr>
          <w:b/>
        </w:rPr>
        <w:t xml:space="preserve">Tabella </w:t>
      </w:r>
      <w:r w:rsidR="008034D5" w:rsidRPr="006E2256">
        <w:rPr>
          <w:b/>
        </w:rPr>
        <w:t>22</w:t>
      </w:r>
      <w:r w:rsidRPr="006E2256">
        <w:rPr>
          <w:b/>
        </w:rPr>
        <w:t>. Mantenimento della remissione e della risposta clinica (percentuale di pazienti)</w:t>
      </w:r>
    </w:p>
    <w:p w14:paraId="3A0F845F" w14:textId="77777777" w:rsidR="0011420C" w:rsidRPr="006E2256" w:rsidRDefault="0011420C" w:rsidP="0011420C">
      <w:pPr>
        <w:keepNext/>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61"/>
        <w:gridCol w:w="2163"/>
        <w:gridCol w:w="2163"/>
      </w:tblGrid>
      <w:tr w:rsidR="0011420C" w:rsidRPr="006E2256" w14:paraId="01B6FB44" w14:textId="77777777" w:rsidTr="00C430FC">
        <w:trPr>
          <w:tblHeader/>
        </w:trPr>
        <w:tc>
          <w:tcPr>
            <w:tcW w:w="2808" w:type="dxa"/>
            <w:tcBorders>
              <w:top w:val="single" w:sz="4" w:space="0" w:color="auto"/>
              <w:left w:val="single" w:sz="4" w:space="0" w:color="auto"/>
              <w:bottom w:val="single" w:sz="4" w:space="0" w:color="auto"/>
              <w:right w:val="single" w:sz="4" w:space="0" w:color="auto"/>
            </w:tcBorders>
          </w:tcPr>
          <w:p w14:paraId="0055FF57" w14:textId="77777777" w:rsidR="0011420C" w:rsidRPr="006E2256" w:rsidRDefault="0011420C" w:rsidP="00C430FC">
            <w:pPr>
              <w:keepNext/>
              <w:rPr>
                <w:b/>
                <w:lang w:val="es-ES"/>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7E316360" w14:textId="77777777" w:rsidR="0011420C" w:rsidRPr="006E2256" w:rsidRDefault="0011420C" w:rsidP="00C430FC">
            <w:pPr>
              <w:keepNext/>
              <w:jc w:val="center"/>
              <w:rPr>
                <w:b/>
              </w:rPr>
            </w:pPr>
            <w:r w:rsidRPr="006E2256">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7BE519D" w14:textId="77777777" w:rsidR="0011420C" w:rsidRPr="006E2256" w:rsidRDefault="0011420C" w:rsidP="00C430FC">
            <w:pPr>
              <w:keepNext/>
              <w:jc w:val="center"/>
              <w:rPr>
                <w:b/>
              </w:rPr>
            </w:pPr>
            <w:r w:rsidRPr="006E2256">
              <w:rPr>
                <w:b/>
              </w:rPr>
              <w:t>Adalimumab 40 mg</w:t>
            </w:r>
          </w:p>
          <w:p w14:paraId="6B4DBFEF" w14:textId="77777777" w:rsidR="0011420C" w:rsidRPr="006E2256" w:rsidRDefault="0011420C" w:rsidP="00C430FC">
            <w:pPr>
              <w:keepNext/>
              <w:jc w:val="center"/>
              <w:rPr>
                <w:b/>
              </w:rPr>
            </w:pPr>
            <w:r w:rsidRPr="006E2256">
              <w:rPr>
                <w:b/>
              </w:rPr>
              <w:t>a settimane alterne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0C9341B" w14:textId="77777777" w:rsidR="0011420C" w:rsidRPr="006E2256" w:rsidRDefault="0011420C" w:rsidP="00C430FC">
            <w:pPr>
              <w:keepNext/>
              <w:jc w:val="center"/>
              <w:rPr>
                <w:b/>
              </w:rPr>
            </w:pPr>
            <w:r w:rsidRPr="006E2256">
              <w:rPr>
                <w:b/>
              </w:rPr>
              <w:t>Adalimumab 40 mg</w:t>
            </w:r>
          </w:p>
          <w:p w14:paraId="61E0A215" w14:textId="77777777" w:rsidR="0011420C" w:rsidRPr="006E2256" w:rsidRDefault="0011420C" w:rsidP="00C430FC">
            <w:pPr>
              <w:keepNext/>
              <w:jc w:val="center"/>
              <w:rPr>
                <w:b/>
              </w:rPr>
            </w:pPr>
            <w:r w:rsidRPr="006E2256">
              <w:rPr>
                <w:b/>
              </w:rPr>
              <w:t>ogni settimana</w:t>
            </w:r>
          </w:p>
        </w:tc>
      </w:tr>
      <w:tr w:rsidR="0011420C" w:rsidRPr="006E2256" w14:paraId="4D804456"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63D207F0" w14:textId="77777777" w:rsidR="0011420C" w:rsidRPr="006E2256" w:rsidRDefault="0011420C" w:rsidP="00C430FC">
            <w:pPr>
              <w:keepNext/>
              <w:rPr>
                <w:b/>
              </w:rPr>
            </w:pPr>
            <w:r w:rsidRPr="006E2256">
              <w:rPr>
                <w:b/>
              </w:rPr>
              <w:t>Settimana 26</w:t>
            </w:r>
          </w:p>
        </w:tc>
        <w:tc>
          <w:tcPr>
            <w:tcW w:w="2165" w:type="dxa"/>
            <w:tcBorders>
              <w:top w:val="single" w:sz="4" w:space="0" w:color="auto"/>
              <w:left w:val="single" w:sz="4" w:space="0" w:color="auto"/>
              <w:bottom w:val="single" w:sz="4" w:space="0" w:color="auto"/>
              <w:right w:val="single" w:sz="4" w:space="0" w:color="auto"/>
            </w:tcBorders>
            <w:hideMark/>
          </w:tcPr>
          <w:p w14:paraId="0B8770CA" w14:textId="77777777" w:rsidR="0011420C" w:rsidRPr="006E2256" w:rsidRDefault="0011420C" w:rsidP="00C430FC">
            <w:pPr>
              <w:keepNext/>
              <w:jc w:val="center"/>
              <w:rPr>
                <w:b/>
              </w:rPr>
            </w:pPr>
            <w:r w:rsidRPr="006E2256">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65FE9D64" w14:textId="77777777" w:rsidR="0011420C" w:rsidRPr="006E2256" w:rsidRDefault="0011420C" w:rsidP="00C430FC">
            <w:pPr>
              <w:keepNext/>
              <w:jc w:val="center"/>
              <w:rPr>
                <w:b/>
              </w:rPr>
            </w:pPr>
            <w:r w:rsidRPr="006E2256">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73E90561" w14:textId="77777777" w:rsidR="0011420C" w:rsidRPr="006E2256" w:rsidRDefault="0011420C" w:rsidP="00C430FC">
            <w:pPr>
              <w:keepNext/>
              <w:jc w:val="center"/>
              <w:rPr>
                <w:b/>
              </w:rPr>
            </w:pPr>
            <w:r w:rsidRPr="006E2256">
              <w:rPr>
                <w:b/>
              </w:rPr>
              <w:t>N=157</w:t>
            </w:r>
          </w:p>
        </w:tc>
      </w:tr>
      <w:tr w:rsidR="0011420C" w:rsidRPr="006E2256" w14:paraId="1B919238"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4CCA78E0" w14:textId="77777777" w:rsidR="0011420C" w:rsidRPr="006E2256" w:rsidRDefault="0011420C" w:rsidP="00C430FC">
            <w:r w:rsidRPr="006E2256">
              <w:t>Remissione clinica</w:t>
            </w:r>
          </w:p>
        </w:tc>
        <w:tc>
          <w:tcPr>
            <w:tcW w:w="2165" w:type="dxa"/>
            <w:tcBorders>
              <w:top w:val="single" w:sz="4" w:space="0" w:color="auto"/>
              <w:left w:val="single" w:sz="4" w:space="0" w:color="auto"/>
              <w:bottom w:val="single" w:sz="4" w:space="0" w:color="auto"/>
              <w:right w:val="single" w:sz="4" w:space="0" w:color="auto"/>
            </w:tcBorders>
            <w:hideMark/>
          </w:tcPr>
          <w:p w14:paraId="0E8BF6DB" w14:textId="77777777" w:rsidR="0011420C" w:rsidRPr="006E2256" w:rsidRDefault="0011420C" w:rsidP="00C430FC">
            <w:pPr>
              <w:jc w:val="center"/>
            </w:pPr>
            <w:r w:rsidRPr="006E2256">
              <w:t>17%</w:t>
            </w:r>
          </w:p>
        </w:tc>
        <w:tc>
          <w:tcPr>
            <w:tcW w:w="2165" w:type="dxa"/>
            <w:tcBorders>
              <w:top w:val="single" w:sz="4" w:space="0" w:color="auto"/>
              <w:left w:val="single" w:sz="4" w:space="0" w:color="auto"/>
              <w:bottom w:val="single" w:sz="4" w:space="0" w:color="auto"/>
              <w:right w:val="single" w:sz="4" w:space="0" w:color="auto"/>
            </w:tcBorders>
            <w:hideMark/>
          </w:tcPr>
          <w:p w14:paraId="2A89DBFE" w14:textId="77777777" w:rsidR="0011420C" w:rsidRPr="006E2256" w:rsidRDefault="0011420C" w:rsidP="00C430FC">
            <w:pPr>
              <w:jc w:val="center"/>
            </w:pPr>
            <w:r w:rsidRPr="006E2256">
              <w:t>40%*</w:t>
            </w:r>
          </w:p>
        </w:tc>
        <w:tc>
          <w:tcPr>
            <w:tcW w:w="2165" w:type="dxa"/>
            <w:tcBorders>
              <w:top w:val="single" w:sz="4" w:space="0" w:color="auto"/>
              <w:left w:val="single" w:sz="4" w:space="0" w:color="auto"/>
              <w:bottom w:val="single" w:sz="4" w:space="0" w:color="auto"/>
              <w:right w:val="single" w:sz="4" w:space="0" w:color="auto"/>
            </w:tcBorders>
            <w:hideMark/>
          </w:tcPr>
          <w:p w14:paraId="05C96E1A" w14:textId="77777777" w:rsidR="0011420C" w:rsidRPr="006E2256" w:rsidRDefault="0011420C" w:rsidP="00C430FC">
            <w:pPr>
              <w:jc w:val="center"/>
            </w:pPr>
            <w:r w:rsidRPr="006E2256">
              <w:t>47%*</w:t>
            </w:r>
          </w:p>
        </w:tc>
      </w:tr>
      <w:tr w:rsidR="0011420C" w:rsidRPr="006E2256" w14:paraId="4A0E155F"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3AA33FB7" w14:textId="77777777" w:rsidR="0011420C" w:rsidRPr="006E2256" w:rsidRDefault="0011420C" w:rsidP="00C430FC">
            <w:r w:rsidRPr="006E2256">
              <w:t>Risposta clinica (CR</w:t>
            </w:r>
            <w:r w:rsidRPr="006E2256">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23D0335D" w14:textId="77777777" w:rsidR="0011420C" w:rsidRPr="006E2256" w:rsidRDefault="0011420C" w:rsidP="00C430FC">
            <w:pPr>
              <w:jc w:val="center"/>
            </w:pPr>
            <w:r w:rsidRPr="006E2256">
              <w:t>27%</w:t>
            </w:r>
          </w:p>
        </w:tc>
        <w:tc>
          <w:tcPr>
            <w:tcW w:w="2165" w:type="dxa"/>
            <w:tcBorders>
              <w:top w:val="single" w:sz="4" w:space="0" w:color="auto"/>
              <w:left w:val="single" w:sz="4" w:space="0" w:color="auto"/>
              <w:bottom w:val="single" w:sz="4" w:space="0" w:color="auto"/>
              <w:right w:val="single" w:sz="4" w:space="0" w:color="auto"/>
            </w:tcBorders>
            <w:hideMark/>
          </w:tcPr>
          <w:p w14:paraId="054F2F23" w14:textId="77777777" w:rsidR="0011420C" w:rsidRPr="006E2256" w:rsidRDefault="0011420C" w:rsidP="00C430FC">
            <w:pPr>
              <w:jc w:val="center"/>
            </w:pPr>
            <w:r w:rsidRPr="006E2256">
              <w:t>52%*</w:t>
            </w:r>
          </w:p>
        </w:tc>
        <w:tc>
          <w:tcPr>
            <w:tcW w:w="2165" w:type="dxa"/>
            <w:tcBorders>
              <w:top w:val="single" w:sz="4" w:space="0" w:color="auto"/>
              <w:left w:val="single" w:sz="4" w:space="0" w:color="auto"/>
              <w:bottom w:val="single" w:sz="4" w:space="0" w:color="auto"/>
              <w:right w:val="single" w:sz="4" w:space="0" w:color="auto"/>
            </w:tcBorders>
            <w:hideMark/>
          </w:tcPr>
          <w:p w14:paraId="49CFF59B" w14:textId="77777777" w:rsidR="0011420C" w:rsidRPr="006E2256" w:rsidRDefault="0011420C" w:rsidP="00C430FC">
            <w:pPr>
              <w:jc w:val="center"/>
            </w:pPr>
            <w:r w:rsidRPr="006E2256">
              <w:t>52%*</w:t>
            </w:r>
          </w:p>
        </w:tc>
      </w:tr>
      <w:tr w:rsidR="0011420C" w:rsidRPr="006E2256" w14:paraId="22F439E8"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1956C417" w14:textId="77777777" w:rsidR="0011420C" w:rsidRPr="006E2256" w:rsidRDefault="0011420C" w:rsidP="00C430FC">
            <w:pPr>
              <w:ind w:left="288"/>
            </w:pPr>
            <w:r w:rsidRPr="006E2256">
              <w:t>Pazienti in remissione senza trattamento steroideo per ≥ 90 giorni</w:t>
            </w:r>
            <w:r w:rsidRPr="006E2256">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0AD7362" w14:textId="77777777" w:rsidR="0011420C" w:rsidRPr="006E2256" w:rsidRDefault="0011420C" w:rsidP="00C430FC">
            <w:pPr>
              <w:jc w:val="center"/>
            </w:pPr>
            <w:r w:rsidRPr="006E2256">
              <w:t>3% (2/66)</w:t>
            </w:r>
          </w:p>
        </w:tc>
        <w:tc>
          <w:tcPr>
            <w:tcW w:w="2165" w:type="dxa"/>
            <w:tcBorders>
              <w:top w:val="single" w:sz="4" w:space="0" w:color="auto"/>
              <w:left w:val="single" w:sz="4" w:space="0" w:color="auto"/>
              <w:bottom w:val="single" w:sz="4" w:space="0" w:color="auto"/>
              <w:right w:val="single" w:sz="4" w:space="0" w:color="auto"/>
            </w:tcBorders>
            <w:hideMark/>
          </w:tcPr>
          <w:p w14:paraId="093045F4" w14:textId="77777777" w:rsidR="0011420C" w:rsidRPr="006E2256" w:rsidRDefault="0011420C" w:rsidP="00C430FC">
            <w:pPr>
              <w:jc w:val="center"/>
            </w:pPr>
            <w:r w:rsidRPr="006E2256">
              <w:t>19% (11/58)**</w:t>
            </w:r>
          </w:p>
        </w:tc>
        <w:tc>
          <w:tcPr>
            <w:tcW w:w="2165" w:type="dxa"/>
            <w:tcBorders>
              <w:top w:val="single" w:sz="4" w:space="0" w:color="auto"/>
              <w:left w:val="single" w:sz="4" w:space="0" w:color="auto"/>
              <w:bottom w:val="single" w:sz="4" w:space="0" w:color="auto"/>
              <w:right w:val="single" w:sz="4" w:space="0" w:color="auto"/>
            </w:tcBorders>
            <w:hideMark/>
          </w:tcPr>
          <w:p w14:paraId="1BF862D5" w14:textId="77777777" w:rsidR="0011420C" w:rsidRPr="006E2256" w:rsidRDefault="0011420C" w:rsidP="00C430FC">
            <w:pPr>
              <w:jc w:val="center"/>
            </w:pPr>
            <w:r w:rsidRPr="006E2256">
              <w:t>15% (11/74)**</w:t>
            </w:r>
          </w:p>
        </w:tc>
      </w:tr>
      <w:tr w:rsidR="0011420C" w:rsidRPr="006E2256" w14:paraId="48A71471"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0E5E396C" w14:textId="77777777" w:rsidR="0011420C" w:rsidRPr="006E2256" w:rsidRDefault="0011420C" w:rsidP="00C430FC">
            <w:pPr>
              <w:rPr>
                <w:b/>
              </w:rPr>
            </w:pPr>
            <w:r w:rsidRPr="006E2256">
              <w:rPr>
                <w:b/>
              </w:rPr>
              <w:t>Settimana 56</w:t>
            </w:r>
          </w:p>
        </w:tc>
        <w:tc>
          <w:tcPr>
            <w:tcW w:w="2165" w:type="dxa"/>
            <w:tcBorders>
              <w:top w:val="single" w:sz="4" w:space="0" w:color="auto"/>
              <w:left w:val="single" w:sz="4" w:space="0" w:color="auto"/>
              <w:bottom w:val="single" w:sz="4" w:space="0" w:color="auto"/>
              <w:right w:val="single" w:sz="4" w:space="0" w:color="auto"/>
            </w:tcBorders>
            <w:hideMark/>
          </w:tcPr>
          <w:p w14:paraId="4FCDAA4B" w14:textId="77777777" w:rsidR="0011420C" w:rsidRPr="006E2256" w:rsidRDefault="0011420C" w:rsidP="00C430FC">
            <w:pPr>
              <w:jc w:val="center"/>
              <w:rPr>
                <w:b/>
              </w:rPr>
            </w:pPr>
            <w:r w:rsidRPr="006E2256">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200AD2B8" w14:textId="77777777" w:rsidR="0011420C" w:rsidRPr="006E2256" w:rsidRDefault="0011420C" w:rsidP="00C430FC">
            <w:pPr>
              <w:jc w:val="center"/>
              <w:rPr>
                <w:b/>
              </w:rPr>
            </w:pPr>
            <w:r w:rsidRPr="006E2256">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5A429DA8" w14:textId="77777777" w:rsidR="0011420C" w:rsidRPr="006E2256" w:rsidRDefault="0011420C" w:rsidP="00C430FC">
            <w:pPr>
              <w:jc w:val="center"/>
              <w:rPr>
                <w:b/>
              </w:rPr>
            </w:pPr>
            <w:r w:rsidRPr="006E2256">
              <w:rPr>
                <w:b/>
              </w:rPr>
              <w:t>N=157</w:t>
            </w:r>
          </w:p>
        </w:tc>
      </w:tr>
      <w:tr w:rsidR="0011420C" w:rsidRPr="006E2256" w14:paraId="789D5BBE"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4CC807CB" w14:textId="77777777" w:rsidR="0011420C" w:rsidRPr="006E2256" w:rsidRDefault="0011420C" w:rsidP="00C430FC">
            <w:r w:rsidRPr="006E2256">
              <w:t>Remissione clinica</w:t>
            </w:r>
          </w:p>
        </w:tc>
        <w:tc>
          <w:tcPr>
            <w:tcW w:w="2165" w:type="dxa"/>
            <w:tcBorders>
              <w:top w:val="single" w:sz="4" w:space="0" w:color="auto"/>
              <w:left w:val="single" w:sz="4" w:space="0" w:color="auto"/>
              <w:bottom w:val="single" w:sz="4" w:space="0" w:color="auto"/>
              <w:right w:val="single" w:sz="4" w:space="0" w:color="auto"/>
            </w:tcBorders>
            <w:hideMark/>
          </w:tcPr>
          <w:p w14:paraId="30DFE14C" w14:textId="77777777" w:rsidR="0011420C" w:rsidRPr="006E2256" w:rsidRDefault="0011420C" w:rsidP="00C430FC">
            <w:pPr>
              <w:jc w:val="center"/>
            </w:pPr>
            <w:r w:rsidRPr="006E2256">
              <w:t>12%</w:t>
            </w:r>
          </w:p>
        </w:tc>
        <w:tc>
          <w:tcPr>
            <w:tcW w:w="2165" w:type="dxa"/>
            <w:tcBorders>
              <w:top w:val="single" w:sz="4" w:space="0" w:color="auto"/>
              <w:left w:val="single" w:sz="4" w:space="0" w:color="auto"/>
              <w:bottom w:val="single" w:sz="4" w:space="0" w:color="auto"/>
              <w:right w:val="single" w:sz="4" w:space="0" w:color="auto"/>
            </w:tcBorders>
            <w:hideMark/>
          </w:tcPr>
          <w:p w14:paraId="17D2DF54" w14:textId="77777777" w:rsidR="0011420C" w:rsidRPr="006E2256" w:rsidRDefault="0011420C" w:rsidP="00C430FC">
            <w:pPr>
              <w:jc w:val="center"/>
            </w:pPr>
            <w:r w:rsidRPr="006E2256">
              <w:t>36%*</w:t>
            </w:r>
          </w:p>
        </w:tc>
        <w:tc>
          <w:tcPr>
            <w:tcW w:w="2165" w:type="dxa"/>
            <w:tcBorders>
              <w:top w:val="single" w:sz="4" w:space="0" w:color="auto"/>
              <w:left w:val="single" w:sz="4" w:space="0" w:color="auto"/>
              <w:bottom w:val="single" w:sz="4" w:space="0" w:color="auto"/>
              <w:right w:val="single" w:sz="4" w:space="0" w:color="auto"/>
            </w:tcBorders>
            <w:hideMark/>
          </w:tcPr>
          <w:p w14:paraId="0FCE4E45" w14:textId="77777777" w:rsidR="0011420C" w:rsidRPr="006E2256" w:rsidRDefault="0011420C" w:rsidP="00C430FC">
            <w:pPr>
              <w:jc w:val="center"/>
            </w:pPr>
            <w:r w:rsidRPr="006E2256">
              <w:t>41%*</w:t>
            </w:r>
          </w:p>
        </w:tc>
      </w:tr>
      <w:tr w:rsidR="0011420C" w:rsidRPr="006E2256" w14:paraId="70765014"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47D58E72" w14:textId="77777777" w:rsidR="0011420C" w:rsidRPr="006E2256" w:rsidRDefault="0011420C" w:rsidP="00C430FC">
            <w:r w:rsidRPr="006E2256">
              <w:t>Risposta clinica (CR</w:t>
            </w:r>
            <w:r w:rsidRPr="006E2256">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6C68028" w14:textId="77777777" w:rsidR="0011420C" w:rsidRPr="006E2256" w:rsidRDefault="0011420C" w:rsidP="00C430FC">
            <w:pPr>
              <w:jc w:val="center"/>
            </w:pPr>
            <w:r w:rsidRPr="006E2256">
              <w:t>17%</w:t>
            </w:r>
          </w:p>
        </w:tc>
        <w:tc>
          <w:tcPr>
            <w:tcW w:w="2165" w:type="dxa"/>
            <w:tcBorders>
              <w:top w:val="single" w:sz="4" w:space="0" w:color="auto"/>
              <w:left w:val="single" w:sz="4" w:space="0" w:color="auto"/>
              <w:bottom w:val="single" w:sz="4" w:space="0" w:color="auto"/>
              <w:right w:val="single" w:sz="4" w:space="0" w:color="auto"/>
            </w:tcBorders>
            <w:hideMark/>
          </w:tcPr>
          <w:p w14:paraId="682F6914" w14:textId="77777777" w:rsidR="0011420C" w:rsidRPr="006E2256" w:rsidRDefault="0011420C" w:rsidP="00C430FC">
            <w:pPr>
              <w:jc w:val="center"/>
            </w:pPr>
            <w:r w:rsidRPr="006E2256">
              <w:t>41%*</w:t>
            </w:r>
          </w:p>
        </w:tc>
        <w:tc>
          <w:tcPr>
            <w:tcW w:w="2165" w:type="dxa"/>
            <w:tcBorders>
              <w:top w:val="single" w:sz="4" w:space="0" w:color="auto"/>
              <w:left w:val="single" w:sz="4" w:space="0" w:color="auto"/>
              <w:bottom w:val="single" w:sz="4" w:space="0" w:color="auto"/>
              <w:right w:val="single" w:sz="4" w:space="0" w:color="auto"/>
            </w:tcBorders>
            <w:hideMark/>
          </w:tcPr>
          <w:p w14:paraId="7DDF0957" w14:textId="77777777" w:rsidR="0011420C" w:rsidRPr="006E2256" w:rsidRDefault="0011420C" w:rsidP="00C430FC">
            <w:pPr>
              <w:jc w:val="center"/>
            </w:pPr>
            <w:r w:rsidRPr="006E2256">
              <w:t>48%*</w:t>
            </w:r>
          </w:p>
        </w:tc>
      </w:tr>
      <w:tr w:rsidR="0011420C" w:rsidRPr="006E2256" w14:paraId="4E8BB041" w14:textId="77777777" w:rsidTr="00C430FC">
        <w:tc>
          <w:tcPr>
            <w:tcW w:w="2808" w:type="dxa"/>
            <w:tcBorders>
              <w:top w:val="single" w:sz="4" w:space="0" w:color="auto"/>
              <w:left w:val="single" w:sz="4" w:space="0" w:color="auto"/>
              <w:bottom w:val="single" w:sz="4" w:space="0" w:color="auto"/>
              <w:right w:val="single" w:sz="4" w:space="0" w:color="auto"/>
            </w:tcBorders>
            <w:hideMark/>
          </w:tcPr>
          <w:p w14:paraId="05EB0AAD" w14:textId="77777777" w:rsidR="0011420C" w:rsidRPr="006E2256" w:rsidRDefault="0011420C" w:rsidP="00C430FC">
            <w:pPr>
              <w:ind w:left="288"/>
            </w:pPr>
            <w:r w:rsidRPr="006E2256">
              <w:t>Pazienti in remissione senza trattamento steroideo per ≥ 90 giorni</w:t>
            </w:r>
            <w:r w:rsidRPr="006E2256">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505489F" w14:textId="77777777" w:rsidR="0011420C" w:rsidRPr="006E2256" w:rsidRDefault="0011420C" w:rsidP="00C430FC">
            <w:pPr>
              <w:jc w:val="center"/>
            </w:pPr>
            <w:r w:rsidRPr="006E2256">
              <w:t>5% (3/66)</w:t>
            </w:r>
          </w:p>
        </w:tc>
        <w:tc>
          <w:tcPr>
            <w:tcW w:w="2165" w:type="dxa"/>
            <w:tcBorders>
              <w:top w:val="single" w:sz="4" w:space="0" w:color="auto"/>
              <w:left w:val="single" w:sz="4" w:space="0" w:color="auto"/>
              <w:bottom w:val="single" w:sz="4" w:space="0" w:color="auto"/>
              <w:right w:val="single" w:sz="4" w:space="0" w:color="auto"/>
            </w:tcBorders>
            <w:hideMark/>
          </w:tcPr>
          <w:p w14:paraId="56BFB0F6" w14:textId="77777777" w:rsidR="0011420C" w:rsidRPr="006E2256" w:rsidRDefault="0011420C" w:rsidP="00C430FC">
            <w:pPr>
              <w:jc w:val="center"/>
            </w:pPr>
            <w:r w:rsidRPr="006E2256">
              <w:t>29% (17/58)*</w:t>
            </w:r>
          </w:p>
        </w:tc>
        <w:tc>
          <w:tcPr>
            <w:tcW w:w="2165" w:type="dxa"/>
            <w:tcBorders>
              <w:top w:val="single" w:sz="4" w:space="0" w:color="auto"/>
              <w:left w:val="single" w:sz="4" w:space="0" w:color="auto"/>
              <w:bottom w:val="single" w:sz="4" w:space="0" w:color="auto"/>
              <w:right w:val="single" w:sz="4" w:space="0" w:color="auto"/>
            </w:tcBorders>
            <w:hideMark/>
          </w:tcPr>
          <w:p w14:paraId="12F4A5DC" w14:textId="77777777" w:rsidR="0011420C" w:rsidRPr="006E2256" w:rsidRDefault="0011420C" w:rsidP="00C430FC">
            <w:pPr>
              <w:jc w:val="center"/>
            </w:pPr>
            <w:r w:rsidRPr="006E2256">
              <w:t>20% (15/74)**</w:t>
            </w:r>
          </w:p>
        </w:tc>
      </w:tr>
      <w:tr w:rsidR="0011420C" w:rsidRPr="006E2256" w14:paraId="187AF8C2" w14:textId="77777777" w:rsidTr="00C430FC">
        <w:tc>
          <w:tcPr>
            <w:tcW w:w="9303" w:type="dxa"/>
            <w:gridSpan w:val="4"/>
            <w:tcBorders>
              <w:top w:val="single" w:sz="4" w:space="0" w:color="auto"/>
              <w:left w:val="nil"/>
              <w:bottom w:val="nil"/>
              <w:right w:val="nil"/>
            </w:tcBorders>
          </w:tcPr>
          <w:p w14:paraId="5FF58474" w14:textId="77777777" w:rsidR="0011420C" w:rsidRPr="0037658F" w:rsidRDefault="0011420C" w:rsidP="00C430FC">
            <w:pPr>
              <w:ind w:left="270" w:hanging="270"/>
              <w:rPr>
                <w:sz w:val="20"/>
              </w:rPr>
            </w:pPr>
            <w:r w:rsidRPr="0037658F">
              <w:rPr>
                <w:sz w:val="20"/>
              </w:rPr>
              <w:t xml:space="preserve">* </w:t>
            </w:r>
            <w:r w:rsidRPr="0037658F">
              <w:rPr>
                <w:sz w:val="20"/>
              </w:rPr>
              <w:tab/>
              <w:t xml:space="preserve">p &lt; 0,001 per confronti a coppie delle percentuali adalimumab </w:t>
            </w:r>
            <w:r w:rsidRPr="0037658F">
              <w:rPr>
                <w:i/>
                <w:iCs/>
                <w:sz w:val="20"/>
              </w:rPr>
              <w:t>verso</w:t>
            </w:r>
            <w:r w:rsidRPr="0037658F">
              <w:rPr>
                <w:sz w:val="20"/>
              </w:rPr>
              <w:t xml:space="preserve"> placebo </w:t>
            </w:r>
          </w:p>
          <w:p w14:paraId="68E743FC" w14:textId="77777777" w:rsidR="0011420C" w:rsidRPr="0037658F" w:rsidRDefault="0011420C" w:rsidP="00C430FC">
            <w:pPr>
              <w:ind w:left="270" w:hanging="270"/>
              <w:rPr>
                <w:sz w:val="20"/>
              </w:rPr>
            </w:pPr>
            <w:r w:rsidRPr="0037658F">
              <w:rPr>
                <w:sz w:val="20"/>
              </w:rPr>
              <w:t>**</w:t>
            </w:r>
            <w:r w:rsidRPr="0037658F">
              <w:rPr>
                <w:sz w:val="20"/>
              </w:rPr>
              <w:tab/>
              <w:t xml:space="preserve">p &lt; 0,02 per confronti a coppie delle percentuali adalimumab </w:t>
            </w:r>
            <w:r w:rsidRPr="0037658F">
              <w:rPr>
                <w:i/>
                <w:iCs/>
                <w:sz w:val="20"/>
              </w:rPr>
              <w:t>verso</w:t>
            </w:r>
            <w:r w:rsidRPr="0037658F">
              <w:rPr>
                <w:sz w:val="20"/>
              </w:rPr>
              <w:t xml:space="preserve"> placebo </w:t>
            </w:r>
          </w:p>
          <w:p w14:paraId="0B27FF54" w14:textId="77777777" w:rsidR="0011420C" w:rsidRPr="0037658F" w:rsidRDefault="0011420C" w:rsidP="00C430FC">
            <w:pPr>
              <w:ind w:left="270" w:hanging="270"/>
              <w:rPr>
                <w:sz w:val="20"/>
              </w:rPr>
            </w:pPr>
            <w:r w:rsidRPr="0037658F">
              <w:rPr>
                <w:sz w:val="20"/>
                <w:vertAlign w:val="superscript"/>
              </w:rPr>
              <w:t>a</w:t>
            </w:r>
            <w:r w:rsidRPr="0037658F">
              <w:rPr>
                <w:sz w:val="20"/>
              </w:rPr>
              <w:t xml:space="preserve"> </w:t>
            </w:r>
            <w:r w:rsidRPr="0037658F">
              <w:rPr>
                <w:sz w:val="20"/>
              </w:rPr>
              <w:tab/>
              <w:t xml:space="preserve">Di coloro che hanno assunto corticosteroidi come trattamento di base. </w:t>
            </w:r>
          </w:p>
        </w:tc>
      </w:tr>
    </w:tbl>
    <w:p w14:paraId="40A5E9A4" w14:textId="77777777" w:rsidR="0011420C" w:rsidRPr="006E2256" w:rsidRDefault="0011420C" w:rsidP="0011420C"/>
    <w:p w14:paraId="38011723" w14:textId="77777777" w:rsidR="0011420C" w:rsidRPr="006E2256" w:rsidRDefault="0011420C" w:rsidP="0011420C">
      <w:r w:rsidRPr="006E2256">
        <w:t xml:space="preserve">Tra i pazienti che non hanno evidenziato una risposta alla settimana 4, il 43% dei pazienti trattati con terapia di mantenimento a base di adalimumab ha manifestato una risposta entro la settimana 12 rispetto al 30% dei pazienti trattati con placebo. Tali risultati suggeriscono che alcuni pazienti che non hanno manifestato una risposta alla settimana 4 traggono giovamento dalla terapia di mantenimento continuata fino alla settimana 12. La terapia proseguita oltre le 12 settimane non ha portato ad un numero significativamente più elevato di risposte (vedere paragrafo 4.2). </w:t>
      </w:r>
    </w:p>
    <w:p w14:paraId="1CE17C66" w14:textId="77777777" w:rsidR="0011420C" w:rsidRPr="006E2256" w:rsidRDefault="0011420C" w:rsidP="0011420C">
      <w:pPr>
        <w:rPr>
          <w:lang w:val="es-ES"/>
        </w:rPr>
      </w:pPr>
    </w:p>
    <w:p w14:paraId="116E1100" w14:textId="77777777" w:rsidR="0011420C" w:rsidRPr="006E2256" w:rsidRDefault="0011420C" w:rsidP="0011420C">
      <w:r w:rsidRPr="006E2256">
        <w:t>117/276 pazienti dallo studio CD I e 272/777 pazienti provenienti dagli studi CD II e III sono stati seguiti per almeno 3 anni di terapia con adalimumab in aperto. Rispettivamente 88 e 189 pazienti hanno continuato a mantenere la remissione clinica. La risposta clinica (CR</w:t>
      </w:r>
      <w:r w:rsidRPr="006E2256">
        <w:noBreakHyphen/>
        <w:t xml:space="preserve">100) è stata mantenuta rispettivamente in 102 e 233 pazienti. </w:t>
      </w:r>
    </w:p>
    <w:p w14:paraId="468EEC77" w14:textId="77777777" w:rsidR="0011420C" w:rsidRPr="006E2256" w:rsidRDefault="0011420C" w:rsidP="0011420C">
      <w:pPr>
        <w:rPr>
          <w:lang w:val="es-ES"/>
        </w:rPr>
      </w:pPr>
    </w:p>
    <w:p w14:paraId="7412654C" w14:textId="77777777" w:rsidR="0011420C" w:rsidRPr="006E2256" w:rsidRDefault="0011420C" w:rsidP="0011420C">
      <w:pPr>
        <w:keepNext/>
        <w:rPr>
          <w:i/>
          <w:u w:val="single"/>
        </w:rPr>
      </w:pPr>
      <w:r w:rsidRPr="006E2256">
        <w:rPr>
          <w:i/>
          <w:u w:val="single"/>
        </w:rPr>
        <w:t>Qualità della vita</w:t>
      </w:r>
      <w:r w:rsidRPr="00D36E99">
        <w:rPr>
          <w:i/>
        </w:rPr>
        <w:t xml:space="preserve"> </w:t>
      </w:r>
    </w:p>
    <w:p w14:paraId="00C50D2C" w14:textId="77777777" w:rsidR="0011420C" w:rsidRPr="006E2256" w:rsidRDefault="0011420C" w:rsidP="0011420C">
      <w:pPr>
        <w:keepNext/>
        <w:rPr>
          <w:lang w:val="es-ES"/>
        </w:rPr>
      </w:pPr>
    </w:p>
    <w:p w14:paraId="22970E81" w14:textId="77777777" w:rsidR="0011420C" w:rsidRPr="006E2256" w:rsidRDefault="0011420C" w:rsidP="0011420C">
      <w:r w:rsidRPr="006E2256">
        <w:t>Negli studi CD I e CD II, alla settimana 4 era raggiunto un miglioramento statisticamente significativo del punteggio totale del questionario IBDQ (</w:t>
      </w:r>
      <w:r w:rsidRPr="006E2256">
        <w:rPr>
          <w:i/>
          <w:iCs/>
        </w:rPr>
        <w:t>inflammatory bowel disease questionnaire</w:t>
      </w:r>
      <w:r w:rsidRPr="006E2256">
        <w:t xml:space="preserve">) nei pazienti randomizzati a adalimumab 80/40 mg e 160/80 mg rispetto al placebo ed era visto alle settimane 26 e 56 nello studio CD III come pure tra i gruppi trattati con adalimumab rispetto al gruppo trattato con placebo. </w:t>
      </w:r>
    </w:p>
    <w:p w14:paraId="18142337" w14:textId="77777777" w:rsidR="0011420C" w:rsidRPr="006E2256" w:rsidRDefault="0011420C" w:rsidP="0011420C">
      <w:pPr>
        <w:rPr>
          <w:lang w:val="es-ES"/>
        </w:rPr>
      </w:pPr>
    </w:p>
    <w:p w14:paraId="5797A45F" w14:textId="77777777" w:rsidR="0011420C" w:rsidRPr="006E2256" w:rsidRDefault="0011420C" w:rsidP="0011420C">
      <w:pPr>
        <w:keepNext/>
        <w:rPr>
          <w:i/>
        </w:rPr>
      </w:pPr>
      <w:r w:rsidRPr="006E2256">
        <w:rPr>
          <w:i/>
        </w:rPr>
        <w:t xml:space="preserve">Colite ulcerosa </w:t>
      </w:r>
    </w:p>
    <w:p w14:paraId="6F89B939" w14:textId="77777777" w:rsidR="0011420C" w:rsidRPr="006E2256" w:rsidRDefault="0011420C" w:rsidP="0011420C">
      <w:pPr>
        <w:keepNext/>
        <w:rPr>
          <w:lang w:val="es-ES"/>
        </w:rPr>
      </w:pPr>
    </w:p>
    <w:p w14:paraId="1193A6A9" w14:textId="77777777" w:rsidR="0011420C" w:rsidRPr="006E2256" w:rsidRDefault="0011420C" w:rsidP="0011420C">
      <w:r w:rsidRPr="006E2256">
        <w:t xml:space="preserve">La sicurezza e l’efficacia di dosi multiple di adalimumab sono state valutate in pazienti adulti affetti da colite ulcerosa attiva di grado da moderato a severo (punteggio Mayo da 6 a 12 con un sottopunteggio endoscopico da 2 a 3) in studi randomizzati, in doppio cieco, controllati con placebo. </w:t>
      </w:r>
    </w:p>
    <w:p w14:paraId="686D6B0C" w14:textId="77777777" w:rsidR="0011420C" w:rsidRPr="006E2256" w:rsidRDefault="0011420C" w:rsidP="0011420C">
      <w:pPr>
        <w:rPr>
          <w:lang w:val="es-ES"/>
        </w:rPr>
      </w:pPr>
    </w:p>
    <w:p w14:paraId="48B09A67" w14:textId="77777777" w:rsidR="0011420C" w:rsidRPr="006E2256" w:rsidRDefault="0011420C" w:rsidP="0011420C">
      <w:r w:rsidRPr="006E2256">
        <w:t xml:space="preserve">Nello studio UC-I, 390 pazienti non precedentemente trattati con antagonisti del TNF sono stati randomizzati in modo da assumere placebo alla settimana 0 e 2, 160 mg di adalimumab alla settimana 0 seguiti da 80 mg alla settimana 2 oppure 80 mg </w:t>
      </w:r>
      <w:r w:rsidR="007361CE" w:rsidRPr="006E2256">
        <w:t xml:space="preserve">di adalimumab </w:t>
      </w:r>
      <w:r w:rsidRPr="006E2256">
        <w:t xml:space="preserve">alla settimana 0 seguiti da 40 mg alla settimana 2. Dopo la settimana 2, i pazienti arruolati in entrambi i bracci con adalimumab hanno assunto 40 mg a settimane alterne. La remissione clinica (definita come punteggio Mayo ≤ 2 con nessun sottopunteggio &gt; 1) è stata valutata alla settimana 8. </w:t>
      </w:r>
    </w:p>
    <w:p w14:paraId="3A20429A" w14:textId="77777777" w:rsidR="0011420C" w:rsidRPr="006E2256" w:rsidRDefault="0011420C" w:rsidP="0011420C">
      <w:pPr>
        <w:rPr>
          <w:lang w:val="es-ES"/>
        </w:rPr>
      </w:pPr>
    </w:p>
    <w:p w14:paraId="02A7D7FB" w14:textId="77777777" w:rsidR="0011420C" w:rsidRPr="006E2256" w:rsidRDefault="0011420C" w:rsidP="0011420C">
      <w:r w:rsidRPr="006E2256">
        <w:t xml:space="preserve">Nello studio UC-II, 248 pazienti hanno assunto 160 mg di adalimumab alla settimana 0, 80 mg alla settimana 2 e </w:t>
      </w:r>
      <w:r w:rsidR="00F44371" w:rsidRPr="006E2256">
        <w:t xml:space="preserve">successivamente </w:t>
      </w:r>
      <w:r w:rsidRPr="006E2256">
        <w:t xml:space="preserve">40 mg a settimane alterne, e 246 pazienti hanno assunto placebo. L’induzione della remissione è stata valutata alla settimana 8 mentre il mantenimento della remissione alla settimana 52. </w:t>
      </w:r>
    </w:p>
    <w:p w14:paraId="7C1556FA" w14:textId="77777777" w:rsidR="0011420C" w:rsidRPr="006E2256" w:rsidRDefault="0011420C" w:rsidP="0011420C">
      <w:pPr>
        <w:rPr>
          <w:lang w:val="es-ES"/>
        </w:rPr>
      </w:pPr>
    </w:p>
    <w:p w14:paraId="59B6A7C3" w14:textId="77777777" w:rsidR="0011420C" w:rsidRPr="006E2256" w:rsidRDefault="0011420C" w:rsidP="0011420C">
      <w:r w:rsidRPr="006E2256">
        <w:t xml:space="preserve">Nello studio UC-I (rispettivamente 18% vs 9%, p=0,031) e nello studio UC-II (rispettivamente 17% vs 9%, p=0,019) i pazienti indotti con 160/80 mg di adalimumab hanno raggiunto la remissione clinica rispetto al placebo alla settimana 8 in percentuali superiori in modo statisticamente significativo. Nello studio UC-II, tra i pazienti trattati con adalimumab in remissione alla settimana 8, 21/41 (51%) erano in remissione alla settimana 52. </w:t>
      </w:r>
    </w:p>
    <w:p w14:paraId="4F4EC6D2" w14:textId="77777777" w:rsidR="0011420C" w:rsidRPr="006E2256" w:rsidRDefault="0011420C" w:rsidP="0011420C"/>
    <w:p w14:paraId="1C2E3E1C" w14:textId="77777777" w:rsidR="0011420C" w:rsidRPr="006E2256" w:rsidRDefault="0011420C" w:rsidP="0011420C">
      <w:r w:rsidRPr="006E2256">
        <w:t xml:space="preserve">I risultati globali </w:t>
      </w:r>
      <w:r w:rsidR="007B60D2" w:rsidRPr="006E2256">
        <w:t>per la</w:t>
      </w:r>
      <w:r w:rsidRPr="006E2256">
        <w:t xml:space="preserve"> popolazione </w:t>
      </w:r>
      <w:r w:rsidR="007B60D2" w:rsidRPr="006E2256">
        <w:t xml:space="preserve">totale dello studio </w:t>
      </w:r>
      <w:r w:rsidRPr="006E2256">
        <w:t xml:space="preserve">UC-II sono mostrati nella Tabella </w:t>
      </w:r>
      <w:r w:rsidR="00954E2A" w:rsidRPr="006E2256">
        <w:t>23</w:t>
      </w:r>
      <w:r w:rsidRPr="006E2256">
        <w:t xml:space="preserve">. </w:t>
      </w:r>
    </w:p>
    <w:p w14:paraId="35116727" w14:textId="77777777" w:rsidR="0011420C" w:rsidRPr="006E2256" w:rsidRDefault="0011420C" w:rsidP="0011420C"/>
    <w:p w14:paraId="77AF18BC" w14:textId="77777777" w:rsidR="0011420C" w:rsidRPr="006E2256" w:rsidRDefault="0011420C" w:rsidP="00740513">
      <w:pPr>
        <w:keepNext/>
        <w:rPr>
          <w:b/>
        </w:rPr>
      </w:pPr>
      <w:r w:rsidRPr="006E2256">
        <w:rPr>
          <w:b/>
        </w:rPr>
        <w:t xml:space="preserve">Tabella </w:t>
      </w:r>
      <w:r w:rsidR="00954E2A" w:rsidRPr="006E2256">
        <w:rPr>
          <w:b/>
        </w:rPr>
        <w:t>23</w:t>
      </w:r>
      <w:r w:rsidRPr="006E2256">
        <w:rPr>
          <w:b/>
        </w:rPr>
        <w:t>. Risposta, remissione e guarigione della mucosa nello Studio UC</w:t>
      </w:r>
      <w:r w:rsidRPr="006E2256">
        <w:rPr>
          <w:b/>
        </w:rPr>
        <w:noBreakHyphen/>
        <w:t>II (percentuale di pazienti)</w:t>
      </w:r>
    </w:p>
    <w:p w14:paraId="1354CEC6" w14:textId="77777777" w:rsidR="0011420C" w:rsidRPr="006E2256" w:rsidRDefault="0011420C" w:rsidP="0011420C">
      <w:pPr>
        <w:keepNext/>
        <w:jc w:val="center"/>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3033"/>
        <w:gridCol w:w="2251"/>
      </w:tblGrid>
      <w:tr w:rsidR="0011420C" w:rsidRPr="006E2256" w14:paraId="6C8A8C01" w14:textId="77777777" w:rsidTr="00C430FC">
        <w:trPr>
          <w:jc w:val="center"/>
        </w:trPr>
        <w:tc>
          <w:tcPr>
            <w:tcW w:w="4012" w:type="dxa"/>
          </w:tcPr>
          <w:p w14:paraId="378D39C1" w14:textId="77777777" w:rsidR="0011420C" w:rsidRPr="006E2256" w:rsidRDefault="0011420C" w:rsidP="00C430FC">
            <w:pPr>
              <w:keepNext/>
              <w:jc w:val="center"/>
              <w:rPr>
                <w:lang w:val="es-ES"/>
              </w:rPr>
            </w:pPr>
          </w:p>
        </w:tc>
        <w:tc>
          <w:tcPr>
            <w:tcW w:w="3038" w:type="dxa"/>
            <w:hideMark/>
          </w:tcPr>
          <w:p w14:paraId="3FED60F4" w14:textId="77777777" w:rsidR="0011420C" w:rsidRPr="006E2256" w:rsidRDefault="0011420C" w:rsidP="00C430FC">
            <w:pPr>
              <w:keepNext/>
              <w:jc w:val="center"/>
              <w:rPr>
                <w:b/>
              </w:rPr>
            </w:pPr>
            <w:r w:rsidRPr="006E2256">
              <w:rPr>
                <w:b/>
              </w:rPr>
              <w:t>Placebo</w:t>
            </w:r>
          </w:p>
        </w:tc>
        <w:tc>
          <w:tcPr>
            <w:tcW w:w="2253" w:type="dxa"/>
            <w:hideMark/>
          </w:tcPr>
          <w:p w14:paraId="10AD4131" w14:textId="77777777" w:rsidR="0011420C" w:rsidRPr="006E2256" w:rsidRDefault="0011420C" w:rsidP="00C430FC">
            <w:pPr>
              <w:keepNext/>
              <w:jc w:val="center"/>
              <w:rPr>
                <w:b/>
              </w:rPr>
            </w:pPr>
            <w:r w:rsidRPr="006E2256">
              <w:rPr>
                <w:b/>
              </w:rPr>
              <w:t>Adalimumab 40 mg</w:t>
            </w:r>
          </w:p>
          <w:p w14:paraId="61AAB264" w14:textId="77777777" w:rsidR="0011420C" w:rsidRPr="006E2256" w:rsidRDefault="0011420C" w:rsidP="00C430FC">
            <w:pPr>
              <w:keepNext/>
              <w:jc w:val="center"/>
              <w:rPr>
                <w:b/>
              </w:rPr>
            </w:pPr>
            <w:r w:rsidRPr="006E2256">
              <w:rPr>
                <w:b/>
              </w:rPr>
              <w:t>a settimane alterne</w:t>
            </w:r>
          </w:p>
        </w:tc>
      </w:tr>
      <w:tr w:rsidR="0011420C" w:rsidRPr="006E2256" w14:paraId="311D2B1B" w14:textId="77777777" w:rsidTr="00C430FC">
        <w:trPr>
          <w:jc w:val="center"/>
        </w:trPr>
        <w:tc>
          <w:tcPr>
            <w:tcW w:w="4012" w:type="dxa"/>
            <w:hideMark/>
          </w:tcPr>
          <w:p w14:paraId="1A29EEDD" w14:textId="77777777" w:rsidR="0011420C" w:rsidRPr="006E2256" w:rsidRDefault="0011420C" w:rsidP="00C430FC">
            <w:pPr>
              <w:keepNext/>
              <w:rPr>
                <w:b/>
              </w:rPr>
            </w:pPr>
            <w:r w:rsidRPr="006E2256">
              <w:rPr>
                <w:b/>
              </w:rPr>
              <w:t>Settimana 52</w:t>
            </w:r>
          </w:p>
        </w:tc>
        <w:tc>
          <w:tcPr>
            <w:tcW w:w="3038" w:type="dxa"/>
            <w:vAlign w:val="center"/>
            <w:hideMark/>
          </w:tcPr>
          <w:p w14:paraId="55BD485C" w14:textId="77777777" w:rsidR="0011420C" w:rsidRPr="006E2256" w:rsidRDefault="0011420C" w:rsidP="00C430FC">
            <w:pPr>
              <w:keepNext/>
              <w:jc w:val="center"/>
              <w:rPr>
                <w:b/>
              </w:rPr>
            </w:pPr>
            <w:r w:rsidRPr="006E2256">
              <w:rPr>
                <w:b/>
              </w:rPr>
              <w:t>N=246</w:t>
            </w:r>
          </w:p>
        </w:tc>
        <w:tc>
          <w:tcPr>
            <w:tcW w:w="2253" w:type="dxa"/>
            <w:vAlign w:val="center"/>
            <w:hideMark/>
          </w:tcPr>
          <w:p w14:paraId="598DD47A" w14:textId="77777777" w:rsidR="0011420C" w:rsidRPr="006E2256" w:rsidRDefault="0011420C" w:rsidP="00C430FC">
            <w:pPr>
              <w:keepNext/>
              <w:jc w:val="center"/>
              <w:rPr>
                <w:b/>
              </w:rPr>
            </w:pPr>
            <w:r w:rsidRPr="006E2256">
              <w:rPr>
                <w:b/>
              </w:rPr>
              <w:t>N=248</w:t>
            </w:r>
          </w:p>
        </w:tc>
      </w:tr>
      <w:tr w:rsidR="0011420C" w:rsidRPr="006E2256" w14:paraId="5A927B86" w14:textId="77777777" w:rsidTr="00C430FC">
        <w:trPr>
          <w:jc w:val="center"/>
        </w:trPr>
        <w:tc>
          <w:tcPr>
            <w:tcW w:w="4012" w:type="dxa"/>
            <w:hideMark/>
          </w:tcPr>
          <w:p w14:paraId="470B7C08" w14:textId="77777777" w:rsidR="0011420C" w:rsidRPr="006E2256" w:rsidRDefault="0011420C" w:rsidP="00C430FC">
            <w:pPr>
              <w:keepNext/>
              <w:tabs>
                <w:tab w:val="left" w:pos="288"/>
              </w:tabs>
              <w:ind w:left="252"/>
            </w:pPr>
            <w:r w:rsidRPr="006E2256">
              <w:t>Risposta clinica</w:t>
            </w:r>
          </w:p>
        </w:tc>
        <w:tc>
          <w:tcPr>
            <w:tcW w:w="3038" w:type="dxa"/>
            <w:vAlign w:val="center"/>
            <w:hideMark/>
          </w:tcPr>
          <w:p w14:paraId="1EA214DA" w14:textId="77777777" w:rsidR="0011420C" w:rsidRPr="006E2256" w:rsidRDefault="0011420C" w:rsidP="00C430FC">
            <w:pPr>
              <w:keepNext/>
              <w:jc w:val="center"/>
            </w:pPr>
            <w:r w:rsidRPr="006E2256">
              <w:t>18%</w:t>
            </w:r>
          </w:p>
        </w:tc>
        <w:tc>
          <w:tcPr>
            <w:tcW w:w="2253" w:type="dxa"/>
            <w:vAlign w:val="center"/>
            <w:hideMark/>
          </w:tcPr>
          <w:p w14:paraId="4B06AFC8" w14:textId="77777777" w:rsidR="0011420C" w:rsidRPr="006E2256" w:rsidRDefault="0011420C" w:rsidP="00C430FC">
            <w:pPr>
              <w:keepNext/>
              <w:jc w:val="center"/>
            </w:pPr>
            <w:r w:rsidRPr="006E2256">
              <w:t>30%*</w:t>
            </w:r>
          </w:p>
        </w:tc>
      </w:tr>
      <w:tr w:rsidR="0011420C" w:rsidRPr="006E2256" w14:paraId="6CC69ADD" w14:textId="77777777" w:rsidTr="00C430FC">
        <w:trPr>
          <w:jc w:val="center"/>
        </w:trPr>
        <w:tc>
          <w:tcPr>
            <w:tcW w:w="4012" w:type="dxa"/>
            <w:hideMark/>
          </w:tcPr>
          <w:p w14:paraId="4099A4C9" w14:textId="77777777" w:rsidR="0011420C" w:rsidRPr="006E2256" w:rsidRDefault="0011420C" w:rsidP="00C430FC">
            <w:pPr>
              <w:keepNext/>
              <w:tabs>
                <w:tab w:val="left" w:pos="288"/>
              </w:tabs>
              <w:ind w:left="252"/>
            </w:pPr>
            <w:r w:rsidRPr="006E2256">
              <w:t>Remissione clinica</w:t>
            </w:r>
          </w:p>
        </w:tc>
        <w:tc>
          <w:tcPr>
            <w:tcW w:w="3038" w:type="dxa"/>
            <w:vAlign w:val="center"/>
            <w:hideMark/>
          </w:tcPr>
          <w:p w14:paraId="61539C71" w14:textId="77777777" w:rsidR="0011420C" w:rsidRPr="006E2256" w:rsidRDefault="0011420C" w:rsidP="00C430FC">
            <w:pPr>
              <w:keepNext/>
              <w:jc w:val="center"/>
            </w:pPr>
            <w:r w:rsidRPr="006E2256">
              <w:t>9%</w:t>
            </w:r>
          </w:p>
        </w:tc>
        <w:tc>
          <w:tcPr>
            <w:tcW w:w="2253" w:type="dxa"/>
            <w:vAlign w:val="center"/>
            <w:hideMark/>
          </w:tcPr>
          <w:p w14:paraId="5FA58AB1" w14:textId="77777777" w:rsidR="0011420C" w:rsidRPr="006E2256" w:rsidRDefault="0011420C" w:rsidP="00C430FC">
            <w:pPr>
              <w:keepNext/>
              <w:jc w:val="center"/>
            </w:pPr>
            <w:r w:rsidRPr="006E2256">
              <w:t>17%*</w:t>
            </w:r>
          </w:p>
        </w:tc>
      </w:tr>
      <w:tr w:rsidR="0011420C" w:rsidRPr="006E2256" w14:paraId="0E96A9DC" w14:textId="77777777" w:rsidTr="00C430FC">
        <w:trPr>
          <w:jc w:val="center"/>
        </w:trPr>
        <w:tc>
          <w:tcPr>
            <w:tcW w:w="4012" w:type="dxa"/>
            <w:hideMark/>
          </w:tcPr>
          <w:p w14:paraId="1A300613" w14:textId="77777777" w:rsidR="0011420C" w:rsidRPr="006E2256" w:rsidRDefault="0011420C" w:rsidP="00C430FC">
            <w:pPr>
              <w:keepNext/>
              <w:tabs>
                <w:tab w:val="left" w:pos="288"/>
              </w:tabs>
              <w:ind w:left="252"/>
            </w:pPr>
            <w:r w:rsidRPr="006E2256">
              <w:t>Guarigione della mucosa</w:t>
            </w:r>
          </w:p>
        </w:tc>
        <w:tc>
          <w:tcPr>
            <w:tcW w:w="3038" w:type="dxa"/>
            <w:vAlign w:val="center"/>
            <w:hideMark/>
          </w:tcPr>
          <w:p w14:paraId="3F65CF0F" w14:textId="77777777" w:rsidR="0011420C" w:rsidRPr="006E2256" w:rsidRDefault="0011420C" w:rsidP="00C430FC">
            <w:pPr>
              <w:keepNext/>
              <w:jc w:val="center"/>
            </w:pPr>
            <w:r w:rsidRPr="006E2256">
              <w:t>15%</w:t>
            </w:r>
          </w:p>
        </w:tc>
        <w:tc>
          <w:tcPr>
            <w:tcW w:w="2253" w:type="dxa"/>
            <w:vAlign w:val="center"/>
            <w:hideMark/>
          </w:tcPr>
          <w:p w14:paraId="3FC54937" w14:textId="77777777" w:rsidR="0011420C" w:rsidRPr="006E2256" w:rsidRDefault="0011420C" w:rsidP="00C430FC">
            <w:pPr>
              <w:keepNext/>
              <w:jc w:val="center"/>
            </w:pPr>
            <w:r w:rsidRPr="006E2256">
              <w:t>25%*</w:t>
            </w:r>
          </w:p>
        </w:tc>
      </w:tr>
      <w:tr w:rsidR="0011420C" w:rsidRPr="006E2256" w14:paraId="56F53659" w14:textId="77777777" w:rsidTr="00C430FC">
        <w:trPr>
          <w:jc w:val="center"/>
        </w:trPr>
        <w:tc>
          <w:tcPr>
            <w:tcW w:w="4012" w:type="dxa"/>
            <w:hideMark/>
          </w:tcPr>
          <w:p w14:paraId="44FF1F75" w14:textId="77777777" w:rsidR="0011420C" w:rsidRPr="006E2256" w:rsidRDefault="0011420C" w:rsidP="00C430FC">
            <w:pPr>
              <w:keepNext/>
              <w:tabs>
                <w:tab w:val="left" w:pos="288"/>
              </w:tabs>
              <w:ind w:left="252"/>
            </w:pPr>
            <w:r w:rsidRPr="006E2256">
              <w:t xml:space="preserve">Remissione libera da steroidi per un periodo ≥ 90 giorni </w:t>
            </w:r>
            <w:r w:rsidRPr="006E2256">
              <w:rPr>
                <w:vertAlign w:val="superscript"/>
              </w:rPr>
              <w:t>a</w:t>
            </w:r>
          </w:p>
        </w:tc>
        <w:tc>
          <w:tcPr>
            <w:tcW w:w="3038" w:type="dxa"/>
            <w:vAlign w:val="center"/>
            <w:hideMark/>
          </w:tcPr>
          <w:p w14:paraId="0A66B0BC" w14:textId="77777777" w:rsidR="0011420C" w:rsidRPr="006E2256" w:rsidRDefault="0011420C" w:rsidP="00C430FC">
            <w:pPr>
              <w:keepNext/>
              <w:jc w:val="center"/>
            </w:pPr>
            <w:r w:rsidRPr="006E2256">
              <w:t>6%</w:t>
            </w:r>
          </w:p>
        </w:tc>
        <w:tc>
          <w:tcPr>
            <w:tcW w:w="2253" w:type="dxa"/>
            <w:vAlign w:val="center"/>
            <w:hideMark/>
          </w:tcPr>
          <w:p w14:paraId="2096DEFC" w14:textId="77777777" w:rsidR="0011420C" w:rsidRPr="006E2256" w:rsidRDefault="0011420C" w:rsidP="00C430FC">
            <w:pPr>
              <w:keepNext/>
              <w:jc w:val="center"/>
            </w:pPr>
            <w:r w:rsidRPr="006E2256">
              <w:t>13%*</w:t>
            </w:r>
          </w:p>
        </w:tc>
      </w:tr>
      <w:tr w:rsidR="0011420C" w:rsidRPr="006E2256" w14:paraId="313AC578" w14:textId="77777777" w:rsidTr="00C430FC">
        <w:trPr>
          <w:jc w:val="center"/>
        </w:trPr>
        <w:tc>
          <w:tcPr>
            <w:tcW w:w="4012" w:type="dxa"/>
          </w:tcPr>
          <w:p w14:paraId="1832D524" w14:textId="77777777" w:rsidR="0011420C" w:rsidRPr="006E2256" w:rsidRDefault="0011420C" w:rsidP="00C430FC">
            <w:pPr>
              <w:keepNext/>
              <w:rPr>
                <w:lang w:val="en-GB"/>
              </w:rPr>
            </w:pPr>
          </w:p>
        </w:tc>
        <w:tc>
          <w:tcPr>
            <w:tcW w:w="3038" w:type="dxa"/>
            <w:vAlign w:val="center"/>
          </w:tcPr>
          <w:p w14:paraId="712793A0" w14:textId="77777777" w:rsidR="0011420C" w:rsidRPr="006E2256" w:rsidRDefault="0011420C" w:rsidP="00C430FC">
            <w:pPr>
              <w:keepNext/>
              <w:jc w:val="center"/>
              <w:rPr>
                <w:lang w:val="en-GB"/>
              </w:rPr>
            </w:pPr>
          </w:p>
        </w:tc>
        <w:tc>
          <w:tcPr>
            <w:tcW w:w="2253" w:type="dxa"/>
            <w:vAlign w:val="center"/>
          </w:tcPr>
          <w:p w14:paraId="16576141" w14:textId="77777777" w:rsidR="0011420C" w:rsidRPr="006E2256" w:rsidRDefault="0011420C" w:rsidP="00C430FC">
            <w:pPr>
              <w:keepNext/>
              <w:jc w:val="center"/>
              <w:rPr>
                <w:lang w:val="en-GB"/>
              </w:rPr>
            </w:pPr>
          </w:p>
        </w:tc>
      </w:tr>
      <w:tr w:rsidR="0011420C" w:rsidRPr="006E2256" w14:paraId="77AE2B99" w14:textId="77777777" w:rsidTr="00C430FC">
        <w:trPr>
          <w:jc w:val="center"/>
        </w:trPr>
        <w:tc>
          <w:tcPr>
            <w:tcW w:w="4012" w:type="dxa"/>
          </w:tcPr>
          <w:p w14:paraId="36B651AE" w14:textId="77777777" w:rsidR="0011420C" w:rsidRPr="006E2256" w:rsidRDefault="0011420C" w:rsidP="00C430FC">
            <w:pPr>
              <w:keepNext/>
              <w:rPr>
                <w:b/>
              </w:rPr>
            </w:pPr>
            <w:r w:rsidRPr="006E2256">
              <w:rPr>
                <w:b/>
              </w:rPr>
              <w:t>Settimana 8 e 52</w:t>
            </w:r>
          </w:p>
        </w:tc>
        <w:tc>
          <w:tcPr>
            <w:tcW w:w="3038" w:type="dxa"/>
            <w:vAlign w:val="center"/>
            <w:hideMark/>
          </w:tcPr>
          <w:p w14:paraId="0B6845D3" w14:textId="77777777" w:rsidR="0011420C" w:rsidRPr="006E2256" w:rsidRDefault="0011420C" w:rsidP="00C430FC">
            <w:pPr>
              <w:keepNext/>
              <w:jc w:val="center"/>
              <w:rPr>
                <w:b/>
              </w:rPr>
            </w:pPr>
            <w:r w:rsidRPr="006E2256">
              <w:rPr>
                <w:b/>
              </w:rPr>
              <w:t>(N=140)</w:t>
            </w:r>
          </w:p>
        </w:tc>
        <w:tc>
          <w:tcPr>
            <w:tcW w:w="2253" w:type="dxa"/>
            <w:vAlign w:val="center"/>
            <w:hideMark/>
          </w:tcPr>
          <w:p w14:paraId="3A4B5950" w14:textId="77777777" w:rsidR="0011420C" w:rsidRPr="006E2256" w:rsidRDefault="0011420C" w:rsidP="00C430FC">
            <w:pPr>
              <w:keepNext/>
              <w:jc w:val="center"/>
              <w:rPr>
                <w:b/>
              </w:rPr>
            </w:pPr>
            <w:r w:rsidRPr="006E2256">
              <w:rPr>
                <w:b/>
              </w:rPr>
              <w:t>(N=150)</w:t>
            </w:r>
          </w:p>
        </w:tc>
      </w:tr>
      <w:tr w:rsidR="0011420C" w:rsidRPr="006E2256" w14:paraId="439C6D8A" w14:textId="77777777" w:rsidTr="00C430FC">
        <w:trPr>
          <w:jc w:val="center"/>
        </w:trPr>
        <w:tc>
          <w:tcPr>
            <w:tcW w:w="4012" w:type="dxa"/>
            <w:hideMark/>
          </w:tcPr>
          <w:p w14:paraId="6FCB8F1B" w14:textId="77777777" w:rsidR="0011420C" w:rsidRPr="006E2256" w:rsidRDefault="0011420C" w:rsidP="00C430FC">
            <w:pPr>
              <w:keepNext/>
              <w:tabs>
                <w:tab w:val="left" w:pos="288"/>
              </w:tabs>
              <w:ind w:left="252"/>
            </w:pPr>
            <w:r w:rsidRPr="006E2256">
              <w:t>Risposta prolungata</w:t>
            </w:r>
          </w:p>
        </w:tc>
        <w:tc>
          <w:tcPr>
            <w:tcW w:w="3038" w:type="dxa"/>
            <w:vAlign w:val="center"/>
            <w:hideMark/>
          </w:tcPr>
          <w:p w14:paraId="6F3DE8D4" w14:textId="77777777" w:rsidR="0011420C" w:rsidRPr="006E2256" w:rsidRDefault="0011420C" w:rsidP="00C430FC">
            <w:pPr>
              <w:keepNext/>
              <w:jc w:val="center"/>
            </w:pPr>
            <w:r w:rsidRPr="006E2256">
              <w:t>12%</w:t>
            </w:r>
          </w:p>
        </w:tc>
        <w:tc>
          <w:tcPr>
            <w:tcW w:w="2253" w:type="dxa"/>
            <w:vAlign w:val="center"/>
            <w:hideMark/>
          </w:tcPr>
          <w:p w14:paraId="351A0E1E" w14:textId="77777777" w:rsidR="0011420C" w:rsidRPr="006E2256" w:rsidRDefault="0011420C" w:rsidP="00C430FC">
            <w:pPr>
              <w:keepNext/>
              <w:jc w:val="center"/>
            </w:pPr>
            <w:r w:rsidRPr="006E2256">
              <w:t>24%**</w:t>
            </w:r>
          </w:p>
        </w:tc>
      </w:tr>
      <w:tr w:rsidR="0011420C" w:rsidRPr="006E2256" w14:paraId="47AB4C18" w14:textId="77777777" w:rsidTr="00C430FC">
        <w:trPr>
          <w:jc w:val="center"/>
        </w:trPr>
        <w:tc>
          <w:tcPr>
            <w:tcW w:w="4012" w:type="dxa"/>
            <w:hideMark/>
          </w:tcPr>
          <w:p w14:paraId="63231C66" w14:textId="77777777" w:rsidR="0011420C" w:rsidRPr="006E2256" w:rsidRDefault="0011420C" w:rsidP="00C430FC">
            <w:pPr>
              <w:keepNext/>
              <w:tabs>
                <w:tab w:val="left" w:pos="288"/>
              </w:tabs>
              <w:ind w:left="252"/>
            </w:pPr>
            <w:r w:rsidRPr="006E2256">
              <w:t>Remissione prolungata</w:t>
            </w:r>
          </w:p>
        </w:tc>
        <w:tc>
          <w:tcPr>
            <w:tcW w:w="3038" w:type="dxa"/>
            <w:vAlign w:val="center"/>
            <w:hideMark/>
          </w:tcPr>
          <w:p w14:paraId="55056A04" w14:textId="77777777" w:rsidR="0011420C" w:rsidRPr="006E2256" w:rsidRDefault="0011420C" w:rsidP="00C430FC">
            <w:pPr>
              <w:keepNext/>
              <w:jc w:val="center"/>
            </w:pPr>
            <w:r w:rsidRPr="006E2256">
              <w:t>4%</w:t>
            </w:r>
          </w:p>
        </w:tc>
        <w:tc>
          <w:tcPr>
            <w:tcW w:w="2253" w:type="dxa"/>
            <w:vAlign w:val="center"/>
            <w:hideMark/>
          </w:tcPr>
          <w:p w14:paraId="4BC10A0C" w14:textId="77777777" w:rsidR="0011420C" w:rsidRPr="006E2256" w:rsidRDefault="0011420C" w:rsidP="00C430FC">
            <w:pPr>
              <w:keepNext/>
              <w:jc w:val="center"/>
            </w:pPr>
            <w:r w:rsidRPr="006E2256">
              <w:t>8%*</w:t>
            </w:r>
          </w:p>
        </w:tc>
      </w:tr>
      <w:tr w:rsidR="0011420C" w:rsidRPr="006E2256" w14:paraId="4DC28486" w14:textId="77777777" w:rsidTr="00C430FC">
        <w:trPr>
          <w:jc w:val="center"/>
        </w:trPr>
        <w:tc>
          <w:tcPr>
            <w:tcW w:w="4012" w:type="dxa"/>
            <w:tcBorders>
              <w:bottom w:val="single" w:sz="4" w:space="0" w:color="auto"/>
            </w:tcBorders>
            <w:hideMark/>
          </w:tcPr>
          <w:p w14:paraId="1193177A" w14:textId="77777777" w:rsidR="0011420C" w:rsidRPr="006E2256" w:rsidRDefault="0011420C" w:rsidP="00C430FC">
            <w:pPr>
              <w:keepNext/>
              <w:tabs>
                <w:tab w:val="left" w:pos="288"/>
              </w:tabs>
              <w:ind w:left="252"/>
            </w:pPr>
            <w:r w:rsidRPr="006E2256">
              <w:t>Guarigione prolungata della mucosa</w:t>
            </w:r>
          </w:p>
        </w:tc>
        <w:tc>
          <w:tcPr>
            <w:tcW w:w="3038" w:type="dxa"/>
            <w:tcBorders>
              <w:bottom w:val="single" w:sz="4" w:space="0" w:color="auto"/>
            </w:tcBorders>
            <w:vAlign w:val="center"/>
            <w:hideMark/>
          </w:tcPr>
          <w:p w14:paraId="52F8663B" w14:textId="77777777" w:rsidR="0011420C" w:rsidRPr="006E2256" w:rsidRDefault="0011420C" w:rsidP="00C430FC">
            <w:pPr>
              <w:keepNext/>
              <w:jc w:val="center"/>
            </w:pPr>
            <w:r w:rsidRPr="006E2256">
              <w:t>11%</w:t>
            </w:r>
          </w:p>
        </w:tc>
        <w:tc>
          <w:tcPr>
            <w:tcW w:w="2253" w:type="dxa"/>
            <w:tcBorders>
              <w:bottom w:val="single" w:sz="4" w:space="0" w:color="auto"/>
            </w:tcBorders>
            <w:vAlign w:val="center"/>
            <w:hideMark/>
          </w:tcPr>
          <w:p w14:paraId="1E76C724" w14:textId="77777777" w:rsidR="0011420C" w:rsidRPr="006E2256" w:rsidRDefault="0011420C" w:rsidP="00C430FC">
            <w:pPr>
              <w:keepNext/>
              <w:jc w:val="center"/>
            </w:pPr>
            <w:r w:rsidRPr="006E2256">
              <w:t>19%*</w:t>
            </w:r>
          </w:p>
        </w:tc>
      </w:tr>
      <w:tr w:rsidR="0011420C" w:rsidRPr="006E2256" w14:paraId="21226513" w14:textId="77777777" w:rsidTr="00C430FC">
        <w:trPr>
          <w:jc w:val="center"/>
        </w:trPr>
        <w:tc>
          <w:tcPr>
            <w:tcW w:w="9303" w:type="dxa"/>
            <w:gridSpan w:val="3"/>
            <w:tcBorders>
              <w:left w:val="nil"/>
              <w:bottom w:val="nil"/>
              <w:right w:val="nil"/>
            </w:tcBorders>
          </w:tcPr>
          <w:p w14:paraId="3A62D75B" w14:textId="77777777" w:rsidR="0011420C" w:rsidRPr="0037658F" w:rsidRDefault="0011420C" w:rsidP="00C430FC">
            <w:pPr>
              <w:rPr>
                <w:sz w:val="20"/>
              </w:rPr>
            </w:pPr>
            <w:r w:rsidRPr="0037658F">
              <w:rPr>
                <w:sz w:val="20"/>
              </w:rPr>
              <w:t>La remissione clinica è definita da un punteggio Mayo ≤ 2 con nessun sottopunteggio &gt; 1;</w:t>
            </w:r>
          </w:p>
          <w:p w14:paraId="7CEC8D41" w14:textId="77777777" w:rsidR="0011420C" w:rsidRPr="0037658F" w:rsidRDefault="0011420C" w:rsidP="00C430FC">
            <w:pPr>
              <w:rPr>
                <w:sz w:val="20"/>
              </w:rPr>
            </w:pPr>
            <w:r w:rsidRPr="0037658F">
              <w:rPr>
                <w:sz w:val="20"/>
              </w:rPr>
              <w:lastRenderedPageBreak/>
              <w:t xml:space="preserve">La risposta clinica è definita come una riduzione </w:t>
            </w:r>
            <w:r w:rsidR="00423579" w:rsidRPr="0037658F">
              <w:rPr>
                <w:sz w:val="20"/>
              </w:rPr>
              <w:t xml:space="preserve">rispetto al basale </w:t>
            </w:r>
            <w:r w:rsidRPr="0037658F">
              <w:rPr>
                <w:sz w:val="20"/>
              </w:rPr>
              <w:t xml:space="preserve">del punteggio Mayo ≥ 3 </w:t>
            </w:r>
            <w:r w:rsidR="00423579" w:rsidRPr="0037658F">
              <w:rPr>
                <w:sz w:val="20"/>
              </w:rPr>
              <w:t xml:space="preserve">punti </w:t>
            </w:r>
            <w:r w:rsidRPr="0037658F">
              <w:rPr>
                <w:sz w:val="20"/>
              </w:rPr>
              <w:t>e ≥ 30%, oltre ad una diminuzione del sottopunteggio sanguinamento rettale</w:t>
            </w:r>
            <w:r w:rsidR="00423579" w:rsidRPr="0037658F">
              <w:rPr>
                <w:sz w:val="20"/>
              </w:rPr>
              <w:t xml:space="preserve"> [RBS]</w:t>
            </w:r>
            <w:r w:rsidRPr="0037658F">
              <w:rPr>
                <w:sz w:val="20"/>
              </w:rPr>
              <w:t xml:space="preserve"> ≥ 1 o un </w:t>
            </w:r>
            <w:r w:rsidR="00423579" w:rsidRPr="006E2256">
              <w:rPr>
                <w:rFonts w:eastAsia="Arial Unicode MS"/>
              </w:rPr>
              <w:t>[RBS]</w:t>
            </w:r>
            <w:r w:rsidRPr="0037658F">
              <w:rPr>
                <w:sz w:val="20"/>
              </w:rPr>
              <w:t xml:space="preserve"> di 0 o 1 in valore assoluto;</w:t>
            </w:r>
          </w:p>
          <w:p w14:paraId="19F3F698" w14:textId="77777777" w:rsidR="0011420C" w:rsidRPr="0037658F" w:rsidRDefault="0011420C" w:rsidP="00C430FC">
            <w:pPr>
              <w:ind w:left="270" w:hanging="270"/>
              <w:rPr>
                <w:sz w:val="20"/>
              </w:rPr>
            </w:pPr>
            <w:r w:rsidRPr="0037658F">
              <w:rPr>
                <w:sz w:val="20"/>
              </w:rPr>
              <w:t>*</w:t>
            </w:r>
            <w:r w:rsidRPr="0037658F">
              <w:rPr>
                <w:sz w:val="20"/>
              </w:rPr>
              <w:tab/>
              <w:t>p &lt; 0,05 per adalimumab vs. placebo al confronto a coppie</w:t>
            </w:r>
            <w:r w:rsidR="00423579" w:rsidRPr="0037658F">
              <w:rPr>
                <w:sz w:val="20"/>
              </w:rPr>
              <w:t xml:space="preserve"> delle percentuali</w:t>
            </w:r>
            <w:r w:rsidRPr="0037658F">
              <w:rPr>
                <w:sz w:val="20"/>
              </w:rPr>
              <w:t xml:space="preserve"> </w:t>
            </w:r>
          </w:p>
          <w:p w14:paraId="3F47E1FC" w14:textId="77777777" w:rsidR="0011420C" w:rsidRPr="0037658F" w:rsidRDefault="0011420C" w:rsidP="00C430FC">
            <w:pPr>
              <w:ind w:left="270" w:hanging="270"/>
              <w:rPr>
                <w:sz w:val="20"/>
              </w:rPr>
            </w:pPr>
            <w:r w:rsidRPr="0037658F">
              <w:rPr>
                <w:sz w:val="20"/>
              </w:rPr>
              <w:t>**</w:t>
            </w:r>
            <w:r w:rsidRPr="0037658F">
              <w:rPr>
                <w:sz w:val="20"/>
              </w:rPr>
              <w:tab/>
              <w:t xml:space="preserve">p &lt; 0,001 per adalimumab vs. placebo al confronto a coppie </w:t>
            </w:r>
            <w:r w:rsidR="00423579" w:rsidRPr="0037658F">
              <w:rPr>
                <w:sz w:val="20"/>
              </w:rPr>
              <w:t>delle percentuali</w:t>
            </w:r>
          </w:p>
          <w:p w14:paraId="43B5664D" w14:textId="77777777" w:rsidR="0011420C" w:rsidRPr="0037658F" w:rsidRDefault="0011420C" w:rsidP="00C430FC">
            <w:pPr>
              <w:ind w:left="270" w:hanging="270"/>
              <w:rPr>
                <w:sz w:val="20"/>
              </w:rPr>
            </w:pPr>
            <w:r w:rsidRPr="0037658F">
              <w:rPr>
                <w:sz w:val="20"/>
                <w:vertAlign w:val="superscript"/>
              </w:rPr>
              <w:t>a</w:t>
            </w:r>
            <w:r w:rsidRPr="0037658F">
              <w:rPr>
                <w:sz w:val="20"/>
              </w:rPr>
              <w:t xml:space="preserve"> </w:t>
            </w:r>
            <w:r w:rsidRPr="0037658F">
              <w:rPr>
                <w:sz w:val="20"/>
              </w:rPr>
              <w:tab/>
              <w:t xml:space="preserve">Di coloro che hanno assunto corticosteroidi </w:t>
            </w:r>
            <w:r w:rsidR="00423579" w:rsidRPr="0037658F">
              <w:rPr>
                <w:sz w:val="20"/>
              </w:rPr>
              <w:t>al basale</w:t>
            </w:r>
            <w:r w:rsidRPr="0037658F">
              <w:rPr>
                <w:sz w:val="20"/>
              </w:rPr>
              <w:t>.</w:t>
            </w:r>
          </w:p>
        </w:tc>
      </w:tr>
    </w:tbl>
    <w:p w14:paraId="3F8C6038" w14:textId="77777777" w:rsidR="0011420C" w:rsidRPr="006E2256" w:rsidRDefault="0011420C" w:rsidP="0011420C"/>
    <w:p w14:paraId="075427C7" w14:textId="77777777" w:rsidR="0011420C" w:rsidRPr="006E2256" w:rsidRDefault="0011420C" w:rsidP="0011420C">
      <w:r w:rsidRPr="006E2256">
        <w:t xml:space="preserve">Dei pazienti che hanno risposto alla settimana 8, il 47% mostrava una risposta, il 29% era in remissione, il 41% ha manifestato guarigione della mucosa e il 20% era in remissione senza uso di steroidi per un periodo ≥ 90 giorni alla settimana 52. </w:t>
      </w:r>
    </w:p>
    <w:p w14:paraId="4286B231" w14:textId="77777777" w:rsidR="0011420C" w:rsidRPr="006E2256" w:rsidRDefault="0011420C" w:rsidP="0011420C">
      <w:pPr>
        <w:rPr>
          <w:lang w:val="es-ES"/>
        </w:rPr>
      </w:pPr>
    </w:p>
    <w:p w14:paraId="446EE4C8" w14:textId="77777777" w:rsidR="0011420C" w:rsidRPr="006E2256" w:rsidRDefault="0011420C" w:rsidP="0011420C">
      <w:r w:rsidRPr="006E2256">
        <w:t xml:space="preserve">Circa il 40% dei pazienti arruolati nello studio UC-II aveva fallito il precedente trattamento anti-TNF con infliximab. L’efficacia di adalimumab in quei pazienti si è dimostrata ridotta in confronto a quanto mostrato in pazienti non precedentemente trattati con antagonisti del TNF. Tra i pazienti che avevano fallito il precedente trattamento con antagonisti del TNF, il 3% del braccio placebo e il 10% del braccio adalimumab ha raggiunto la remissione alla settimana 52. </w:t>
      </w:r>
    </w:p>
    <w:p w14:paraId="6D4BA478" w14:textId="77777777" w:rsidR="0011420C" w:rsidRPr="006E2256" w:rsidRDefault="0011420C" w:rsidP="0011420C">
      <w:pPr>
        <w:rPr>
          <w:lang w:val="es-ES"/>
        </w:rPr>
      </w:pPr>
    </w:p>
    <w:p w14:paraId="09F18B4E" w14:textId="77777777" w:rsidR="0011420C" w:rsidRPr="006E2256" w:rsidRDefault="0011420C" w:rsidP="0011420C">
      <w:r w:rsidRPr="006E2256">
        <w:t xml:space="preserve">I pazienti arruolati negli studi UC-I e UC-II hanno avuto la possibilità di entrare in uno studio di estensione in aperto a lungo termine (UC-III). Dopo tre anni di terapia a base di adalimumab, il 75% (301/402) ha continuato ad essere in remissione clinica secondo il punteggio Mayo parziale. </w:t>
      </w:r>
    </w:p>
    <w:p w14:paraId="1279DE9E" w14:textId="77777777" w:rsidR="0011420C" w:rsidRPr="006E2256" w:rsidRDefault="0011420C" w:rsidP="0011420C">
      <w:pPr>
        <w:rPr>
          <w:lang w:val="es-ES"/>
        </w:rPr>
      </w:pPr>
    </w:p>
    <w:p w14:paraId="685E1E79" w14:textId="77777777" w:rsidR="0011420C" w:rsidRPr="006E2256" w:rsidRDefault="0011420C" w:rsidP="0011420C">
      <w:pPr>
        <w:keepNext/>
        <w:rPr>
          <w:i/>
          <w:u w:val="single"/>
        </w:rPr>
      </w:pPr>
      <w:r w:rsidRPr="006E2256">
        <w:rPr>
          <w:i/>
          <w:u w:val="single"/>
        </w:rPr>
        <w:t>Tassi di ospedalizzazione</w:t>
      </w:r>
      <w:r w:rsidRPr="00D36E99">
        <w:rPr>
          <w:i/>
        </w:rPr>
        <w:t xml:space="preserve"> </w:t>
      </w:r>
    </w:p>
    <w:p w14:paraId="7DC4084E" w14:textId="77777777" w:rsidR="0011420C" w:rsidRPr="006E2256" w:rsidRDefault="0011420C" w:rsidP="0011420C">
      <w:pPr>
        <w:keepNext/>
        <w:rPr>
          <w:lang w:val="es-ES"/>
        </w:rPr>
      </w:pPr>
    </w:p>
    <w:p w14:paraId="647F9E4E" w14:textId="77777777" w:rsidR="0011420C" w:rsidRPr="006E2256" w:rsidRDefault="0011420C" w:rsidP="0011420C">
      <w:r w:rsidRPr="006E2256">
        <w:t xml:space="preserve">Durante le 52 settimane degli studi UC-I e UC-II, è stata osservata una diminuzione delle ospedalizzazioni per tutte le cause e delle ospedalizzazioni correlate alla colite ulcerosa nel gruppo trattato con adalimumab rispetto al gruppo trattato con placebo. Il numero delle ospedalizzazioni per tutte le cause era di 0,18 soggetti per anno nel gruppo di trattamento con adalimumab rispetto a 0,26 soggetti per anno nel gruppo in trattamento con placebo ed i corrispondenti dati relativi alle ospedalizzazioni correlate alla colite ulcerosa erano di 0,12 soggetti per anno rispetto a 0,22 soggetti per anno. </w:t>
      </w:r>
    </w:p>
    <w:p w14:paraId="0EE90DDA" w14:textId="77777777" w:rsidR="0011420C" w:rsidRPr="006E2256" w:rsidRDefault="0011420C" w:rsidP="0011420C"/>
    <w:p w14:paraId="1DC50CCF" w14:textId="77777777" w:rsidR="0011420C" w:rsidRPr="006E2256" w:rsidRDefault="0011420C" w:rsidP="0011420C">
      <w:pPr>
        <w:keepNext/>
        <w:rPr>
          <w:i/>
          <w:u w:val="single"/>
        </w:rPr>
      </w:pPr>
      <w:r w:rsidRPr="006E2256">
        <w:rPr>
          <w:i/>
          <w:u w:val="single"/>
        </w:rPr>
        <w:t>Qualità della vita</w:t>
      </w:r>
      <w:r w:rsidRPr="00D36E99">
        <w:rPr>
          <w:i/>
        </w:rPr>
        <w:t xml:space="preserve"> </w:t>
      </w:r>
    </w:p>
    <w:p w14:paraId="2B8925E9" w14:textId="77777777" w:rsidR="0011420C" w:rsidRPr="006E2256" w:rsidRDefault="0011420C" w:rsidP="0011420C">
      <w:pPr>
        <w:keepNext/>
        <w:rPr>
          <w:lang w:val="es-ES"/>
        </w:rPr>
      </w:pPr>
    </w:p>
    <w:p w14:paraId="478024C6" w14:textId="77777777" w:rsidR="0011420C" w:rsidRPr="006E2256" w:rsidRDefault="0011420C" w:rsidP="0011420C">
      <w:r w:rsidRPr="006E2256">
        <w:t xml:space="preserve">Nello studio UC-II, il trattamento con adalimumab ha portato ad un miglioramento del punteggio del questionario </w:t>
      </w:r>
      <w:r w:rsidR="00A37B0A" w:rsidRPr="006E2256">
        <w:t>Inflammatory Bowel Disease Questionnaire (</w:t>
      </w:r>
      <w:r w:rsidRPr="006E2256">
        <w:t>IBDQ</w:t>
      </w:r>
      <w:r w:rsidR="00A37B0A" w:rsidRPr="006E2256">
        <w:t>)</w:t>
      </w:r>
      <w:r w:rsidRPr="006E2256">
        <w:t xml:space="preserve">. </w:t>
      </w:r>
    </w:p>
    <w:p w14:paraId="1A0FA490" w14:textId="77777777" w:rsidR="0011420C" w:rsidRPr="006E2256" w:rsidRDefault="0011420C" w:rsidP="0011420C">
      <w:pPr>
        <w:rPr>
          <w:lang w:val="es-ES"/>
        </w:rPr>
      </w:pPr>
    </w:p>
    <w:p w14:paraId="6528D99D" w14:textId="77777777" w:rsidR="0011420C" w:rsidRPr="006E2256" w:rsidRDefault="0011420C" w:rsidP="0011420C">
      <w:pPr>
        <w:keepNext/>
        <w:rPr>
          <w:i/>
        </w:rPr>
      </w:pPr>
      <w:r w:rsidRPr="006E2256">
        <w:rPr>
          <w:i/>
        </w:rPr>
        <w:t xml:space="preserve">Uveite </w:t>
      </w:r>
    </w:p>
    <w:p w14:paraId="6B3149CE" w14:textId="77777777" w:rsidR="0011420C" w:rsidRPr="006E2256" w:rsidRDefault="0011420C" w:rsidP="0011420C">
      <w:pPr>
        <w:keepNext/>
        <w:rPr>
          <w:lang w:val="es-ES"/>
        </w:rPr>
      </w:pPr>
    </w:p>
    <w:p w14:paraId="5CE941A5" w14:textId="77777777" w:rsidR="0011420C" w:rsidRPr="006E2256" w:rsidRDefault="0011420C" w:rsidP="0011420C">
      <w:r w:rsidRPr="006E2256">
        <w:t xml:space="preserve">La sicurezza e l'efficacia di adalimumab sono state valutate in pazienti adulti con uveite non infettiva intermedia, posteriore e panuveite, escludendo i pazienti con uveite anteriore isolata, in due studi randomizzati, in doppio cieco, controllati con placebo (UV I e II). I pazienti hanno ricevuto placebo o adalimumab a una dose iniziale di 80 mg seguita da 40 mg a settimane alterne a partire da una settimana dopo la dose iniziale. Erano consentite dosi stabili concomitanti di un immunosoppressore non biologico. </w:t>
      </w:r>
    </w:p>
    <w:p w14:paraId="7B8840A9" w14:textId="77777777" w:rsidR="0011420C" w:rsidRPr="006E2256" w:rsidRDefault="0011420C" w:rsidP="0011420C">
      <w:pPr>
        <w:rPr>
          <w:lang w:val="fr-FR"/>
        </w:rPr>
      </w:pPr>
    </w:p>
    <w:p w14:paraId="35259EE9" w14:textId="77777777" w:rsidR="0011420C" w:rsidRPr="006E2256" w:rsidRDefault="0011420C" w:rsidP="0011420C">
      <w:r w:rsidRPr="006E2256">
        <w:t xml:space="preserve">Lo Studio UV I ha valutato 217 pazienti con uveite attiva nonostante il trattamento con corticosteroidi (prednisone orale a una dose di 10-60 mg/die). Tutti i pazienti hanno ricevuto una dose standardizzata di prednisone pari a 60 mg/die all’ingresso nello studio per 2 settimane seguita da un programma obbligatorio di riduzione del dosaggio, fino alla sospensione totale del corticosteroide alla settimana 15. </w:t>
      </w:r>
    </w:p>
    <w:p w14:paraId="7F4E32DF" w14:textId="77777777" w:rsidR="0011420C" w:rsidRPr="006E2256" w:rsidRDefault="0011420C" w:rsidP="0011420C">
      <w:pPr>
        <w:rPr>
          <w:lang w:val="es-ES"/>
        </w:rPr>
      </w:pPr>
    </w:p>
    <w:p w14:paraId="76029A3B" w14:textId="77777777" w:rsidR="0011420C" w:rsidRPr="006E2256" w:rsidRDefault="0011420C" w:rsidP="0011420C">
      <w:r w:rsidRPr="006E2256">
        <w:t xml:space="preserve">Lo Studio UV II ha valutato 226 pazienti con uveite inattiva che al basale necessitavano di trattamento cronico con corticosteroide (prednisone orale da 10 a 35 mg/die) per controllare la loro malattia. I pazienti sono stati sottoposti successivamente a un programma obbligatorio di riduzione del dosaggio, fino alla sospensione totale del corticosteroide alla settimana 19. </w:t>
      </w:r>
    </w:p>
    <w:p w14:paraId="5CE3C823" w14:textId="77777777" w:rsidR="0011420C" w:rsidRPr="006E2256" w:rsidRDefault="0011420C" w:rsidP="0011420C">
      <w:pPr>
        <w:rPr>
          <w:lang w:val="es-ES"/>
        </w:rPr>
      </w:pPr>
    </w:p>
    <w:p w14:paraId="2981C68D" w14:textId="77777777" w:rsidR="0011420C" w:rsidRPr="006E2256" w:rsidRDefault="0011420C" w:rsidP="0011420C">
      <w:r w:rsidRPr="006E2256">
        <w:t xml:space="preserve">L'endpoint primario di efficacia in entrambi gli studi era il “tempo al fallimento del trattamento”. Il fallimento del trattamento è stato definito attraverso un parametro a più componenti basato su lesioni </w:t>
      </w:r>
      <w:r w:rsidRPr="006E2256">
        <w:lastRenderedPageBreak/>
        <w:t>vascolari infiammatorie corioretiniche e/o retiniche, numero di cellule in camera anteriore (</w:t>
      </w:r>
      <w:r w:rsidRPr="006E2256">
        <w:rPr>
          <w:i/>
          <w:iCs/>
        </w:rPr>
        <w:t>anterior chamber</w:t>
      </w:r>
      <w:r w:rsidRPr="006E2256">
        <w:t>, AC), grado di opacità del vitreo (</w:t>
      </w:r>
      <w:r w:rsidRPr="006E2256">
        <w:rPr>
          <w:i/>
          <w:iCs/>
        </w:rPr>
        <w:t>vitreous haze</w:t>
      </w:r>
      <w:r w:rsidRPr="006E2256">
        <w:t>, VH) e migliore acuità visiva corretta (</w:t>
      </w:r>
      <w:r w:rsidRPr="006E2256">
        <w:rPr>
          <w:i/>
          <w:iCs/>
        </w:rPr>
        <w:t>best corrected visual acuity</w:t>
      </w:r>
      <w:r w:rsidRPr="006E2256">
        <w:t xml:space="preserve">, BCVA). </w:t>
      </w:r>
    </w:p>
    <w:p w14:paraId="72AACEE9" w14:textId="77777777" w:rsidR="0011420C" w:rsidRPr="006E2256" w:rsidRDefault="0011420C" w:rsidP="0011420C"/>
    <w:p w14:paraId="1DD0A99F" w14:textId="77777777" w:rsidR="0011420C" w:rsidRPr="006E2256" w:rsidRDefault="0011420C" w:rsidP="0011420C">
      <w:r w:rsidRPr="006E2256">
        <w:t>I pazienti che avevano completato gli Studi UV I e UV II erano idonei ad essere arruolati in uno studio di estensione a lungo termine non controllato con una durata pianificata inizialmente di 78 settimane. I pazienti potevano proseguire l’assunzione del farmaco in studio oltre la settimana 78 fino a quando non avevano accesso ad adalimumab.</w:t>
      </w:r>
    </w:p>
    <w:p w14:paraId="6907FEAB" w14:textId="77777777" w:rsidR="0011420C" w:rsidRPr="006E2256" w:rsidRDefault="0011420C" w:rsidP="0011420C">
      <w:pPr>
        <w:rPr>
          <w:lang w:val="es-ES"/>
        </w:rPr>
      </w:pPr>
    </w:p>
    <w:p w14:paraId="72C1D204" w14:textId="77777777" w:rsidR="0011420C" w:rsidRPr="006E2256" w:rsidRDefault="0011420C" w:rsidP="0011420C">
      <w:pPr>
        <w:keepNext/>
        <w:rPr>
          <w:i/>
          <w:u w:val="single"/>
        </w:rPr>
      </w:pPr>
      <w:r w:rsidRPr="006E2256">
        <w:rPr>
          <w:i/>
          <w:u w:val="single"/>
        </w:rPr>
        <w:t>Risposta clinica</w:t>
      </w:r>
      <w:r w:rsidRPr="00D36E99">
        <w:rPr>
          <w:i/>
        </w:rPr>
        <w:t xml:space="preserve"> </w:t>
      </w:r>
    </w:p>
    <w:p w14:paraId="10A2D2E0" w14:textId="77777777" w:rsidR="0011420C" w:rsidRPr="006E2256" w:rsidRDefault="0011420C" w:rsidP="0011420C">
      <w:pPr>
        <w:keepNext/>
        <w:rPr>
          <w:lang w:val="es-ES"/>
        </w:rPr>
      </w:pPr>
    </w:p>
    <w:p w14:paraId="518092BF" w14:textId="77777777" w:rsidR="0011420C" w:rsidRPr="006E2256" w:rsidRDefault="0011420C" w:rsidP="0011420C">
      <w:r w:rsidRPr="006E2256">
        <w:t xml:space="preserve">I risultati di entrambi gli studi hanno dimostrato la riduzione statisticamente significativa del rischio di fallimento del trattamento nei pazienti trattati con adalimumab rispetto ai pazienti trattati con placebo (vedere Tabella </w:t>
      </w:r>
      <w:r w:rsidR="00954E2A" w:rsidRPr="006E2256">
        <w:t>24</w:t>
      </w:r>
      <w:r w:rsidRPr="006E2256">
        <w:t xml:space="preserve">). Entrambi gli studi hanno dimostrato un effetto precoce e prolungato di adalimumab sul tasso di fallimento del trattamento rispetto al placebo (vedere Figura 2). </w:t>
      </w:r>
    </w:p>
    <w:p w14:paraId="4C8A8C24" w14:textId="77777777" w:rsidR="0011420C" w:rsidRPr="006E2256" w:rsidRDefault="0011420C" w:rsidP="0011420C">
      <w:pPr>
        <w:rPr>
          <w:lang w:val="es-ES"/>
        </w:rPr>
      </w:pPr>
    </w:p>
    <w:p w14:paraId="7A2F2A59" w14:textId="77777777" w:rsidR="0011420C" w:rsidRPr="006E2256" w:rsidRDefault="0011420C" w:rsidP="00740513">
      <w:pPr>
        <w:keepNext/>
        <w:rPr>
          <w:b/>
        </w:rPr>
      </w:pPr>
      <w:r w:rsidRPr="006E2256">
        <w:rPr>
          <w:b/>
        </w:rPr>
        <w:t xml:space="preserve">Tabella </w:t>
      </w:r>
      <w:r w:rsidR="00954E2A" w:rsidRPr="006E2256">
        <w:rPr>
          <w:b/>
        </w:rPr>
        <w:t>24</w:t>
      </w:r>
      <w:r w:rsidRPr="006E2256">
        <w:rPr>
          <w:b/>
        </w:rPr>
        <w:t>. Tempo al fallimento del trattamento negli Studi UV I e UV II</w:t>
      </w:r>
    </w:p>
    <w:p w14:paraId="7E78A066" w14:textId="77777777" w:rsidR="0011420C" w:rsidRPr="006E2256" w:rsidRDefault="0011420C" w:rsidP="0011420C">
      <w:pPr>
        <w:keepNext/>
        <w:jc w:val="center"/>
        <w:rPr>
          <w:b/>
          <w:lang w:val="es-E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6"/>
        <w:gridCol w:w="719"/>
        <w:gridCol w:w="1281"/>
        <w:gridCol w:w="1280"/>
        <w:gridCol w:w="1278"/>
        <w:gridCol w:w="1278"/>
        <w:gridCol w:w="1279"/>
      </w:tblGrid>
      <w:tr w:rsidR="0011420C" w:rsidRPr="006E2256" w14:paraId="1AFE6449" w14:textId="77777777" w:rsidTr="00C430FC">
        <w:tc>
          <w:tcPr>
            <w:tcW w:w="2178" w:type="dxa"/>
            <w:tcBorders>
              <w:top w:val="single" w:sz="4" w:space="0" w:color="auto"/>
              <w:left w:val="nil"/>
              <w:bottom w:val="single" w:sz="4" w:space="0" w:color="auto"/>
              <w:right w:val="nil"/>
            </w:tcBorders>
            <w:hideMark/>
          </w:tcPr>
          <w:p w14:paraId="74AE63DC" w14:textId="77777777" w:rsidR="0011420C" w:rsidRPr="006E2256" w:rsidRDefault="0011420C" w:rsidP="00C430FC">
            <w:pPr>
              <w:keepNext/>
              <w:rPr>
                <w:b/>
              </w:rPr>
            </w:pPr>
            <w:r w:rsidRPr="006E2256">
              <w:rPr>
                <w:b/>
              </w:rPr>
              <w:t>Analisi</w:t>
            </w:r>
          </w:p>
          <w:p w14:paraId="6139E408" w14:textId="77777777" w:rsidR="0011420C" w:rsidRPr="006E2256" w:rsidRDefault="0011420C" w:rsidP="00C430FC">
            <w:pPr>
              <w:keepNext/>
              <w:rPr>
                <w:b/>
              </w:rPr>
            </w:pPr>
            <w:r w:rsidRPr="006E2256">
              <w:rPr>
                <w:b/>
              </w:rPr>
              <w:t>     Trattamento</w:t>
            </w:r>
          </w:p>
        </w:tc>
        <w:tc>
          <w:tcPr>
            <w:tcW w:w="720" w:type="dxa"/>
            <w:tcBorders>
              <w:top w:val="single" w:sz="4" w:space="0" w:color="auto"/>
              <w:left w:val="nil"/>
              <w:bottom w:val="single" w:sz="4" w:space="0" w:color="auto"/>
              <w:right w:val="nil"/>
            </w:tcBorders>
            <w:hideMark/>
          </w:tcPr>
          <w:p w14:paraId="04EE0384" w14:textId="77777777" w:rsidR="0011420C" w:rsidRPr="006E2256" w:rsidRDefault="0011420C" w:rsidP="00C430FC">
            <w:pPr>
              <w:keepNext/>
              <w:rPr>
                <w:b/>
              </w:rPr>
            </w:pPr>
            <w:r w:rsidRPr="006E2256">
              <w:rPr>
                <w:b/>
              </w:rPr>
              <w:t>N</w:t>
            </w:r>
          </w:p>
        </w:tc>
        <w:tc>
          <w:tcPr>
            <w:tcW w:w="1281" w:type="dxa"/>
            <w:tcBorders>
              <w:top w:val="single" w:sz="4" w:space="0" w:color="auto"/>
              <w:left w:val="nil"/>
              <w:bottom w:val="single" w:sz="4" w:space="0" w:color="auto"/>
              <w:right w:val="nil"/>
            </w:tcBorders>
            <w:hideMark/>
          </w:tcPr>
          <w:p w14:paraId="3A09950D" w14:textId="77777777" w:rsidR="0011420C" w:rsidRPr="006E2256" w:rsidRDefault="0011420C" w:rsidP="00C430FC">
            <w:pPr>
              <w:keepNext/>
              <w:rPr>
                <w:b/>
              </w:rPr>
            </w:pPr>
            <w:r w:rsidRPr="006E2256">
              <w:rPr>
                <w:b/>
              </w:rPr>
              <w:t>Fallimento</w:t>
            </w:r>
          </w:p>
          <w:p w14:paraId="1CA7F31C" w14:textId="77777777" w:rsidR="0011420C" w:rsidRPr="006E2256" w:rsidRDefault="0011420C" w:rsidP="00C430FC">
            <w:pPr>
              <w:keepNext/>
              <w:rPr>
                <w:b/>
              </w:rPr>
            </w:pPr>
            <w:r w:rsidRPr="006E2256">
              <w:rPr>
                <w:b/>
              </w:rPr>
              <w:t>N (%)</w:t>
            </w:r>
          </w:p>
        </w:tc>
        <w:tc>
          <w:tcPr>
            <w:tcW w:w="1281" w:type="dxa"/>
            <w:tcBorders>
              <w:top w:val="single" w:sz="4" w:space="0" w:color="auto"/>
              <w:left w:val="nil"/>
              <w:bottom w:val="single" w:sz="4" w:space="0" w:color="auto"/>
              <w:right w:val="nil"/>
            </w:tcBorders>
            <w:hideMark/>
          </w:tcPr>
          <w:p w14:paraId="72263569" w14:textId="77777777" w:rsidR="0011420C" w:rsidRPr="006E2256" w:rsidRDefault="0011420C" w:rsidP="00C430FC">
            <w:pPr>
              <w:keepNext/>
              <w:rPr>
                <w:b/>
              </w:rPr>
            </w:pPr>
            <w:r w:rsidRPr="006E2256">
              <w:rPr>
                <w:b/>
              </w:rPr>
              <w:t>Mediana del tempo al fallimento (mesi)</w:t>
            </w:r>
          </w:p>
        </w:tc>
        <w:tc>
          <w:tcPr>
            <w:tcW w:w="1281" w:type="dxa"/>
            <w:tcBorders>
              <w:top w:val="single" w:sz="4" w:space="0" w:color="auto"/>
              <w:left w:val="nil"/>
              <w:bottom w:val="single" w:sz="4" w:space="0" w:color="auto"/>
              <w:right w:val="nil"/>
            </w:tcBorders>
            <w:hideMark/>
          </w:tcPr>
          <w:p w14:paraId="3EDBFED9" w14:textId="77777777" w:rsidR="0011420C" w:rsidRPr="006E2256" w:rsidRDefault="0011420C" w:rsidP="00C430FC">
            <w:pPr>
              <w:keepNext/>
              <w:rPr>
                <w:b/>
              </w:rPr>
            </w:pPr>
            <w:r w:rsidRPr="006E2256">
              <w:rPr>
                <w:b/>
              </w:rPr>
              <w:t>HR</w:t>
            </w:r>
            <w:r w:rsidRPr="006E2256">
              <w:rPr>
                <w:b/>
                <w:vertAlign w:val="superscript"/>
              </w:rPr>
              <w:t>a</w:t>
            </w:r>
          </w:p>
        </w:tc>
        <w:tc>
          <w:tcPr>
            <w:tcW w:w="1281" w:type="dxa"/>
            <w:tcBorders>
              <w:top w:val="single" w:sz="4" w:space="0" w:color="auto"/>
              <w:left w:val="nil"/>
              <w:bottom w:val="single" w:sz="4" w:space="0" w:color="auto"/>
              <w:right w:val="nil"/>
            </w:tcBorders>
            <w:hideMark/>
          </w:tcPr>
          <w:p w14:paraId="18CC8E7F" w14:textId="77777777" w:rsidR="0011420C" w:rsidRPr="006E2256" w:rsidRDefault="0011420C" w:rsidP="00C430FC">
            <w:pPr>
              <w:keepNext/>
              <w:rPr>
                <w:b/>
              </w:rPr>
            </w:pPr>
            <w:r w:rsidRPr="006E2256">
              <w:rPr>
                <w:b/>
              </w:rPr>
              <w:t>IC al 95% per l’HR</w:t>
            </w:r>
            <w:r w:rsidRPr="006E2256">
              <w:rPr>
                <w:b/>
                <w:vertAlign w:val="superscript"/>
              </w:rPr>
              <w:t>a</w:t>
            </w:r>
            <w:r w:rsidRPr="006E2256">
              <w:rPr>
                <w:b/>
              </w:rPr>
              <w:t xml:space="preserve"> </w:t>
            </w:r>
          </w:p>
        </w:tc>
        <w:tc>
          <w:tcPr>
            <w:tcW w:w="1281" w:type="dxa"/>
            <w:tcBorders>
              <w:top w:val="single" w:sz="4" w:space="0" w:color="auto"/>
              <w:left w:val="nil"/>
              <w:bottom w:val="single" w:sz="4" w:space="0" w:color="auto"/>
              <w:right w:val="nil"/>
            </w:tcBorders>
            <w:hideMark/>
          </w:tcPr>
          <w:p w14:paraId="7A83526F" w14:textId="77777777" w:rsidR="0011420C" w:rsidRPr="006E2256" w:rsidRDefault="0011420C" w:rsidP="00C430FC">
            <w:pPr>
              <w:keepNext/>
              <w:rPr>
                <w:b/>
              </w:rPr>
            </w:pPr>
            <w:r w:rsidRPr="006E2256">
              <w:rPr>
                <w:b/>
              </w:rPr>
              <w:t xml:space="preserve">Valore </w:t>
            </w:r>
            <w:r w:rsidRPr="006E2256">
              <w:rPr>
                <w:b/>
                <w:i/>
                <w:iCs/>
              </w:rPr>
              <w:t>P</w:t>
            </w:r>
            <w:r w:rsidRPr="006E2256">
              <w:rPr>
                <w:b/>
                <w:vertAlign w:val="superscript"/>
              </w:rPr>
              <w:t>b</w:t>
            </w:r>
          </w:p>
        </w:tc>
      </w:tr>
      <w:tr w:rsidR="0011420C" w:rsidRPr="006E2256" w14:paraId="1731CDC5" w14:textId="77777777" w:rsidTr="00C430FC">
        <w:tc>
          <w:tcPr>
            <w:tcW w:w="9303" w:type="dxa"/>
            <w:gridSpan w:val="7"/>
            <w:tcBorders>
              <w:top w:val="single" w:sz="4" w:space="0" w:color="auto"/>
              <w:left w:val="nil"/>
              <w:bottom w:val="nil"/>
              <w:right w:val="nil"/>
            </w:tcBorders>
            <w:hideMark/>
          </w:tcPr>
          <w:p w14:paraId="2C5A1704" w14:textId="77777777" w:rsidR="0011420C" w:rsidRPr="006E2256" w:rsidRDefault="0011420C" w:rsidP="00C430FC">
            <w:pPr>
              <w:keepNext/>
              <w:rPr>
                <w:b/>
              </w:rPr>
            </w:pPr>
            <w:r w:rsidRPr="006E2256">
              <w:rPr>
                <w:b/>
              </w:rPr>
              <w:t xml:space="preserve">Tempo al fallimento del trattamento alla o dopo la settimana 6 nello Studio UV I  </w:t>
            </w:r>
          </w:p>
        </w:tc>
      </w:tr>
      <w:tr w:rsidR="0011420C" w:rsidRPr="006E2256" w14:paraId="2E44FF87" w14:textId="77777777" w:rsidTr="00C430FC">
        <w:tc>
          <w:tcPr>
            <w:tcW w:w="9303" w:type="dxa"/>
            <w:gridSpan w:val="7"/>
            <w:tcBorders>
              <w:top w:val="nil"/>
              <w:left w:val="nil"/>
              <w:bottom w:val="nil"/>
              <w:right w:val="nil"/>
            </w:tcBorders>
            <w:hideMark/>
          </w:tcPr>
          <w:p w14:paraId="6CAFC5D2" w14:textId="77777777" w:rsidR="0011420C" w:rsidRPr="006E2256" w:rsidRDefault="0011420C" w:rsidP="00C430FC">
            <w:pPr>
              <w:keepNext/>
            </w:pPr>
            <w:r w:rsidRPr="006E2256">
              <w:t>Analisi primaria (ITT)</w:t>
            </w:r>
          </w:p>
        </w:tc>
      </w:tr>
      <w:tr w:rsidR="0011420C" w:rsidRPr="006E2256" w14:paraId="45D9CF9D" w14:textId="77777777" w:rsidTr="00C430FC">
        <w:tc>
          <w:tcPr>
            <w:tcW w:w="2178" w:type="dxa"/>
            <w:tcBorders>
              <w:top w:val="nil"/>
              <w:left w:val="nil"/>
              <w:bottom w:val="nil"/>
              <w:right w:val="nil"/>
            </w:tcBorders>
            <w:hideMark/>
          </w:tcPr>
          <w:p w14:paraId="280BA9CC" w14:textId="77777777" w:rsidR="0011420C" w:rsidRPr="006E2256" w:rsidRDefault="0011420C" w:rsidP="00C430FC">
            <w:pPr>
              <w:keepNext/>
            </w:pPr>
            <w:r w:rsidRPr="006E2256">
              <w:t>     Placebo</w:t>
            </w:r>
          </w:p>
        </w:tc>
        <w:tc>
          <w:tcPr>
            <w:tcW w:w="720" w:type="dxa"/>
            <w:tcBorders>
              <w:top w:val="nil"/>
              <w:left w:val="nil"/>
              <w:bottom w:val="nil"/>
              <w:right w:val="nil"/>
            </w:tcBorders>
            <w:hideMark/>
          </w:tcPr>
          <w:p w14:paraId="627DC316" w14:textId="77777777" w:rsidR="0011420C" w:rsidRPr="006E2256" w:rsidRDefault="0011420C" w:rsidP="00C430FC">
            <w:pPr>
              <w:keepNext/>
            </w:pPr>
            <w:r w:rsidRPr="006E2256">
              <w:t>107</w:t>
            </w:r>
          </w:p>
        </w:tc>
        <w:tc>
          <w:tcPr>
            <w:tcW w:w="1281" w:type="dxa"/>
            <w:tcBorders>
              <w:top w:val="nil"/>
              <w:left w:val="nil"/>
              <w:bottom w:val="nil"/>
              <w:right w:val="nil"/>
            </w:tcBorders>
            <w:hideMark/>
          </w:tcPr>
          <w:p w14:paraId="0DB203E1" w14:textId="77777777" w:rsidR="0011420C" w:rsidRPr="006E2256" w:rsidRDefault="0011420C" w:rsidP="00C430FC">
            <w:pPr>
              <w:keepNext/>
            </w:pPr>
            <w:r w:rsidRPr="006E2256">
              <w:t>84 (78,5)</w:t>
            </w:r>
          </w:p>
        </w:tc>
        <w:tc>
          <w:tcPr>
            <w:tcW w:w="1281" w:type="dxa"/>
            <w:tcBorders>
              <w:top w:val="nil"/>
              <w:left w:val="nil"/>
              <w:bottom w:val="nil"/>
              <w:right w:val="nil"/>
            </w:tcBorders>
            <w:hideMark/>
          </w:tcPr>
          <w:p w14:paraId="014B7CE6" w14:textId="77777777" w:rsidR="0011420C" w:rsidRPr="006E2256" w:rsidRDefault="0011420C" w:rsidP="00C430FC">
            <w:pPr>
              <w:keepNext/>
            </w:pPr>
            <w:r w:rsidRPr="006E2256">
              <w:t>3,0 </w:t>
            </w:r>
          </w:p>
        </w:tc>
        <w:tc>
          <w:tcPr>
            <w:tcW w:w="1281" w:type="dxa"/>
            <w:tcBorders>
              <w:top w:val="nil"/>
              <w:left w:val="nil"/>
              <w:bottom w:val="nil"/>
              <w:right w:val="nil"/>
            </w:tcBorders>
            <w:hideMark/>
          </w:tcPr>
          <w:p w14:paraId="480332D6" w14:textId="77777777" w:rsidR="0011420C" w:rsidRPr="006E2256" w:rsidRDefault="0011420C" w:rsidP="00C430FC">
            <w:pPr>
              <w:keepNext/>
            </w:pPr>
            <w:r w:rsidRPr="006E2256">
              <w:noBreakHyphen/>
            </w:r>
            <w:r w:rsidRPr="006E2256">
              <w:noBreakHyphen/>
            </w:r>
          </w:p>
        </w:tc>
        <w:tc>
          <w:tcPr>
            <w:tcW w:w="1281" w:type="dxa"/>
            <w:tcBorders>
              <w:top w:val="nil"/>
              <w:left w:val="nil"/>
              <w:bottom w:val="nil"/>
              <w:right w:val="nil"/>
            </w:tcBorders>
            <w:hideMark/>
          </w:tcPr>
          <w:p w14:paraId="3DC206D2" w14:textId="77777777" w:rsidR="0011420C" w:rsidRPr="006E2256" w:rsidRDefault="0011420C" w:rsidP="00C430FC">
            <w:pPr>
              <w:keepNext/>
            </w:pPr>
            <w:r w:rsidRPr="006E2256">
              <w:noBreakHyphen/>
            </w:r>
            <w:r w:rsidRPr="006E2256">
              <w:noBreakHyphen/>
            </w:r>
          </w:p>
        </w:tc>
        <w:tc>
          <w:tcPr>
            <w:tcW w:w="1281" w:type="dxa"/>
            <w:tcBorders>
              <w:top w:val="nil"/>
              <w:left w:val="nil"/>
              <w:bottom w:val="nil"/>
              <w:right w:val="nil"/>
            </w:tcBorders>
            <w:hideMark/>
          </w:tcPr>
          <w:p w14:paraId="578C8BBE" w14:textId="77777777" w:rsidR="0011420C" w:rsidRPr="006E2256" w:rsidRDefault="0011420C" w:rsidP="00C430FC">
            <w:pPr>
              <w:keepNext/>
            </w:pPr>
            <w:r w:rsidRPr="006E2256">
              <w:noBreakHyphen/>
            </w:r>
            <w:r w:rsidRPr="006E2256">
              <w:noBreakHyphen/>
            </w:r>
          </w:p>
        </w:tc>
      </w:tr>
      <w:tr w:rsidR="0011420C" w:rsidRPr="006E2256" w14:paraId="104DF938" w14:textId="77777777" w:rsidTr="00C430FC">
        <w:tc>
          <w:tcPr>
            <w:tcW w:w="2178" w:type="dxa"/>
            <w:tcBorders>
              <w:top w:val="nil"/>
              <w:left w:val="nil"/>
              <w:bottom w:val="single" w:sz="4" w:space="0" w:color="auto"/>
              <w:right w:val="nil"/>
            </w:tcBorders>
            <w:hideMark/>
          </w:tcPr>
          <w:p w14:paraId="4FFEA0D6" w14:textId="77777777" w:rsidR="0011420C" w:rsidRPr="006E2256" w:rsidRDefault="0011420C" w:rsidP="00C430FC">
            <w:pPr>
              <w:keepNext/>
            </w:pPr>
            <w:r w:rsidRPr="006E2256">
              <w:t>     Adalimumab</w:t>
            </w:r>
          </w:p>
        </w:tc>
        <w:tc>
          <w:tcPr>
            <w:tcW w:w="720" w:type="dxa"/>
            <w:tcBorders>
              <w:top w:val="nil"/>
              <w:left w:val="nil"/>
              <w:bottom w:val="single" w:sz="4" w:space="0" w:color="auto"/>
              <w:right w:val="nil"/>
            </w:tcBorders>
            <w:hideMark/>
          </w:tcPr>
          <w:p w14:paraId="766D13AC" w14:textId="77777777" w:rsidR="0011420C" w:rsidRPr="006E2256" w:rsidRDefault="0011420C" w:rsidP="00C430FC">
            <w:pPr>
              <w:keepNext/>
            </w:pPr>
            <w:r w:rsidRPr="006E2256">
              <w:t>110 </w:t>
            </w:r>
          </w:p>
        </w:tc>
        <w:tc>
          <w:tcPr>
            <w:tcW w:w="1281" w:type="dxa"/>
            <w:tcBorders>
              <w:top w:val="nil"/>
              <w:left w:val="nil"/>
              <w:bottom w:val="single" w:sz="4" w:space="0" w:color="auto"/>
              <w:right w:val="nil"/>
            </w:tcBorders>
            <w:hideMark/>
          </w:tcPr>
          <w:p w14:paraId="519896D5" w14:textId="77777777" w:rsidR="0011420C" w:rsidRPr="006E2256" w:rsidRDefault="0011420C" w:rsidP="00C430FC">
            <w:pPr>
              <w:keepNext/>
            </w:pPr>
            <w:r w:rsidRPr="006E2256">
              <w:t>60 (54,5)</w:t>
            </w:r>
          </w:p>
        </w:tc>
        <w:tc>
          <w:tcPr>
            <w:tcW w:w="1281" w:type="dxa"/>
            <w:tcBorders>
              <w:top w:val="nil"/>
              <w:left w:val="nil"/>
              <w:bottom w:val="single" w:sz="4" w:space="0" w:color="auto"/>
              <w:right w:val="nil"/>
            </w:tcBorders>
            <w:hideMark/>
          </w:tcPr>
          <w:p w14:paraId="65DF5234" w14:textId="77777777" w:rsidR="0011420C" w:rsidRPr="006E2256" w:rsidRDefault="0011420C" w:rsidP="00C430FC">
            <w:pPr>
              <w:keepNext/>
            </w:pPr>
            <w:r w:rsidRPr="006E2256">
              <w:t>5,6 </w:t>
            </w:r>
          </w:p>
        </w:tc>
        <w:tc>
          <w:tcPr>
            <w:tcW w:w="1281" w:type="dxa"/>
            <w:tcBorders>
              <w:top w:val="nil"/>
              <w:left w:val="nil"/>
              <w:bottom w:val="single" w:sz="4" w:space="0" w:color="auto"/>
              <w:right w:val="nil"/>
            </w:tcBorders>
            <w:hideMark/>
          </w:tcPr>
          <w:p w14:paraId="43617327" w14:textId="77777777" w:rsidR="0011420C" w:rsidRPr="006E2256" w:rsidRDefault="0011420C" w:rsidP="00C430FC">
            <w:pPr>
              <w:keepNext/>
            </w:pPr>
            <w:r w:rsidRPr="006E2256">
              <w:t>0,50</w:t>
            </w:r>
          </w:p>
        </w:tc>
        <w:tc>
          <w:tcPr>
            <w:tcW w:w="1281" w:type="dxa"/>
            <w:tcBorders>
              <w:top w:val="nil"/>
              <w:left w:val="nil"/>
              <w:bottom w:val="single" w:sz="4" w:space="0" w:color="auto"/>
              <w:right w:val="nil"/>
            </w:tcBorders>
            <w:hideMark/>
          </w:tcPr>
          <w:p w14:paraId="0C8B65FB" w14:textId="77777777" w:rsidR="0011420C" w:rsidRPr="006E2256" w:rsidRDefault="0011420C" w:rsidP="00C430FC">
            <w:pPr>
              <w:keepNext/>
            </w:pPr>
            <w:r w:rsidRPr="006E2256">
              <w:t>0,36; 0,70 </w:t>
            </w:r>
          </w:p>
        </w:tc>
        <w:tc>
          <w:tcPr>
            <w:tcW w:w="1281" w:type="dxa"/>
            <w:tcBorders>
              <w:top w:val="nil"/>
              <w:left w:val="nil"/>
              <w:bottom w:val="single" w:sz="4" w:space="0" w:color="auto"/>
              <w:right w:val="nil"/>
            </w:tcBorders>
            <w:hideMark/>
          </w:tcPr>
          <w:p w14:paraId="5AD3F43F" w14:textId="77777777" w:rsidR="0011420C" w:rsidRPr="006E2256" w:rsidRDefault="0011420C" w:rsidP="00C430FC">
            <w:pPr>
              <w:keepNext/>
            </w:pPr>
            <w:r w:rsidRPr="006E2256">
              <w:t>&lt; 0,001 </w:t>
            </w:r>
          </w:p>
        </w:tc>
      </w:tr>
      <w:tr w:rsidR="0011420C" w:rsidRPr="006E2256" w14:paraId="398C379B" w14:textId="77777777" w:rsidTr="00C430FC">
        <w:tc>
          <w:tcPr>
            <w:tcW w:w="9303" w:type="dxa"/>
            <w:gridSpan w:val="7"/>
            <w:tcBorders>
              <w:top w:val="single" w:sz="4" w:space="0" w:color="auto"/>
              <w:left w:val="nil"/>
              <w:bottom w:val="nil"/>
              <w:right w:val="nil"/>
            </w:tcBorders>
            <w:hideMark/>
          </w:tcPr>
          <w:p w14:paraId="1A5E9524" w14:textId="77777777" w:rsidR="0011420C" w:rsidRPr="006E2256" w:rsidRDefault="0011420C" w:rsidP="00C430FC">
            <w:pPr>
              <w:keepNext/>
              <w:rPr>
                <w:b/>
              </w:rPr>
            </w:pPr>
            <w:r w:rsidRPr="006E2256">
              <w:rPr>
                <w:b/>
              </w:rPr>
              <w:t>Tempo al fallimento del trattamento alla o dopo la settimana 2 nello Studio UV II</w:t>
            </w:r>
          </w:p>
        </w:tc>
      </w:tr>
      <w:tr w:rsidR="0011420C" w:rsidRPr="006E2256" w14:paraId="0F36D236" w14:textId="77777777" w:rsidTr="00C430FC">
        <w:tc>
          <w:tcPr>
            <w:tcW w:w="9303" w:type="dxa"/>
            <w:gridSpan w:val="7"/>
            <w:tcBorders>
              <w:top w:val="nil"/>
              <w:left w:val="nil"/>
              <w:bottom w:val="nil"/>
              <w:right w:val="nil"/>
            </w:tcBorders>
            <w:hideMark/>
          </w:tcPr>
          <w:p w14:paraId="533E119F" w14:textId="77777777" w:rsidR="0011420C" w:rsidRPr="006E2256" w:rsidRDefault="0011420C" w:rsidP="00C430FC">
            <w:pPr>
              <w:keepNext/>
            </w:pPr>
            <w:r w:rsidRPr="006E2256">
              <w:t>Analisi primaria (ITT)</w:t>
            </w:r>
          </w:p>
        </w:tc>
      </w:tr>
      <w:tr w:rsidR="0011420C" w:rsidRPr="006E2256" w14:paraId="482DF61F" w14:textId="77777777" w:rsidTr="00C430FC">
        <w:tc>
          <w:tcPr>
            <w:tcW w:w="2178" w:type="dxa"/>
            <w:tcBorders>
              <w:top w:val="nil"/>
              <w:left w:val="nil"/>
              <w:bottom w:val="nil"/>
              <w:right w:val="nil"/>
            </w:tcBorders>
            <w:hideMark/>
          </w:tcPr>
          <w:p w14:paraId="452B261A" w14:textId="77777777" w:rsidR="0011420C" w:rsidRPr="006E2256" w:rsidRDefault="0011420C" w:rsidP="00C430FC">
            <w:pPr>
              <w:keepNext/>
            </w:pPr>
            <w:r w:rsidRPr="006E2256">
              <w:t>     Placebo</w:t>
            </w:r>
          </w:p>
        </w:tc>
        <w:tc>
          <w:tcPr>
            <w:tcW w:w="720" w:type="dxa"/>
            <w:tcBorders>
              <w:top w:val="nil"/>
              <w:left w:val="nil"/>
              <w:bottom w:val="nil"/>
              <w:right w:val="nil"/>
            </w:tcBorders>
            <w:hideMark/>
          </w:tcPr>
          <w:p w14:paraId="23618E09" w14:textId="77777777" w:rsidR="0011420C" w:rsidRPr="006E2256" w:rsidRDefault="0011420C" w:rsidP="00C430FC">
            <w:pPr>
              <w:keepNext/>
            </w:pPr>
            <w:r w:rsidRPr="006E2256">
              <w:t>111 </w:t>
            </w:r>
          </w:p>
        </w:tc>
        <w:tc>
          <w:tcPr>
            <w:tcW w:w="1281" w:type="dxa"/>
            <w:tcBorders>
              <w:top w:val="nil"/>
              <w:left w:val="nil"/>
              <w:bottom w:val="nil"/>
              <w:right w:val="nil"/>
            </w:tcBorders>
            <w:hideMark/>
          </w:tcPr>
          <w:p w14:paraId="7092B9E5" w14:textId="77777777" w:rsidR="0011420C" w:rsidRPr="006E2256" w:rsidRDefault="0011420C" w:rsidP="00C430FC">
            <w:pPr>
              <w:keepNext/>
            </w:pPr>
            <w:r w:rsidRPr="006E2256">
              <w:t>61 (55,0)</w:t>
            </w:r>
          </w:p>
        </w:tc>
        <w:tc>
          <w:tcPr>
            <w:tcW w:w="1281" w:type="dxa"/>
            <w:tcBorders>
              <w:top w:val="nil"/>
              <w:left w:val="nil"/>
              <w:bottom w:val="nil"/>
              <w:right w:val="nil"/>
            </w:tcBorders>
            <w:hideMark/>
          </w:tcPr>
          <w:p w14:paraId="47F28319" w14:textId="77777777" w:rsidR="0011420C" w:rsidRPr="006E2256" w:rsidRDefault="0011420C" w:rsidP="00C430FC">
            <w:pPr>
              <w:keepNext/>
            </w:pPr>
            <w:r w:rsidRPr="006E2256">
              <w:t>8,3 </w:t>
            </w:r>
          </w:p>
        </w:tc>
        <w:tc>
          <w:tcPr>
            <w:tcW w:w="1281" w:type="dxa"/>
            <w:tcBorders>
              <w:top w:val="nil"/>
              <w:left w:val="nil"/>
              <w:bottom w:val="nil"/>
              <w:right w:val="nil"/>
            </w:tcBorders>
            <w:hideMark/>
          </w:tcPr>
          <w:p w14:paraId="3D9C2821" w14:textId="77777777" w:rsidR="0011420C" w:rsidRPr="006E2256" w:rsidRDefault="0011420C" w:rsidP="00C430FC">
            <w:pPr>
              <w:keepNext/>
            </w:pPr>
            <w:r w:rsidRPr="006E2256">
              <w:noBreakHyphen/>
            </w:r>
            <w:r w:rsidRPr="006E2256">
              <w:noBreakHyphen/>
            </w:r>
          </w:p>
        </w:tc>
        <w:tc>
          <w:tcPr>
            <w:tcW w:w="1281" w:type="dxa"/>
            <w:tcBorders>
              <w:top w:val="nil"/>
              <w:left w:val="nil"/>
              <w:bottom w:val="nil"/>
              <w:right w:val="nil"/>
            </w:tcBorders>
            <w:hideMark/>
          </w:tcPr>
          <w:p w14:paraId="2ABC4FDC" w14:textId="77777777" w:rsidR="0011420C" w:rsidRPr="006E2256" w:rsidRDefault="0011420C" w:rsidP="00C430FC">
            <w:pPr>
              <w:keepNext/>
            </w:pPr>
            <w:r w:rsidRPr="006E2256">
              <w:noBreakHyphen/>
            </w:r>
            <w:r w:rsidRPr="006E2256">
              <w:noBreakHyphen/>
            </w:r>
          </w:p>
        </w:tc>
        <w:tc>
          <w:tcPr>
            <w:tcW w:w="1281" w:type="dxa"/>
            <w:tcBorders>
              <w:top w:val="nil"/>
              <w:left w:val="nil"/>
              <w:bottom w:val="nil"/>
              <w:right w:val="nil"/>
            </w:tcBorders>
            <w:hideMark/>
          </w:tcPr>
          <w:p w14:paraId="1550648B" w14:textId="77777777" w:rsidR="0011420C" w:rsidRPr="006E2256" w:rsidRDefault="0011420C" w:rsidP="00C430FC">
            <w:pPr>
              <w:keepNext/>
            </w:pPr>
            <w:r w:rsidRPr="006E2256">
              <w:noBreakHyphen/>
            </w:r>
            <w:r w:rsidRPr="006E2256">
              <w:noBreakHyphen/>
            </w:r>
          </w:p>
        </w:tc>
      </w:tr>
      <w:tr w:rsidR="0011420C" w:rsidRPr="006E2256" w14:paraId="5BB27B8A" w14:textId="77777777" w:rsidTr="00C430FC">
        <w:tc>
          <w:tcPr>
            <w:tcW w:w="2178" w:type="dxa"/>
            <w:tcBorders>
              <w:top w:val="nil"/>
              <w:left w:val="nil"/>
              <w:bottom w:val="single" w:sz="4" w:space="0" w:color="auto"/>
              <w:right w:val="nil"/>
            </w:tcBorders>
            <w:hideMark/>
          </w:tcPr>
          <w:p w14:paraId="2647E3FF" w14:textId="77777777" w:rsidR="0011420C" w:rsidRPr="006E2256" w:rsidRDefault="0011420C" w:rsidP="00C430FC">
            <w:pPr>
              <w:keepNext/>
            </w:pPr>
            <w:r w:rsidRPr="006E2256">
              <w:t>     Adalimumab</w:t>
            </w:r>
          </w:p>
        </w:tc>
        <w:tc>
          <w:tcPr>
            <w:tcW w:w="720" w:type="dxa"/>
            <w:tcBorders>
              <w:top w:val="nil"/>
              <w:left w:val="nil"/>
              <w:bottom w:val="single" w:sz="4" w:space="0" w:color="auto"/>
              <w:right w:val="nil"/>
            </w:tcBorders>
            <w:hideMark/>
          </w:tcPr>
          <w:p w14:paraId="2F027438" w14:textId="77777777" w:rsidR="0011420C" w:rsidRPr="006E2256" w:rsidRDefault="0011420C" w:rsidP="00C430FC">
            <w:pPr>
              <w:keepNext/>
            </w:pPr>
            <w:r w:rsidRPr="006E2256">
              <w:t>115 </w:t>
            </w:r>
          </w:p>
        </w:tc>
        <w:tc>
          <w:tcPr>
            <w:tcW w:w="1281" w:type="dxa"/>
            <w:tcBorders>
              <w:top w:val="nil"/>
              <w:left w:val="nil"/>
              <w:bottom w:val="single" w:sz="4" w:space="0" w:color="auto"/>
              <w:right w:val="nil"/>
            </w:tcBorders>
            <w:hideMark/>
          </w:tcPr>
          <w:p w14:paraId="0C31663B" w14:textId="77777777" w:rsidR="0011420C" w:rsidRPr="006E2256" w:rsidRDefault="0011420C" w:rsidP="00C430FC">
            <w:pPr>
              <w:keepNext/>
            </w:pPr>
            <w:r w:rsidRPr="006E2256">
              <w:t>45 (39,1)</w:t>
            </w:r>
          </w:p>
        </w:tc>
        <w:tc>
          <w:tcPr>
            <w:tcW w:w="1281" w:type="dxa"/>
            <w:tcBorders>
              <w:top w:val="nil"/>
              <w:left w:val="nil"/>
              <w:bottom w:val="single" w:sz="4" w:space="0" w:color="auto"/>
              <w:right w:val="nil"/>
            </w:tcBorders>
            <w:hideMark/>
          </w:tcPr>
          <w:p w14:paraId="5E2BAFC3" w14:textId="77777777" w:rsidR="0011420C" w:rsidRPr="006E2256" w:rsidRDefault="0011420C" w:rsidP="00C430FC">
            <w:pPr>
              <w:keepNext/>
            </w:pPr>
            <w:r w:rsidRPr="006E2256">
              <w:t>NV</w:t>
            </w:r>
            <w:r w:rsidRPr="006E2256">
              <w:rPr>
                <w:vertAlign w:val="superscript"/>
              </w:rPr>
              <w:t>c</w:t>
            </w:r>
          </w:p>
        </w:tc>
        <w:tc>
          <w:tcPr>
            <w:tcW w:w="1281" w:type="dxa"/>
            <w:tcBorders>
              <w:top w:val="nil"/>
              <w:left w:val="nil"/>
              <w:bottom w:val="single" w:sz="4" w:space="0" w:color="auto"/>
              <w:right w:val="nil"/>
            </w:tcBorders>
            <w:hideMark/>
          </w:tcPr>
          <w:p w14:paraId="4D02ACDF" w14:textId="77777777" w:rsidR="0011420C" w:rsidRPr="006E2256" w:rsidRDefault="0011420C" w:rsidP="00C430FC">
            <w:pPr>
              <w:keepNext/>
            </w:pPr>
            <w:r w:rsidRPr="006E2256">
              <w:t>0,57</w:t>
            </w:r>
          </w:p>
        </w:tc>
        <w:tc>
          <w:tcPr>
            <w:tcW w:w="1281" w:type="dxa"/>
            <w:tcBorders>
              <w:top w:val="nil"/>
              <w:left w:val="nil"/>
              <w:bottom w:val="single" w:sz="4" w:space="0" w:color="auto"/>
              <w:right w:val="nil"/>
            </w:tcBorders>
            <w:hideMark/>
          </w:tcPr>
          <w:p w14:paraId="7AAEC977" w14:textId="77777777" w:rsidR="0011420C" w:rsidRPr="006E2256" w:rsidRDefault="0011420C" w:rsidP="00C430FC">
            <w:pPr>
              <w:keepNext/>
            </w:pPr>
            <w:r w:rsidRPr="006E2256">
              <w:t>0,39; 0,84</w:t>
            </w:r>
          </w:p>
        </w:tc>
        <w:tc>
          <w:tcPr>
            <w:tcW w:w="1281" w:type="dxa"/>
            <w:tcBorders>
              <w:top w:val="nil"/>
              <w:left w:val="nil"/>
              <w:bottom w:val="single" w:sz="4" w:space="0" w:color="auto"/>
              <w:right w:val="nil"/>
            </w:tcBorders>
            <w:hideMark/>
          </w:tcPr>
          <w:p w14:paraId="1E73CDFF" w14:textId="77777777" w:rsidR="0011420C" w:rsidRPr="006E2256" w:rsidRDefault="0011420C" w:rsidP="00C430FC">
            <w:pPr>
              <w:keepNext/>
            </w:pPr>
            <w:r w:rsidRPr="006E2256">
              <w:t>0,004 </w:t>
            </w:r>
          </w:p>
        </w:tc>
      </w:tr>
      <w:tr w:rsidR="0011420C" w:rsidRPr="006E2256" w14:paraId="2F3FF618" w14:textId="77777777" w:rsidTr="00C430FC">
        <w:tc>
          <w:tcPr>
            <w:tcW w:w="9303" w:type="dxa"/>
            <w:gridSpan w:val="7"/>
            <w:tcBorders>
              <w:top w:val="single" w:sz="4" w:space="0" w:color="auto"/>
              <w:left w:val="nil"/>
              <w:bottom w:val="nil"/>
              <w:right w:val="nil"/>
            </w:tcBorders>
          </w:tcPr>
          <w:p w14:paraId="693A370B" w14:textId="77777777" w:rsidR="0011420C" w:rsidRPr="0037658F" w:rsidRDefault="0011420C" w:rsidP="00C430FC">
            <w:pPr>
              <w:keepNext/>
              <w:rPr>
                <w:sz w:val="20"/>
              </w:rPr>
            </w:pPr>
            <w:r w:rsidRPr="0037658F">
              <w:rPr>
                <w:sz w:val="20"/>
              </w:rPr>
              <w:t xml:space="preserve">Nota: il fallimento del trattamento alla o dopo la settimana 6 (Studio UV I) oppure alla o dopo la settimana 2 (Studio UV II) è stato contato come evento. Gli abbandoni a causa di motivi diversi dal fallimento del trattamento sono stati censurati al momento dell’abbandono. </w:t>
            </w:r>
          </w:p>
          <w:p w14:paraId="795E9FFF" w14:textId="77777777" w:rsidR="0011420C" w:rsidRPr="0037658F" w:rsidRDefault="0011420C" w:rsidP="00C430FC">
            <w:pPr>
              <w:keepNext/>
              <w:ind w:left="270" w:hanging="270"/>
              <w:rPr>
                <w:sz w:val="20"/>
              </w:rPr>
            </w:pPr>
            <w:r w:rsidRPr="0037658F">
              <w:rPr>
                <w:sz w:val="20"/>
                <w:vertAlign w:val="superscript"/>
              </w:rPr>
              <w:t>a</w:t>
            </w:r>
            <w:r w:rsidRPr="0037658F">
              <w:rPr>
                <w:sz w:val="20"/>
              </w:rPr>
              <w:tab/>
              <w:t xml:space="preserve">HR di adalimumab rispetto al placebo dalla regressione proporzionale dei rischi con il trattamento come fattore. </w:t>
            </w:r>
          </w:p>
          <w:p w14:paraId="3E2CF545" w14:textId="77777777" w:rsidR="0011420C" w:rsidRPr="0037658F" w:rsidRDefault="0011420C" w:rsidP="00C430FC">
            <w:pPr>
              <w:keepNext/>
              <w:ind w:left="270" w:hanging="270"/>
              <w:rPr>
                <w:sz w:val="20"/>
              </w:rPr>
            </w:pPr>
            <w:r w:rsidRPr="0037658F">
              <w:rPr>
                <w:sz w:val="20"/>
                <w:vertAlign w:val="superscript"/>
              </w:rPr>
              <w:t>b</w:t>
            </w:r>
            <w:r w:rsidRPr="0037658F">
              <w:rPr>
                <w:sz w:val="20"/>
              </w:rPr>
              <w:tab/>
              <w:t xml:space="preserve">Valore P bilaterale dal test dei ranghi logaritmici. </w:t>
            </w:r>
          </w:p>
          <w:p w14:paraId="5DCA26D1" w14:textId="77777777" w:rsidR="0011420C" w:rsidRPr="0037658F" w:rsidRDefault="0011420C" w:rsidP="00C430FC">
            <w:pPr>
              <w:keepNext/>
              <w:ind w:left="270" w:hanging="270"/>
              <w:rPr>
                <w:sz w:val="20"/>
              </w:rPr>
            </w:pPr>
            <w:r w:rsidRPr="0037658F">
              <w:rPr>
                <w:sz w:val="20"/>
                <w:vertAlign w:val="superscript"/>
              </w:rPr>
              <w:t>c</w:t>
            </w:r>
            <w:r w:rsidRPr="0037658F">
              <w:rPr>
                <w:sz w:val="20"/>
              </w:rPr>
              <w:tab/>
              <w:t xml:space="preserve">NV = non valutabile. Meno della metà dei soggetti a rischio ha avuto un evento. </w:t>
            </w:r>
          </w:p>
        </w:tc>
      </w:tr>
    </w:tbl>
    <w:p w14:paraId="43D0CC36" w14:textId="77777777" w:rsidR="0011420C" w:rsidRPr="006E2256" w:rsidRDefault="0011420C" w:rsidP="0011420C">
      <w:pPr>
        <w:rPr>
          <w:lang w:val="es-ES"/>
        </w:rPr>
      </w:pPr>
    </w:p>
    <w:p w14:paraId="3C37171F" w14:textId="77777777" w:rsidR="0011420C" w:rsidRPr="006E2256" w:rsidRDefault="0011420C" w:rsidP="00740513">
      <w:pPr>
        <w:keepNext/>
        <w:rPr>
          <w:b/>
          <w:bCs/>
        </w:rPr>
      </w:pPr>
      <w:r w:rsidRPr="006E2256">
        <w:rPr>
          <w:b/>
          <w:bCs/>
        </w:rPr>
        <w:t>Figura 2. Curve di Kaplan-Meier del tempo al fallimento del trattamento alla o dopo la settimana 6 (Studio UV I) o la settimana 2 (Studio UV II)</w:t>
      </w:r>
    </w:p>
    <w:tbl>
      <w:tblPr>
        <w:tblW w:w="9481" w:type="dxa"/>
        <w:tblLayout w:type="fixed"/>
        <w:tblLook w:val="04A0" w:firstRow="1" w:lastRow="0" w:firstColumn="1" w:lastColumn="0" w:noHBand="0" w:noVBand="1"/>
      </w:tblPr>
      <w:tblGrid>
        <w:gridCol w:w="675"/>
        <w:gridCol w:w="3496"/>
        <w:gridCol w:w="1170"/>
        <w:gridCol w:w="1350"/>
        <w:gridCol w:w="900"/>
        <w:gridCol w:w="1890"/>
      </w:tblGrid>
      <w:tr w:rsidR="00A416D3" w:rsidRPr="006E2256" w14:paraId="42A7510B" w14:textId="77777777" w:rsidTr="0012760D">
        <w:trPr>
          <w:cantSplit/>
          <w:trHeight w:val="3806"/>
        </w:trPr>
        <w:tc>
          <w:tcPr>
            <w:tcW w:w="675" w:type="dxa"/>
            <w:shd w:val="clear" w:color="auto" w:fill="auto"/>
            <w:textDirection w:val="btLr"/>
            <w:vAlign w:val="bottom"/>
          </w:tcPr>
          <w:p w14:paraId="287EE27F" w14:textId="77777777" w:rsidR="00A416D3" w:rsidRPr="006E2256" w:rsidRDefault="00000000" w:rsidP="0012760D">
            <w:pPr>
              <w:keepNext/>
              <w:tabs>
                <w:tab w:val="left" w:pos="562"/>
              </w:tabs>
              <w:suppressAutoHyphens/>
              <w:ind w:left="113" w:right="113"/>
              <w:jc w:val="center"/>
              <w:rPr>
                <w:b/>
              </w:rPr>
            </w:pPr>
            <w:r>
              <w:rPr>
                <w:noProof/>
              </w:rPr>
              <w:pict w14:anchorId="42D2803F">
                <v:shapetype id="_x0000_t202" coordsize="21600,21600" o:spt="202" path="m,l,21600r21600,l21600,xe">
                  <v:stroke joinstyle="miter"/>
                  <v:path gradientshapeok="t" o:connecttype="rect"/>
                </v:shapetype>
                <v:shape id="Text Box 241" o:spid="_x0000_s2122" type="#_x0000_t202" style="position:absolute;left:0;text-align:left;margin-left:129.25pt;margin-top:210.6pt;width:64.4pt;height:15.9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" stroked="f">
                  <o:lock v:ext="edit" aspectratio="t" verticies="t" text="t" shapetype="t"/>
                  <v:textbox>
                    <w:txbxContent>
                      <w:p w14:paraId="63DE3AB0" w14:textId="77777777" w:rsidR="006D7E69" w:rsidRPr="009A1F4C" w:rsidRDefault="006D7E69" w:rsidP="0011420C">
                        <w:pPr>
                          <w:rPr>
                            <w:rFonts w:ascii="Arial" w:hAnsi="Arial" w:cs="Arial"/>
                            <w:b/>
                            <w:bCs/>
                            <w:color w:val="FFFFFF"/>
                            <w:sz w:val="20"/>
                            <w:szCs w:val="18"/>
                          </w:rPr>
                        </w:pPr>
                        <w:r w:rsidRPr="00812FF1">
                          <w:rPr>
                            <w:b/>
                            <w:bCs/>
                            <w:color w:val="FFFFFF"/>
                            <w:sz w:val="20"/>
                            <w:szCs w:val="20"/>
                          </w:rPr>
                          <w:t>Rimozione del cappuccio dell’ago</w:t>
                        </w:r>
                      </w:p>
                    </w:txbxContent>
                  </v:textbox>
                </v:shape>
              </w:pict>
            </w:r>
            <w:r>
              <w:rPr>
                <w:noProof/>
              </w:rPr>
              <w:pict w14:anchorId="208EC2C9">
                <v:shape id="Text Box 244" o:spid="_x0000_s2121" type="#_x0000_t202" style="position:absolute;left:0;text-align:left;margin-left:373.45pt;margin-top:211.65pt;width:70.05pt;height:17.5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" stroked="f">
                  <o:lock v:ext="edit" aspectratio="t" verticies="t" text="t" shapetype="t"/>
                  <v:textbox>
                    <w:txbxContent>
                      <w:p w14:paraId="0D7E0854" w14:textId="77777777" w:rsidR="006D7E69" w:rsidRPr="00C90C2D" w:rsidRDefault="006D7E69" w:rsidP="005A76F6">
                        <w:pPr>
                          <w:rPr>
                            <w:b/>
                            <w:bCs/>
                            <w:color w:val="FFFFFF"/>
                            <w:sz w:val="20"/>
                            <w:szCs w:val="20"/>
                          </w:rPr>
                        </w:pPr>
                        <w:r w:rsidRPr="00C90C2D">
                          <w:rPr>
                            <w:b/>
                            <w:bCs/>
                            <w:color w:val="FFFFFF"/>
                            <w:sz w:val="20"/>
                            <w:szCs w:val="20"/>
                          </w:rPr>
                          <w:t>Controllo della siringa</w:t>
                        </w:r>
                      </w:p>
                      <w:p w14:paraId="37122C99" w14:textId="77777777" w:rsidR="006D7E69" w:rsidRPr="009A1F4C" w:rsidRDefault="006D7E69" w:rsidP="005A76F6">
                        <w:pPr>
                          <w:rPr>
                            <w:rFonts w:ascii="Arial" w:hAnsi="Arial" w:cs="Arial"/>
                            <w:b/>
                            <w:bCs/>
                            <w:color w:val="FFFFFF"/>
                            <w:sz w:val="20"/>
                            <w:szCs w:val="18"/>
                          </w:rPr>
                        </w:pPr>
                      </w:p>
                    </w:txbxContent>
                  </v:textbox>
                </v:shape>
              </w:pict>
            </w:r>
            <w:r>
              <w:rPr>
                <w:noProof/>
              </w:rPr>
              <w:pict w14:anchorId="1FD360F4">
                <v:shape id="Text Box 238" o:spid="_x0000_s2119" type="#_x0000_t202" style="position:absolute;left:0;text-align:left;margin-left:27.75pt;margin-top:211.65pt;width:56.15pt;height:15.9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" stroked="f">
                  <o:lock v:ext="edit" aspectratio="t" verticies="t" text="t" shapetype="t"/>
                  <v:textbox>
                    <w:txbxContent>
                      <w:p w14:paraId="19CFBE80" w14:textId="77777777" w:rsidR="006D7E69" w:rsidRPr="009A1F4C" w:rsidRDefault="006D7E69" w:rsidP="0011420C">
                        <w:pPr>
                          <w:rPr>
                            <w:rFonts w:ascii="Arial" w:hAnsi="Arial" w:cs="Arial"/>
                            <w:b/>
                            <w:bCs/>
                            <w:color w:val="FFFFFF"/>
                            <w:sz w:val="20"/>
                            <w:szCs w:val="18"/>
                          </w:rPr>
                        </w:pPr>
                      </w:p>
                    </w:txbxContent>
                  </v:textbox>
                </v:shape>
              </w:pict>
            </w:r>
            <w:r w:rsidR="00A416D3" w:rsidRPr="006E2256">
              <w:rPr>
                <w:b/>
              </w:rPr>
              <w:t>TASSO DI FALLIMENTO DEL TRATTAMENTO (%)</w:t>
            </w:r>
          </w:p>
        </w:tc>
        <w:tc>
          <w:tcPr>
            <w:tcW w:w="8806" w:type="dxa"/>
            <w:gridSpan w:val="5"/>
            <w:shd w:val="clear" w:color="auto" w:fill="auto"/>
            <w:vAlign w:val="bottom"/>
          </w:tcPr>
          <w:p w14:paraId="26C3DAA2" w14:textId="77777777" w:rsidR="00A416D3" w:rsidRPr="006E2256" w:rsidRDefault="00000000" w:rsidP="0012760D">
            <w:pPr>
              <w:keepNext/>
              <w:tabs>
                <w:tab w:val="left" w:pos="562"/>
              </w:tabs>
              <w:suppressAutoHyphens/>
            </w:pPr>
            <w:r>
              <w:rPr>
                <w:noProof/>
                <w:lang w:val="en-GB" w:eastAsia="en-GB"/>
              </w:rPr>
              <w:pict w14:anchorId="0B3B3282">
                <v:shape id="Picture 25" o:spid="_x0000_i1044" type="#_x0000_t75" alt="Humira Uveitis Figure 5_6" style="width:423.15pt;height:173.9pt;visibility:visible">
                  <v:imagedata r:id="rId13" o:title="Humira Uveitis Figure 5_6"/>
                </v:shape>
              </w:pict>
            </w:r>
          </w:p>
        </w:tc>
      </w:tr>
      <w:tr w:rsidR="00A416D3" w:rsidRPr="006E2256" w14:paraId="07603C9A" w14:textId="77777777" w:rsidTr="0012760D">
        <w:tc>
          <w:tcPr>
            <w:tcW w:w="675" w:type="dxa"/>
            <w:shd w:val="clear" w:color="auto" w:fill="auto"/>
          </w:tcPr>
          <w:p w14:paraId="27DCE4D2" w14:textId="77777777" w:rsidR="00A416D3" w:rsidRPr="006E2256" w:rsidRDefault="00A416D3" w:rsidP="0012760D">
            <w:pPr>
              <w:tabs>
                <w:tab w:val="left" w:pos="562"/>
              </w:tabs>
              <w:suppressAutoHyphens/>
            </w:pPr>
          </w:p>
        </w:tc>
        <w:tc>
          <w:tcPr>
            <w:tcW w:w="8806" w:type="dxa"/>
            <w:gridSpan w:val="5"/>
            <w:shd w:val="clear" w:color="auto" w:fill="auto"/>
          </w:tcPr>
          <w:p w14:paraId="60430D40" w14:textId="77777777" w:rsidR="00A416D3" w:rsidRPr="006E2256" w:rsidRDefault="00A416D3" w:rsidP="0012760D">
            <w:pPr>
              <w:tabs>
                <w:tab w:val="left" w:pos="562"/>
              </w:tabs>
              <w:suppressAutoHyphens/>
              <w:jc w:val="center"/>
              <w:rPr>
                <w:b/>
              </w:rPr>
            </w:pPr>
            <w:r w:rsidRPr="006E2256">
              <w:rPr>
                <w:b/>
              </w:rPr>
              <w:t>TEMPO (MESI)</w:t>
            </w:r>
          </w:p>
        </w:tc>
      </w:tr>
      <w:tr w:rsidR="00A416D3" w:rsidRPr="006E2256" w14:paraId="4870924D" w14:textId="77777777" w:rsidTr="0012760D">
        <w:tc>
          <w:tcPr>
            <w:tcW w:w="675" w:type="dxa"/>
            <w:shd w:val="clear" w:color="auto" w:fill="auto"/>
          </w:tcPr>
          <w:p w14:paraId="12018616" w14:textId="77777777" w:rsidR="00A416D3" w:rsidRPr="006E2256" w:rsidRDefault="00A416D3" w:rsidP="0012760D">
            <w:pPr>
              <w:tabs>
                <w:tab w:val="left" w:pos="562"/>
              </w:tabs>
              <w:suppressAutoHyphens/>
            </w:pPr>
          </w:p>
        </w:tc>
        <w:tc>
          <w:tcPr>
            <w:tcW w:w="3496" w:type="dxa"/>
            <w:shd w:val="clear" w:color="auto" w:fill="auto"/>
          </w:tcPr>
          <w:p w14:paraId="5F81BEED" w14:textId="77777777" w:rsidR="00A416D3" w:rsidRPr="006E2256" w:rsidRDefault="00A416D3" w:rsidP="0012760D">
            <w:pPr>
              <w:tabs>
                <w:tab w:val="left" w:pos="562"/>
              </w:tabs>
              <w:suppressAutoHyphens/>
            </w:pPr>
            <w:r w:rsidRPr="006E2256">
              <w:t>Studio UV I                    Trattamento</w:t>
            </w:r>
          </w:p>
        </w:tc>
        <w:tc>
          <w:tcPr>
            <w:tcW w:w="1170" w:type="dxa"/>
            <w:shd w:val="clear" w:color="auto" w:fill="auto"/>
          </w:tcPr>
          <w:p w14:paraId="0F866823" w14:textId="77777777" w:rsidR="00A416D3" w:rsidRPr="006E2256" w:rsidRDefault="00000000" w:rsidP="0012760D">
            <w:pPr>
              <w:tabs>
                <w:tab w:val="left" w:pos="562"/>
              </w:tabs>
              <w:suppressAutoHyphens/>
              <w:jc w:val="right"/>
            </w:pPr>
            <w:r>
              <w:rPr>
                <w:noProof/>
                <w:lang w:val="en-GB" w:eastAsia="en-GB"/>
              </w:rPr>
              <w:pict w14:anchorId="790D4BBD">
                <v:shape id="Picture 26" o:spid="_x0000_i1045" type="#_x0000_t75" alt="Humira Uveitis Figure 5_2" style="width:31.25pt;height:14.25pt;visibility:visible">
                  <v:imagedata r:id="rId14" o:title="Humira Uveitis Figure 5_2"/>
                </v:shape>
              </w:pict>
            </w:r>
          </w:p>
        </w:tc>
        <w:tc>
          <w:tcPr>
            <w:tcW w:w="1350" w:type="dxa"/>
            <w:shd w:val="clear" w:color="auto" w:fill="auto"/>
          </w:tcPr>
          <w:p w14:paraId="3255B89E" w14:textId="77777777" w:rsidR="00A416D3" w:rsidRPr="006E2256" w:rsidRDefault="00A416D3" w:rsidP="0012760D">
            <w:pPr>
              <w:tabs>
                <w:tab w:val="left" w:pos="562"/>
              </w:tabs>
              <w:suppressAutoHyphens/>
            </w:pPr>
            <w:r w:rsidRPr="006E2256">
              <w:t>Placebo</w:t>
            </w:r>
          </w:p>
        </w:tc>
        <w:tc>
          <w:tcPr>
            <w:tcW w:w="900" w:type="dxa"/>
            <w:shd w:val="clear" w:color="auto" w:fill="auto"/>
          </w:tcPr>
          <w:p w14:paraId="1D985E31" w14:textId="77777777" w:rsidR="00A416D3" w:rsidRPr="006E2256" w:rsidRDefault="00000000" w:rsidP="0012760D">
            <w:pPr>
              <w:tabs>
                <w:tab w:val="left" w:pos="562"/>
              </w:tabs>
              <w:suppressAutoHyphens/>
              <w:jc w:val="right"/>
            </w:pPr>
            <w:r>
              <w:rPr>
                <w:noProof/>
                <w:lang w:val="en-GB" w:eastAsia="en-GB"/>
              </w:rPr>
              <w:pict w14:anchorId="0E1F7970">
                <v:shape id="Picture 27" o:spid="_x0000_i1046" type="#_x0000_t75" alt="Humira Uveitis Figure 5_2" style="width:44.15pt;height:14.25pt;visibility:visible">
                  <v:imagedata r:id="rId15" o:title="Humira Uveitis Figure 5_2"/>
                </v:shape>
              </w:pict>
            </w:r>
          </w:p>
        </w:tc>
        <w:tc>
          <w:tcPr>
            <w:tcW w:w="1890" w:type="dxa"/>
            <w:shd w:val="clear" w:color="auto" w:fill="auto"/>
          </w:tcPr>
          <w:p w14:paraId="79623AA4" w14:textId="77777777" w:rsidR="00A416D3" w:rsidRPr="006E2256" w:rsidRDefault="00A416D3" w:rsidP="0012760D">
            <w:pPr>
              <w:tabs>
                <w:tab w:val="left" w:pos="562"/>
              </w:tabs>
              <w:suppressAutoHyphens/>
            </w:pPr>
            <w:r w:rsidRPr="006E2256">
              <w:t>Adalimumab</w:t>
            </w:r>
          </w:p>
        </w:tc>
      </w:tr>
      <w:tr w:rsidR="00A416D3" w:rsidRPr="006E2256" w14:paraId="3CCBEF2A" w14:textId="77777777" w:rsidTr="0012760D">
        <w:tc>
          <w:tcPr>
            <w:tcW w:w="675" w:type="dxa"/>
            <w:shd w:val="clear" w:color="auto" w:fill="auto"/>
          </w:tcPr>
          <w:p w14:paraId="21A95D08" w14:textId="77777777" w:rsidR="00A416D3" w:rsidRPr="006E2256" w:rsidRDefault="00A416D3" w:rsidP="0012760D">
            <w:pPr>
              <w:tabs>
                <w:tab w:val="left" w:pos="562"/>
              </w:tabs>
              <w:suppressAutoHyphens/>
            </w:pPr>
          </w:p>
        </w:tc>
        <w:tc>
          <w:tcPr>
            <w:tcW w:w="3496" w:type="dxa"/>
            <w:shd w:val="clear" w:color="auto" w:fill="auto"/>
          </w:tcPr>
          <w:p w14:paraId="7962B333" w14:textId="77777777" w:rsidR="00A416D3" w:rsidRPr="006E2256" w:rsidRDefault="00A416D3" w:rsidP="0012760D">
            <w:pPr>
              <w:tabs>
                <w:tab w:val="left" w:pos="562"/>
              </w:tabs>
              <w:suppressAutoHyphens/>
            </w:pPr>
          </w:p>
        </w:tc>
        <w:tc>
          <w:tcPr>
            <w:tcW w:w="1170" w:type="dxa"/>
            <w:shd w:val="clear" w:color="auto" w:fill="auto"/>
          </w:tcPr>
          <w:p w14:paraId="5A81ADAD" w14:textId="77777777" w:rsidR="00A416D3" w:rsidRPr="006E2256" w:rsidRDefault="00A416D3" w:rsidP="0012760D">
            <w:pPr>
              <w:tabs>
                <w:tab w:val="left" w:pos="562"/>
              </w:tabs>
              <w:suppressAutoHyphens/>
              <w:jc w:val="right"/>
              <w:rPr>
                <w:noProof/>
              </w:rPr>
            </w:pPr>
          </w:p>
        </w:tc>
        <w:tc>
          <w:tcPr>
            <w:tcW w:w="1350" w:type="dxa"/>
            <w:shd w:val="clear" w:color="auto" w:fill="auto"/>
          </w:tcPr>
          <w:p w14:paraId="3BF0B352" w14:textId="77777777" w:rsidR="00A416D3" w:rsidRPr="006E2256" w:rsidRDefault="00A416D3" w:rsidP="0012760D">
            <w:pPr>
              <w:tabs>
                <w:tab w:val="left" w:pos="562"/>
              </w:tabs>
              <w:suppressAutoHyphens/>
            </w:pPr>
          </w:p>
        </w:tc>
        <w:tc>
          <w:tcPr>
            <w:tcW w:w="900" w:type="dxa"/>
            <w:shd w:val="clear" w:color="auto" w:fill="auto"/>
          </w:tcPr>
          <w:p w14:paraId="1C1C12BA" w14:textId="77777777" w:rsidR="00A416D3" w:rsidRPr="006E2256" w:rsidRDefault="00A416D3" w:rsidP="0012760D">
            <w:pPr>
              <w:tabs>
                <w:tab w:val="left" w:pos="562"/>
              </w:tabs>
              <w:suppressAutoHyphens/>
              <w:jc w:val="right"/>
              <w:rPr>
                <w:noProof/>
              </w:rPr>
            </w:pPr>
          </w:p>
        </w:tc>
        <w:tc>
          <w:tcPr>
            <w:tcW w:w="1890" w:type="dxa"/>
            <w:shd w:val="clear" w:color="auto" w:fill="auto"/>
          </w:tcPr>
          <w:p w14:paraId="7C073D69" w14:textId="77777777" w:rsidR="00A416D3" w:rsidRPr="006E2256" w:rsidRDefault="00A416D3" w:rsidP="0012760D">
            <w:pPr>
              <w:tabs>
                <w:tab w:val="left" w:pos="562"/>
              </w:tabs>
              <w:suppressAutoHyphens/>
            </w:pPr>
          </w:p>
        </w:tc>
      </w:tr>
      <w:tr w:rsidR="00A416D3" w:rsidRPr="006E2256" w14:paraId="124B1CD6" w14:textId="77777777" w:rsidTr="0012760D">
        <w:trPr>
          <w:trHeight w:val="3869"/>
        </w:trPr>
        <w:tc>
          <w:tcPr>
            <w:tcW w:w="675" w:type="dxa"/>
            <w:shd w:val="clear" w:color="auto" w:fill="auto"/>
            <w:textDirection w:val="btLr"/>
            <w:vAlign w:val="bottom"/>
          </w:tcPr>
          <w:p w14:paraId="76A2E836" w14:textId="77777777" w:rsidR="00A416D3" w:rsidRPr="006E2256" w:rsidRDefault="00A416D3" w:rsidP="0012760D">
            <w:pPr>
              <w:tabs>
                <w:tab w:val="left" w:pos="562"/>
              </w:tabs>
              <w:suppressAutoHyphens/>
              <w:jc w:val="center"/>
            </w:pPr>
            <w:r w:rsidRPr="006E2256">
              <w:rPr>
                <w:b/>
              </w:rPr>
              <w:t>TASSO DI FALLIMENTO DEL TRATTAMENTO (%)</w:t>
            </w:r>
          </w:p>
        </w:tc>
        <w:tc>
          <w:tcPr>
            <w:tcW w:w="8806" w:type="dxa"/>
            <w:gridSpan w:val="5"/>
            <w:shd w:val="clear" w:color="auto" w:fill="auto"/>
            <w:vAlign w:val="bottom"/>
          </w:tcPr>
          <w:p w14:paraId="62B3442B" w14:textId="77777777" w:rsidR="00A416D3" w:rsidRPr="006E2256" w:rsidRDefault="00000000" w:rsidP="0012760D">
            <w:pPr>
              <w:tabs>
                <w:tab w:val="left" w:pos="562"/>
              </w:tabs>
              <w:suppressAutoHyphens/>
            </w:pPr>
            <w:r>
              <w:rPr>
                <w:noProof/>
                <w:lang w:val="en-GB" w:eastAsia="en-GB"/>
              </w:rPr>
              <w:pict w14:anchorId="68828731">
                <v:shape id="Picture 28" o:spid="_x0000_i1047" type="#_x0000_t75" alt="Humira Uveitis Figure 5_7" style="width:6in;height:171.85pt;visibility:visible">
                  <v:imagedata r:id="rId16" o:title="Humira Uveitis Figure 5_7"/>
                </v:shape>
              </w:pict>
            </w:r>
          </w:p>
        </w:tc>
      </w:tr>
      <w:tr w:rsidR="00A416D3" w:rsidRPr="006E2256" w14:paraId="6C553863" w14:textId="77777777" w:rsidTr="0012760D">
        <w:tc>
          <w:tcPr>
            <w:tcW w:w="675" w:type="dxa"/>
            <w:shd w:val="clear" w:color="auto" w:fill="auto"/>
          </w:tcPr>
          <w:p w14:paraId="669DF0D7" w14:textId="77777777" w:rsidR="00A416D3" w:rsidRPr="006E2256" w:rsidRDefault="00A416D3" w:rsidP="0012760D">
            <w:pPr>
              <w:tabs>
                <w:tab w:val="left" w:pos="562"/>
              </w:tabs>
              <w:suppressAutoHyphens/>
            </w:pPr>
          </w:p>
        </w:tc>
        <w:tc>
          <w:tcPr>
            <w:tcW w:w="8806" w:type="dxa"/>
            <w:gridSpan w:val="5"/>
            <w:shd w:val="clear" w:color="auto" w:fill="auto"/>
          </w:tcPr>
          <w:p w14:paraId="542D63A9" w14:textId="77777777" w:rsidR="00A416D3" w:rsidRPr="006E2256" w:rsidRDefault="00A416D3" w:rsidP="0012760D">
            <w:pPr>
              <w:tabs>
                <w:tab w:val="left" w:pos="562"/>
              </w:tabs>
              <w:suppressAutoHyphens/>
              <w:jc w:val="center"/>
              <w:rPr>
                <w:b/>
              </w:rPr>
            </w:pPr>
            <w:r w:rsidRPr="006E2256">
              <w:rPr>
                <w:b/>
              </w:rPr>
              <w:t>TEMPO (MESI)</w:t>
            </w:r>
          </w:p>
        </w:tc>
      </w:tr>
      <w:tr w:rsidR="00A416D3" w:rsidRPr="006E2256" w14:paraId="64F9A18C" w14:textId="77777777" w:rsidTr="0012760D">
        <w:trPr>
          <w:trHeight w:val="369"/>
        </w:trPr>
        <w:tc>
          <w:tcPr>
            <w:tcW w:w="675" w:type="dxa"/>
            <w:shd w:val="clear" w:color="auto" w:fill="auto"/>
          </w:tcPr>
          <w:p w14:paraId="1C6120AF" w14:textId="77777777" w:rsidR="00A416D3" w:rsidRPr="006E2256" w:rsidRDefault="00A416D3" w:rsidP="0012760D">
            <w:pPr>
              <w:tabs>
                <w:tab w:val="left" w:pos="562"/>
              </w:tabs>
              <w:suppressAutoHyphens/>
            </w:pPr>
          </w:p>
        </w:tc>
        <w:tc>
          <w:tcPr>
            <w:tcW w:w="3496" w:type="dxa"/>
            <w:shd w:val="clear" w:color="auto" w:fill="auto"/>
          </w:tcPr>
          <w:p w14:paraId="552F90A5" w14:textId="77777777" w:rsidR="00A416D3" w:rsidRPr="006E2256" w:rsidRDefault="00A416D3" w:rsidP="0012760D">
            <w:pPr>
              <w:tabs>
                <w:tab w:val="left" w:pos="562"/>
              </w:tabs>
              <w:suppressAutoHyphens/>
            </w:pPr>
            <w:r w:rsidRPr="006E2256">
              <w:t>Studio UV II                   Trattamento</w:t>
            </w:r>
          </w:p>
        </w:tc>
        <w:tc>
          <w:tcPr>
            <w:tcW w:w="1170" w:type="dxa"/>
            <w:shd w:val="clear" w:color="auto" w:fill="auto"/>
          </w:tcPr>
          <w:p w14:paraId="1CCCF730" w14:textId="77777777" w:rsidR="00A416D3" w:rsidRPr="006E2256" w:rsidRDefault="00000000" w:rsidP="0012760D">
            <w:pPr>
              <w:tabs>
                <w:tab w:val="left" w:pos="562"/>
              </w:tabs>
              <w:suppressAutoHyphens/>
              <w:jc w:val="right"/>
            </w:pPr>
            <w:r>
              <w:rPr>
                <w:noProof/>
                <w:lang w:val="en-GB" w:eastAsia="en-GB"/>
              </w:rPr>
              <w:pict w14:anchorId="728943E8">
                <v:shape id="Picture 29" o:spid="_x0000_i1048" type="#_x0000_t75" alt="Humira Uveitis Figure 5_2" style="width:31.25pt;height:14.25pt;visibility:visible">
                  <v:imagedata r:id="rId14" o:title="Humira Uveitis Figure 5_2"/>
                </v:shape>
              </w:pict>
            </w:r>
          </w:p>
        </w:tc>
        <w:tc>
          <w:tcPr>
            <w:tcW w:w="1350" w:type="dxa"/>
            <w:shd w:val="clear" w:color="auto" w:fill="auto"/>
          </w:tcPr>
          <w:p w14:paraId="7E33BFD4" w14:textId="77777777" w:rsidR="00A416D3" w:rsidRPr="006E2256" w:rsidRDefault="00A416D3" w:rsidP="0012760D">
            <w:pPr>
              <w:tabs>
                <w:tab w:val="left" w:pos="562"/>
              </w:tabs>
              <w:suppressAutoHyphens/>
            </w:pPr>
            <w:r w:rsidRPr="006E2256">
              <w:t>Placebo</w:t>
            </w:r>
          </w:p>
        </w:tc>
        <w:tc>
          <w:tcPr>
            <w:tcW w:w="900" w:type="dxa"/>
            <w:shd w:val="clear" w:color="auto" w:fill="auto"/>
          </w:tcPr>
          <w:p w14:paraId="22532E97" w14:textId="77777777" w:rsidR="00A416D3" w:rsidRPr="006E2256" w:rsidRDefault="00000000" w:rsidP="0012760D">
            <w:pPr>
              <w:tabs>
                <w:tab w:val="left" w:pos="562"/>
              </w:tabs>
              <w:suppressAutoHyphens/>
              <w:jc w:val="right"/>
            </w:pPr>
            <w:r>
              <w:rPr>
                <w:noProof/>
                <w:lang w:val="en-GB" w:eastAsia="en-GB"/>
              </w:rPr>
              <w:pict w14:anchorId="16FF04B5">
                <v:shape id="Picture 30" o:spid="_x0000_i1049" type="#_x0000_t75" alt="Humira Uveitis Figure 5_2" style="width:44.15pt;height:14.25pt;visibility:visible">
                  <v:imagedata r:id="rId15" o:title="Humira Uveitis Figure 5_2"/>
                </v:shape>
              </w:pict>
            </w:r>
          </w:p>
        </w:tc>
        <w:tc>
          <w:tcPr>
            <w:tcW w:w="1890" w:type="dxa"/>
            <w:shd w:val="clear" w:color="auto" w:fill="auto"/>
          </w:tcPr>
          <w:p w14:paraId="6C2F1305" w14:textId="77777777" w:rsidR="00A416D3" w:rsidRPr="006E2256" w:rsidRDefault="00A416D3" w:rsidP="0012760D">
            <w:pPr>
              <w:tabs>
                <w:tab w:val="left" w:pos="562"/>
              </w:tabs>
              <w:suppressAutoHyphens/>
            </w:pPr>
            <w:r w:rsidRPr="006E2256">
              <w:t>Adalimumab</w:t>
            </w:r>
          </w:p>
        </w:tc>
      </w:tr>
    </w:tbl>
    <w:p w14:paraId="57B76614" w14:textId="77777777" w:rsidR="0011420C" w:rsidRPr="0037658F" w:rsidRDefault="0011420C" w:rsidP="0011420C">
      <w:pPr>
        <w:rPr>
          <w:sz w:val="20"/>
          <w:szCs w:val="20"/>
        </w:rPr>
      </w:pPr>
      <w:r w:rsidRPr="0037658F">
        <w:rPr>
          <w:sz w:val="20"/>
          <w:szCs w:val="20"/>
        </w:rPr>
        <w:t>Nota: P = Placebo (Numero di eventi/Numero a rischio); A = Adalimumab (Numero di eventi/Numero a rischio).</w:t>
      </w:r>
    </w:p>
    <w:p w14:paraId="31D3EE86" w14:textId="77777777" w:rsidR="0011420C" w:rsidRPr="006E2256" w:rsidRDefault="0011420C" w:rsidP="0011420C">
      <w:pPr>
        <w:rPr>
          <w:lang w:val="es-ES"/>
        </w:rPr>
      </w:pPr>
    </w:p>
    <w:p w14:paraId="2A725BAE" w14:textId="77777777" w:rsidR="0011420C" w:rsidRPr="006E2256" w:rsidRDefault="0011420C" w:rsidP="0011420C">
      <w:r w:rsidRPr="006E2256">
        <w:t xml:space="preserve">Nello Studio UV I sono state osservate differenze statisticamente significative a favore di adalimumab rispetto al placebo per ogni componente del fallimento del trattamento. Nello Studio UV II sono state osservate differenze statisticamente significative solo per l’acuità visiva, mentre gli altri componenti erano numericamente a favore di adalimumab. </w:t>
      </w:r>
    </w:p>
    <w:p w14:paraId="0033E341" w14:textId="77777777" w:rsidR="0011420C" w:rsidRPr="006E2256" w:rsidRDefault="0011420C" w:rsidP="0011420C">
      <w:pPr>
        <w:rPr>
          <w:lang w:val="es-ES"/>
        </w:rPr>
      </w:pPr>
    </w:p>
    <w:p w14:paraId="61A1DB33" w14:textId="77777777" w:rsidR="0011420C" w:rsidRPr="006E2256" w:rsidRDefault="0011420C" w:rsidP="0011420C">
      <w:r w:rsidRPr="006E2256">
        <w:t>Dei 424 soggetti inclusi nell’estensione a lungo termine non controllata degli Studi UV I ed UV II, 60 soggetti sono stati considerati non eleggibili (ad es. a causa di deviazioni o di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 sono stati in quiescenza senza trattamento steroideo. La BCVA era migliorata o mantenuta (deterioramento &lt; 5 lettere) nell’88,6% degli occhi alla settimana 78. I dati dopo la settimana 78 sono risultati generalmente coerenti con questi risultati; tuttavia, dopo tale settimana il numero di soggetti arruolati si è ridotto. Complessivamente, tra i pazienti che hanno interrotto lo studio, il 18% ha interrotto a causa di eventi avversi, e l’8% a causa di risposta insufficiente al trattamento con adalimumab.</w:t>
      </w:r>
    </w:p>
    <w:p w14:paraId="19632247" w14:textId="77777777" w:rsidR="0011420C" w:rsidRPr="006E2256" w:rsidRDefault="0011420C" w:rsidP="0011420C">
      <w:pPr>
        <w:rPr>
          <w:lang w:val="es-ES"/>
        </w:rPr>
      </w:pPr>
    </w:p>
    <w:p w14:paraId="0B26AB21" w14:textId="77777777" w:rsidR="0011420C" w:rsidRPr="006E2256" w:rsidRDefault="0011420C" w:rsidP="0011420C">
      <w:pPr>
        <w:keepNext/>
        <w:rPr>
          <w:i/>
          <w:u w:val="single"/>
        </w:rPr>
      </w:pPr>
      <w:r w:rsidRPr="006E2256">
        <w:rPr>
          <w:i/>
          <w:u w:val="single"/>
        </w:rPr>
        <w:t>Qualità della vita</w:t>
      </w:r>
    </w:p>
    <w:p w14:paraId="657FC057" w14:textId="77777777" w:rsidR="0011420C" w:rsidRPr="006E2256" w:rsidRDefault="0011420C" w:rsidP="0011420C">
      <w:pPr>
        <w:keepNext/>
        <w:rPr>
          <w:lang w:val="es-ES"/>
        </w:rPr>
      </w:pPr>
    </w:p>
    <w:p w14:paraId="7102C203" w14:textId="77777777" w:rsidR="0011420C" w:rsidRPr="006E2256" w:rsidRDefault="0011420C" w:rsidP="0011420C">
      <w:r w:rsidRPr="006E2256">
        <w:t>Gli esiti riferiti dal paziente per quanto riguarda la funzione visiva sono stati misurati in entrambi gli studi clinici, utilizzando la scala NEI VFQ</w:t>
      </w:r>
      <w:r w:rsidRPr="006E2256">
        <w:noBreakHyphen/>
        <w:t>25. Adalimumab è stato numericamente favorito per la maggior parte dei punteggi parziali con differenze medie statisticamente significative per la visione generale, il dolore oculare, la visione da vicino, la salute mentale e il punteggio totale nello Studio UV I e per la visione generale e la salute mentale nello Studio UV II. Gli effetti legati alla visione non erano numericamente a favore di adalimumab per la visione del colore nello Studio UV I e per la visione del colore, la visione periferica e la visione da vicino nello Studio UV II.</w:t>
      </w:r>
    </w:p>
    <w:p w14:paraId="11D9E953" w14:textId="77777777" w:rsidR="0011420C" w:rsidRPr="006E2256" w:rsidRDefault="0011420C" w:rsidP="0011420C">
      <w:pPr>
        <w:rPr>
          <w:lang w:val="es-ES"/>
        </w:rPr>
      </w:pPr>
    </w:p>
    <w:p w14:paraId="6FD8CEEB" w14:textId="77777777" w:rsidR="0011420C" w:rsidRPr="006E2256" w:rsidRDefault="0011420C" w:rsidP="0011420C">
      <w:pPr>
        <w:keepNext/>
        <w:rPr>
          <w:u w:val="single"/>
        </w:rPr>
      </w:pPr>
      <w:r w:rsidRPr="006E2256">
        <w:rPr>
          <w:u w:val="single"/>
        </w:rPr>
        <w:t>Immunogenicità</w:t>
      </w:r>
    </w:p>
    <w:p w14:paraId="6B870F4B" w14:textId="77777777" w:rsidR="0011420C" w:rsidRPr="006E2256" w:rsidRDefault="0011420C" w:rsidP="0011420C">
      <w:pPr>
        <w:keepNext/>
      </w:pPr>
    </w:p>
    <w:p w14:paraId="3762AF40" w14:textId="77777777" w:rsidR="0011420C" w:rsidRPr="006E2256" w:rsidRDefault="0011420C" w:rsidP="0011420C">
      <w:r w:rsidRPr="006E2256">
        <w:t xml:space="preserve">Durante il trattamento con adalimumab, possono svilupparsi anticorpi anti-adalimumab. La formazione di anticorpi anti-adalimumab è associata all’aumento della clearance ed alla riduzione dell’efficacia di adalimumab. Non esiste una correlazione evidente tra la presenza di anticorpi anti-adalimumab e l’insorgenza di eventi avversi. </w:t>
      </w:r>
    </w:p>
    <w:p w14:paraId="5FE9FF97" w14:textId="77777777" w:rsidR="0011420C" w:rsidRPr="006E2256" w:rsidRDefault="0011420C" w:rsidP="0011420C">
      <w:pPr>
        <w:rPr>
          <w:lang w:val="es-ES"/>
        </w:rPr>
      </w:pPr>
    </w:p>
    <w:p w14:paraId="2EFF3FCA" w14:textId="77777777" w:rsidR="0011420C" w:rsidRPr="006E2256" w:rsidRDefault="0011420C" w:rsidP="0011420C">
      <w:pPr>
        <w:keepNext/>
        <w:rPr>
          <w:u w:val="single"/>
        </w:rPr>
      </w:pPr>
      <w:r w:rsidRPr="006E2256">
        <w:rPr>
          <w:u w:val="single"/>
        </w:rPr>
        <w:t>Popolazione pediatrica</w:t>
      </w:r>
    </w:p>
    <w:p w14:paraId="113EEC7F" w14:textId="77777777" w:rsidR="0011420C" w:rsidRPr="006E2256" w:rsidRDefault="0011420C" w:rsidP="0011420C">
      <w:pPr>
        <w:keepNext/>
        <w:rPr>
          <w:lang w:val="es-ES"/>
        </w:rPr>
      </w:pPr>
    </w:p>
    <w:p w14:paraId="36037BE2" w14:textId="77777777" w:rsidR="00EC44A8" w:rsidRPr="006E2256" w:rsidRDefault="00EC44A8" w:rsidP="00EC44A8">
      <w:pPr>
        <w:keepNext/>
        <w:rPr>
          <w:i/>
        </w:rPr>
      </w:pPr>
      <w:r w:rsidRPr="006E2256">
        <w:rPr>
          <w:i/>
        </w:rPr>
        <w:t xml:space="preserve">Artrite idiopatica giovanile (JIA) </w:t>
      </w:r>
    </w:p>
    <w:p w14:paraId="3EB46C56" w14:textId="77777777" w:rsidR="00EC44A8" w:rsidRPr="00D36E99" w:rsidRDefault="00EC44A8" w:rsidP="00EC44A8">
      <w:pPr>
        <w:keepNext/>
      </w:pPr>
    </w:p>
    <w:p w14:paraId="2AACF3EA" w14:textId="77777777" w:rsidR="00EC44A8" w:rsidRPr="006E2256" w:rsidRDefault="00EC44A8" w:rsidP="00EC44A8">
      <w:pPr>
        <w:keepNext/>
        <w:rPr>
          <w:i/>
          <w:u w:val="single"/>
        </w:rPr>
      </w:pPr>
      <w:r w:rsidRPr="006E2256">
        <w:rPr>
          <w:i/>
          <w:u w:val="single"/>
        </w:rPr>
        <w:t>Artrite idiopatica giovanile poliarticolare (pJIA)</w:t>
      </w:r>
      <w:r w:rsidRPr="00D36E99">
        <w:t xml:space="preserve"> </w:t>
      </w:r>
    </w:p>
    <w:p w14:paraId="48161539" w14:textId="77777777" w:rsidR="00EC44A8" w:rsidRPr="00D36E99" w:rsidRDefault="00EC44A8" w:rsidP="00EC44A8">
      <w:pPr>
        <w:keepNext/>
      </w:pPr>
    </w:p>
    <w:p w14:paraId="123914E9" w14:textId="77777777" w:rsidR="00EC44A8" w:rsidRPr="006E2256" w:rsidRDefault="00EC44A8" w:rsidP="00EC44A8">
      <w:r w:rsidRPr="006E2256">
        <w:t xml:space="preserve">La sicurezza e l’efficacia di adalimumab sono state valutate in due studi (pJIA I e II) in bambini con artrite idiopatica giovanile poliarticolare attiva o a decorso poliarticolare, che avevano diversi tipi di insorgenza della JIA (più frequentemente poliartrite negativa o positiva al fattore reumatoide e oligoartrite estesa). </w:t>
      </w:r>
    </w:p>
    <w:p w14:paraId="32E3E305" w14:textId="77777777" w:rsidR="00EC44A8" w:rsidRPr="00D36E99" w:rsidRDefault="00EC44A8" w:rsidP="00EC44A8"/>
    <w:p w14:paraId="6B890F61" w14:textId="77777777" w:rsidR="00EC44A8" w:rsidRPr="006E2256" w:rsidRDefault="00EC44A8" w:rsidP="00EC44A8">
      <w:pPr>
        <w:keepNext/>
      </w:pPr>
      <w:r w:rsidRPr="006E2256">
        <w:t xml:space="preserve">pJIA-I </w:t>
      </w:r>
    </w:p>
    <w:p w14:paraId="041FF0E8" w14:textId="77777777" w:rsidR="00EC44A8" w:rsidRPr="00D36E99" w:rsidRDefault="00EC44A8" w:rsidP="00EC44A8">
      <w:pPr>
        <w:keepNext/>
      </w:pPr>
    </w:p>
    <w:p w14:paraId="5869A0B6" w14:textId="77777777" w:rsidR="00EC44A8" w:rsidRPr="006E2256" w:rsidRDefault="00EC44A8" w:rsidP="00EC44A8">
      <w:r w:rsidRPr="006E2256">
        <w:t>La sicurezza e l’efficacia di adalimumab sono state valutate in uno studio multicentrico, randomizzato, in doppio cieco, a gruppi paralleli in 171</w:t>
      </w:r>
      <w:r w:rsidR="00232F9D" w:rsidRPr="006E2256">
        <w:t> </w:t>
      </w:r>
      <w:r w:rsidRPr="006E2256">
        <w:t>bambini (di età compresa tra i 4 ed i 17</w:t>
      </w:r>
      <w:r w:rsidR="00232F9D" w:rsidRPr="006E2256">
        <w:t> </w:t>
      </w:r>
      <w:r w:rsidRPr="006E2256">
        <w:t>anni) affetti da artrite idiopatica giovanile (JIA) poliarticolare. Nel corso della fase di ammissione in aperto (</w:t>
      </w:r>
      <w:r w:rsidRPr="00D36E99">
        <w:rPr>
          <w:i/>
        </w:rPr>
        <w:t>open-label lead in phase</w:t>
      </w:r>
      <w:r w:rsidR="00281083" w:rsidRPr="006E2256">
        <w:t>,</w:t>
      </w:r>
      <w:r w:rsidRPr="006E2256">
        <w:t xml:space="preserve"> OL LI) i pazienti sono stati stratificati in due gruppi, il gruppo trattato con MTX (metotressato) e il gruppo non trattato con MTX. I pazienti ammessi nel braccio non trattato con MTX non erano stati mai trattati prima con MTX oppure avevano sospeso la sua assunzione almeno due settimane prima della somministrazione del farmaco in studio. Ai pazienti sono state somministrate dosi costanti di FANS e/o di prednisone (≤</w:t>
      </w:r>
      <w:r w:rsidR="00281083" w:rsidRPr="006E2256">
        <w:t> </w:t>
      </w:r>
      <w:r w:rsidRPr="006E2256">
        <w:t>0,2 mg/kg/die o un massimo di 10 mg/die). Nel corso della fase OL LI, a tutti i pazienti sono stati somministrati 24 mg/m</w:t>
      </w:r>
      <w:r w:rsidRPr="006E2256">
        <w:rPr>
          <w:vertAlign w:val="superscript"/>
        </w:rPr>
        <w:t>2</w:t>
      </w:r>
      <w:r w:rsidRPr="006E2256">
        <w:t xml:space="preserve"> di adalimumab fino ad una dose massima pari a 40 mg, a settimane alterne per 16</w:t>
      </w:r>
      <w:r w:rsidR="00281083" w:rsidRPr="006E2256">
        <w:t> </w:t>
      </w:r>
      <w:r w:rsidRPr="006E2256">
        <w:t>settimane. La distribuzione dei pazienti per età e la dose minima, media</w:t>
      </w:r>
      <w:r w:rsidR="00281083" w:rsidRPr="006E2256">
        <w:t>na</w:t>
      </w:r>
      <w:r w:rsidRPr="006E2256">
        <w:t xml:space="preserve"> e massima somministrata nel corso della fase OL LI sono riportate nella Tabella</w:t>
      </w:r>
      <w:r w:rsidR="00281083" w:rsidRPr="006E2256">
        <w:t> </w:t>
      </w:r>
      <w:r w:rsidRPr="006E2256">
        <w:t xml:space="preserve">25. </w:t>
      </w:r>
    </w:p>
    <w:p w14:paraId="67475B4E" w14:textId="77777777" w:rsidR="00EC44A8" w:rsidRPr="00D36E99" w:rsidRDefault="00EC44A8" w:rsidP="00EC44A8"/>
    <w:p w14:paraId="37869C79" w14:textId="77777777" w:rsidR="00EC44A8" w:rsidRPr="006E2256" w:rsidRDefault="00EC44A8" w:rsidP="00EC44A8">
      <w:pPr>
        <w:keepNext/>
        <w:rPr>
          <w:b/>
        </w:rPr>
      </w:pPr>
      <w:r w:rsidRPr="006E2256">
        <w:rPr>
          <w:b/>
        </w:rPr>
        <w:t>Tabella 25. Distribuzione dei pazienti per età e dose di adalimumab somministrata durante la fase OL LI</w:t>
      </w:r>
    </w:p>
    <w:p w14:paraId="422D9F54" w14:textId="77777777" w:rsidR="00EC44A8" w:rsidRPr="00D36E99" w:rsidRDefault="00EC44A8" w:rsidP="00EC44A8">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563"/>
        <w:gridCol w:w="3280"/>
      </w:tblGrid>
      <w:tr w:rsidR="00EC44A8" w:rsidRPr="006E2256" w14:paraId="0C5E9FF1" w14:textId="77777777" w:rsidTr="00EC44A8">
        <w:tc>
          <w:tcPr>
            <w:tcW w:w="2418" w:type="dxa"/>
            <w:shd w:val="clear" w:color="auto" w:fill="auto"/>
          </w:tcPr>
          <w:p w14:paraId="6B463D65" w14:textId="77777777" w:rsidR="00EC44A8" w:rsidRPr="006E2256" w:rsidRDefault="00EC44A8" w:rsidP="00EC44A8">
            <w:pPr>
              <w:pStyle w:val="TableParagraph"/>
              <w:keepNext/>
              <w:widowControl/>
              <w:kinsoku w:val="0"/>
              <w:overflowPunct w:val="0"/>
              <w:jc w:val="center"/>
              <w:rPr>
                <w:rFonts w:ascii="Times New Roman" w:hAnsi="Times New Roman"/>
                <w:b/>
              </w:rPr>
            </w:pPr>
            <w:r w:rsidRPr="006E2256">
              <w:rPr>
                <w:rFonts w:ascii="Times New Roman" w:hAnsi="Times New Roman"/>
                <w:b/>
              </w:rPr>
              <w:t>Gruppo d’età</w:t>
            </w:r>
          </w:p>
        </w:tc>
        <w:tc>
          <w:tcPr>
            <w:tcW w:w="3519" w:type="dxa"/>
            <w:shd w:val="clear" w:color="auto" w:fill="auto"/>
          </w:tcPr>
          <w:p w14:paraId="00AE2A68" w14:textId="77777777" w:rsidR="00EC44A8" w:rsidRPr="006E2256" w:rsidRDefault="00EC44A8" w:rsidP="00EC44A8">
            <w:pPr>
              <w:pStyle w:val="TableParagraph"/>
              <w:keepNext/>
              <w:widowControl/>
              <w:kinsoku w:val="0"/>
              <w:overflowPunct w:val="0"/>
              <w:jc w:val="center"/>
              <w:rPr>
                <w:rFonts w:ascii="Times New Roman" w:hAnsi="Times New Roman"/>
                <w:b/>
              </w:rPr>
            </w:pPr>
            <w:r w:rsidRPr="006E2256">
              <w:rPr>
                <w:rFonts w:ascii="Times New Roman" w:hAnsi="Times New Roman"/>
                <w:b/>
              </w:rPr>
              <w:t>Numero di pazienti al basale</w:t>
            </w:r>
          </w:p>
          <w:p w14:paraId="349D7BAC" w14:textId="77777777" w:rsidR="00EC44A8" w:rsidRPr="006E2256" w:rsidRDefault="00EC44A8" w:rsidP="00EC44A8">
            <w:pPr>
              <w:pStyle w:val="TableParagraph"/>
              <w:keepNext/>
              <w:widowControl/>
              <w:kinsoku w:val="0"/>
              <w:overflowPunct w:val="0"/>
              <w:jc w:val="center"/>
              <w:rPr>
                <w:rFonts w:ascii="Times New Roman" w:hAnsi="Times New Roman"/>
                <w:b/>
              </w:rPr>
            </w:pPr>
            <w:r w:rsidRPr="006E2256">
              <w:rPr>
                <w:rFonts w:ascii="Times New Roman" w:hAnsi="Times New Roman"/>
                <w:b/>
              </w:rPr>
              <w:t>n (%)</w:t>
            </w:r>
          </w:p>
        </w:tc>
        <w:tc>
          <w:tcPr>
            <w:tcW w:w="3239" w:type="dxa"/>
            <w:shd w:val="clear" w:color="auto" w:fill="auto"/>
          </w:tcPr>
          <w:p w14:paraId="189E4F8D" w14:textId="77777777" w:rsidR="00EC44A8" w:rsidRPr="006E2256" w:rsidRDefault="00EC44A8" w:rsidP="00EC44A8">
            <w:pPr>
              <w:pStyle w:val="TableParagraph"/>
              <w:keepNext/>
              <w:widowControl/>
              <w:kinsoku w:val="0"/>
              <w:overflowPunct w:val="0"/>
              <w:jc w:val="center"/>
              <w:rPr>
                <w:rFonts w:ascii="Times New Roman" w:hAnsi="Times New Roman"/>
                <w:b/>
              </w:rPr>
            </w:pPr>
            <w:r w:rsidRPr="006E2256">
              <w:rPr>
                <w:rFonts w:ascii="Times New Roman" w:hAnsi="Times New Roman"/>
                <w:b/>
              </w:rPr>
              <w:t>Dose minima, media</w:t>
            </w:r>
            <w:r w:rsidR="00281083" w:rsidRPr="006E2256">
              <w:rPr>
                <w:rFonts w:ascii="Times New Roman" w:hAnsi="Times New Roman"/>
                <w:b/>
              </w:rPr>
              <w:t>na</w:t>
            </w:r>
            <w:r w:rsidRPr="006E2256">
              <w:rPr>
                <w:rFonts w:ascii="Times New Roman" w:hAnsi="Times New Roman"/>
                <w:b/>
              </w:rPr>
              <w:t xml:space="preserve"> e massima</w:t>
            </w:r>
          </w:p>
        </w:tc>
      </w:tr>
      <w:tr w:rsidR="00EC44A8" w:rsidRPr="006E2256" w14:paraId="3A3A44BE" w14:textId="77777777" w:rsidTr="00EC44A8">
        <w:tc>
          <w:tcPr>
            <w:tcW w:w="2418" w:type="dxa"/>
            <w:shd w:val="clear" w:color="auto" w:fill="auto"/>
          </w:tcPr>
          <w:p w14:paraId="252A95DD"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da 4 a 7 anni</w:t>
            </w:r>
          </w:p>
        </w:tc>
        <w:tc>
          <w:tcPr>
            <w:tcW w:w="3519" w:type="dxa"/>
            <w:shd w:val="clear" w:color="auto" w:fill="auto"/>
          </w:tcPr>
          <w:p w14:paraId="6DC40F0B"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31 (18,1)</w:t>
            </w:r>
          </w:p>
        </w:tc>
        <w:tc>
          <w:tcPr>
            <w:tcW w:w="3239" w:type="dxa"/>
            <w:shd w:val="clear" w:color="auto" w:fill="auto"/>
          </w:tcPr>
          <w:p w14:paraId="158213B2"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10, 20 e 25 mg</w:t>
            </w:r>
          </w:p>
        </w:tc>
      </w:tr>
      <w:tr w:rsidR="00EC44A8" w:rsidRPr="006E2256" w14:paraId="1EECF348" w14:textId="77777777" w:rsidTr="00EC44A8">
        <w:tc>
          <w:tcPr>
            <w:tcW w:w="2418" w:type="dxa"/>
            <w:shd w:val="clear" w:color="auto" w:fill="auto"/>
          </w:tcPr>
          <w:p w14:paraId="686C05E3"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da 8 a 12 anni</w:t>
            </w:r>
          </w:p>
        </w:tc>
        <w:tc>
          <w:tcPr>
            <w:tcW w:w="3519" w:type="dxa"/>
            <w:shd w:val="clear" w:color="auto" w:fill="auto"/>
          </w:tcPr>
          <w:p w14:paraId="132ABFA4"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71 (41,5)</w:t>
            </w:r>
          </w:p>
        </w:tc>
        <w:tc>
          <w:tcPr>
            <w:tcW w:w="3239" w:type="dxa"/>
            <w:shd w:val="clear" w:color="auto" w:fill="auto"/>
          </w:tcPr>
          <w:p w14:paraId="6A06B8D0"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20, 25 e 40 mg</w:t>
            </w:r>
          </w:p>
        </w:tc>
      </w:tr>
      <w:tr w:rsidR="00EC44A8" w:rsidRPr="006E2256" w14:paraId="449F3F9D" w14:textId="77777777" w:rsidTr="00EC44A8">
        <w:tc>
          <w:tcPr>
            <w:tcW w:w="2418" w:type="dxa"/>
            <w:shd w:val="clear" w:color="auto" w:fill="auto"/>
          </w:tcPr>
          <w:p w14:paraId="033DE455"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da 13 a 17 anni</w:t>
            </w:r>
          </w:p>
        </w:tc>
        <w:tc>
          <w:tcPr>
            <w:tcW w:w="3519" w:type="dxa"/>
            <w:shd w:val="clear" w:color="auto" w:fill="auto"/>
          </w:tcPr>
          <w:p w14:paraId="786D35D1"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69 (40,4)</w:t>
            </w:r>
          </w:p>
        </w:tc>
        <w:tc>
          <w:tcPr>
            <w:tcW w:w="3239" w:type="dxa"/>
            <w:shd w:val="clear" w:color="auto" w:fill="auto"/>
          </w:tcPr>
          <w:p w14:paraId="10B681D3" w14:textId="77777777" w:rsidR="00EC44A8" w:rsidRPr="006E2256" w:rsidRDefault="00EC44A8" w:rsidP="00EC44A8">
            <w:pPr>
              <w:pStyle w:val="TableParagraph"/>
              <w:widowControl/>
              <w:kinsoku w:val="0"/>
              <w:overflowPunct w:val="0"/>
              <w:jc w:val="center"/>
              <w:rPr>
                <w:rFonts w:ascii="Times New Roman" w:hAnsi="Times New Roman"/>
              </w:rPr>
            </w:pPr>
            <w:r w:rsidRPr="006E2256">
              <w:rPr>
                <w:rFonts w:ascii="Times New Roman" w:hAnsi="Times New Roman"/>
              </w:rPr>
              <w:t>25, 40 e 40 mg</w:t>
            </w:r>
          </w:p>
        </w:tc>
      </w:tr>
    </w:tbl>
    <w:p w14:paraId="2C583A36" w14:textId="77777777" w:rsidR="00EC44A8" w:rsidRPr="006E2256" w:rsidRDefault="00EC44A8" w:rsidP="00EC44A8">
      <w:pPr>
        <w:pStyle w:val="BodyText"/>
        <w:widowControl/>
        <w:kinsoku w:val="0"/>
        <w:overflowPunct w:val="0"/>
        <w:ind w:left="0"/>
        <w:rPr>
          <w:bCs/>
          <w:lang w:val="en-GB"/>
        </w:rPr>
      </w:pPr>
    </w:p>
    <w:p w14:paraId="4FBDEABB" w14:textId="77777777" w:rsidR="00EC44A8" w:rsidRPr="006E2256" w:rsidRDefault="00EC44A8" w:rsidP="00EC44A8">
      <w:r w:rsidRPr="006E2256">
        <w:t>I pazienti che avevano dimostrato una risposta ACR 30 pediatrica alla 16</w:t>
      </w:r>
      <w:r w:rsidRPr="006E2256">
        <w:rPr>
          <w:vertAlign w:val="superscript"/>
        </w:rPr>
        <w:t>a</w:t>
      </w:r>
      <w:r w:rsidR="00C736A5" w:rsidRPr="006E2256">
        <w:t> </w:t>
      </w:r>
      <w:r w:rsidRPr="006E2256">
        <w:t>settimana possedevano i requisiti necessari per essere randomizza</w:t>
      </w:r>
      <w:r w:rsidR="0049029C" w:rsidRPr="006E2256">
        <w:t>ti n</w:t>
      </w:r>
      <w:r w:rsidRPr="006E2256">
        <w:t>ella fase dello studio in doppio cieco (</w:t>
      </w:r>
      <w:r w:rsidR="0049029C" w:rsidRPr="006E2256">
        <w:rPr>
          <w:i/>
        </w:rPr>
        <w:t>double blind</w:t>
      </w:r>
      <w:r w:rsidR="00C736A5" w:rsidRPr="006E2256">
        <w:t>,</w:t>
      </w:r>
      <w:r w:rsidRPr="006E2256">
        <w:t xml:space="preserve"> DB) e hanno ricevuto 24 mg/m</w:t>
      </w:r>
      <w:r w:rsidRPr="006E2256">
        <w:rPr>
          <w:vertAlign w:val="superscript"/>
        </w:rPr>
        <w:t>2</w:t>
      </w:r>
      <w:r w:rsidRPr="006E2256">
        <w:t xml:space="preserve"> di adalimumab fino ad un massimo di 40 mg o placebo a settimane alterne per un ulteriore periodo di 32</w:t>
      </w:r>
      <w:r w:rsidR="00C736A5" w:rsidRPr="006E2256">
        <w:t> </w:t>
      </w:r>
      <w:r w:rsidRPr="006E2256">
        <w:t>settimane oppure fino alla riacutizzazione della malattia. I criteri di definizione della riacutizzazione della malattia sono stati definiti in base ad un peggioramento maggiore o uguale al 30% (≥</w:t>
      </w:r>
      <w:r w:rsidR="00C736A5" w:rsidRPr="006E2256">
        <w:t> </w:t>
      </w:r>
      <w:r w:rsidRPr="006E2256">
        <w:t>30%) rispetto al valore basale di ≥</w:t>
      </w:r>
      <w:r w:rsidR="00C736A5" w:rsidRPr="006E2256">
        <w:t> </w:t>
      </w:r>
      <w:r w:rsidRPr="006E2256">
        <w:t>3 dei 6</w:t>
      </w:r>
      <w:r w:rsidR="00C736A5" w:rsidRPr="006E2256">
        <w:t> </w:t>
      </w:r>
      <w:r w:rsidRPr="006E2256">
        <w:t xml:space="preserve">criteri </w:t>
      </w:r>
      <w:r w:rsidR="00C736A5" w:rsidRPr="006E2256">
        <w:t xml:space="preserve">pediatrici </w:t>
      </w:r>
      <w:r w:rsidRPr="006E2256">
        <w:t>principali dell’ACR, alla presenza di ≥</w:t>
      </w:r>
      <w:r w:rsidR="00C736A5" w:rsidRPr="006E2256">
        <w:t> </w:t>
      </w:r>
      <w:r w:rsidRPr="006E2256">
        <w:t>2</w:t>
      </w:r>
      <w:r w:rsidR="00C736A5" w:rsidRPr="006E2256">
        <w:t> </w:t>
      </w:r>
      <w:r w:rsidRPr="006E2256">
        <w:t>articolazioni attive, ed in base ad un miglioramento &gt;</w:t>
      </w:r>
      <w:r w:rsidR="00C736A5" w:rsidRPr="006E2256">
        <w:t> </w:t>
      </w:r>
      <w:r w:rsidRPr="006E2256">
        <w:t>30% in non più di 1 dei 6</w:t>
      </w:r>
      <w:r w:rsidR="00C736A5" w:rsidRPr="006E2256">
        <w:t> </w:t>
      </w:r>
      <w:r w:rsidRPr="006E2256">
        <w:t>criteri suddetti. Dopo 32</w:t>
      </w:r>
      <w:r w:rsidR="00C736A5" w:rsidRPr="006E2256">
        <w:t> </w:t>
      </w:r>
      <w:r w:rsidRPr="006E2256">
        <w:t xml:space="preserve">settimane o nel momento in cui si è verificata la riacutizzazione della malattia, i pazienti sono stati ritenuti idonei per essere ammessi alla fase di estensione in aperto. </w:t>
      </w:r>
    </w:p>
    <w:p w14:paraId="43E2DBDA" w14:textId="77777777" w:rsidR="00EC44A8" w:rsidRPr="00D36E99" w:rsidRDefault="00EC44A8" w:rsidP="00EC44A8"/>
    <w:p w14:paraId="711924D1" w14:textId="77777777" w:rsidR="00EC44A8" w:rsidRPr="006E2256" w:rsidRDefault="00EC44A8" w:rsidP="00EC44A8">
      <w:pPr>
        <w:keepNext/>
        <w:rPr>
          <w:b/>
        </w:rPr>
      </w:pPr>
      <w:r w:rsidRPr="006E2256">
        <w:rPr>
          <w:b/>
        </w:rPr>
        <w:t>Tabella 26. Risposte Ped ACR</w:t>
      </w:r>
      <w:r w:rsidR="00591E89" w:rsidRPr="006E2256">
        <w:rPr>
          <w:b/>
        </w:rPr>
        <w:t> </w:t>
      </w:r>
      <w:r w:rsidRPr="006E2256">
        <w:rPr>
          <w:b/>
        </w:rPr>
        <w:t>30 nel corso dello studio JIA</w:t>
      </w:r>
    </w:p>
    <w:p w14:paraId="6CA651F8" w14:textId="77777777" w:rsidR="00EC44A8" w:rsidRPr="00D36E99" w:rsidRDefault="00EC44A8" w:rsidP="00EC44A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915"/>
        <w:gridCol w:w="1651"/>
        <w:gridCol w:w="1651"/>
        <w:gridCol w:w="1652"/>
      </w:tblGrid>
      <w:tr w:rsidR="00EC44A8" w:rsidRPr="006E2256" w14:paraId="31C1B2D4" w14:textId="77777777" w:rsidTr="00EC44A8">
        <w:trPr>
          <w:cantSplit/>
          <w:tblHeader/>
        </w:trPr>
        <w:tc>
          <w:tcPr>
            <w:tcW w:w="1332" w:type="pct"/>
            <w:tcBorders>
              <w:top w:val="single" w:sz="4" w:space="0" w:color="auto"/>
              <w:left w:val="single" w:sz="4" w:space="0" w:color="auto"/>
              <w:bottom w:val="single" w:sz="4" w:space="0" w:color="auto"/>
              <w:right w:val="single" w:sz="4" w:space="0" w:color="auto"/>
            </w:tcBorders>
            <w:hideMark/>
          </w:tcPr>
          <w:p w14:paraId="43A39499" w14:textId="77777777" w:rsidR="00EC44A8" w:rsidRPr="006E2256" w:rsidRDefault="00EC44A8" w:rsidP="00EC44A8">
            <w:pPr>
              <w:keepNext/>
              <w:rPr>
                <w:b/>
              </w:rPr>
            </w:pPr>
            <w:r w:rsidRPr="006E2256">
              <w:rPr>
                <w:b/>
              </w:rPr>
              <w:t>Braccio</w:t>
            </w:r>
          </w:p>
        </w:tc>
        <w:tc>
          <w:tcPr>
            <w:tcW w:w="1834" w:type="pct"/>
            <w:gridSpan w:val="2"/>
            <w:tcBorders>
              <w:top w:val="single" w:sz="4" w:space="0" w:color="auto"/>
              <w:left w:val="single" w:sz="4" w:space="0" w:color="auto"/>
              <w:bottom w:val="single" w:sz="4" w:space="0" w:color="auto"/>
              <w:right w:val="single" w:sz="4" w:space="0" w:color="auto"/>
            </w:tcBorders>
            <w:hideMark/>
          </w:tcPr>
          <w:p w14:paraId="75889502" w14:textId="77777777" w:rsidR="00EC44A8" w:rsidRPr="006E2256" w:rsidRDefault="00EC44A8" w:rsidP="00EC44A8">
            <w:pPr>
              <w:keepNext/>
              <w:jc w:val="center"/>
              <w:rPr>
                <w:b/>
              </w:rPr>
            </w:pPr>
            <w:r w:rsidRPr="006E2256">
              <w:rPr>
                <w:b/>
              </w:rPr>
              <w:t>MTX</w:t>
            </w:r>
          </w:p>
        </w:tc>
        <w:tc>
          <w:tcPr>
            <w:tcW w:w="1834" w:type="pct"/>
            <w:gridSpan w:val="2"/>
            <w:tcBorders>
              <w:top w:val="single" w:sz="4" w:space="0" w:color="auto"/>
              <w:left w:val="single" w:sz="4" w:space="0" w:color="auto"/>
              <w:bottom w:val="single" w:sz="4" w:space="0" w:color="auto"/>
              <w:right w:val="single" w:sz="4" w:space="0" w:color="auto"/>
            </w:tcBorders>
            <w:hideMark/>
          </w:tcPr>
          <w:p w14:paraId="13C96F5B" w14:textId="77777777" w:rsidR="00EC44A8" w:rsidRPr="006E2256" w:rsidRDefault="00EC44A8" w:rsidP="00EC44A8">
            <w:pPr>
              <w:keepNext/>
              <w:jc w:val="center"/>
              <w:rPr>
                <w:b/>
              </w:rPr>
            </w:pPr>
            <w:r w:rsidRPr="006E2256">
              <w:rPr>
                <w:b/>
              </w:rPr>
              <w:t>Senza MTX</w:t>
            </w:r>
          </w:p>
        </w:tc>
      </w:tr>
      <w:tr w:rsidR="00EC44A8" w:rsidRPr="006E2256" w14:paraId="2E31083F" w14:textId="77777777" w:rsidTr="00EC44A8">
        <w:trPr>
          <w:cantSplit/>
          <w:tblHeader/>
        </w:trPr>
        <w:tc>
          <w:tcPr>
            <w:tcW w:w="1332" w:type="pct"/>
            <w:tcBorders>
              <w:top w:val="single" w:sz="4" w:space="0" w:color="auto"/>
              <w:left w:val="single" w:sz="4" w:space="0" w:color="auto"/>
              <w:bottom w:val="single" w:sz="4" w:space="0" w:color="auto"/>
              <w:right w:val="single" w:sz="4" w:space="0" w:color="auto"/>
            </w:tcBorders>
            <w:hideMark/>
          </w:tcPr>
          <w:p w14:paraId="6EF62E67" w14:textId="77777777" w:rsidR="00EC44A8" w:rsidRPr="006E2256" w:rsidRDefault="00EC44A8" w:rsidP="00EC44A8">
            <w:pPr>
              <w:keepNext/>
              <w:rPr>
                <w:b/>
              </w:rPr>
            </w:pPr>
            <w:r w:rsidRPr="006E2256">
              <w:rPr>
                <w:b/>
              </w:rPr>
              <w:t>Fase</w:t>
            </w:r>
          </w:p>
        </w:tc>
        <w:tc>
          <w:tcPr>
            <w:tcW w:w="1834" w:type="pct"/>
            <w:gridSpan w:val="2"/>
            <w:tcBorders>
              <w:top w:val="single" w:sz="4" w:space="0" w:color="auto"/>
              <w:left w:val="single" w:sz="4" w:space="0" w:color="auto"/>
              <w:bottom w:val="single" w:sz="4" w:space="0" w:color="auto"/>
              <w:right w:val="single" w:sz="4" w:space="0" w:color="auto"/>
            </w:tcBorders>
          </w:tcPr>
          <w:p w14:paraId="755F18E1" w14:textId="77777777" w:rsidR="00EC44A8" w:rsidRPr="006E2256" w:rsidRDefault="00EC44A8" w:rsidP="00EC44A8">
            <w:pPr>
              <w:keepNext/>
              <w:jc w:val="center"/>
              <w:rPr>
                <w:b/>
                <w:lang w:val="en-GB"/>
              </w:rPr>
            </w:pPr>
          </w:p>
        </w:tc>
        <w:tc>
          <w:tcPr>
            <w:tcW w:w="1834" w:type="pct"/>
            <w:gridSpan w:val="2"/>
            <w:tcBorders>
              <w:top w:val="single" w:sz="4" w:space="0" w:color="auto"/>
              <w:left w:val="single" w:sz="4" w:space="0" w:color="auto"/>
              <w:bottom w:val="single" w:sz="4" w:space="0" w:color="auto"/>
              <w:right w:val="single" w:sz="4" w:space="0" w:color="auto"/>
            </w:tcBorders>
          </w:tcPr>
          <w:p w14:paraId="5C4A6C7E" w14:textId="77777777" w:rsidR="00EC44A8" w:rsidRPr="006E2256" w:rsidRDefault="00EC44A8" w:rsidP="00EC44A8">
            <w:pPr>
              <w:keepNext/>
              <w:jc w:val="center"/>
              <w:rPr>
                <w:b/>
                <w:lang w:val="en-GB"/>
              </w:rPr>
            </w:pPr>
          </w:p>
        </w:tc>
      </w:tr>
      <w:tr w:rsidR="00EC44A8" w:rsidRPr="006E2256" w14:paraId="438964CA" w14:textId="77777777" w:rsidTr="00EC44A8">
        <w:trPr>
          <w:cantSplit/>
        </w:trPr>
        <w:tc>
          <w:tcPr>
            <w:tcW w:w="1332" w:type="pct"/>
            <w:tcBorders>
              <w:top w:val="single" w:sz="4" w:space="0" w:color="auto"/>
              <w:left w:val="single" w:sz="4" w:space="0" w:color="auto"/>
              <w:bottom w:val="single" w:sz="4" w:space="0" w:color="auto"/>
              <w:right w:val="single" w:sz="4" w:space="0" w:color="auto"/>
            </w:tcBorders>
            <w:hideMark/>
          </w:tcPr>
          <w:p w14:paraId="2A163700" w14:textId="77777777" w:rsidR="00EC44A8" w:rsidRPr="006E2256" w:rsidRDefault="00EC44A8" w:rsidP="00EC44A8">
            <w:pPr>
              <w:keepNext/>
            </w:pPr>
            <w:r w:rsidRPr="006E2256">
              <w:t>OL</w:t>
            </w:r>
            <w:r w:rsidRPr="006E2256">
              <w:noBreakHyphen/>
              <w:t>LI 16</w:t>
            </w:r>
            <w:r w:rsidRPr="006E2256">
              <w:rPr>
                <w:vertAlign w:val="superscript"/>
              </w:rPr>
              <w:t>a</w:t>
            </w:r>
            <w:r w:rsidR="0049029C" w:rsidRPr="006E2256">
              <w:t> </w:t>
            </w:r>
            <w:r w:rsidRPr="006E2256">
              <w:t>settimana</w:t>
            </w:r>
          </w:p>
        </w:tc>
        <w:tc>
          <w:tcPr>
            <w:tcW w:w="1834" w:type="pct"/>
            <w:gridSpan w:val="2"/>
            <w:tcBorders>
              <w:top w:val="single" w:sz="4" w:space="0" w:color="auto"/>
              <w:left w:val="single" w:sz="4" w:space="0" w:color="auto"/>
              <w:bottom w:val="single" w:sz="4" w:space="0" w:color="auto"/>
              <w:right w:val="single" w:sz="4" w:space="0" w:color="auto"/>
            </w:tcBorders>
          </w:tcPr>
          <w:p w14:paraId="3148B3DF" w14:textId="77777777" w:rsidR="00EC44A8" w:rsidRPr="006E2256" w:rsidRDefault="00EC44A8" w:rsidP="00EC44A8">
            <w:pPr>
              <w:keepNext/>
              <w:jc w:val="center"/>
              <w:rPr>
                <w:lang w:val="en-GB"/>
              </w:rPr>
            </w:pPr>
          </w:p>
        </w:tc>
        <w:tc>
          <w:tcPr>
            <w:tcW w:w="1834" w:type="pct"/>
            <w:gridSpan w:val="2"/>
            <w:tcBorders>
              <w:top w:val="single" w:sz="4" w:space="0" w:color="auto"/>
              <w:left w:val="single" w:sz="4" w:space="0" w:color="auto"/>
              <w:bottom w:val="single" w:sz="4" w:space="0" w:color="auto"/>
              <w:right w:val="single" w:sz="4" w:space="0" w:color="auto"/>
            </w:tcBorders>
          </w:tcPr>
          <w:p w14:paraId="4D2946AE" w14:textId="77777777" w:rsidR="00EC44A8" w:rsidRPr="006E2256" w:rsidRDefault="00EC44A8" w:rsidP="00EC44A8">
            <w:pPr>
              <w:keepNext/>
              <w:jc w:val="center"/>
              <w:rPr>
                <w:lang w:val="en-GB"/>
              </w:rPr>
            </w:pPr>
          </w:p>
        </w:tc>
      </w:tr>
      <w:tr w:rsidR="00EC44A8" w:rsidRPr="006E2256" w14:paraId="04E73D6F" w14:textId="77777777" w:rsidTr="00EC44A8">
        <w:trPr>
          <w:cantSplit/>
        </w:trPr>
        <w:tc>
          <w:tcPr>
            <w:tcW w:w="1332" w:type="pct"/>
            <w:tcBorders>
              <w:top w:val="single" w:sz="4" w:space="0" w:color="auto"/>
              <w:left w:val="single" w:sz="4" w:space="0" w:color="auto"/>
              <w:bottom w:val="single" w:sz="4" w:space="0" w:color="auto"/>
              <w:right w:val="single" w:sz="4" w:space="0" w:color="auto"/>
            </w:tcBorders>
            <w:hideMark/>
          </w:tcPr>
          <w:p w14:paraId="08EC8296" w14:textId="77777777" w:rsidR="00EC44A8" w:rsidRPr="006E2256" w:rsidRDefault="00EC44A8" w:rsidP="00EC44A8">
            <w:pPr>
              <w:ind w:left="180"/>
            </w:pPr>
            <w:r w:rsidRPr="006E2256">
              <w:t>Risposta Ped ACR</w:t>
            </w:r>
            <w:r w:rsidR="00591E89" w:rsidRPr="006E2256">
              <w:t> </w:t>
            </w:r>
            <w:r w:rsidRPr="006E2256">
              <w:t>30 (n/N)</w:t>
            </w:r>
          </w:p>
        </w:tc>
        <w:tc>
          <w:tcPr>
            <w:tcW w:w="1834" w:type="pct"/>
            <w:gridSpan w:val="2"/>
            <w:tcBorders>
              <w:top w:val="single" w:sz="4" w:space="0" w:color="auto"/>
              <w:left w:val="single" w:sz="4" w:space="0" w:color="auto"/>
              <w:bottom w:val="single" w:sz="4" w:space="0" w:color="auto"/>
              <w:right w:val="single" w:sz="4" w:space="0" w:color="auto"/>
            </w:tcBorders>
            <w:hideMark/>
          </w:tcPr>
          <w:p w14:paraId="745A68DD" w14:textId="77777777" w:rsidR="00EC44A8" w:rsidRPr="006E2256" w:rsidRDefault="00EC44A8" w:rsidP="00EC44A8">
            <w:pPr>
              <w:jc w:val="center"/>
            </w:pPr>
            <w:r w:rsidRPr="006E2256">
              <w:t>94,1% (80/85)</w:t>
            </w:r>
          </w:p>
        </w:tc>
        <w:tc>
          <w:tcPr>
            <w:tcW w:w="1834" w:type="pct"/>
            <w:gridSpan w:val="2"/>
            <w:tcBorders>
              <w:top w:val="single" w:sz="4" w:space="0" w:color="auto"/>
              <w:left w:val="single" w:sz="4" w:space="0" w:color="auto"/>
              <w:bottom w:val="single" w:sz="4" w:space="0" w:color="auto"/>
              <w:right w:val="single" w:sz="4" w:space="0" w:color="auto"/>
            </w:tcBorders>
            <w:hideMark/>
          </w:tcPr>
          <w:p w14:paraId="4B75E537" w14:textId="77777777" w:rsidR="00EC44A8" w:rsidRPr="006E2256" w:rsidRDefault="00EC44A8" w:rsidP="00EC44A8">
            <w:pPr>
              <w:jc w:val="center"/>
            </w:pPr>
            <w:r w:rsidRPr="006E2256">
              <w:t>74,4% (64/86)</w:t>
            </w:r>
          </w:p>
        </w:tc>
      </w:tr>
      <w:tr w:rsidR="00EC44A8" w:rsidRPr="006E2256" w14:paraId="650EE460" w14:textId="77777777" w:rsidTr="00EC44A8">
        <w:trPr>
          <w:cantSplit/>
        </w:trPr>
        <w:tc>
          <w:tcPr>
            <w:tcW w:w="5000" w:type="pct"/>
            <w:gridSpan w:val="5"/>
            <w:tcBorders>
              <w:top w:val="single" w:sz="4" w:space="0" w:color="auto"/>
              <w:left w:val="single" w:sz="4" w:space="0" w:color="auto"/>
              <w:bottom w:val="single" w:sz="4" w:space="0" w:color="auto"/>
              <w:right w:val="single" w:sz="4" w:space="0" w:color="auto"/>
            </w:tcBorders>
            <w:hideMark/>
          </w:tcPr>
          <w:p w14:paraId="362C859F" w14:textId="77777777" w:rsidR="00EC44A8" w:rsidRPr="006E2256" w:rsidRDefault="00EC44A8" w:rsidP="00EC44A8">
            <w:pPr>
              <w:keepNext/>
              <w:jc w:val="center"/>
            </w:pPr>
            <w:r w:rsidRPr="006E2256">
              <w:lastRenderedPageBreak/>
              <w:t>Risultati di efficacia</w:t>
            </w:r>
          </w:p>
        </w:tc>
      </w:tr>
      <w:tr w:rsidR="00EC44A8" w:rsidRPr="006E2256" w14:paraId="2ADBB629" w14:textId="77777777" w:rsidTr="00EC44A8">
        <w:trPr>
          <w:cantSplit/>
        </w:trPr>
        <w:tc>
          <w:tcPr>
            <w:tcW w:w="1332" w:type="pct"/>
            <w:tcBorders>
              <w:top w:val="single" w:sz="4" w:space="0" w:color="auto"/>
              <w:left w:val="single" w:sz="4" w:space="0" w:color="auto"/>
              <w:bottom w:val="single" w:sz="4" w:space="0" w:color="auto"/>
              <w:right w:val="single" w:sz="4" w:space="0" w:color="auto"/>
            </w:tcBorders>
            <w:hideMark/>
          </w:tcPr>
          <w:p w14:paraId="075C18E3" w14:textId="77777777" w:rsidR="00EC44A8" w:rsidRPr="006E2256" w:rsidRDefault="00EC44A8" w:rsidP="00EC44A8">
            <w:pPr>
              <w:keepNext/>
            </w:pPr>
            <w:r w:rsidRPr="006E2256">
              <w:t>Doppio cieco 32</w:t>
            </w:r>
            <w:r w:rsidRPr="006E2256">
              <w:rPr>
                <w:vertAlign w:val="superscript"/>
              </w:rPr>
              <w:t>a</w:t>
            </w:r>
            <w:r w:rsidR="0049029C" w:rsidRPr="006E2256">
              <w:t> </w:t>
            </w:r>
            <w:r w:rsidRPr="006E2256">
              <w:t>settimana</w:t>
            </w:r>
          </w:p>
        </w:tc>
        <w:tc>
          <w:tcPr>
            <w:tcW w:w="917" w:type="pct"/>
            <w:tcBorders>
              <w:top w:val="single" w:sz="4" w:space="0" w:color="auto"/>
              <w:left w:val="single" w:sz="4" w:space="0" w:color="auto"/>
              <w:bottom w:val="single" w:sz="4" w:space="0" w:color="auto"/>
              <w:right w:val="single" w:sz="4" w:space="0" w:color="auto"/>
            </w:tcBorders>
            <w:hideMark/>
          </w:tcPr>
          <w:p w14:paraId="7333600E" w14:textId="77777777" w:rsidR="00EC44A8" w:rsidRPr="006E2256" w:rsidRDefault="00EC44A8" w:rsidP="00EC44A8">
            <w:pPr>
              <w:keepNext/>
              <w:jc w:val="center"/>
            </w:pPr>
            <w:r w:rsidRPr="006E2256">
              <w:t>Adalimumab/MTX</w:t>
            </w:r>
          </w:p>
          <w:p w14:paraId="14F8DDA5" w14:textId="77777777" w:rsidR="00EC44A8" w:rsidRPr="006E2256" w:rsidRDefault="00EC44A8" w:rsidP="00EC44A8">
            <w:pPr>
              <w:keepNext/>
              <w:jc w:val="center"/>
            </w:pPr>
            <w:r w:rsidRPr="006E2256">
              <w:t>(N = 38)</w:t>
            </w:r>
          </w:p>
        </w:tc>
        <w:tc>
          <w:tcPr>
            <w:tcW w:w="917" w:type="pct"/>
            <w:tcBorders>
              <w:top w:val="single" w:sz="4" w:space="0" w:color="auto"/>
              <w:left w:val="single" w:sz="4" w:space="0" w:color="auto"/>
              <w:bottom w:val="single" w:sz="4" w:space="0" w:color="auto"/>
              <w:right w:val="single" w:sz="4" w:space="0" w:color="auto"/>
            </w:tcBorders>
            <w:hideMark/>
          </w:tcPr>
          <w:p w14:paraId="2A5BAD6D" w14:textId="77777777" w:rsidR="00EC44A8" w:rsidRPr="006E2256" w:rsidRDefault="00EC44A8" w:rsidP="00EC44A8">
            <w:pPr>
              <w:keepNext/>
              <w:jc w:val="center"/>
            </w:pPr>
            <w:r w:rsidRPr="006E2256">
              <w:t>Placebo/MTX</w:t>
            </w:r>
          </w:p>
          <w:p w14:paraId="1A190811" w14:textId="77777777" w:rsidR="00EC44A8" w:rsidRPr="006E2256" w:rsidRDefault="00EC44A8" w:rsidP="00EC44A8">
            <w:pPr>
              <w:keepNext/>
              <w:jc w:val="center"/>
            </w:pPr>
            <w:r w:rsidRPr="006E2256">
              <w:t>(N = 37)</w:t>
            </w:r>
          </w:p>
        </w:tc>
        <w:tc>
          <w:tcPr>
            <w:tcW w:w="917" w:type="pct"/>
            <w:tcBorders>
              <w:top w:val="single" w:sz="4" w:space="0" w:color="auto"/>
              <w:left w:val="single" w:sz="4" w:space="0" w:color="auto"/>
              <w:bottom w:val="single" w:sz="4" w:space="0" w:color="auto"/>
              <w:right w:val="single" w:sz="4" w:space="0" w:color="auto"/>
            </w:tcBorders>
            <w:hideMark/>
          </w:tcPr>
          <w:p w14:paraId="4D572301" w14:textId="77777777" w:rsidR="00EC44A8" w:rsidRPr="006E2256" w:rsidRDefault="00EC44A8" w:rsidP="00EC44A8">
            <w:pPr>
              <w:keepNext/>
              <w:jc w:val="center"/>
            </w:pPr>
            <w:r w:rsidRPr="006E2256">
              <w:t>Adalimumab</w:t>
            </w:r>
          </w:p>
          <w:p w14:paraId="22E6CB5C" w14:textId="77777777" w:rsidR="00EC44A8" w:rsidRPr="006E2256" w:rsidRDefault="00EC44A8" w:rsidP="00EC44A8">
            <w:pPr>
              <w:keepNext/>
              <w:jc w:val="center"/>
            </w:pPr>
            <w:r w:rsidRPr="006E2256">
              <w:t>(N = 30)</w:t>
            </w:r>
          </w:p>
        </w:tc>
        <w:tc>
          <w:tcPr>
            <w:tcW w:w="917" w:type="pct"/>
            <w:tcBorders>
              <w:top w:val="single" w:sz="4" w:space="0" w:color="auto"/>
              <w:left w:val="single" w:sz="4" w:space="0" w:color="auto"/>
              <w:bottom w:val="single" w:sz="4" w:space="0" w:color="auto"/>
              <w:right w:val="single" w:sz="4" w:space="0" w:color="auto"/>
            </w:tcBorders>
            <w:hideMark/>
          </w:tcPr>
          <w:p w14:paraId="0B1454C7" w14:textId="77777777" w:rsidR="00EC44A8" w:rsidRPr="006E2256" w:rsidRDefault="00EC44A8" w:rsidP="00EC44A8">
            <w:pPr>
              <w:keepNext/>
              <w:jc w:val="center"/>
            </w:pPr>
            <w:r w:rsidRPr="006E2256">
              <w:t>Placebo</w:t>
            </w:r>
          </w:p>
          <w:p w14:paraId="26050D4B" w14:textId="77777777" w:rsidR="00EC44A8" w:rsidRPr="006E2256" w:rsidRDefault="00EC44A8" w:rsidP="00EC44A8">
            <w:pPr>
              <w:keepNext/>
              <w:jc w:val="center"/>
            </w:pPr>
            <w:r w:rsidRPr="006E2256">
              <w:t>(N = 28)</w:t>
            </w:r>
          </w:p>
        </w:tc>
      </w:tr>
      <w:tr w:rsidR="00EC44A8" w:rsidRPr="006E2256" w14:paraId="3DC164D3" w14:textId="77777777" w:rsidTr="00EC44A8">
        <w:trPr>
          <w:cantSplit/>
        </w:trPr>
        <w:tc>
          <w:tcPr>
            <w:tcW w:w="1332" w:type="pct"/>
            <w:tcBorders>
              <w:top w:val="single" w:sz="4" w:space="0" w:color="auto"/>
              <w:left w:val="single" w:sz="4" w:space="0" w:color="auto"/>
              <w:bottom w:val="single" w:sz="4" w:space="0" w:color="auto"/>
              <w:right w:val="single" w:sz="4" w:space="0" w:color="auto"/>
            </w:tcBorders>
            <w:hideMark/>
          </w:tcPr>
          <w:p w14:paraId="49E81A69" w14:textId="77777777" w:rsidR="00EC44A8" w:rsidRPr="006E2256" w:rsidRDefault="00EC44A8" w:rsidP="00EC44A8">
            <w:pPr>
              <w:ind w:left="180"/>
            </w:pPr>
            <w:r w:rsidRPr="006E2256">
              <w:t>Riacutizzazione della malattia alla fine della 32</w:t>
            </w:r>
            <w:r w:rsidRPr="006E2256">
              <w:rPr>
                <w:vertAlign w:val="superscript"/>
              </w:rPr>
              <w:t>a</w:t>
            </w:r>
            <w:r w:rsidR="0049029C" w:rsidRPr="006E2256">
              <w:t> </w:t>
            </w:r>
            <w:r w:rsidRPr="006E2256">
              <w:t>settimana</w:t>
            </w:r>
            <w:r w:rsidRPr="006E2256">
              <w:rPr>
                <w:vertAlign w:val="superscript"/>
              </w:rPr>
              <w:t>a</w:t>
            </w:r>
            <w:r w:rsidRPr="006E2256">
              <w:t xml:space="preserve"> (n/N)</w:t>
            </w:r>
          </w:p>
        </w:tc>
        <w:tc>
          <w:tcPr>
            <w:tcW w:w="917" w:type="pct"/>
            <w:tcBorders>
              <w:top w:val="single" w:sz="4" w:space="0" w:color="auto"/>
              <w:left w:val="single" w:sz="4" w:space="0" w:color="auto"/>
              <w:bottom w:val="single" w:sz="4" w:space="0" w:color="auto"/>
              <w:right w:val="single" w:sz="4" w:space="0" w:color="auto"/>
            </w:tcBorders>
            <w:hideMark/>
          </w:tcPr>
          <w:p w14:paraId="684A0DFA" w14:textId="77777777" w:rsidR="00EC44A8" w:rsidRPr="006E2256" w:rsidRDefault="00EC44A8" w:rsidP="00EC44A8">
            <w:pPr>
              <w:jc w:val="center"/>
            </w:pPr>
            <w:r w:rsidRPr="006E2256">
              <w:t>36,8% (14/38)</w:t>
            </w:r>
          </w:p>
        </w:tc>
        <w:tc>
          <w:tcPr>
            <w:tcW w:w="917" w:type="pct"/>
            <w:tcBorders>
              <w:top w:val="single" w:sz="4" w:space="0" w:color="auto"/>
              <w:left w:val="single" w:sz="4" w:space="0" w:color="auto"/>
              <w:bottom w:val="single" w:sz="4" w:space="0" w:color="auto"/>
              <w:right w:val="single" w:sz="4" w:space="0" w:color="auto"/>
            </w:tcBorders>
            <w:hideMark/>
          </w:tcPr>
          <w:p w14:paraId="7C0715DF" w14:textId="77777777" w:rsidR="00EC44A8" w:rsidRPr="006E2256" w:rsidRDefault="00EC44A8" w:rsidP="00EC44A8">
            <w:pPr>
              <w:jc w:val="center"/>
            </w:pPr>
            <w:r w:rsidRPr="006E2256">
              <w:t>64,9% (24/37)</w:t>
            </w:r>
            <w:r w:rsidRPr="006E2256">
              <w:rPr>
                <w:vertAlign w:val="superscript"/>
              </w:rPr>
              <w:t>b</w:t>
            </w:r>
          </w:p>
        </w:tc>
        <w:tc>
          <w:tcPr>
            <w:tcW w:w="917" w:type="pct"/>
            <w:tcBorders>
              <w:top w:val="single" w:sz="4" w:space="0" w:color="auto"/>
              <w:left w:val="single" w:sz="4" w:space="0" w:color="auto"/>
              <w:bottom w:val="single" w:sz="4" w:space="0" w:color="auto"/>
              <w:right w:val="single" w:sz="4" w:space="0" w:color="auto"/>
            </w:tcBorders>
            <w:hideMark/>
          </w:tcPr>
          <w:p w14:paraId="36DEF4FD" w14:textId="77777777" w:rsidR="00EC44A8" w:rsidRPr="006E2256" w:rsidRDefault="00EC44A8" w:rsidP="00EC44A8">
            <w:pPr>
              <w:jc w:val="center"/>
            </w:pPr>
            <w:r w:rsidRPr="006E2256">
              <w:t>43,3% (13/30)</w:t>
            </w:r>
          </w:p>
        </w:tc>
        <w:tc>
          <w:tcPr>
            <w:tcW w:w="917" w:type="pct"/>
            <w:tcBorders>
              <w:top w:val="single" w:sz="4" w:space="0" w:color="auto"/>
              <w:left w:val="single" w:sz="4" w:space="0" w:color="auto"/>
              <w:bottom w:val="single" w:sz="4" w:space="0" w:color="auto"/>
              <w:right w:val="single" w:sz="4" w:space="0" w:color="auto"/>
            </w:tcBorders>
            <w:hideMark/>
          </w:tcPr>
          <w:p w14:paraId="226953D2" w14:textId="77777777" w:rsidR="00EC44A8" w:rsidRPr="006E2256" w:rsidRDefault="00EC44A8" w:rsidP="00EC44A8">
            <w:pPr>
              <w:jc w:val="center"/>
            </w:pPr>
            <w:r w:rsidRPr="006E2256">
              <w:t>71,4% (20/28)</w:t>
            </w:r>
            <w:r w:rsidRPr="006E2256">
              <w:rPr>
                <w:vertAlign w:val="superscript"/>
              </w:rPr>
              <w:t>c</w:t>
            </w:r>
          </w:p>
        </w:tc>
      </w:tr>
      <w:tr w:rsidR="00EC44A8" w:rsidRPr="006E2256" w14:paraId="4396AC80" w14:textId="77777777" w:rsidTr="00EC44A8">
        <w:trPr>
          <w:cantSplit/>
        </w:trPr>
        <w:tc>
          <w:tcPr>
            <w:tcW w:w="1332" w:type="pct"/>
            <w:tcBorders>
              <w:top w:val="single" w:sz="4" w:space="0" w:color="auto"/>
              <w:left w:val="single" w:sz="4" w:space="0" w:color="auto"/>
              <w:bottom w:val="single" w:sz="4" w:space="0" w:color="auto"/>
              <w:right w:val="single" w:sz="4" w:space="0" w:color="auto"/>
            </w:tcBorders>
            <w:hideMark/>
          </w:tcPr>
          <w:p w14:paraId="3F45BBB5" w14:textId="77777777" w:rsidR="00EC44A8" w:rsidRPr="006E2256" w:rsidRDefault="00EC44A8" w:rsidP="00EC44A8">
            <w:pPr>
              <w:ind w:left="180"/>
            </w:pPr>
            <w:r w:rsidRPr="006E2256">
              <w:t>Tempo medi</w:t>
            </w:r>
            <w:r w:rsidR="00C736A5" w:rsidRPr="006E2256">
              <w:t>an</w:t>
            </w:r>
            <w:r w:rsidRPr="006E2256">
              <w:t>o alla riacutizzazione della malattia</w:t>
            </w:r>
          </w:p>
        </w:tc>
        <w:tc>
          <w:tcPr>
            <w:tcW w:w="917" w:type="pct"/>
            <w:tcBorders>
              <w:top w:val="single" w:sz="4" w:space="0" w:color="auto"/>
              <w:left w:val="single" w:sz="4" w:space="0" w:color="auto"/>
              <w:bottom w:val="single" w:sz="4" w:space="0" w:color="auto"/>
              <w:right w:val="single" w:sz="4" w:space="0" w:color="auto"/>
            </w:tcBorders>
            <w:hideMark/>
          </w:tcPr>
          <w:p w14:paraId="713EEC69" w14:textId="77777777" w:rsidR="00EC44A8" w:rsidRPr="006E2256" w:rsidRDefault="00EC44A8" w:rsidP="00EC44A8">
            <w:pPr>
              <w:jc w:val="center"/>
            </w:pPr>
            <w:r w:rsidRPr="006E2256">
              <w:t>&gt;</w:t>
            </w:r>
            <w:r w:rsidR="00C736A5" w:rsidRPr="006E2256">
              <w:t> </w:t>
            </w:r>
            <w:r w:rsidRPr="006E2256">
              <w:t>32 settimane</w:t>
            </w:r>
          </w:p>
        </w:tc>
        <w:tc>
          <w:tcPr>
            <w:tcW w:w="917" w:type="pct"/>
            <w:tcBorders>
              <w:top w:val="single" w:sz="4" w:space="0" w:color="auto"/>
              <w:left w:val="single" w:sz="4" w:space="0" w:color="auto"/>
              <w:bottom w:val="single" w:sz="4" w:space="0" w:color="auto"/>
              <w:right w:val="single" w:sz="4" w:space="0" w:color="auto"/>
            </w:tcBorders>
            <w:hideMark/>
          </w:tcPr>
          <w:p w14:paraId="16007A4C" w14:textId="77777777" w:rsidR="00EC44A8" w:rsidRPr="006E2256" w:rsidRDefault="00EC44A8" w:rsidP="00EC44A8">
            <w:pPr>
              <w:jc w:val="center"/>
            </w:pPr>
            <w:r w:rsidRPr="006E2256">
              <w:t>20 settimane</w:t>
            </w:r>
          </w:p>
        </w:tc>
        <w:tc>
          <w:tcPr>
            <w:tcW w:w="917" w:type="pct"/>
            <w:tcBorders>
              <w:top w:val="single" w:sz="4" w:space="0" w:color="auto"/>
              <w:left w:val="single" w:sz="4" w:space="0" w:color="auto"/>
              <w:bottom w:val="single" w:sz="4" w:space="0" w:color="auto"/>
              <w:right w:val="single" w:sz="4" w:space="0" w:color="auto"/>
            </w:tcBorders>
            <w:hideMark/>
          </w:tcPr>
          <w:p w14:paraId="2B607CB8" w14:textId="77777777" w:rsidR="00EC44A8" w:rsidRPr="006E2256" w:rsidRDefault="00EC44A8" w:rsidP="00EC44A8">
            <w:pPr>
              <w:jc w:val="center"/>
            </w:pPr>
            <w:r w:rsidRPr="006E2256">
              <w:t>&gt;</w:t>
            </w:r>
            <w:r w:rsidR="00C736A5" w:rsidRPr="006E2256">
              <w:t> </w:t>
            </w:r>
            <w:r w:rsidRPr="006E2256">
              <w:t>32 settimane</w:t>
            </w:r>
          </w:p>
        </w:tc>
        <w:tc>
          <w:tcPr>
            <w:tcW w:w="917" w:type="pct"/>
            <w:tcBorders>
              <w:top w:val="single" w:sz="4" w:space="0" w:color="auto"/>
              <w:left w:val="single" w:sz="4" w:space="0" w:color="auto"/>
              <w:bottom w:val="single" w:sz="4" w:space="0" w:color="auto"/>
              <w:right w:val="single" w:sz="4" w:space="0" w:color="auto"/>
            </w:tcBorders>
            <w:hideMark/>
          </w:tcPr>
          <w:p w14:paraId="2F9D60C8" w14:textId="77777777" w:rsidR="00EC44A8" w:rsidRPr="006E2256" w:rsidRDefault="00EC44A8" w:rsidP="00EC44A8">
            <w:pPr>
              <w:jc w:val="center"/>
            </w:pPr>
            <w:r w:rsidRPr="006E2256">
              <w:t>14 settimane</w:t>
            </w:r>
          </w:p>
        </w:tc>
      </w:tr>
      <w:tr w:rsidR="00EC44A8" w:rsidRPr="006E2256" w14:paraId="5549D3DC" w14:textId="77777777" w:rsidTr="00EC44A8">
        <w:trPr>
          <w:cantSplit/>
        </w:trPr>
        <w:tc>
          <w:tcPr>
            <w:tcW w:w="5000" w:type="pct"/>
            <w:gridSpan w:val="5"/>
            <w:tcBorders>
              <w:top w:val="single" w:sz="4" w:space="0" w:color="auto"/>
              <w:left w:val="nil"/>
              <w:bottom w:val="nil"/>
              <w:right w:val="nil"/>
            </w:tcBorders>
          </w:tcPr>
          <w:p w14:paraId="06648E29" w14:textId="77777777" w:rsidR="00EC44A8" w:rsidRPr="0037658F" w:rsidRDefault="00EC44A8" w:rsidP="00EC44A8">
            <w:pPr>
              <w:pStyle w:val="BodyText"/>
              <w:widowControl/>
              <w:kinsoku w:val="0"/>
              <w:overflowPunct w:val="0"/>
              <w:ind w:left="274" w:hanging="274"/>
              <w:rPr>
                <w:sz w:val="20"/>
              </w:rPr>
            </w:pPr>
            <w:r w:rsidRPr="0037658F">
              <w:rPr>
                <w:sz w:val="20"/>
                <w:vertAlign w:val="superscript"/>
              </w:rPr>
              <w:t>a</w:t>
            </w:r>
            <w:r w:rsidRPr="0037658F">
              <w:rPr>
                <w:sz w:val="20"/>
              </w:rPr>
              <w:t xml:space="preserve"> </w:t>
            </w:r>
            <w:r w:rsidRPr="0037658F">
              <w:rPr>
                <w:sz w:val="20"/>
              </w:rPr>
              <w:tab/>
              <w:t>Le risposte Ped ACR</w:t>
            </w:r>
            <w:r w:rsidR="00591E89" w:rsidRPr="0037658F">
              <w:rPr>
                <w:sz w:val="20"/>
              </w:rPr>
              <w:t> </w:t>
            </w:r>
            <w:r w:rsidRPr="0037658F">
              <w:rPr>
                <w:sz w:val="20"/>
              </w:rPr>
              <w:t>30/50/70 alla 48</w:t>
            </w:r>
            <w:r w:rsidRPr="0037658F">
              <w:rPr>
                <w:sz w:val="20"/>
                <w:vertAlign w:val="superscript"/>
              </w:rPr>
              <w:t>a</w:t>
            </w:r>
            <w:r w:rsidR="00C736A5" w:rsidRPr="0037658F">
              <w:rPr>
                <w:sz w:val="20"/>
              </w:rPr>
              <w:t> </w:t>
            </w:r>
            <w:r w:rsidRPr="0037658F">
              <w:rPr>
                <w:sz w:val="20"/>
              </w:rPr>
              <w:t>settimana sono risultate significativamente maggiori rispetto a quelle ottenute nei pazienti trattati con placebo</w:t>
            </w:r>
          </w:p>
          <w:p w14:paraId="5AAE5E56" w14:textId="77777777" w:rsidR="00EC44A8" w:rsidRPr="0037658F" w:rsidRDefault="00EC44A8" w:rsidP="00EC44A8">
            <w:pPr>
              <w:pStyle w:val="BodyText"/>
              <w:widowControl/>
              <w:kinsoku w:val="0"/>
              <w:overflowPunct w:val="0"/>
              <w:ind w:left="274" w:hanging="274"/>
              <w:rPr>
                <w:sz w:val="20"/>
              </w:rPr>
            </w:pPr>
            <w:r w:rsidRPr="0037658F">
              <w:rPr>
                <w:sz w:val="20"/>
                <w:vertAlign w:val="superscript"/>
              </w:rPr>
              <w:t>b</w:t>
            </w:r>
            <w:r w:rsidRPr="0037658F">
              <w:rPr>
                <w:sz w:val="20"/>
              </w:rPr>
              <w:t xml:space="preserve"> </w:t>
            </w:r>
            <w:r w:rsidRPr="0037658F">
              <w:rPr>
                <w:sz w:val="20"/>
              </w:rPr>
              <w:tab/>
              <w:t>p = 0,015</w:t>
            </w:r>
          </w:p>
          <w:p w14:paraId="6E65DFDB" w14:textId="77777777" w:rsidR="00EC44A8" w:rsidRPr="0037658F" w:rsidRDefault="00EC44A8" w:rsidP="00EC44A8">
            <w:pPr>
              <w:pStyle w:val="BodyText"/>
              <w:widowControl/>
              <w:kinsoku w:val="0"/>
              <w:overflowPunct w:val="0"/>
              <w:ind w:left="270" w:hanging="270"/>
              <w:rPr>
                <w:sz w:val="20"/>
              </w:rPr>
            </w:pPr>
            <w:r w:rsidRPr="0037658F">
              <w:rPr>
                <w:sz w:val="20"/>
                <w:vertAlign w:val="superscript"/>
              </w:rPr>
              <w:t>c</w:t>
            </w:r>
            <w:r w:rsidRPr="0037658F">
              <w:rPr>
                <w:sz w:val="20"/>
              </w:rPr>
              <w:t xml:space="preserve"> </w:t>
            </w:r>
            <w:r w:rsidRPr="0037658F">
              <w:rPr>
                <w:sz w:val="20"/>
              </w:rPr>
              <w:tab/>
              <w:t>p = 0,031</w:t>
            </w:r>
          </w:p>
        </w:tc>
      </w:tr>
    </w:tbl>
    <w:p w14:paraId="0C519024" w14:textId="77777777" w:rsidR="00EC44A8" w:rsidRPr="006E2256" w:rsidRDefault="00EC44A8" w:rsidP="00EC44A8">
      <w:pPr>
        <w:rPr>
          <w:lang w:val="en-GB"/>
        </w:rPr>
      </w:pPr>
    </w:p>
    <w:p w14:paraId="30137A2A" w14:textId="77777777" w:rsidR="00EC44A8" w:rsidRPr="006E2256" w:rsidRDefault="00EC44A8" w:rsidP="00EC44A8">
      <w:r w:rsidRPr="006E2256">
        <w:t>Tra coloro che alla 16</w:t>
      </w:r>
      <w:r w:rsidRPr="006E2256">
        <w:rPr>
          <w:vertAlign w:val="superscript"/>
        </w:rPr>
        <w:t>a</w:t>
      </w:r>
      <w:r w:rsidR="00C736A5" w:rsidRPr="006E2256">
        <w:t> </w:t>
      </w:r>
      <w:r w:rsidRPr="006E2256">
        <w:t>settimana hanno risposto al trattamento (n = 144), le risposte Ped ACR</w:t>
      </w:r>
      <w:r w:rsidR="00591E89" w:rsidRPr="006E2256">
        <w:t> </w:t>
      </w:r>
      <w:r w:rsidRPr="006E2256">
        <w:t xml:space="preserve">30/50/70/90 sono state mantenute per un massimo di sei anni durante la fase </w:t>
      </w:r>
      <w:r w:rsidR="0049029C" w:rsidRPr="006E2256">
        <w:t>di estensione in aperto (</w:t>
      </w:r>
      <w:r w:rsidR="0049029C" w:rsidRPr="00D36E99">
        <w:rPr>
          <w:i/>
        </w:rPr>
        <w:t>open-label extension</w:t>
      </w:r>
      <w:r w:rsidR="0049029C" w:rsidRPr="006E2256">
        <w:t xml:space="preserve">, </w:t>
      </w:r>
      <w:r w:rsidRPr="006E2256">
        <w:t>OLE</w:t>
      </w:r>
      <w:r w:rsidR="0049029C" w:rsidRPr="006E2256">
        <w:t>)</w:t>
      </w:r>
      <w:r w:rsidRPr="006E2256">
        <w:t xml:space="preserve"> nei pazienti a cui è stato somministrato adalimumab nel corso di tutto lo studio. Complessivamente, 19</w:t>
      </w:r>
      <w:r w:rsidR="00A3315E" w:rsidRPr="006E2256">
        <w:t> </w:t>
      </w:r>
      <w:r w:rsidRPr="006E2256">
        <w:t>soggetti, di cui 11</w:t>
      </w:r>
      <w:r w:rsidR="00A3315E" w:rsidRPr="006E2256">
        <w:t> </w:t>
      </w:r>
      <w:r w:rsidRPr="006E2256">
        <w:t>appartenenti al gruppo di età al basale compresa tra 4 e 12</w:t>
      </w:r>
      <w:r w:rsidR="00C736A5" w:rsidRPr="006E2256">
        <w:t> </w:t>
      </w:r>
      <w:r w:rsidRPr="006E2256">
        <w:t xml:space="preserve">anni e 8 appartenenti al gruppo di età al basale compresa tra 13 </w:t>
      </w:r>
      <w:r w:rsidR="0049029C" w:rsidRPr="006E2256">
        <w:t>e</w:t>
      </w:r>
      <w:r w:rsidRPr="006E2256">
        <w:t xml:space="preserve"> 17</w:t>
      </w:r>
      <w:r w:rsidR="00A3315E" w:rsidRPr="006E2256">
        <w:t> </w:t>
      </w:r>
      <w:r w:rsidRPr="006E2256">
        <w:t>anni, sono stati trattati per 6</w:t>
      </w:r>
      <w:r w:rsidR="00C736A5" w:rsidRPr="006E2256">
        <w:t> </w:t>
      </w:r>
      <w:r w:rsidRPr="006E2256">
        <w:t xml:space="preserve">anni o più. </w:t>
      </w:r>
    </w:p>
    <w:p w14:paraId="764262DD" w14:textId="77777777" w:rsidR="00EC44A8" w:rsidRPr="00D36E99" w:rsidRDefault="00EC44A8" w:rsidP="00EC44A8"/>
    <w:p w14:paraId="6BD7AEAB" w14:textId="77777777" w:rsidR="00EC44A8" w:rsidRPr="006E2256" w:rsidRDefault="00EC44A8" w:rsidP="00EC44A8">
      <w:r w:rsidRPr="006E2256">
        <w:t>Le risposte complessive sono risultate generalmente migliori e meno pazienti hanno sviluppato anticorpi quando sono stati trattati con la terapia combinata adalimumab e MTX rispetto al trattamento con adalimumab somministrato in monoterapia. Prendendo in considerazione tali risultati, l’uso di adalimumab è raccomandato in associazione al MTX ed in monoterapia nei pazienti per i quali l’uso di MTX sia sconsigliato (vedere paragrafo</w:t>
      </w:r>
      <w:r w:rsidR="00C736A5" w:rsidRPr="006E2256">
        <w:t> </w:t>
      </w:r>
      <w:r w:rsidRPr="006E2256">
        <w:t xml:space="preserve">4.2). </w:t>
      </w:r>
    </w:p>
    <w:p w14:paraId="4C54D606" w14:textId="77777777" w:rsidR="00EC44A8" w:rsidRPr="00D36E99" w:rsidRDefault="00EC44A8" w:rsidP="00EC44A8"/>
    <w:p w14:paraId="6DA3806A" w14:textId="77777777" w:rsidR="00EC44A8" w:rsidRPr="006E2256" w:rsidRDefault="00EC44A8" w:rsidP="00EC44A8">
      <w:pPr>
        <w:keepNext/>
      </w:pPr>
      <w:r w:rsidRPr="006E2256">
        <w:t xml:space="preserve">pJIA II </w:t>
      </w:r>
    </w:p>
    <w:p w14:paraId="3482535A" w14:textId="77777777" w:rsidR="00EC44A8" w:rsidRPr="00D36E99" w:rsidRDefault="00EC44A8" w:rsidP="00EC44A8">
      <w:pPr>
        <w:keepNext/>
      </w:pPr>
    </w:p>
    <w:p w14:paraId="06C46C74" w14:textId="77777777" w:rsidR="00EC44A8" w:rsidRPr="006E2256" w:rsidRDefault="00EC44A8" w:rsidP="00EC44A8">
      <w:r w:rsidRPr="006E2256">
        <w:t>La sicurezza e l’efficacia di adalimumab sono state valutate in uno studio multicentrico in aperto in 32</w:t>
      </w:r>
      <w:r w:rsidR="00A3315E" w:rsidRPr="006E2256">
        <w:t> </w:t>
      </w:r>
      <w:r w:rsidRPr="006E2256">
        <w:t>bambini (2</w:t>
      </w:r>
      <w:r w:rsidRPr="006E2256">
        <w:noBreakHyphen/>
        <w:t>&lt;</w:t>
      </w:r>
      <w:r w:rsidR="00273706" w:rsidRPr="006E2256">
        <w:t> </w:t>
      </w:r>
      <w:r w:rsidRPr="006E2256">
        <w:t>4</w:t>
      </w:r>
      <w:r w:rsidR="00A3315E" w:rsidRPr="006E2256">
        <w:t> </w:t>
      </w:r>
      <w:r w:rsidRPr="006E2256">
        <w:t>anni di età o 4</w:t>
      </w:r>
      <w:r w:rsidR="00A3315E" w:rsidRPr="006E2256">
        <w:t> </w:t>
      </w:r>
      <w:r w:rsidRPr="006E2256">
        <w:t>anni di età o più e peso &lt;</w:t>
      </w:r>
      <w:r w:rsidR="00273706" w:rsidRPr="006E2256">
        <w:t> </w:t>
      </w:r>
      <w:r w:rsidRPr="006E2256">
        <w:t>15 kg) con JIA poliarticolare da moderatamente a gravemente attiva. I pazienti hanno ricevuto 24 mg/m</w:t>
      </w:r>
      <w:r w:rsidRPr="006E2256">
        <w:rPr>
          <w:vertAlign w:val="superscript"/>
        </w:rPr>
        <w:t>2</w:t>
      </w:r>
      <w:r w:rsidRPr="006E2256">
        <w:t xml:space="preserve"> di superficie corporea (</w:t>
      </w:r>
      <w:r w:rsidR="0049029C" w:rsidRPr="00D36E99">
        <w:rPr>
          <w:i/>
        </w:rPr>
        <w:t>body surface area</w:t>
      </w:r>
      <w:r w:rsidR="0049029C" w:rsidRPr="006E2256">
        <w:t xml:space="preserve">, </w:t>
      </w:r>
      <w:r w:rsidRPr="006E2256">
        <w:t>BSA) di adalimumab fino a un massimo di 20 mg a settimane alterne come singola dose per via sottocutanea per almeno 24</w:t>
      </w:r>
      <w:r w:rsidR="00273706" w:rsidRPr="006E2256">
        <w:t> </w:t>
      </w:r>
      <w:r w:rsidRPr="006E2256">
        <w:t xml:space="preserve">settimane. Durante lo studio, la maggior parte dei soggetti faceva un uso concomitante di MTX, con </w:t>
      </w:r>
      <w:r w:rsidR="001171DF" w:rsidRPr="006E2256">
        <w:t>un numero inferiore di</w:t>
      </w:r>
      <w:r w:rsidRPr="006E2256">
        <w:t xml:space="preserve"> soggetti che riportava l’uso di corticosteroidi o antinfiammatori non steroidei (FANS). </w:t>
      </w:r>
    </w:p>
    <w:p w14:paraId="38815FEE" w14:textId="77777777" w:rsidR="00EC44A8" w:rsidRPr="00D36E99" w:rsidRDefault="00EC44A8" w:rsidP="00EC44A8"/>
    <w:p w14:paraId="5649F35E" w14:textId="77777777" w:rsidR="00EC44A8" w:rsidRPr="006E2256" w:rsidRDefault="00EC44A8" w:rsidP="00EC44A8">
      <w:r w:rsidRPr="006E2256">
        <w:t>Alla settimana</w:t>
      </w:r>
      <w:r w:rsidR="001171DF" w:rsidRPr="006E2256">
        <w:t> </w:t>
      </w:r>
      <w:r w:rsidRPr="006E2256">
        <w:t>12 e alla settimana</w:t>
      </w:r>
      <w:r w:rsidR="001171DF" w:rsidRPr="006E2256">
        <w:t> </w:t>
      </w:r>
      <w:r w:rsidRPr="006E2256">
        <w:t>24, la risposta Ped ACR</w:t>
      </w:r>
      <w:r w:rsidR="00591E89" w:rsidRPr="006E2256">
        <w:t> </w:t>
      </w:r>
      <w:r w:rsidRPr="006E2256">
        <w:t>30 era, rispettivamente, 93,5% e 90,0% usando l’approccio dei dati osservati. Le percentuali dei soggetti con Ped ACR</w:t>
      </w:r>
      <w:r w:rsidR="00591E89" w:rsidRPr="006E2256">
        <w:t> </w:t>
      </w:r>
      <w:r w:rsidRPr="006E2256">
        <w:t>50/70/90 alla settimana</w:t>
      </w:r>
      <w:r w:rsidR="001171DF" w:rsidRPr="006E2256">
        <w:t> </w:t>
      </w:r>
      <w:r w:rsidRPr="006E2256">
        <w:t>12 e alla settimana</w:t>
      </w:r>
      <w:r w:rsidR="001171DF" w:rsidRPr="006E2256">
        <w:t> </w:t>
      </w:r>
      <w:r w:rsidRPr="006E2256">
        <w:t>24 erano, rispettivamente, 90,3%/61,3%/38,7% e 83,3%/73,3%/36,7%. Tra quelli che rispondevano (Ped ACR</w:t>
      </w:r>
      <w:r w:rsidR="00591E89" w:rsidRPr="006E2256">
        <w:t> </w:t>
      </w:r>
      <w:r w:rsidRPr="006E2256">
        <w:t>30) alla settimana</w:t>
      </w:r>
      <w:r w:rsidR="001171DF" w:rsidRPr="006E2256">
        <w:t> </w:t>
      </w:r>
      <w:r w:rsidRPr="006E2256">
        <w:t>24 (n = 27</w:t>
      </w:r>
      <w:r w:rsidR="0049029C" w:rsidRPr="006E2256">
        <w:t> </w:t>
      </w:r>
      <w:r w:rsidRPr="006E2256">
        <w:t>pazienti su 30), le risposte Ped ACR</w:t>
      </w:r>
      <w:r w:rsidR="00591E89" w:rsidRPr="006E2256">
        <w:t> </w:t>
      </w:r>
      <w:r w:rsidRPr="006E2256">
        <w:t xml:space="preserve">30 </w:t>
      </w:r>
      <w:r w:rsidR="001171DF" w:rsidRPr="006E2256">
        <w:t>sono state</w:t>
      </w:r>
      <w:r w:rsidRPr="006E2256">
        <w:t xml:space="preserve"> mantenute fino a 60</w:t>
      </w:r>
      <w:r w:rsidR="001171DF" w:rsidRPr="006E2256">
        <w:t> </w:t>
      </w:r>
      <w:r w:rsidRPr="006E2256">
        <w:t xml:space="preserve">settimane </w:t>
      </w:r>
      <w:r w:rsidR="0049029C" w:rsidRPr="006E2256">
        <w:t xml:space="preserve">nella fase OLE </w:t>
      </w:r>
      <w:r w:rsidRPr="006E2256">
        <w:t xml:space="preserve">nei pazienti che </w:t>
      </w:r>
      <w:r w:rsidR="0049029C" w:rsidRPr="006E2256">
        <w:t>hanno ricevuto</w:t>
      </w:r>
      <w:r w:rsidRPr="006E2256">
        <w:t xml:space="preserve"> adalimumab </w:t>
      </w:r>
      <w:r w:rsidR="0049029C" w:rsidRPr="006E2256">
        <w:t>per l’intero periodo</w:t>
      </w:r>
      <w:r w:rsidRPr="006E2256">
        <w:t>. In totale, 20</w:t>
      </w:r>
      <w:r w:rsidR="00A3315E" w:rsidRPr="006E2256">
        <w:t> </w:t>
      </w:r>
      <w:r w:rsidRPr="006E2256">
        <w:t xml:space="preserve">soggetti </w:t>
      </w:r>
      <w:r w:rsidR="001171DF" w:rsidRPr="006E2256">
        <w:t>sono stati</w:t>
      </w:r>
      <w:r w:rsidRPr="006E2256">
        <w:t xml:space="preserve"> trattati per 60</w:t>
      </w:r>
      <w:r w:rsidR="00A3315E" w:rsidRPr="006E2256">
        <w:t> </w:t>
      </w:r>
      <w:r w:rsidRPr="006E2256">
        <w:t xml:space="preserve">settimane o oltre. </w:t>
      </w:r>
    </w:p>
    <w:p w14:paraId="6E0A490B" w14:textId="77777777" w:rsidR="00EC44A8" w:rsidRPr="00D36E99" w:rsidRDefault="00EC44A8" w:rsidP="00EC44A8"/>
    <w:p w14:paraId="1BA11A6B" w14:textId="77777777" w:rsidR="00EC44A8" w:rsidRPr="006E2256" w:rsidRDefault="00EC44A8" w:rsidP="00EC44A8">
      <w:pPr>
        <w:keepNext/>
        <w:rPr>
          <w:i/>
          <w:u w:val="single"/>
        </w:rPr>
      </w:pPr>
      <w:r w:rsidRPr="006E2256">
        <w:rPr>
          <w:i/>
          <w:u w:val="single"/>
        </w:rPr>
        <w:t>Artrite associata ad entesite</w:t>
      </w:r>
      <w:r w:rsidRPr="006E2256">
        <w:rPr>
          <w:i/>
        </w:rPr>
        <w:t xml:space="preserve"> </w:t>
      </w:r>
    </w:p>
    <w:p w14:paraId="0E7F323F" w14:textId="77777777" w:rsidR="00EC44A8" w:rsidRPr="00D36E99" w:rsidRDefault="00EC44A8" w:rsidP="00EC44A8">
      <w:pPr>
        <w:keepNext/>
      </w:pPr>
    </w:p>
    <w:p w14:paraId="40B75747" w14:textId="77777777" w:rsidR="00EC44A8" w:rsidRPr="006E2256" w:rsidRDefault="00EC44A8" w:rsidP="00EC44A8">
      <w:r w:rsidRPr="006E2256">
        <w:t>La sicurezza e l’efficacia di adalimumab sono state valutate in uno studio multicentrico, randomizzato, in doppio cieco in 46</w:t>
      </w:r>
      <w:r w:rsidR="00A3315E" w:rsidRPr="006E2256">
        <w:t> </w:t>
      </w:r>
      <w:r w:rsidRPr="006E2256">
        <w:t>pazienti pediatrici (da 6 a 17</w:t>
      </w:r>
      <w:r w:rsidR="00A3315E" w:rsidRPr="006E2256">
        <w:t> </w:t>
      </w:r>
      <w:r w:rsidRPr="006E2256">
        <w:t>anni di età) con artrite associata a entesite di grado moderato. I pazienti sono stati randomizzati per ricevere o 24 mg/m</w:t>
      </w:r>
      <w:r w:rsidRPr="006E2256">
        <w:rPr>
          <w:vertAlign w:val="superscript"/>
        </w:rPr>
        <w:t>2</w:t>
      </w:r>
      <w:r w:rsidRPr="006E2256">
        <w:t xml:space="preserve"> di superficie corporea (BSA) di adalimumab, fino ad un massimo di 40 mg, o placebo a settimane alterne per 12</w:t>
      </w:r>
      <w:r w:rsidR="00661E2A" w:rsidRPr="006E2256">
        <w:t> </w:t>
      </w:r>
      <w:r w:rsidRPr="006E2256">
        <w:t>settimane. Il periodo in doppio cieco è stato seguito da un periodo di studio in aperto (</w:t>
      </w:r>
      <w:r w:rsidR="0049029C" w:rsidRPr="00D36E99">
        <w:rPr>
          <w:i/>
        </w:rPr>
        <w:t>open-label</w:t>
      </w:r>
      <w:r w:rsidR="0049029C" w:rsidRPr="006E2256">
        <w:t xml:space="preserve">, </w:t>
      </w:r>
      <w:r w:rsidRPr="006E2256">
        <w:t>OL), durante il quale i pazienti hanno ricevuto 24 mg/m</w:t>
      </w:r>
      <w:r w:rsidRPr="006E2256">
        <w:rPr>
          <w:vertAlign w:val="superscript"/>
        </w:rPr>
        <w:t>2</w:t>
      </w:r>
      <w:r w:rsidRPr="006E2256">
        <w:t xml:space="preserve"> di superficie corporea di adalimumab, fino ad un massimo di 40 mg per via sottocutanea a settimane alterne, per </w:t>
      </w:r>
      <w:r w:rsidR="00661E2A" w:rsidRPr="006E2256">
        <w:t xml:space="preserve">un massimo di </w:t>
      </w:r>
      <w:r w:rsidRPr="006E2256">
        <w:t>altre 192</w:t>
      </w:r>
      <w:r w:rsidR="00A3315E" w:rsidRPr="006E2256">
        <w:t> </w:t>
      </w:r>
      <w:r w:rsidRPr="006E2256">
        <w:t xml:space="preserve">settimane. L’endpoint primario era la variazione percentuale nel numero di articolazioni </w:t>
      </w:r>
      <w:r w:rsidR="00661E2A" w:rsidRPr="006E2256">
        <w:t xml:space="preserve">attive </w:t>
      </w:r>
      <w:r w:rsidRPr="006E2256">
        <w:t>con artrite dal valore al basale a quello alla settimana</w:t>
      </w:r>
      <w:r w:rsidR="00661E2A" w:rsidRPr="006E2256">
        <w:t> </w:t>
      </w:r>
      <w:r w:rsidRPr="006E2256">
        <w:t xml:space="preserve">12 (gonfiore non dovuto a deformità o articolazioni con perdita di movimento più dolore </w:t>
      </w:r>
      <w:r w:rsidRPr="006E2256">
        <w:lastRenderedPageBreak/>
        <w:t xml:space="preserve">e/o dolorabilità), ed è stato raggiunto con una diminuzione media percentuale del </w:t>
      </w:r>
      <w:r w:rsidRPr="006E2256">
        <w:noBreakHyphen/>
        <w:t xml:space="preserve">62,6% (variazione mediana percentuale </w:t>
      </w:r>
      <w:r w:rsidRPr="006E2256">
        <w:noBreakHyphen/>
        <w:t xml:space="preserve">88,9%) nei pazienti del gruppo trattato con adalimumab rispetto a </w:t>
      </w:r>
      <w:r w:rsidRPr="006E2256">
        <w:noBreakHyphen/>
        <w:t xml:space="preserve">11,6% (variazione mediana percentuale </w:t>
      </w:r>
      <w:r w:rsidRPr="006E2256">
        <w:noBreakHyphen/>
        <w:t>50,0%) nei pazienti del gruppo trattato con placebo. Il miglioramento nel numero di articolazioni attive con artrite è stato mantenuto durante il periodo in aperto dello studio fino alla settimana</w:t>
      </w:r>
      <w:r w:rsidR="00661E2A" w:rsidRPr="006E2256">
        <w:t> </w:t>
      </w:r>
      <w:r w:rsidRPr="006E2256">
        <w:t>156 per 26 dei 31 (84%) pazienti del gruppo trattato con adalimumab che sono rimasti nello studio. Nonostante non fosse statisticamente significativo, la maggior parte dei pazienti ha dimostrato un miglioramento clinico negli endpoint secondari, come il numero di siti di entesite, la conta delle articolazioni dolenti (</w:t>
      </w:r>
      <w:r w:rsidR="0049029C" w:rsidRPr="00D36E99">
        <w:rPr>
          <w:i/>
        </w:rPr>
        <w:t>tender joint count</w:t>
      </w:r>
      <w:r w:rsidR="0049029C" w:rsidRPr="006E2256">
        <w:t xml:space="preserve">, </w:t>
      </w:r>
      <w:r w:rsidRPr="006E2256">
        <w:t>TJC), la conta delle articolazioni tumefatte (</w:t>
      </w:r>
      <w:r w:rsidR="0049029C" w:rsidRPr="00D36E99">
        <w:rPr>
          <w:i/>
        </w:rPr>
        <w:t>swollen joint count</w:t>
      </w:r>
      <w:r w:rsidR="0049029C" w:rsidRPr="006E2256">
        <w:t xml:space="preserve">, </w:t>
      </w:r>
      <w:r w:rsidRPr="006E2256">
        <w:t>SJC), la risposta ACR</w:t>
      </w:r>
      <w:r w:rsidR="00591E89" w:rsidRPr="006E2256">
        <w:t> </w:t>
      </w:r>
      <w:r w:rsidRPr="006E2256">
        <w:t xml:space="preserve">50 </w:t>
      </w:r>
      <w:r w:rsidR="00661E2A" w:rsidRPr="006E2256">
        <w:t>p</w:t>
      </w:r>
      <w:r w:rsidRPr="006E2256">
        <w:t>ediatrica e la risposta ACR</w:t>
      </w:r>
      <w:r w:rsidR="00591E89" w:rsidRPr="006E2256">
        <w:t> </w:t>
      </w:r>
      <w:r w:rsidRPr="006E2256">
        <w:t xml:space="preserve">70 </w:t>
      </w:r>
      <w:r w:rsidR="00661E2A" w:rsidRPr="006E2256">
        <w:t>p</w:t>
      </w:r>
      <w:r w:rsidRPr="006E2256">
        <w:t xml:space="preserve">ediatrica. </w:t>
      </w:r>
    </w:p>
    <w:p w14:paraId="549C2811" w14:textId="77777777" w:rsidR="00EC44A8" w:rsidRPr="00D36E99" w:rsidRDefault="00EC44A8" w:rsidP="00EC44A8"/>
    <w:p w14:paraId="05B9F5E3" w14:textId="77777777" w:rsidR="00EC44A8" w:rsidRPr="006E2256" w:rsidRDefault="00EC44A8" w:rsidP="00EC44A8">
      <w:pPr>
        <w:keepNext/>
        <w:rPr>
          <w:i/>
        </w:rPr>
      </w:pPr>
      <w:r w:rsidRPr="006E2256">
        <w:rPr>
          <w:i/>
        </w:rPr>
        <w:t xml:space="preserve">Psoriasi a placche pediatrica </w:t>
      </w:r>
    </w:p>
    <w:p w14:paraId="4A1AB38C" w14:textId="77777777" w:rsidR="00EC44A8" w:rsidRPr="00D36E99" w:rsidRDefault="00EC44A8" w:rsidP="00EC44A8">
      <w:pPr>
        <w:keepNext/>
      </w:pPr>
    </w:p>
    <w:p w14:paraId="7D66D088" w14:textId="77777777" w:rsidR="00EC44A8" w:rsidRPr="006E2256" w:rsidRDefault="00EC44A8" w:rsidP="00EC44A8">
      <w:r w:rsidRPr="006E2256">
        <w:t>L’efficacia di adalimumab è stata valutata in uno studio randomizzato, controllato, in doppio cieco, su 114</w:t>
      </w:r>
      <w:r w:rsidR="00661E2A" w:rsidRPr="006E2256">
        <w:t> </w:t>
      </w:r>
      <w:r w:rsidRPr="006E2256">
        <w:t>pazienti pediatrici a partire dai 4</w:t>
      </w:r>
      <w:r w:rsidR="00661E2A" w:rsidRPr="006E2256">
        <w:t> </w:t>
      </w:r>
      <w:r w:rsidRPr="006E2256">
        <w:t>anni d’età con psoriasi cronica a placche grave (definita da un PGA ≥</w:t>
      </w:r>
      <w:r w:rsidR="00661E2A" w:rsidRPr="006E2256">
        <w:t> </w:t>
      </w:r>
      <w:r w:rsidRPr="006E2256">
        <w:t>4 o BSA &gt;</w:t>
      </w:r>
      <w:r w:rsidR="00661E2A" w:rsidRPr="006E2256">
        <w:t> </w:t>
      </w:r>
      <w:r w:rsidRPr="006E2256">
        <w:t>20% o BSA &gt;</w:t>
      </w:r>
      <w:r w:rsidR="00661E2A" w:rsidRPr="006E2256">
        <w:t> </w:t>
      </w:r>
      <w:r w:rsidRPr="006E2256">
        <w:t>10% con lesioni molto spesse o PASI ≥</w:t>
      </w:r>
      <w:r w:rsidR="00661E2A" w:rsidRPr="006E2256">
        <w:t> </w:t>
      </w:r>
      <w:r w:rsidRPr="006E2256">
        <w:t>20 o ≥</w:t>
      </w:r>
      <w:r w:rsidR="00661E2A" w:rsidRPr="006E2256">
        <w:t> </w:t>
      </w:r>
      <w:r w:rsidRPr="006E2256">
        <w:t xml:space="preserve">10 con coinvolgimento facciale, genitale o di mani/piedi clinicamente rilevante) inadeguatamente controllata con la terapia topica e l’elioterapia o la fototerapia. </w:t>
      </w:r>
    </w:p>
    <w:p w14:paraId="6C5AE6F7" w14:textId="77777777" w:rsidR="00EC44A8" w:rsidRPr="00D36E99" w:rsidRDefault="00EC44A8" w:rsidP="00EC44A8"/>
    <w:p w14:paraId="765B91C8" w14:textId="77777777" w:rsidR="00EC44A8" w:rsidRPr="006E2256" w:rsidRDefault="00EC44A8" w:rsidP="00EC44A8">
      <w:r w:rsidRPr="006E2256">
        <w:t>I pazienti hanno ricevuto adalimumab 0,8 mg/kg a settimane alterne (fino a 40 mg), 0,4 mg/kg a settimane alterne (fino a 20 mg), oppure metotressato 0,1</w:t>
      </w:r>
      <w:r w:rsidRPr="006E2256">
        <w:noBreakHyphen/>
        <w:t>0,4 mg/kg una volta a settimana (fino a 25 mg). Alla settimana</w:t>
      </w:r>
      <w:r w:rsidR="00661E2A" w:rsidRPr="006E2256">
        <w:t> </w:t>
      </w:r>
      <w:r w:rsidRPr="006E2256">
        <w:t>16, un maggior numero di pazienti randomizzati ad adalimumab 0,8 mg/kg ha avuto risposte di efficacia positive (ad es., risposta PASI</w:t>
      </w:r>
      <w:r w:rsidR="00661E2A" w:rsidRPr="006E2256">
        <w:t> </w:t>
      </w:r>
      <w:r w:rsidRPr="006E2256">
        <w:t xml:space="preserve">75) rispetto a quelli randomizzati a 0,4 mg/kg a settimane alterne o a metotressato. </w:t>
      </w:r>
    </w:p>
    <w:p w14:paraId="31F48FD5" w14:textId="77777777" w:rsidR="00EC44A8" w:rsidRPr="00D36E99" w:rsidRDefault="00EC44A8" w:rsidP="00EC44A8"/>
    <w:p w14:paraId="0E3EA0B2" w14:textId="77777777" w:rsidR="00EC44A8" w:rsidRPr="006E2256" w:rsidRDefault="00EC44A8" w:rsidP="00EC44A8">
      <w:pPr>
        <w:keepNext/>
        <w:rPr>
          <w:b/>
          <w:bCs/>
        </w:rPr>
      </w:pPr>
      <w:r w:rsidRPr="006E2256">
        <w:rPr>
          <w:b/>
        </w:rPr>
        <w:t xml:space="preserve">Tabella 27. </w:t>
      </w:r>
      <w:r w:rsidRPr="006E2256">
        <w:rPr>
          <w:b/>
          <w:bCs/>
        </w:rPr>
        <w:t xml:space="preserve">Risultati relativi all’efficacia </w:t>
      </w:r>
      <w:r w:rsidR="00A3315E" w:rsidRPr="006E2256">
        <w:rPr>
          <w:b/>
          <w:bCs/>
        </w:rPr>
        <w:t xml:space="preserve">nella psoriasi a placche pediatrica </w:t>
      </w:r>
      <w:r w:rsidRPr="006E2256">
        <w:rPr>
          <w:b/>
          <w:bCs/>
        </w:rPr>
        <w:t>alla settimana</w:t>
      </w:r>
      <w:r w:rsidR="00080805" w:rsidRPr="006E2256">
        <w:rPr>
          <w:b/>
          <w:bCs/>
        </w:rPr>
        <w:t> </w:t>
      </w:r>
      <w:r w:rsidRPr="006E2256">
        <w:rPr>
          <w:b/>
          <w:bCs/>
        </w:rPr>
        <w:t>16</w:t>
      </w:r>
    </w:p>
    <w:p w14:paraId="13A776A0" w14:textId="77777777" w:rsidR="00EC44A8" w:rsidRPr="00D36E99" w:rsidRDefault="00EC44A8" w:rsidP="00EC44A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72"/>
        <w:gridCol w:w="3104"/>
      </w:tblGrid>
      <w:tr w:rsidR="00EC44A8" w:rsidRPr="006E2256" w14:paraId="62B47825" w14:textId="77777777" w:rsidTr="00EC44A8">
        <w:trPr>
          <w:cantSplit/>
          <w:tblHeader/>
        </w:trPr>
        <w:tc>
          <w:tcPr>
            <w:tcW w:w="3118" w:type="dxa"/>
            <w:tcBorders>
              <w:top w:val="single" w:sz="4" w:space="0" w:color="auto"/>
              <w:left w:val="single" w:sz="4" w:space="0" w:color="auto"/>
              <w:bottom w:val="single" w:sz="4" w:space="0" w:color="auto"/>
              <w:right w:val="single" w:sz="4" w:space="0" w:color="auto"/>
            </w:tcBorders>
          </w:tcPr>
          <w:p w14:paraId="1A7EA72D" w14:textId="77777777" w:rsidR="00EC44A8" w:rsidRPr="00D36E99" w:rsidRDefault="00EC44A8" w:rsidP="00EC44A8">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7E03507" w14:textId="77777777" w:rsidR="00EC44A8" w:rsidRPr="006E2256" w:rsidRDefault="00EC44A8" w:rsidP="00EC44A8">
            <w:pPr>
              <w:keepNext/>
              <w:jc w:val="center"/>
              <w:rPr>
                <w:b/>
                <w:vertAlign w:val="superscript"/>
              </w:rPr>
            </w:pPr>
            <w:r w:rsidRPr="006E2256">
              <w:rPr>
                <w:b/>
              </w:rPr>
              <w:t>MTX</w:t>
            </w:r>
            <w:r w:rsidRPr="006E2256">
              <w:rPr>
                <w:b/>
                <w:vertAlign w:val="superscript"/>
              </w:rPr>
              <w:t>a</w:t>
            </w:r>
          </w:p>
          <w:p w14:paraId="3F5F128D"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37</w:t>
            </w:r>
          </w:p>
        </w:tc>
        <w:tc>
          <w:tcPr>
            <w:tcW w:w="3108" w:type="dxa"/>
            <w:tcBorders>
              <w:top w:val="single" w:sz="4" w:space="0" w:color="auto"/>
              <w:left w:val="single" w:sz="4" w:space="0" w:color="auto"/>
              <w:bottom w:val="single" w:sz="4" w:space="0" w:color="auto"/>
              <w:right w:val="single" w:sz="4" w:space="0" w:color="auto"/>
            </w:tcBorders>
            <w:hideMark/>
          </w:tcPr>
          <w:p w14:paraId="3D57903A" w14:textId="77777777" w:rsidR="00EC44A8" w:rsidRPr="006E2256" w:rsidRDefault="00EC44A8" w:rsidP="00EC44A8">
            <w:pPr>
              <w:keepNext/>
              <w:jc w:val="center"/>
              <w:rPr>
                <w:b/>
              </w:rPr>
            </w:pPr>
            <w:r w:rsidRPr="006E2256">
              <w:rPr>
                <w:b/>
              </w:rPr>
              <w:t>Adalimumab 0,8 mg/kg a settimane alterne</w:t>
            </w:r>
          </w:p>
          <w:p w14:paraId="6344D537"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38</w:t>
            </w:r>
          </w:p>
        </w:tc>
      </w:tr>
      <w:tr w:rsidR="00EC44A8" w:rsidRPr="006E2256" w14:paraId="49DFDDE6" w14:textId="77777777" w:rsidTr="00EC44A8">
        <w:trPr>
          <w:cantSplit/>
        </w:trPr>
        <w:tc>
          <w:tcPr>
            <w:tcW w:w="3118" w:type="dxa"/>
            <w:tcBorders>
              <w:top w:val="single" w:sz="4" w:space="0" w:color="auto"/>
              <w:left w:val="single" w:sz="4" w:space="0" w:color="auto"/>
              <w:bottom w:val="single" w:sz="4" w:space="0" w:color="auto"/>
              <w:right w:val="single" w:sz="4" w:space="0" w:color="auto"/>
            </w:tcBorders>
            <w:hideMark/>
          </w:tcPr>
          <w:p w14:paraId="40720320" w14:textId="77777777" w:rsidR="00EC44A8" w:rsidRPr="006E2256" w:rsidRDefault="00EC44A8" w:rsidP="00EC44A8">
            <w:r w:rsidRPr="006E2256">
              <w:t>PASI</w:t>
            </w:r>
            <w:r w:rsidR="00D8063E" w:rsidRPr="006E2256">
              <w:t> </w:t>
            </w:r>
            <w:r w:rsidRPr="006E2256">
              <w:t>75</w:t>
            </w:r>
            <w:r w:rsidRPr="006E2256">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0EEBABD" w14:textId="77777777" w:rsidR="00EC44A8" w:rsidRPr="006E2256" w:rsidRDefault="00EC44A8" w:rsidP="00EC44A8">
            <w:pPr>
              <w:jc w:val="center"/>
            </w:pPr>
            <w:r w:rsidRPr="006E2256">
              <w:t>12 (32,4%)</w:t>
            </w:r>
          </w:p>
        </w:tc>
        <w:tc>
          <w:tcPr>
            <w:tcW w:w="3108" w:type="dxa"/>
            <w:tcBorders>
              <w:top w:val="single" w:sz="4" w:space="0" w:color="auto"/>
              <w:left w:val="single" w:sz="4" w:space="0" w:color="auto"/>
              <w:bottom w:val="single" w:sz="4" w:space="0" w:color="auto"/>
              <w:right w:val="single" w:sz="4" w:space="0" w:color="auto"/>
            </w:tcBorders>
            <w:hideMark/>
          </w:tcPr>
          <w:p w14:paraId="117ED5E1" w14:textId="77777777" w:rsidR="00EC44A8" w:rsidRPr="006E2256" w:rsidRDefault="00EC44A8" w:rsidP="00EC44A8">
            <w:pPr>
              <w:jc w:val="center"/>
            </w:pPr>
            <w:r w:rsidRPr="006E2256">
              <w:t>22 (57,9%)</w:t>
            </w:r>
          </w:p>
        </w:tc>
      </w:tr>
      <w:tr w:rsidR="00EC44A8" w:rsidRPr="006E2256" w14:paraId="61DAB3AE" w14:textId="77777777" w:rsidTr="00EC44A8">
        <w:trPr>
          <w:cantSplit/>
        </w:trPr>
        <w:tc>
          <w:tcPr>
            <w:tcW w:w="3118" w:type="dxa"/>
            <w:tcBorders>
              <w:top w:val="single" w:sz="4" w:space="0" w:color="auto"/>
              <w:left w:val="single" w:sz="4" w:space="0" w:color="auto"/>
              <w:bottom w:val="single" w:sz="4" w:space="0" w:color="auto"/>
              <w:right w:val="single" w:sz="4" w:space="0" w:color="auto"/>
            </w:tcBorders>
            <w:hideMark/>
          </w:tcPr>
          <w:p w14:paraId="2C508D22" w14:textId="77777777" w:rsidR="00EC44A8" w:rsidRPr="006E2256" w:rsidRDefault="00EC44A8" w:rsidP="00EC44A8">
            <w:r w:rsidRPr="006E2256">
              <w:t>PGA: Guarigione/Marcato miglioramento</w:t>
            </w:r>
            <w:r w:rsidRPr="006E2256">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29431D41" w14:textId="77777777" w:rsidR="00EC44A8" w:rsidRPr="006E2256" w:rsidRDefault="00EC44A8" w:rsidP="00EC44A8">
            <w:pPr>
              <w:jc w:val="center"/>
            </w:pPr>
            <w:r w:rsidRPr="006E2256">
              <w:t>15 (40,5%)</w:t>
            </w:r>
          </w:p>
        </w:tc>
        <w:tc>
          <w:tcPr>
            <w:tcW w:w="3108" w:type="dxa"/>
            <w:tcBorders>
              <w:top w:val="single" w:sz="4" w:space="0" w:color="auto"/>
              <w:left w:val="single" w:sz="4" w:space="0" w:color="auto"/>
              <w:bottom w:val="single" w:sz="4" w:space="0" w:color="auto"/>
              <w:right w:val="single" w:sz="4" w:space="0" w:color="auto"/>
            </w:tcBorders>
            <w:hideMark/>
          </w:tcPr>
          <w:p w14:paraId="0EC62088" w14:textId="77777777" w:rsidR="00EC44A8" w:rsidRPr="006E2256" w:rsidRDefault="00EC44A8" w:rsidP="00EC44A8">
            <w:pPr>
              <w:jc w:val="center"/>
            </w:pPr>
            <w:r w:rsidRPr="006E2256">
              <w:t>23 (60,5%)</w:t>
            </w:r>
          </w:p>
        </w:tc>
      </w:tr>
      <w:tr w:rsidR="00EC44A8" w:rsidRPr="006E2256" w14:paraId="55DB734D" w14:textId="77777777" w:rsidTr="00EC44A8">
        <w:trPr>
          <w:cantSplit/>
        </w:trPr>
        <w:tc>
          <w:tcPr>
            <w:tcW w:w="9303" w:type="dxa"/>
            <w:gridSpan w:val="3"/>
            <w:tcBorders>
              <w:top w:val="single" w:sz="4" w:space="0" w:color="auto"/>
              <w:left w:val="nil"/>
              <w:bottom w:val="nil"/>
              <w:right w:val="nil"/>
            </w:tcBorders>
          </w:tcPr>
          <w:p w14:paraId="1E2C15D8" w14:textId="77777777" w:rsidR="00EC44A8" w:rsidRPr="0037658F" w:rsidRDefault="00EC44A8" w:rsidP="00EC44A8">
            <w:pPr>
              <w:ind w:left="270" w:hanging="270"/>
              <w:rPr>
                <w:sz w:val="20"/>
              </w:rPr>
            </w:pPr>
            <w:r w:rsidRPr="0037658F">
              <w:rPr>
                <w:sz w:val="20"/>
                <w:vertAlign w:val="superscript"/>
              </w:rPr>
              <w:t>a</w:t>
            </w:r>
            <w:r w:rsidRPr="0037658F">
              <w:rPr>
                <w:sz w:val="20"/>
              </w:rPr>
              <w:t xml:space="preserve"> </w:t>
            </w:r>
            <w:r w:rsidRPr="0037658F">
              <w:rPr>
                <w:sz w:val="20"/>
              </w:rPr>
              <w:tab/>
              <w:t>MTX = metotressato</w:t>
            </w:r>
          </w:p>
          <w:p w14:paraId="1C4ECE12" w14:textId="77777777" w:rsidR="00EC44A8" w:rsidRPr="0037658F" w:rsidRDefault="00EC44A8" w:rsidP="00EC44A8">
            <w:pPr>
              <w:ind w:left="270" w:hanging="270"/>
              <w:rPr>
                <w:sz w:val="20"/>
              </w:rPr>
            </w:pPr>
            <w:r w:rsidRPr="0037658F">
              <w:rPr>
                <w:sz w:val="20"/>
                <w:vertAlign w:val="superscript"/>
              </w:rPr>
              <w:t>b</w:t>
            </w:r>
            <w:r w:rsidRPr="0037658F">
              <w:rPr>
                <w:sz w:val="20"/>
              </w:rPr>
              <w:t xml:space="preserve"> </w:t>
            </w:r>
            <w:r w:rsidRPr="0037658F">
              <w:rPr>
                <w:sz w:val="20"/>
              </w:rPr>
              <w:tab/>
              <w:t xml:space="preserve">P = 0,027, adalimumab 0,8 mg/kg </w:t>
            </w:r>
            <w:r w:rsidRPr="0037658F">
              <w:rPr>
                <w:i/>
                <w:sz w:val="20"/>
              </w:rPr>
              <w:t>vs</w:t>
            </w:r>
            <w:r w:rsidRPr="0037658F">
              <w:rPr>
                <w:sz w:val="20"/>
              </w:rPr>
              <w:t>. MTX</w:t>
            </w:r>
          </w:p>
          <w:p w14:paraId="164450C6" w14:textId="77777777" w:rsidR="00EC44A8" w:rsidRPr="0037658F" w:rsidRDefault="00EC44A8" w:rsidP="00EC44A8">
            <w:pPr>
              <w:ind w:left="270" w:hanging="270"/>
              <w:rPr>
                <w:sz w:val="20"/>
              </w:rPr>
            </w:pPr>
            <w:r w:rsidRPr="0037658F">
              <w:rPr>
                <w:sz w:val="20"/>
                <w:vertAlign w:val="superscript"/>
              </w:rPr>
              <w:t>c</w:t>
            </w:r>
            <w:r w:rsidRPr="0037658F">
              <w:rPr>
                <w:sz w:val="20"/>
              </w:rPr>
              <w:t xml:space="preserve"> </w:t>
            </w:r>
            <w:r w:rsidRPr="0037658F">
              <w:rPr>
                <w:sz w:val="20"/>
              </w:rPr>
              <w:tab/>
              <w:t xml:space="preserve">P = 0,083, adalimumab 0,8 mg/kg </w:t>
            </w:r>
            <w:r w:rsidRPr="0037658F">
              <w:rPr>
                <w:i/>
                <w:sz w:val="20"/>
              </w:rPr>
              <w:t>vs</w:t>
            </w:r>
            <w:r w:rsidRPr="0037658F">
              <w:rPr>
                <w:sz w:val="20"/>
              </w:rPr>
              <w:t>. MTX</w:t>
            </w:r>
          </w:p>
        </w:tc>
      </w:tr>
    </w:tbl>
    <w:p w14:paraId="5EE333BA" w14:textId="77777777" w:rsidR="00EC44A8" w:rsidRPr="00D36E99" w:rsidRDefault="00EC44A8" w:rsidP="00EC44A8"/>
    <w:p w14:paraId="4D444FD8" w14:textId="77777777" w:rsidR="00EC44A8" w:rsidRPr="006E2256" w:rsidRDefault="00EC44A8" w:rsidP="00EC44A8">
      <w:r w:rsidRPr="006E2256">
        <w:t>A</w:t>
      </w:r>
      <w:r w:rsidR="00080805" w:rsidRPr="006E2256">
        <w:t>i</w:t>
      </w:r>
      <w:r w:rsidRPr="006E2256">
        <w:t xml:space="preserve"> pazienti che hanno ottenuto una risposta PASI</w:t>
      </w:r>
      <w:r w:rsidR="00080805" w:rsidRPr="006E2256">
        <w:t> </w:t>
      </w:r>
      <w:r w:rsidRPr="006E2256">
        <w:t>75 e un PGA corrispondente a remissione totale della malattia o a persistenza di malattia minima è stato interrotto il trattamento per un massimo di 36</w:t>
      </w:r>
      <w:r w:rsidR="00582E8E" w:rsidRPr="006E2256">
        <w:t> </w:t>
      </w:r>
      <w:r w:rsidRPr="006E2256">
        <w:t xml:space="preserve">settimane, e </w:t>
      </w:r>
      <w:r w:rsidR="00080805" w:rsidRPr="006E2256">
        <w:t xml:space="preserve">i pazienti </w:t>
      </w:r>
      <w:r w:rsidRPr="006E2256">
        <w:t>sono stati monitorati per la perdita del controllo della malattia (ovvero, un peggioramento della risposta PGA di almeno 2</w:t>
      </w:r>
      <w:r w:rsidR="00080805" w:rsidRPr="006E2256">
        <w:t> </w:t>
      </w:r>
      <w:r w:rsidRPr="006E2256">
        <w:t>gradi). I pazienti sono stati quindi ritrattati con adalimumab 0,8 mg/kg a settimane alterne per ulteriori 16</w:t>
      </w:r>
      <w:r w:rsidR="00080805" w:rsidRPr="006E2256">
        <w:t> </w:t>
      </w:r>
      <w:r w:rsidRPr="006E2256">
        <w:t>settimane e le percentuali di risposta osservate durante il ritrattamento erano simili a quelle osservate durante il precedente periodo in doppio cieco: risposta PASI</w:t>
      </w:r>
      <w:r w:rsidR="00080805" w:rsidRPr="006E2256">
        <w:t> </w:t>
      </w:r>
      <w:r w:rsidRPr="006E2256">
        <w:t>75 del 78,9% (15</w:t>
      </w:r>
      <w:r w:rsidR="00080805" w:rsidRPr="006E2256">
        <w:t> </w:t>
      </w:r>
      <w:r w:rsidRPr="006E2256">
        <w:t>soggetti su 19) e PGA corrispondente a remissione totale della malattia o a persistenza di malattia minima del 52,6% (10</w:t>
      </w:r>
      <w:r w:rsidR="00080805" w:rsidRPr="006E2256">
        <w:t> </w:t>
      </w:r>
      <w:r w:rsidRPr="006E2256">
        <w:t xml:space="preserve">soggetti su 19). </w:t>
      </w:r>
    </w:p>
    <w:p w14:paraId="50B7F32D" w14:textId="77777777" w:rsidR="00EC44A8" w:rsidRPr="00D36E99" w:rsidRDefault="00EC44A8" w:rsidP="00EC44A8"/>
    <w:p w14:paraId="3BF8D9CB" w14:textId="77777777" w:rsidR="00EC44A8" w:rsidRPr="006E2256" w:rsidRDefault="00EC44A8" w:rsidP="00EC44A8">
      <w:r w:rsidRPr="006E2256">
        <w:t>Nel periodo in aperto dello studio, le risposte PASI</w:t>
      </w:r>
      <w:r w:rsidR="00080805" w:rsidRPr="006E2256">
        <w:t> </w:t>
      </w:r>
      <w:r w:rsidRPr="006E2256">
        <w:t>75 e PGA corrispondente a remissione totale della malattia o a persistenza di malattia minima sono state mantenute per ulteriori 52</w:t>
      </w:r>
      <w:r w:rsidR="00582E8E" w:rsidRPr="006E2256">
        <w:t> </w:t>
      </w:r>
      <w:r w:rsidRPr="006E2256">
        <w:t xml:space="preserve">settimane senza che siano emerse nuove problematiche di sicurezza. </w:t>
      </w:r>
    </w:p>
    <w:p w14:paraId="54C80F6B" w14:textId="77777777" w:rsidR="00EC44A8" w:rsidRPr="00D36E99" w:rsidRDefault="00EC44A8" w:rsidP="00EC44A8"/>
    <w:p w14:paraId="1A047170" w14:textId="77777777" w:rsidR="00EC44A8" w:rsidRPr="006E2256" w:rsidRDefault="00EC44A8" w:rsidP="00EC44A8">
      <w:pPr>
        <w:keepNext/>
        <w:rPr>
          <w:i/>
        </w:rPr>
      </w:pPr>
      <w:r w:rsidRPr="006E2256">
        <w:rPr>
          <w:i/>
        </w:rPr>
        <w:t xml:space="preserve">Idrosadenite suppurativa negli adolescenti </w:t>
      </w:r>
    </w:p>
    <w:p w14:paraId="378088F0" w14:textId="77777777" w:rsidR="00EC44A8" w:rsidRPr="00D36E99" w:rsidRDefault="00EC44A8" w:rsidP="00EC44A8">
      <w:pPr>
        <w:keepNext/>
      </w:pPr>
    </w:p>
    <w:p w14:paraId="59124251" w14:textId="77777777" w:rsidR="00EC44A8" w:rsidRPr="006E2256" w:rsidRDefault="00EC44A8" w:rsidP="00EC44A8">
      <w:r w:rsidRPr="006E2256">
        <w:t>Non sono stati condotti studi clinici con adalimumab in pazienti adolescenti con HS. L’efficacia di adalimumab nel trattamento di pazienti adolescenti con HS è stata predetta in base all’efficacia dimostrata e al rapporto esposizione</w:t>
      </w:r>
      <w:r w:rsidRPr="006E2256">
        <w:noBreakHyphen/>
        <w:t xml:space="preserve">risposta in pazienti adulti con HS ed alla plausibilità che il decorso </w:t>
      </w:r>
      <w:r w:rsidR="00BE7B03" w:rsidRPr="006E2256">
        <w:t>della</w:t>
      </w:r>
      <w:r w:rsidRPr="006E2256">
        <w:t xml:space="preserve"> malattia, la </w:t>
      </w:r>
      <w:r w:rsidR="009646E7" w:rsidRPr="006E2256">
        <w:t>fisiopatologia</w:t>
      </w:r>
      <w:r w:rsidRPr="006E2256">
        <w:t xml:space="preserve"> e gli effetti del medicinale siano sostanzialmente simili a quelli degli adulti agli stessi livelli di esposizione. La sicurezza della dose raccomandata di adalimumab nella </w:t>
      </w:r>
      <w:r w:rsidRPr="006E2256">
        <w:lastRenderedPageBreak/>
        <w:t>popolazione adolescente con HS si basa sul profilo di sicurezza cross</w:t>
      </w:r>
      <w:r w:rsidRPr="006E2256">
        <w:noBreakHyphen/>
        <w:t>indicazione di adalimumab sia nei pazienti adulti che nei pazienti pediatrici a dosi simili o più frequenti (vedere paragrafo</w:t>
      </w:r>
      <w:r w:rsidR="00BE7B03" w:rsidRPr="006E2256">
        <w:t> </w:t>
      </w:r>
      <w:r w:rsidRPr="006E2256">
        <w:t xml:space="preserve">5.2). </w:t>
      </w:r>
    </w:p>
    <w:p w14:paraId="2C87032E" w14:textId="77777777" w:rsidR="00EC44A8" w:rsidRPr="00D36E99" w:rsidRDefault="00EC44A8" w:rsidP="00EC44A8"/>
    <w:p w14:paraId="5291C8D0" w14:textId="77777777" w:rsidR="00EC44A8" w:rsidRPr="006E2256" w:rsidRDefault="00EC44A8" w:rsidP="00EC44A8">
      <w:pPr>
        <w:keepNext/>
        <w:rPr>
          <w:i/>
        </w:rPr>
      </w:pPr>
      <w:r w:rsidRPr="006E2256">
        <w:rPr>
          <w:i/>
        </w:rPr>
        <w:t xml:space="preserve">Malattia di Crohn in pazienti pediatrici </w:t>
      </w:r>
    </w:p>
    <w:p w14:paraId="3DD1A9E1" w14:textId="77777777" w:rsidR="00EC44A8" w:rsidRPr="00D36E99" w:rsidRDefault="00EC44A8" w:rsidP="00EC44A8">
      <w:pPr>
        <w:keepNext/>
      </w:pPr>
    </w:p>
    <w:p w14:paraId="2F6F002B" w14:textId="77777777" w:rsidR="00EC44A8" w:rsidRPr="006E2256" w:rsidRDefault="00EC44A8" w:rsidP="00EC44A8">
      <w:r w:rsidRPr="006E2256">
        <w:t xml:space="preserve">Adalimumab è stato </w:t>
      </w:r>
      <w:r w:rsidR="00A3247C" w:rsidRPr="006E2256">
        <w:t>valutato</w:t>
      </w:r>
      <w:r w:rsidRPr="006E2256">
        <w:t xml:space="preserve"> in uno studio clinico multicentrico, randomizzato, in doppio cieco disegnato per valutare l’efficacia e la sicurezza del trattamento di induzione e di mantenimento con dosi dipendenti dal peso corporeo (&lt;</w:t>
      </w:r>
      <w:r w:rsidR="00BE7B03" w:rsidRPr="006E2256">
        <w:t> </w:t>
      </w:r>
      <w:r w:rsidRPr="006E2256">
        <w:t>40 kg o ≥</w:t>
      </w:r>
      <w:r w:rsidR="00BE7B03" w:rsidRPr="006E2256">
        <w:t> </w:t>
      </w:r>
      <w:r w:rsidRPr="006E2256">
        <w:t>40 kg) in 192</w:t>
      </w:r>
      <w:r w:rsidR="00582E8E" w:rsidRPr="006E2256">
        <w:t> </w:t>
      </w:r>
      <w:r w:rsidRPr="006E2256">
        <w:t>soggetti pediatrici di età compresa tra 6 e 17</w:t>
      </w:r>
      <w:r w:rsidR="00582E8E" w:rsidRPr="006E2256">
        <w:t> </w:t>
      </w:r>
      <w:r w:rsidRPr="006E2256">
        <w:t xml:space="preserve"> anni (inclusi), con </w:t>
      </w:r>
      <w:r w:rsidR="00BE7B03" w:rsidRPr="006E2256">
        <w:t>m</w:t>
      </w:r>
      <w:r w:rsidRPr="006E2256">
        <w:t>alattia di Crohn (MC) di grado da moderato a severo definita da un punteggio dell’</w:t>
      </w:r>
      <w:r w:rsidR="00A3247C" w:rsidRPr="006E2256">
        <w:t>i</w:t>
      </w:r>
      <w:r w:rsidRPr="006E2256">
        <w:t xml:space="preserve">ndice di </w:t>
      </w:r>
      <w:r w:rsidR="00BE7B03" w:rsidRPr="006E2256">
        <w:t>a</w:t>
      </w:r>
      <w:r w:rsidRPr="006E2256">
        <w:t xml:space="preserve">ttività della </w:t>
      </w:r>
      <w:r w:rsidR="00BE7B03" w:rsidRPr="006E2256">
        <w:t>m</w:t>
      </w:r>
      <w:r w:rsidRPr="006E2256">
        <w:t xml:space="preserve">alattia di Crohn </w:t>
      </w:r>
      <w:r w:rsidR="00BE7B03" w:rsidRPr="006E2256">
        <w:t>p</w:t>
      </w:r>
      <w:r w:rsidRPr="006E2256">
        <w:t>ediatrica (</w:t>
      </w:r>
      <w:r w:rsidRPr="00D36E99">
        <w:rPr>
          <w:i/>
        </w:rPr>
        <w:t>Paediatric Crohn’s Disease Activity Index</w:t>
      </w:r>
      <w:r w:rsidR="00BE7B03" w:rsidRPr="006E2256">
        <w:t xml:space="preserve">, </w:t>
      </w:r>
      <w:r w:rsidRPr="006E2256">
        <w:t>PCDAI) &gt;</w:t>
      </w:r>
      <w:r w:rsidR="00BE7B03" w:rsidRPr="006E2256">
        <w:t> </w:t>
      </w:r>
      <w:r w:rsidRPr="006E2256">
        <w:t xml:space="preserve">30. I soggetti dovevano aver fallito la terapia convenzionale (incluso un corticosteroide e/o un immunomodulatore) per </w:t>
      </w:r>
      <w:r w:rsidR="00BE7B03" w:rsidRPr="006E2256">
        <w:t xml:space="preserve">la </w:t>
      </w:r>
      <w:r w:rsidRPr="006E2256">
        <w:t xml:space="preserve">MC. I soggetti, inoltre, potevano aver precedentemente perso la risposta o essere stati intolleranti ad infliximab. </w:t>
      </w:r>
    </w:p>
    <w:p w14:paraId="50664CE2" w14:textId="77777777" w:rsidR="00EC44A8" w:rsidRPr="00D36E99" w:rsidRDefault="00EC44A8" w:rsidP="00EC44A8"/>
    <w:p w14:paraId="7FA05D14" w14:textId="77777777" w:rsidR="00EC44A8" w:rsidRPr="006E2256" w:rsidRDefault="00EC44A8" w:rsidP="00EC44A8">
      <w:r w:rsidRPr="006E2256">
        <w:t>Tutti i soggetti hanno ricevuto una terapia di induzione in aperto con una dose basata sul loro peso corporeo al basale: 160 mg alla settimana</w:t>
      </w:r>
      <w:r w:rsidR="00BE7B03" w:rsidRPr="006E2256">
        <w:t> </w:t>
      </w:r>
      <w:r w:rsidRPr="006E2256">
        <w:t>0 e 80 mg alla settimana</w:t>
      </w:r>
      <w:r w:rsidR="00BE7B03" w:rsidRPr="006E2256">
        <w:t> </w:t>
      </w:r>
      <w:r w:rsidRPr="006E2256">
        <w:t>2 per i soggetti con peso ≥</w:t>
      </w:r>
      <w:r w:rsidR="00BE7B03" w:rsidRPr="006E2256">
        <w:t> </w:t>
      </w:r>
      <w:r w:rsidRPr="006E2256">
        <w:t>40 kg e, rispettivamente, 80 mg e 40 mg per i soggetti con peso &lt;</w:t>
      </w:r>
      <w:r w:rsidR="00BE7B03" w:rsidRPr="006E2256">
        <w:t> </w:t>
      </w:r>
      <w:r w:rsidRPr="006E2256">
        <w:t xml:space="preserve">40 kg. </w:t>
      </w:r>
    </w:p>
    <w:p w14:paraId="461FC672" w14:textId="77777777" w:rsidR="00EC44A8" w:rsidRPr="00D36E99" w:rsidRDefault="00EC44A8" w:rsidP="00EC44A8"/>
    <w:p w14:paraId="4C0CD8C2" w14:textId="77777777" w:rsidR="00EC44A8" w:rsidRPr="006E2256" w:rsidRDefault="00EC44A8" w:rsidP="00EC44A8">
      <w:r w:rsidRPr="006E2256">
        <w:t>Alla settimana</w:t>
      </w:r>
      <w:r w:rsidR="00BE7B03" w:rsidRPr="006E2256">
        <w:t> </w:t>
      </w:r>
      <w:r w:rsidRPr="006E2256">
        <w:t xml:space="preserve">4, in base al loro peso corporeo i soggetti sono stati randomizzati 1:1 o nel regime di mantenimento a </w:t>
      </w:r>
      <w:r w:rsidR="00A3247C" w:rsidRPr="006E2256">
        <w:t>b</w:t>
      </w:r>
      <w:r w:rsidRPr="006E2256">
        <w:t xml:space="preserve">assa </w:t>
      </w:r>
      <w:r w:rsidR="00BE7B03" w:rsidRPr="006E2256">
        <w:t>d</w:t>
      </w:r>
      <w:r w:rsidRPr="006E2256">
        <w:t xml:space="preserve">ose o in quello a </w:t>
      </w:r>
      <w:r w:rsidR="00A3247C" w:rsidRPr="006E2256">
        <w:t>d</w:t>
      </w:r>
      <w:r w:rsidRPr="006E2256">
        <w:t xml:space="preserve">ose </w:t>
      </w:r>
      <w:r w:rsidR="00BE7B03" w:rsidRPr="006E2256">
        <w:t>s</w:t>
      </w:r>
      <w:r w:rsidRPr="006E2256">
        <w:t>tandard, come mostrato nella Tabella</w:t>
      </w:r>
      <w:r w:rsidR="00BE7B03" w:rsidRPr="006E2256">
        <w:t> </w:t>
      </w:r>
      <w:r w:rsidRPr="006E2256">
        <w:t xml:space="preserve">28. </w:t>
      </w:r>
    </w:p>
    <w:p w14:paraId="23E4600C" w14:textId="77777777" w:rsidR="00EC44A8" w:rsidRPr="00D36E99" w:rsidRDefault="00EC44A8" w:rsidP="00EC44A8"/>
    <w:p w14:paraId="0B457079" w14:textId="77777777" w:rsidR="00EC44A8" w:rsidRPr="006E2256" w:rsidRDefault="00EC44A8" w:rsidP="00EC44A8">
      <w:pPr>
        <w:keepNext/>
        <w:rPr>
          <w:b/>
        </w:rPr>
      </w:pPr>
      <w:r w:rsidRPr="006E2256">
        <w:rPr>
          <w:b/>
        </w:rPr>
        <w:t>Tabella 28. Regime di mantenimento</w:t>
      </w:r>
    </w:p>
    <w:p w14:paraId="01F889B5" w14:textId="77777777" w:rsidR="00EC44A8" w:rsidRPr="006E2256" w:rsidRDefault="00EC44A8" w:rsidP="00EC44A8">
      <w:pPr>
        <w:pStyle w:val="Heading1"/>
        <w:keepNext/>
        <w:widowControl/>
        <w:kinsoku w:val="0"/>
        <w:overflowPunct w:val="0"/>
        <w:jc w:val="center"/>
        <w:rPr>
          <w:b w:val="0"/>
          <w:bCs w:val="0"/>
          <w:lang w:val="en-GB"/>
        </w:rPr>
      </w:pPr>
    </w:p>
    <w:tbl>
      <w:tblPr>
        <w:tblW w:w="5000" w:type="pct"/>
        <w:tblLayout w:type="fixed"/>
        <w:tblCellMar>
          <w:left w:w="0" w:type="dxa"/>
          <w:right w:w="0" w:type="dxa"/>
        </w:tblCellMar>
        <w:tblLook w:val="0000" w:firstRow="0" w:lastRow="0" w:firstColumn="0" w:lastColumn="0" w:noHBand="0" w:noVBand="0"/>
      </w:tblPr>
      <w:tblGrid>
        <w:gridCol w:w="3294"/>
        <w:gridCol w:w="2897"/>
        <w:gridCol w:w="2894"/>
      </w:tblGrid>
      <w:tr w:rsidR="00EC44A8" w:rsidRPr="006E2256" w14:paraId="048B53A7" w14:textId="77777777" w:rsidTr="00EC44A8">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36C79DA0" w14:textId="77777777" w:rsidR="00EC44A8" w:rsidRPr="006E2256" w:rsidRDefault="00EC44A8" w:rsidP="00EC44A8">
            <w:pPr>
              <w:pStyle w:val="TableParagraph"/>
              <w:keepNext/>
              <w:widowControl/>
              <w:kinsoku w:val="0"/>
              <w:overflowPunct w:val="0"/>
              <w:ind w:left="102" w:right="188"/>
              <w:jc w:val="center"/>
              <w:rPr>
                <w:rFonts w:ascii="Times New Roman" w:hAnsi="Times New Roman"/>
              </w:rPr>
            </w:pPr>
            <w:r w:rsidRPr="006E2256">
              <w:rPr>
                <w:rFonts w:ascii="Times New Roman" w:hAnsi="Times New Roman"/>
                <w:b/>
                <w:bCs/>
              </w:rPr>
              <w:t>Peso del paziente</w:t>
            </w:r>
          </w:p>
        </w:tc>
        <w:tc>
          <w:tcPr>
            <w:tcW w:w="2321" w:type="dxa"/>
            <w:tcBorders>
              <w:top w:val="single" w:sz="4" w:space="0" w:color="000000"/>
              <w:left w:val="single" w:sz="4" w:space="0" w:color="000000"/>
              <w:bottom w:val="single" w:sz="4" w:space="0" w:color="000000"/>
              <w:right w:val="single" w:sz="4" w:space="0" w:color="000000"/>
            </w:tcBorders>
          </w:tcPr>
          <w:p w14:paraId="22F6D7CC" w14:textId="77777777" w:rsidR="00EC44A8" w:rsidRPr="006E2256" w:rsidRDefault="00EC44A8" w:rsidP="00EC44A8">
            <w:pPr>
              <w:pStyle w:val="TableParagraph"/>
              <w:keepNext/>
              <w:widowControl/>
              <w:kinsoku w:val="0"/>
              <w:overflowPunct w:val="0"/>
              <w:spacing w:line="251" w:lineRule="exact"/>
              <w:ind w:left="100"/>
              <w:jc w:val="center"/>
              <w:rPr>
                <w:rFonts w:ascii="Times New Roman" w:hAnsi="Times New Roman"/>
              </w:rPr>
            </w:pPr>
            <w:r w:rsidRPr="006E2256">
              <w:rPr>
                <w:rFonts w:ascii="Times New Roman" w:hAnsi="Times New Roman"/>
                <w:b/>
                <w:bCs/>
              </w:rPr>
              <w:t>Bassa dose</w:t>
            </w:r>
          </w:p>
        </w:tc>
        <w:tc>
          <w:tcPr>
            <w:tcW w:w="2318" w:type="dxa"/>
            <w:tcBorders>
              <w:top w:val="single" w:sz="4" w:space="0" w:color="000000"/>
              <w:left w:val="single" w:sz="4" w:space="0" w:color="000000"/>
              <w:bottom w:val="single" w:sz="4" w:space="0" w:color="000000"/>
              <w:right w:val="single" w:sz="4" w:space="0" w:color="000000"/>
            </w:tcBorders>
          </w:tcPr>
          <w:p w14:paraId="72C18153" w14:textId="77777777" w:rsidR="00EC44A8" w:rsidRPr="006E2256" w:rsidRDefault="00EC44A8" w:rsidP="00EC44A8">
            <w:pPr>
              <w:pStyle w:val="TableParagraph"/>
              <w:keepNext/>
              <w:widowControl/>
              <w:kinsoku w:val="0"/>
              <w:overflowPunct w:val="0"/>
              <w:ind w:left="102" w:right="213"/>
              <w:jc w:val="center"/>
              <w:rPr>
                <w:rFonts w:ascii="Times New Roman" w:hAnsi="Times New Roman"/>
              </w:rPr>
            </w:pPr>
            <w:r w:rsidRPr="006E2256">
              <w:rPr>
                <w:rFonts w:ascii="Times New Roman" w:hAnsi="Times New Roman"/>
                <w:b/>
                <w:bCs/>
              </w:rPr>
              <w:t>Dose standard</w:t>
            </w:r>
          </w:p>
        </w:tc>
      </w:tr>
      <w:tr w:rsidR="00EC44A8" w:rsidRPr="006E2256" w14:paraId="7326CE01" w14:textId="77777777" w:rsidTr="00EC44A8">
        <w:trPr>
          <w:cantSplit/>
        </w:trPr>
        <w:tc>
          <w:tcPr>
            <w:tcW w:w="2639" w:type="dxa"/>
            <w:tcBorders>
              <w:top w:val="single" w:sz="4" w:space="0" w:color="000000"/>
              <w:left w:val="single" w:sz="4" w:space="0" w:color="000000"/>
              <w:bottom w:val="single" w:sz="4" w:space="0" w:color="000000"/>
              <w:right w:val="single" w:sz="4" w:space="0" w:color="000000"/>
            </w:tcBorders>
          </w:tcPr>
          <w:p w14:paraId="7014E2F0" w14:textId="77777777" w:rsidR="00EC44A8" w:rsidRPr="006E2256" w:rsidRDefault="00EC44A8" w:rsidP="00EC44A8">
            <w:pPr>
              <w:pStyle w:val="TableParagraph"/>
              <w:widowControl/>
              <w:kinsoku w:val="0"/>
              <w:overflowPunct w:val="0"/>
              <w:spacing w:line="249" w:lineRule="exact"/>
              <w:ind w:left="102"/>
              <w:jc w:val="center"/>
              <w:rPr>
                <w:rFonts w:ascii="Times New Roman" w:hAnsi="Times New Roman"/>
              </w:rPr>
            </w:pPr>
            <w:r w:rsidRPr="006E2256">
              <w:rPr>
                <w:rFonts w:ascii="Times New Roman" w:hAnsi="Times New Roman"/>
              </w:rPr>
              <w:t>&lt;</w:t>
            </w:r>
            <w:r w:rsidR="00BE7B03" w:rsidRPr="006E2256">
              <w:rPr>
                <w:rFonts w:ascii="Times New Roman" w:hAnsi="Times New Roman"/>
              </w:rPr>
              <w:t> </w:t>
            </w:r>
            <w:r w:rsidRPr="006E2256">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6C531702" w14:textId="77777777" w:rsidR="00EC44A8" w:rsidRPr="006E2256" w:rsidRDefault="00EC44A8" w:rsidP="00EC44A8">
            <w:pPr>
              <w:pStyle w:val="TableParagraph"/>
              <w:widowControl/>
              <w:kinsoku w:val="0"/>
              <w:overflowPunct w:val="0"/>
              <w:spacing w:line="249" w:lineRule="exact"/>
              <w:ind w:left="100"/>
              <w:jc w:val="center"/>
              <w:rPr>
                <w:rFonts w:ascii="Times New Roman" w:hAnsi="Times New Roman"/>
              </w:rPr>
            </w:pPr>
            <w:r w:rsidRPr="006E2256">
              <w:rPr>
                <w:rFonts w:ascii="Times New Roman" w:hAnsi="Times New Roman"/>
              </w:rPr>
              <w:t>10 mg a settimane alterne</w:t>
            </w:r>
          </w:p>
        </w:tc>
        <w:tc>
          <w:tcPr>
            <w:tcW w:w="2318" w:type="dxa"/>
            <w:tcBorders>
              <w:top w:val="single" w:sz="4" w:space="0" w:color="000000"/>
              <w:left w:val="single" w:sz="4" w:space="0" w:color="000000"/>
              <w:bottom w:val="single" w:sz="4" w:space="0" w:color="000000"/>
              <w:right w:val="single" w:sz="4" w:space="0" w:color="000000"/>
            </w:tcBorders>
          </w:tcPr>
          <w:p w14:paraId="4AA69173" w14:textId="77777777" w:rsidR="00EC44A8" w:rsidRPr="006E2256" w:rsidRDefault="00EC44A8" w:rsidP="00EC44A8">
            <w:pPr>
              <w:pStyle w:val="TableParagraph"/>
              <w:widowControl/>
              <w:kinsoku w:val="0"/>
              <w:overflowPunct w:val="0"/>
              <w:spacing w:line="249" w:lineRule="exact"/>
              <w:ind w:left="102"/>
              <w:jc w:val="center"/>
              <w:rPr>
                <w:rFonts w:ascii="Times New Roman" w:hAnsi="Times New Roman"/>
              </w:rPr>
            </w:pPr>
            <w:r w:rsidRPr="006E2256">
              <w:rPr>
                <w:rFonts w:ascii="Times New Roman" w:hAnsi="Times New Roman"/>
              </w:rPr>
              <w:t>20 mg a settimane alterne</w:t>
            </w:r>
          </w:p>
        </w:tc>
      </w:tr>
      <w:tr w:rsidR="00EC44A8" w:rsidRPr="006E2256" w14:paraId="7A13778E" w14:textId="77777777" w:rsidTr="00EC44A8">
        <w:trPr>
          <w:cantSplit/>
        </w:trPr>
        <w:tc>
          <w:tcPr>
            <w:tcW w:w="2639" w:type="dxa"/>
            <w:tcBorders>
              <w:top w:val="single" w:sz="4" w:space="0" w:color="000000"/>
              <w:left w:val="single" w:sz="4" w:space="0" w:color="000000"/>
              <w:bottom w:val="single" w:sz="4" w:space="0" w:color="000000"/>
              <w:right w:val="single" w:sz="4" w:space="0" w:color="000000"/>
            </w:tcBorders>
          </w:tcPr>
          <w:p w14:paraId="32B9E56A" w14:textId="77777777" w:rsidR="00EC44A8" w:rsidRPr="006E2256" w:rsidRDefault="00EC44A8" w:rsidP="00EC44A8">
            <w:pPr>
              <w:pStyle w:val="TableParagraph"/>
              <w:widowControl/>
              <w:kinsoku w:val="0"/>
              <w:overflowPunct w:val="0"/>
              <w:spacing w:line="251" w:lineRule="exact"/>
              <w:ind w:left="102"/>
              <w:jc w:val="center"/>
              <w:rPr>
                <w:rFonts w:ascii="Times New Roman" w:hAnsi="Times New Roman"/>
              </w:rPr>
            </w:pPr>
            <w:r w:rsidRPr="006E2256">
              <w:rPr>
                <w:rFonts w:ascii="Times New Roman" w:hAnsi="Times New Roman"/>
              </w:rPr>
              <w:t>≥</w:t>
            </w:r>
            <w:r w:rsidR="00BE7B03" w:rsidRPr="006E2256">
              <w:rPr>
                <w:rFonts w:ascii="Times New Roman" w:hAnsi="Times New Roman"/>
              </w:rPr>
              <w:t> </w:t>
            </w:r>
            <w:r w:rsidRPr="006E2256">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20A2E076" w14:textId="77777777" w:rsidR="00EC44A8" w:rsidRPr="006E2256" w:rsidRDefault="00EC44A8" w:rsidP="00EC44A8">
            <w:pPr>
              <w:pStyle w:val="TableParagraph"/>
              <w:widowControl/>
              <w:kinsoku w:val="0"/>
              <w:overflowPunct w:val="0"/>
              <w:spacing w:line="251" w:lineRule="exact"/>
              <w:ind w:left="100"/>
              <w:jc w:val="center"/>
              <w:rPr>
                <w:rFonts w:ascii="Times New Roman" w:hAnsi="Times New Roman"/>
              </w:rPr>
            </w:pPr>
            <w:r w:rsidRPr="006E2256">
              <w:rPr>
                <w:rFonts w:ascii="Times New Roman" w:hAnsi="Times New Roman"/>
              </w:rPr>
              <w:t>20 mg a settimane alterne</w:t>
            </w:r>
          </w:p>
        </w:tc>
        <w:tc>
          <w:tcPr>
            <w:tcW w:w="2318" w:type="dxa"/>
            <w:tcBorders>
              <w:top w:val="single" w:sz="4" w:space="0" w:color="000000"/>
              <w:left w:val="single" w:sz="4" w:space="0" w:color="000000"/>
              <w:bottom w:val="single" w:sz="4" w:space="0" w:color="000000"/>
              <w:right w:val="single" w:sz="4" w:space="0" w:color="000000"/>
            </w:tcBorders>
          </w:tcPr>
          <w:p w14:paraId="2389D740" w14:textId="77777777" w:rsidR="00EC44A8" w:rsidRPr="006E2256" w:rsidRDefault="00EC44A8" w:rsidP="00EC44A8">
            <w:pPr>
              <w:pStyle w:val="TableParagraph"/>
              <w:widowControl/>
              <w:kinsoku w:val="0"/>
              <w:overflowPunct w:val="0"/>
              <w:spacing w:line="251" w:lineRule="exact"/>
              <w:ind w:left="102"/>
              <w:jc w:val="center"/>
              <w:rPr>
                <w:rFonts w:ascii="Times New Roman" w:hAnsi="Times New Roman"/>
              </w:rPr>
            </w:pPr>
            <w:r w:rsidRPr="006E2256">
              <w:rPr>
                <w:rFonts w:ascii="Times New Roman" w:hAnsi="Times New Roman"/>
              </w:rPr>
              <w:t>40 mg a settimane alterne</w:t>
            </w:r>
          </w:p>
        </w:tc>
      </w:tr>
    </w:tbl>
    <w:p w14:paraId="57DE8376" w14:textId="77777777" w:rsidR="00EC44A8" w:rsidRPr="006E2256" w:rsidRDefault="00EC44A8" w:rsidP="00EC44A8">
      <w:pPr>
        <w:rPr>
          <w:lang w:val="en-GB"/>
        </w:rPr>
      </w:pPr>
    </w:p>
    <w:p w14:paraId="0E662FE5" w14:textId="77777777" w:rsidR="00EC44A8" w:rsidRPr="006E2256" w:rsidRDefault="00EC44A8" w:rsidP="00EC44A8">
      <w:pPr>
        <w:keepNext/>
        <w:rPr>
          <w:i/>
          <w:u w:val="single"/>
        </w:rPr>
      </w:pPr>
      <w:r w:rsidRPr="006E2256">
        <w:rPr>
          <w:i/>
          <w:u w:val="single"/>
        </w:rPr>
        <w:t>Risultati di efficacia</w:t>
      </w:r>
      <w:r w:rsidRPr="006E2256">
        <w:rPr>
          <w:i/>
        </w:rPr>
        <w:t xml:space="preserve"> </w:t>
      </w:r>
    </w:p>
    <w:p w14:paraId="0148187F" w14:textId="77777777" w:rsidR="00EC44A8" w:rsidRPr="006E2256" w:rsidRDefault="00EC44A8" w:rsidP="00EC44A8">
      <w:pPr>
        <w:keepNext/>
        <w:rPr>
          <w:lang w:val="en-GB"/>
        </w:rPr>
      </w:pPr>
    </w:p>
    <w:p w14:paraId="45E06B5F" w14:textId="77777777" w:rsidR="00EC44A8" w:rsidRPr="006E2256" w:rsidRDefault="00EC44A8" w:rsidP="00EC44A8">
      <w:r w:rsidRPr="006E2256">
        <w:t>L’endpoint primario dello studio è stato la remissione clinica alla settimana</w:t>
      </w:r>
      <w:r w:rsidR="00BE7B03" w:rsidRPr="006E2256">
        <w:t> </w:t>
      </w:r>
      <w:r w:rsidRPr="006E2256">
        <w:t>26, definita da un punteggio PCDAI ≤</w:t>
      </w:r>
      <w:r w:rsidR="00BE7B03" w:rsidRPr="006E2256">
        <w:t> </w:t>
      </w:r>
      <w:r w:rsidRPr="006E2256">
        <w:t xml:space="preserve">10. </w:t>
      </w:r>
    </w:p>
    <w:p w14:paraId="4D83EDEF" w14:textId="77777777" w:rsidR="00EC44A8" w:rsidRPr="00D36E99" w:rsidRDefault="00EC44A8" w:rsidP="00EC44A8"/>
    <w:p w14:paraId="594BC7A2" w14:textId="77777777" w:rsidR="00EC44A8" w:rsidRPr="006E2256" w:rsidRDefault="00EC44A8" w:rsidP="00EC44A8">
      <w:r w:rsidRPr="006E2256">
        <w:t>Le percentuali di remissione clinica e di risposta clinica (definite come riduzione del punteggio PCDAI di almeno 15</w:t>
      </w:r>
      <w:r w:rsidR="00BE7B03" w:rsidRPr="006E2256">
        <w:t> </w:t>
      </w:r>
      <w:r w:rsidRPr="006E2256">
        <w:t>punti dal basale) sono riportate nella Tabella</w:t>
      </w:r>
      <w:r w:rsidR="00BE7B03" w:rsidRPr="006E2256">
        <w:t> </w:t>
      </w:r>
      <w:r w:rsidRPr="006E2256">
        <w:t>29. Le percentuali di interruzione dei corticosteroidi o degli immunomodulatori sono riportate nella Tabella</w:t>
      </w:r>
      <w:r w:rsidR="00BE7B03" w:rsidRPr="006E2256">
        <w:t> </w:t>
      </w:r>
      <w:r w:rsidRPr="006E2256">
        <w:t xml:space="preserve">30. </w:t>
      </w:r>
    </w:p>
    <w:p w14:paraId="4B367B93" w14:textId="77777777" w:rsidR="00EC44A8" w:rsidRPr="00D36E99" w:rsidRDefault="00EC44A8" w:rsidP="00EC44A8"/>
    <w:p w14:paraId="042F9B8F" w14:textId="77777777" w:rsidR="00EC44A8" w:rsidRPr="006E2256" w:rsidRDefault="00EC44A8" w:rsidP="00EC44A8">
      <w:pPr>
        <w:keepNext/>
        <w:rPr>
          <w:b/>
        </w:rPr>
      </w:pPr>
      <w:r w:rsidRPr="006E2256">
        <w:rPr>
          <w:b/>
        </w:rPr>
        <w:t xml:space="preserve">Tabella 29. Studio della </w:t>
      </w:r>
      <w:r w:rsidR="00BE7B03" w:rsidRPr="006E2256">
        <w:rPr>
          <w:b/>
        </w:rPr>
        <w:t>m</w:t>
      </w:r>
      <w:r w:rsidRPr="006E2256">
        <w:rPr>
          <w:b/>
        </w:rPr>
        <w:t xml:space="preserve">alattia di Crohn </w:t>
      </w:r>
      <w:r w:rsidR="00582E8E" w:rsidRPr="006E2256">
        <w:rPr>
          <w:b/>
        </w:rPr>
        <w:t>p</w:t>
      </w:r>
      <w:r w:rsidRPr="006E2256">
        <w:rPr>
          <w:b/>
        </w:rPr>
        <w:t>ediatrica</w:t>
      </w:r>
      <w:r w:rsidR="0073701E" w:rsidRPr="00D36E99">
        <w:rPr>
          <w:b/>
        </w:rPr>
        <w:t xml:space="preserve"> – </w:t>
      </w:r>
      <w:r w:rsidRPr="006E2256">
        <w:rPr>
          <w:b/>
        </w:rPr>
        <w:t xml:space="preserve">PCDAI di </w:t>
      </w:r>
      <w:r w:rsidR="00582E8E" w:rsidRPr="006E2256">
        <w:rPr>
          <w:b/>
        </w:rPr>
        <w:t>r</w:t>
      </w:r>
      <w:r w:rsidRPr="006E2256">
        <w:rPr>
          <w:b/>
        </w:rPr>
        <w:t xml:space="preserve">emissione </w:t>
      </w:r>
      <w:r w:rsidR="00582E8E" w:rsidRPr="006E2256">
        <w:rPr>
          <w:b/>
        </w:rPr>
        <w:t>c</w:t>
      </w:r>
      <w:r w:rsidRPr="006E2256">
        <w:rPr>
          <w:b/>
        </w:rPr>
        <w:t xml:space="preserve">linica e di </w:t>
      </w:r>
      <w:r w:rsidR="00582E8E" w:rsidRPr="006E2256">
        <w:rPr>
          <w:b/>
        </w:rPr>
        <w:t>r</w:t>
      </w:r>
      <w:r w:rsidRPr="006E2256">
        <w:rPr>
          <w:b/>
        </w:rPr>
        <w:t>isposta</w:t>
      </w:r>
    </w:p>
    <w:p w14:paraId="316F78AB" w14:textId="77777777" w:rsidR="00EC44A8" w:rsidRPr="00D36E99" w:rsidRDefault="00EC44A8" w:rsidP="00EC44A8">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2"/>
      </w:tblGrid>
      <w:tr w:rsidR="00EC44A8" w:rsidRPr="006E2256" w14:paraId="5029CE31" w14:textId="77777777" w:rsidTr="00EC44A8">
        <w:trPr>
          <w:tblHeader/>
        </w:trPr>
        <w:tc>
          <w:tcPr>
            <w:tcW w:w="2325" w:type="dxa"/>
            <w:tcBorders>
              <w:top w:val="single" w:sz="4" w:space="0" w:color="auto"/>
              <w:left w:val="single" w:sz="4" w:space="0" w:color="auto"/>
              <w:bottom w:val="single" w:sz="4" w:space="0" w:color="auto"/>
              <w:right w:val="single" w:sz="4" w:space="0" w:color="auto"/>
            </w:tcBorders>
          </w:tcPr>
          <w:p w14:paraId="1C75090C" w14:textId="77777777" w:rsidR="00EC44A8" w:rsidRPr="00D36E99" w:rsidRDefault="00EC44A8" w:rsidP="00EC44A8">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0E8CB6E" w14:textId="77777777" w:rsidR="00EC44A8" w:rsidRPr="006E2256" w:rsidRDefault="00EC44A8" w:rsidP="00EC44A8">
            <w:pPr>
              <w:keepNext/>
              <w:jc w:val="center"/>
              <w:rPr>
                <w:b/>
              </w:rPr>
            </w:pPr>
            <w:r w:rsidRPr="006E2256">
              <w:rPr>
                <w:b/>
              </w:rPr>
              <w:t>Dose standard</w:t>
            </w:r>
          </w:p>
          <w:p w14:paraId="0DD10C09" w14:textId="77777777" w:rsidR="00EC44A8" w:rsidRPr="006E2256" w:rsidRDefault="00EC44A8" w:rsidP="00EC44A8">
            <w:pPr>
              <w:keepNext/>
              <w:jc w:val="center"/>
              <w:rPr>
                <w:b/>
              </w:rPr>
            </w:pPr>
            <w:r w:rsidRPr="006E2256">
              <w:rPr>
                <w:b/>
              </w:rPr>
              <w:t>40/20 mg a settimane alterne</w:t>
            </w:r>
          </w:p>
          <w:p w14:paraId="27C77D47" w14:textId="77777777" w:rsidR="00EC44A8" w:rsidRPr="006E2256" w:rsidRDefault="00EC44A8" w:rsidP="00EC44A8">
            <w:pPr>
              <w:keepNext/>
              <w:jc w:val="center"/>
              <w:rPr>
                <w:b/>
              </w:rPr>
            </w:pPr>
            <w:r w:rsidRPr="006E2256">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1DD5A0" w14:textId="77777777" w:rsidR="00EC44A8" w:rsidRPr="006E2256" w:rsidRDefault="00EC44A8" w:rsidP="00EC44A8">
            <w:pPr>
              <w:keepNext/>
              <w:jc w:val="center"/>
              <w:rPr>
                <w:b/>
              </w:rPr>
            </w:pPr>
            <w:r w:rsidRPr="006E2256">
              <w:rPr>
                <w:b/>
              </w:rPr>
              <w:t>Bassa dose</w:t>
            </w:r>
          </w:p>
          <w:p w14:paraId="329923E2" w14:textId="77777777" w:rsidR="00EC44A8" w:rsidRPr="006E2256" w:rsidRDefault="00EC44A8" w:rsidP="00EC44A8">
            <w:pPr>
              <w:keepNext/>
              <w:jc w:val="center"/>
              <w:rPr>
                <w:b/>
              </w:rPr>
            </w:pPr>
            <w:r w:rsidRPr="006E2256">
              <w:rPr>
                <w:b/>
              </w:rPr>
              <w:t>20/10 mg a settimane alterne</w:t>
            </w:r>
          </w:p>
          <w:p w14:paraId="380256E4" w14:textId="77777777" w:rsidR="00EC44A8" w:rsidRPr="006E2256" w:rsidRDefault="00EC44A8" w:rsidP="00EC44A8">
            <w:pPr>
              <w:keepNext/>
              <w:jc w:val="center"/>
              <w:rPr>
                <w:b/>
              </w:rPr>
            </w:pPr>
            <w:r w:rsidRPr="006E2256">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4CCC2EBC" w14:textId="77777777" w:rsidR="00EC44A8" w:rsidRPr="006E2256" w:rsidRDefault="00EC44A8" w:rsidP="00EC44A8">
            <w:pPr>
              <w:keepNext/>
              <w:jc w:val="center"/>
              <w:rPr>
                <w:b/>
              </w:rPr>
            </w:pPr>
            <w:r w:rsidRPr="006E2256">
              <w:rPr>
                <w:b/>
              </w:rPr>
              <w:t>valore P*</w:t>
            </w:r>
          </w:p>
        </w:tc>
      </w:tr>
      <w:tr w:rsidR="00EC44A8" w:rsidRPr="006E2256" w14:paraId="01C78584" w14:textId="77777777" w:rsidTr="00EC44A8">
        <w:tc>
          <w:tcPr>
            <w:tcW w:w="2325" w:type="dxa"/>
            <w:tcBorders>
              <w:top w:val="single" w:sz="4" w:space="0" w:color="auto"/>
              <w:left w:val="single" w:sz="4" w:space="0" w:color="auto"/>
              <w:bottom w:val="single" w:sz="4" w:space="0" w:color="auto"/>
              <w:right w:val="single" w:sz="4" w:space="0" w:color="auto"/>
            </w:tcBorders>
            <w:hideMark/>
          </w:tcPr>
          <w:p w14:paraId="6ED81D37" w14:textId="77777777" w:rsidR="00EC44A8" w:rsidRPr="006E2256" w:rsidRDefault="00EC44A8" w:rsidP="00EC44A8">
            <w:pPr>
              <w:keepNext/>
              <w:rPr>
                <w:b/>
              </w:rPr>
            </w:pPr>
            <w:r w:rsidRPr="006E2256">
              <w:rPr>
                <w:b/>
              </w:rPr>
              <w:t>Settimana</w:t>
            </w:r>
            <w:r w:rsidR="00A3247C" w:rsidRPr="006E2256">
              <w:rPr>
                <w:b/>
              </w:rPr>
              <w:t> </w:t>
            </w:r>
            <w:r w:rsidRPr="006E2256">
              <w:rPr>
                <w:b/>
              </w:rPr>
              <w:t>26</w:t>
            </w:r>
          </w:p>
        </w:tc>
        <w:tc>
          <w:tcPr>
            <w:tcW w:w="2326" w:type="dxa"/>
            <w:tcBorders>
              <w:top w:val="single" w:sz="4" w:space="0" w:color="auto"/>
              <w:left w:val="single" w:sz="4" w:space="0" w:color="auto"/>
              <w:bottom w:val="single" w:sz="4" w:space="0" w:color="auto"/>
              <w:right w:val="single" w:sz="4" w:space="0" w:color="auto"/>
            </w:tcBorders>
            <w:vAlign w:val="center"/>
          </w:tcPr>
          <w:p w14:paraId="73E5CB00" w14:textId="77777777" w:rsidR="00EC44A8" w:rsidRPr="006E2256" w:rsidRDefault="00EC44A8" w:rsidP="00EC44A8">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1A9C14D" w14:textId="77777777" w:rsidR="00EC44A8" w:rsidRPr="006E2256" w:rsidRDefault="00EC44A8" w:rsidP="00EC44A8">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8697C03" w14:textId="77777777" w:rsidR="00EC44A8" w:rsidRPr="006E2256" w:rsidRDefault="00EC44A8" w:rsidP="00EC44A8">
            <w:pPr>
              <w:keepNext/>
              <w:jc w:val="center"/>
              <w:rPr>
                <w:lang w:val="en-GB"/>
              </w:rPr>
            </w:pPr>
          </w:p>
        </w:tc>
      </w:tr>
      <w:tr w:rsidR="00EC44A8" w:rsidRPr="006E2256" w14:paraId="595C3DD8" w14:textId="77777777" w:rsidTr="00EC44A8">
        <w:tc>
          <w:tcPr>
            <w:tcW w:w="2325" w:type="dxa"/>
            <w:tcBorders>
              <w:top w:val="single" w:sz="4" w:space="0" w:color="auto"/>
              <w:left w:val="single" w:sz="4" w:space="0" w:color="auto"/>
              <w:bottom w:val="single" w:sz="4" w:space="0" w:color="auto"/>
              <w:right w:val="single" w:sz="4" w:space="0" w:color="auto"/>
            </w:tcBorders>
            <w:hideMark/>
          </w:tcPr>
          <w:p w14:paraId="5E59C755" w14:textId="77777777" w:rsidR="00EC44A8" w:rsidRPr="006E2256" w:rsidRDefault="00EC44A8" w:rsidP="00EC44A8">
            <w:pPr>
              <w:keepNext/>
              <w:ind w:left="180"/>
            </w:pPr>
            <w:r w:rsidRPr="006E2256">
              <w:t>Remissione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540F26E" w14:textId="77777777" w:rsidR="00EC44A8" w:rsidRPr="006E2256" w:rsidRDefault="00EC44A8" w:rsidP="00EC44A8">
            <w:pPr>
              <w:keepNext/>
              <w:jc w:val="center"/>
            </w:pPr>
            <w:r w:rsidRPr="006E2256">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A13BAF" w14:textId="77777777" w:rsidR="00EC44A8" w:rsidRPr="006E2256" w:rsidRDefault="00EC44A8" w:rsidP="00EC44A8">
            <w:pPr>
              <w:keepNext/>
              <w:jc w:val="center"/>
            </w:pPr>
            <w:r w:rsidRPr="006E2256">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F7B5442" w14:textId="77777777" w:rsidR="00EC44A8" w:rsidRPr="006E2256" w:rsidRDefault="00EC44A8" w:rsidP="00EC44A8">
            <w:pPr>
              <w:keepNext/>
              <w:jc w:val="center"/>
            </w:pPr>
            <w:r w:rsidRPr="006E2256">
              <w:t>0,075</w:t>
            </w:r>
          </w:p>
        </w:tc>
      </w:tr>
      <w:tr w:rsidR="00EC44A8" w:rsidRPr="006E2256" w14:paraId="27FF6553" w14:textId="77777777" w:rsidTr="00EC44A8">
        <w:tc>
          <w:tcPr>
            <w:tcW w:w="2325" w:type="dxa"/>
            <w:tcBorders>
              <w:top w:val="single" w:sz="4" w:space="0" w:color="auto"/>
              <w:left w:val="single" w:sz="4" w:space="0" w:color="auto"/>
              <w:bottom w:val="single" w:sz="4" w:space="0" w:color="auto"/>
              <w:right w:val="single" w:sz="4" w:space="0" w:color="auto"/>
            </w:tcBorders>
            <w:hideMark/>
          </w:tcPr>
          <w:p w14:paraId="42BD6774" w14:textId="77777777" w:rsidR="00EC44A8" w:rsidRPr="006E2256" w:rsidRDefault="00EC44A8" w:rsidP="00EC44A8">
            <w:pPr>
              <w:ind w:left="180"/>
            </w:pPr>
            <w:r w:rsidRPr="006E2256">
              <w:t>Risposta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369AC3" w14:textId="77777777" w:rsidR="00EC44A8" w:rsidRPr="006E2256" w:rsidRDefault="00EC44A8" w:rsidP="00EC44A8">
            <w:pPr>
              <w:jc w:val="center"/>
            </w:pPr>
            <w:r w:rsidRPr="006E2256">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4DC31F1" w14:textId="77777777" w:rsidR="00EC44A8" w:rsidRPr="006E2256" w:rsidRDefault="00EC44A8" w:rsidP="00EC44A8">
            <w:pPr>
              <w:jc w:val="center"/>
            </w:pPr>
            <w:r w:rsidRPr="006E2256">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748AD9" w14:textId="77777777" w:rsidR="00EC44A8" w:rsidRPr="006E2256" w:rsidRDefault="00EC44A8" w:rsidP="00EC44A8">
            <w:pPr>
              <w:jc w:val="center"/>
            </w:pPr>
            <w:r w:rsidRPr="006E2256">
              <w:t>0,073</w:t>
            </w:r>
          </w:p>
        </w:tc>
      </w:tr>
      <w:tr w:rsidR="00EC44A8" w:rsidRPr="006E2256" w14:paraId="6E7F0AE3" w14:textId="77777777" w:rsidTr="00EC44A8">
        <w:tc>
          <w:tcPr>
            <w:tcW w:w="2325" w:type="dxa"/>
            <w:tcBorders>
              <w:top w:val="single" w:sz="4" w:space="0" w:color="auto"/>
              <w:left w:val="single" w:sz="4" w:space="0" w:color="auto"/>
              <w:bottom w:val="single" w:sz="4" w:space="0" w:color="auto"/>
              <w:right w:val="single" w:sz="4" w:space="0" w:color="auto"/>
            </w:tcBorders>
            <w:hideMark/>
          </w:tcPr>
          <w:p w14:paraId="0BDEE75D" w14:textId="77777777" w:rsidR="00EC44A8" w:rsidRPr="006E2256" w:rsidRDefault="00EC44A8" w:rsidP="00EC44A8">
            <w:pPr>
              <w:keepNext/>
              <w:rPr>
                <w:b/>
              </w:rPr>
            </w:pPr>
            <w:r w:rsidRPr="006E2256">
              <w:rPr>
                <w:b/>
              </w:rPr>
              <w:t>Settimana</w:t>
            </w:r>
            <w:r w:rsidR="00A3247C" w:rsidRPr="006E2256">
              <w:rPr>
                <w:b/>
              </w:rPr>
              <w:t> </w:t>
            </w:r>
            <w:r w:rsidRPr="006E2256">
              <w:rPr>
                <w:b/>
              </w:rPr>
              <w:t>52</w:t>
            </w:r>
          </w:p>
        </w:tc>
        <w:tc>
          <w:tcPr>
            <w:tcW w:w="2326" w:type="dxa"/>
            <w:tcBorders>
              <w:top w:val="single" w:sz="4" w:space="0" w:color="auto"/>
              <w:left w:val="single" w:sz="4" w:space="0" w:color="auto"/>
              <w:bottom w:val="single" w:sz="4" w:space="0" w:color="auto"/>
              <w:right w:val="single" w:sz="4" w:space="0" w:color="auto"/>
            </w:tcBorders>
            <w:vAlign w:val="center"/>
          </w:tcPr>
          <w:p w14:paraId="015E95D5" w14:textId="77777777" w:rsidR="00EC44A8" w:rsidRPr="006E2256" w:rsidRDefault="00EC44A8" w:rsidP="00EC44A8">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4A6C4F4" w14:textId="77777777" w:rsidR="00EC44A8" w:rsidRPr="006E2256" w:rsidRDefault="00EC44A8" w:rsidP="00EC44A8">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CDE7D70" w14:textId="77777777" w:rsidR="00EC44A8" w:rsidRPr="006E2256" w:rsidRDefault="00EC44A8" w:rsidP="00EC44A8">
            <w:pPr>
              <w:keepNext/>
              <w:jc w:val="center"/>
              <w:rPr>
                <w:lang w:val="en-GB"/>
              </w:rPr>
            </w:pPr>
          </w:p>
        </w:tc>
      </w:tr>
      <w:tr w:rsidR="00EC44A8" w:rsidRPr="006E2256" w14:paraId="6C73B461" w14:textId="77777777" w:rsidTr="00EC44A8">
        <w:tc>
          <w:tcPr>
            <w:tcW w:w="2325" w:type="dxa"/>
            <w:tcBorders>
              <w:top w:val="single" w:sz="4" w:space="0" w:color="auto"/>
              <w:left w:val="single" w:sz="4" w:space="0" w:color="auto"/>
              <w:bottom w:val="single" w:sz="4" w:space="0" w:color="auto"/>
              <w:right w:val="single" w:sz="4" w:space="0" w:color="auto"/>
            </w:tcBorders>
            <w:hideMark/>
          </w:tcPr>
          <w:p w14:paraId="1AD19CD1" w14:textId="77777777" w:rsidR="00EC44A8" w:rsidRPr="006E2256" w:rsidRDefault="00EC44A8" w:rsidP="00EC44A8">
            <w:pPr>
              <w:keepNext/>
              <w:ind w:left="180"/>
            </w:pPr>
            <w:r w:rsidRPr="006E2256">
              <w:t>Remissione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79C0D5" w14:textId="77777777" w:rsidR="00EC44A8" w:rsidRPr="006E2256" w:rsidRDefault="00EC44A8" w:rsidP="00EC44A8">
            <w:pPr>
              <w:keepNext/>
              <w:jc w:val="center"/>
            </w:pPr>
            <w:r w:rsidRPr="006E2256">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E7B373" w14:textId="77777777" w:rsidR="00EC44A8" w:rsidRPr="006E2256" w:rsidRDefault="00EC44A8" w:rsidP="00EC44A8">
            <w:pPr>
              <w:keepNext/>
              <w:jc w:val="center"/>
            </w:pPr>
            <w:r w:rsidRPr="006E2256">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EDC1739" w14:textId="77777777" w:rsidR="00EC44A8" w:rsidRPr="006E2256" w:rsidRDefault="00EC44A8" w:rsidP="00EC44A8">
            <w:pPr>
              <w:keepNext/>
              <w:jc w:val="center"/>
            </w:pPr>
            <w:r w:rsidRPr="006E2256">
              <w:t>0,100</w:t>
            </w:r>
          </w:p>
        </w:tc>
      </w:tr>
      <w:tr w:rsidR="00EC44A8" w:rsidRPr="006E2256" w14:paraId="621E78C1" w14:textId="77777777" w:rsidTr="00EC44A8">
        <w:tc>
          <w:tcPr>
            <w:tcW w:w="2325" w:type="dxa"/>
            <w:tcBorders>
              <w:top w:val="single" w:sz="4" w:space="0" w:color="auto"/>
              <w:left w:val="single" w:sz="4" w:space="0" w:color="auto"/>
              <w:bottom w:val="single" w:sz="4" w:space="0" w:color="auto"/>
              <w:right w:val="single" w:sz="4" w:space="0" w:color="auto"/>
            </w:tcBorders>
            <w:hideMark/>
          </w:tcPr>
          <w:p w14:paraId="2DDBE2CD" w14:textId="77777777" w:rsidR="00EC44A8" w:rsidRPr="006E2256" w:rsidRDefault="00EC44A8" w:rsidP="00EC44A8">
            <w:pPr>
              <w:keepNext/>
              <w:ind w:left="180"/>
            </w:pPr>
            <w:r w:rsidRPr="006E2256">
              <w:t>Risposta clinica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798AC29" w14:textId="77777777" w:rsidR="00EC44A8" w:rsidRPr="006E2256" w:rsidRDefault="00EC44A8" w:rsidP="00EC44A8">
            <w:pPr>
              <w:keepNext/>
              <w:jc w:val="center"/>
            </w:pPr>
            <w:r w:rsidRPr="006E2256">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7118AFE" w14:textId="77777777" w:rsidR="00EC44A8" w:rsidRPr="006E2256" w:rsidRDefault="00EC44A8" w:rsidP="00EC44A8">
            <w:pPr>
              <w:keepNext/>
              <w:jc w:val="center"/>
            </w:pPr>
            <w:r w:rsidRPr="006E2256">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0E13E8" w14:textId="77777777" w:rsidR="00EC44A8" w:rsidRPr="006E2256" w:rsidRDefault="00EC44A8" w:rsidP="00EC44A8">
            <w:pPr>
              <w:keepNext/>
              <w:jc w:val="center"/>
            </w:pPr>
            <w:r w:rsidRPr="006E2256">
              <w:t>0,038</w:t>
            </w:r>
          </w:p>
        </w:tc>
      </w:tr>
      <w:tr w:rsidR="00EC44A8" w:rsidRPr="006E2256" w14:paraId="41D1B541" w14:textId="77777777" w:rsidTr="00EC44A8">
        <w:tc>
          <w:tcPr>
            <w:tcW w:w="9303" w:type="dxa"/>
            <w:gridSpan w:val="4"/>
            <w:tcBorders>
              <w:top w:val="single" w:sz="4" w:space="0" w:color="auto"/>
              <w:left w:val="nil"/>
              <w:bottom w:val="nil"/>
              <w:right w:val="nil"/>
            </w:tcBorders>
          </w:tcPr>
          <w:p w14:paraId="460B7D46" w14:textId="77777777" w:rsidR="00EC44A8" w:rsidRPr="0037658F" w:rsidRDefault="00EC44A8" w:rsidP="00A3247C">
            <w:pPr>
              <w:keepNext/>
              <w:tabs>
                <w:tab w:val="left" w:pos="288"/>
              </w:tabs>
              <w:rPr>
                <w:sz w:val="20"/>
              </w:rPr>
            </w:pPr>
            <w:r w:rsidRPr="0037658F">
              <w:rPr>
                <w:sz w:val="20"/>
              </w:rPr>
              <w:t xml:space="preserve">* </w:t>
            </w:r>
            <w:r w:rsidRPr="0037658F">
              <w:rPr>
                <w:sz w:val="20"/>
              </w:rPr>
              <w:tab/>
              <w:t xml:space="preserve">confronto valore p per </w:t>
            </w:r>
            <w:r w:rsidR="00A3247C" w:rsidRPr="0037658F">
              <w:rPr>
                <w:sz w:val="20"/>
              </w:rPr>
              <w:t>d</w:t>
            </w:r>
            <w:r w:rsidRPr="0037658F">
              <w:rPr>
                <w:sz w:val="20"/>
              </w:rPr>
              <w:t xml:space="preserve">ose </w:t>
            </w:r>
            <w:r w:rsidR="00582E8E" w:rsidRPr="0037658F">
              <w:rPr>
                <w:sz w:val="20"/>
              </w:rPr>
              <w:t>s</w:t>
            </w:r>
            <w:r w:rsidRPr="0037658F">
              <w:rPr>
                <w:sz w:val="20"/>
              </w:rPr>
              <w:t xml:space="preserve">tandard </w:t>
            </w:r>
            <w:r w:rsidRPr="0037658F">
              <w:rPr>
                <w:i/>
                <w:sz w:val="20"/>
              </w:rPr>
              <w:t>versus</w:t>
            </w:r>
            <w:r w:rsidRPr="0037658F">
              <w:rPr>
                <w:sz w:val="20"/>
              </w:rPr>
              <w:t xml:space="preserve"> </w:t>
            </w:r>
            <w:r w:rsidR="00A3247C" w:rsidRPr="0037658F">
              <w:rPr>
                <w:sz w:val="20"/>
              </w:rPr>
              <w:t>b</w:t>
            </w:r>
            <w:r w:rsidRPr="0037658F">
              <w:rPr>
                <w:sz w:val="20"/>
              </w:rPr>
              <w:t xml:space="preserve">assa </w:t>
            </w:r>
            <w:r w:rsidR="00582E8E" w:rsidRPr="0037658F">
              <w:rPr>
                <w:sz w:val="20"/>
              </w:rPr>
              <w:t>d</w:t>
            </w:r>
            <w:r w:rsidRPr="0037658F">
              <w:rPr>
                <w:sz w:val="20"/>
              </w:rPr>
              <w:t>ose.</w:t>
            </w:r>
          </w:p>
        </w:tc>
      </w:tr>
    </w:tbl>
    <w:p w14:paraId="25235BC0" w14:textId="77777777" w:rsidR="00EC44A8" w:rsidRPr="00D36E99" w:rsidRDefault="00EC44A8" w:rsidP="00EC44A8"/>
    <w:p w14:paraId="5883A61F" w14:textId="77777777" w:rsidR="00EC44A8" w:rsidRPr="006E2256" w:rsidRDefault="00EC44A8" w:rsidP="00EC44A8">
      <w:pPr>
        <w:keepNext/>
        <w:rPr>
          <w:b/>
        </w:rPr>
      </w:pPr>
      <w:r w:rsidRPr="006E2256">
        <w:rPr>
          <w:b/>
        </w:rPr>
        <w:lastRenderedPageBreak/>
        <w:t xml:space="preserve">Tabella 30. Studio della </w:t>
      </w:r>
      <w:r w:rsidR="00BE7B03" w:rsidRPr="006E2256">
        <w:rPr>
          <w:b/>
        </w:rPr>
        <w:t>m</w:t>
      </w:r>
      <w:r w:rsidRPr="006E2256">
        <w:rPr>
          <w:b/>
        </w:rPr>
        <w:t xml:space="preserve">alattia di Crohn </w:t>
      </w:r>
      <w:r w:rsidR="00582E8E" w:rsidRPr="006E2256">
        <w:rPr>
          <w:b/>
        </w:rPr>
        <w:t>p</w:t>
      </w:r>
      <w:r w:rsidRPr="006E2256">
        <w:rPr>
          <w:b/>
        </w:rPr>
        <w:t>ediatrica</w:t>
      </w:r>
      <w:r w:rsidR="0073701E" w:rsidRPr="006E2256">
        <w:rPr>
          <w:b/>
        </w:rPr>
        <w:t xml:space="preserve"> – </w:t>
      </w:r>
      <w:r w:rsidR="00BE7B03" w:rsidRPr="006E2256">
        <w:rPr>
          <w:b/>
        </w:rPr>
        <w:t>Interruzione</w:t>
      </w:r>
      <w:r w:rsidRPr="006E2256">
        <w:rPr>
          <w:b/>
        </w:rPr>
        <w:t xml:space="preserve"> dei </w:t>
      </w:r>
      <w:r w:rsidR="00582E8E" w:rsidRPr="006E2256">
        <w:rPr>
          <w:b/>
        </w:rPr>
        <w:t>c</w:t>
      </w:r>
      <w:r w:rsidRPr="006E2256">
        <w:rPr>
          <w:b/>
        </w:rPr>
        <w:t xml:space="preserve">orticosteroidi o </w:t>
      </w:r>
      <w:r w:rsidR="00BE7B03" w:rsidRPr="006E2256">
        <w:rPr>
          <w:b/>
        </w:rPr>
        <w:t xml:space="preserve">degli </w:t>
      </w:r>
      <w:r w:rsidR="00582E8E" w:rsidRPr="006E2256">
        <w:rPr>
          <w:b/>
        </w:rPr>
        <w:t>i</w:t>
      </w:r>
      <w:r w:rsidRPr="006E2256">
        <w:rPr>
          <w:b/>
        </w:rPr>
        <w:t xml:space="preserve">mmunomodulatori e </w:t>
      </w:r>
      <w:r w:rsidR="00582E8E" w:rsidRPr="006E2256">
        <w:rPr>
          <w:b/>
        </w:rPr>
        <w:t>r</w:t>
      </w:r>
      <w:r w:rsidRPr="006E2256">
        <w:rPr>
          <w:b/>
        </w:rPr>
        <w:t xml:space="preserve">emissione della </w:t>
      </w:r>
      <w:r w:rsidR="00582E8E" w:rsidRPr="006E2256">
        <w:rPr>
          <w:b/>
        </w:rPr>
        <w:t>f</w:t>
      </w:r>
      <w:r w:rsidRPr="006E2256">
        <w:rPr>
          <w:b/>
        </w:rPr>
        <w:t>istola</w:t>
      </w:r>
    </w:p>
    <w:p w14:paraId="4D88D724" w14:textId="77777777" w:rsidR="00EC44A8" w:rsidRPr="00D36E99" w:rsidRDefault="00EC44A8" w:rsidP="00EC44A8">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713"/>
        <w:gridCol w:w="1713"/>
        <w:gridCol w:w="1712"/>
      </w:tblGrid>
      <w:tr w:rsidR="00EC44A8" w:rsidRPr="006E2256" w14:paraId="75412AA4" w14:textId="77777777" w:rsidTr="00EC44A8">
        <w:trPr>
          <w:tblHeader/>
        </w:trPr>
        <w:tc>
          <w:tcPr>
            <w:tcW w:w="4158" w:type="dxa"/>
            <w:tcBorders>
              <w:top w:val="single" w:sz="4" w:space="0" w:color="auto"/>
              <w:left w:val="single" w:sz="4" w:space="0" w:color="auto"/>
              <w:bottom w:val="single" w:sz="4" w:space="0" w:color="auto"/>
              <w:right w:val="single" w:sz="4" w:space="0" w:color="auto"/>
            </w:tcBorders>
          </w:tcPr>
          <w:p w14:paraId="15B25ECA" w14:textId="77777777" w:rsidR="00EC44A8" w:rsidRPr="00D36E99" w:rsidRDefault="00EC44A8" w:rsidP="00EC44A8">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76EB35A2" w14:textId="77777777" w:rsidR="00EC44A8" w:rsidRPr="006E2256" w:rsidRDefault="00EC44A8" w:rsidP="00EC44A8">
            <w:pPr>
              <w:keepNext/>
              <w:jc w:val="center"/>
              <w:rPr>
                <w:b/>
              </w:rPr>
            </w:pPr>
            <w:r w:rsidRPr="006E2256">
              <w:rPr>
                <w:b/>
              </w:rPr>
              <w:t>Dose standard</w:t>
            </w:r>
          </w:p>
          <w:p w14:paraId="38758848" w14:textId="77777777" w:rsidR="00EC44A8" w:rsidRPr="006E2256" w:rsidRDefault="00EC44A8" w:rsidP="00EC44A8">
            <w:pPr>
              <w:keepNext/>
              <w:jc w:val="center"/>
              <w:rPr>
                <w:b/>
              </w:rPr>
            </w:pPr>
            <w:r w:rsidRPr="006E2256">
              <w:rPr>
                <w:b/>
              </w:rPr>
              <w:t>40/20 mg a settimane alterne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FF9F286" w14:textId="77777777" w:rsidR="00EC44A8" w:rsidRPr="006E2256" w:rsidRDefault="00EC44A8" w:rsidP="00EC44A8">
            <w:pPr>
              <w:keepNext/>
              <w:jc w:val="center"/>
              <w:rPr>
                <w:b/>
              </w:rPr>
            </w:pPr>
            <w:r w:rsidRPr="006E2256">
              <w:rPr>
                <w:b/>
              </w:rPr>
              <w:t>Bassa dose</w:t>
            </w:r>
          </w:p>
          <w:p w14:paraId="02D9B349" w14:textId="77777777" w:rsidR="00EC44A8" w:rsidRPr="006E2256" w:rsidRDefault="00EC44A8" w:rsidP="00EC44A8">
            <w:pPr>
              <w:keepNext/>
              <w:jc w:val="center"/>
              <w:rPr>
                <w:b/>
              </w:rPr>
            </w:pPr>
            <w:r w:rsidRPr="006E2256">
              <w:rPr>
                <w:b/>
              </w:rPr>
              <w:t>20/10 mg a settimane alterne</w:t>
            </w:r>
          </w:p>
        </w:tc>
        <w:tc>
          <w:tcPr>
            <w:tcW w:w="1715" w:type="dxa"/>
            <w:tcBorders>
              <w:top w:val="single" w:sz="4" w:space="0" w:color="auto"/>
              <w:left w:val="single" w:sz="4" w:space="0" w:color="auto"/>
              <w:bottom w:val="single" w:sz="4" w:space="0" w:color="auto"/>
              <w:right w:val="single" w:sz="4" w:space="0" w:color="auto"/>
            </w:tcBorders>
            <w:hideMark/>
          </w:tcPr>
          <w:p w14:paraId="74BF9843" w14:textId="77777777" w:rsidR="00EC44A8" w:rsidRPr="006E2256" w:rsidRDefault="00EC44A8" w:rsidP="00EC44A8">
            <w:pPr>
              <w:keepNext/>
              <w:jc w:val="center"/>
              <w:rPr>
                <w:b/>
              </w:rPr>
            </w:pPr>
            <w:r w:rsidRPr="006E2256">
              <w:rPr>
                <w:b/>
              </w:rPr>
              <w:t>valore P</w:t>
            </w:r>
            <w:r w:rsidRPr="006E2256">
              <w:rPr>
                <w:b/>
                <w:vertAlign w:val="superscript"/>
              </w:rPr>
              <w:t>1</w:t>
            </w:r>
          </w:p>
        </w:tc>
      </w:tr>
      <w:tr w:rsidR="00EC44A8" w:rsidRPr="006E2256" w14:paraId="2280B264"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600DC080" w14:textId="77777777" w:rsidR="00EC44A8" w:rsidRPr="006E2256" w:rsidRDefault="00BE7B03" w:rsidP="00BE7B03">
            <w:pPr>
              <w:keepNext/>
              <w:rPr>
                <w:b/>
              </w:rPr>
            </w:pPr>
            <w:r w:rsidRPr="006E2256">
              <w:rPr>
                <w:b/>
              </w:rPr>
              <w:t>Interruzione dei c</w:t>
            </w:r>
            <w:r w:rsidR="00EC44A8" w:rsidRPr="006E2256">
              <w:rPr>
                <w:b/>
              </w:rPr>
              <w:t>orticosteroidi</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A9ED023"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9A375D5"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38</w:t>
            </w:r>
          </w:p>
        </w:tc>
        <w:tc>
          <w:tcPr>
            <w:tcW w:w="1715" w:type="dxa"/>
            <w:tcBorders>
              <w:top w:val="single" w:sz="4" w:space="0" w:color="auto"/>
              <w:left w:val="single" w:sz="4" w:space="0" w:color="auto"/>
              <w:bottom w:val="single" w:sz="4" w:space="0" w:color="auto"/>
              <w:right w:val="single" w:sz="4" w:space="0" w:color="auto"/>
            </w:tcBorders>
            <w:vAlign w:val="center"/>
          </w:tcPr>
          <w:p w14:paraId="5EEC18CF" w14:textId="77777777" w:rsidR="00EC44A8" w:rsidRPr="006E2256" w:rsidRDefault="00EC44A8" w:rsidP="00EC44A8">
            <w:pPr>
              <w:keepNext/>
              <w:jc w:val="center"/>
              <w:rPr>
                <w:b/>
                <w:lang w:val="en-GB"/>
              </w:rPr>
            </w:pPr>
          </w:p>
        </w:tc>
      </w:tr>
      <w:tr w:rsidR="00EC44A8" w:rsidRPr="006E2256" w14:paraId="29EF65FC"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3E485D1A" w14:textId="77777777" w:rsidR="00EC44A8" w:rsidRPr="006E2256" w:rsidRDefault="00EC44A8" w:rsidP="00EC44A8">
            <w:r w:rsidRPr="006E2256">
              <w:t>Settimana</w:t>
            </w:r>
            <w:r w:rsidR="00A3247C" w:rsidRPr="006E2256">
              <w:t> </w:t>
            </w:r>
            <w:r w:rsidRPr="006E2256">
              <w:t>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9287FD0" w14:textId="77777777" w:rsidR="00EC44A8" w:rsidRPr="006E2256" w:rsidRDefault="00EC44A8" w:rsidP="00EC44A8">
            <w:pPr>
              <w:jc w:val="center"/>
            </w:pPr>
            <w:r w:rsidRPr="006E2256">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BC58CF" w14:textId="77777777" w:rsidR="00EC44A8" w:rsidRPr="006E2256" w:rsidRDefault="00EC44A8" w:rsidP="00EC44A8">
            <w:pPr>
              <w:jc w:val="center"/>
            </w:pPr>
            <w:r w:rsidRPr="006E2256">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1A7B59F" w14:textId="77777777" w:rsidR="00EC44A8" w:rsidRPr="006E2256" w:rsidRDefault="00EC44A8" w:rsidP="00EC44A8">
            <w:pPr>
              <w:jc w:val="center"/>
            </w:pPr>
            <w:r w:rsidRPr="006E2256">
              <w:t>0,066</w:t>
            </w:r>
          </w:p>
        </w:tc>
      </w:tr>
      <w:tr w:rsidR="00EC44A8" w:rsidRPr="006E2256" w14:paraId="45FA6356"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60284A7D" w14:textId="77777777" w:rsidR="00EC44A8" w:rsidRPr="006E2256" w:rsidRDefault="00EC44A8" w:rsidP="00EC44A8">
            <w:r w:rsidRPr="006E2256">
              <w:t>Settimana</w:t>
            </w:r>
            <w:r w:rsidR="00A3247C"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4BE845E" w14:textId="77777777" w:rsidR="00EC44A8" w:rsidRPr="006E2256" w:rsidRDefault="00EC44A8" w:rsidP="00EC44A8">
            <w:pPr>
              <w:jc w:val="center"/>
            </w:pPr>
            <w:r w:rsidRPr="006E2256">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BE8AD4B" w14:textId="77777777" w:rsidR="00EC44A8" w:rsidRPr="006E2256" w:rsidRDefault="00EC44A8" w:rsidP="00EC44A8">
            <w:pPr>
              <w:jc w:val="center"/>
            </w:pPr>
            <w:r w:rsidRPr="006E2256">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84CD0FD" w14:textId="77777777" w:rsidR="00EC44A8" w:rsidRPr="006E2256" w:rsidRDefault="00EC44A8" w:rsidP="00EC44A8">
            <w:pPr>
              <w:jc w:val="center"/>
            </w:pPr>
            <w:r w:rsidRPr="006E2256">
              <w:t>0,420</w:t>
            </w:r>
          </w:p>
        </w:tc>
      </w:tr>
      <w:tr w:rsidR="00EC44A8" w:rsidRPr="006E2256" w14:paraId="7B32DA5E"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31C1A386" w14:textId="77777777" w:rsidR="00EC44A8" w:rsidRPr="006E2256" w:rsidRDefault="00BE7B03" w:rsidP="00BE7B03">
            <w:pPr>
              <w:rPr>
                <w:b/>
              </w:rPr>
            </w:pPr>
            <w:r w:rsidRPr="006E2256">
              <w:rPr>
                <w:b/>
              </w:rPr>
              <w:t>Interruzione</w:t>
            </w:r>
            <w:r w:rsidR="00EC44A8" w:rsidRPr="006E2256">
              <w:rPr>
                <w:b/>
              </w:rPr>
              <w:t xml:space="preserve"> d</w:t>
            </w:r>
            <w:r w:rsidRPr="006E2256">
              <w:rPr>
                <w:b/>
              </w:rPr>
              <w:t>egl</w:t>
            </w:r>
            <w:r w:rsidR="00EC44A8" w:rsidRPr="006E2256">
              <w:rPr>
                <w:b/>
              </w:rPr>
              <w:t xml:space="preserve">i </w:t>
            </w:r>
            <w:r w:rsidR="00582E8E" w:rsidRPr="006E2256">
              <w:rPr>
                <w:b/>
              </w:rPr>
              <w:t>i</w:t>
            </w:r>
            <w:r w:rsidR="00EC44A8" w:rsidRPr="006E2256">
              <w:rPr>
                <w:b/>
              </w:rPr>
              <w:t>mmunomodulatori</w:t>
            </w:r>
            <w:r w:rsidR="00EC44A8" w:rsidRPr="006E2256">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CAB17E1" w14:textId="77777777" w:rsidR="00EC44A8" w:rsidRPr="006E2256" w:rsidRDefault="00EC44A8" w:rsidP="00EC44A8">
            <w:pPr>
              <w:jc w:val="center"/>
              <w:rPr>
                <w:b/>
              </w:rPr>
            </w:pPr>
            <w:r w:rsidRPr="006E2256">
              <w:rPr>
                <w:b/>
              </w:rPr>
              <w:t>N</w:t>
            </w:r>
            <w:r w:rsidRPr="006E2256">
              <w:t> </w:t>
            </w:r>
            <w:r w:rsidRPr="006E2256">
              <w:rPr>
                <w:b/>
              </w:rPr>
              <w:t>=</w:t>
            </w:r>
            <w:r w:rsidRPr="006E2256">
              <w:t> </w:t>
            </w:r>
            <w:r w:rsidRPr="006E2256">
              <w:rPr>
                <w:b/>
              </w:rPr>
              <w:t>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C00886" w14:textId="77777777" w:rsidR="00EC44A8" w:rsidRPr="006E2256" w:rsidRDefault="00EC44A8" w:rsidP="00EC44A8">
            <w:pPr>
              <w:jc w:val="center"/>
              <w:rPr>
                <w:b/>
              </w:rPr>
            </w:pPr>
            <w:r w:rsidRPr="006E2256">
              <w:rPr>
                <w:b/>
              </w:rPr>
              <w:t>N</w:t>
            </w:r>
            <w:r w:rsidRPr="006E2256">
              <w:t> </w:t>
            </w:r>
            <w:r w:rsidRPr="006E2256">
              <w:rPr>
                <w:b/>
              </w:rPr>
              <w:t>=</w:t>
            </w:r>
            <w:r w:rsidRPr="006E2256">
              <w:t> </w:t>
            </w:r>
            <w:r w:rsidRPr="006E2256">
              <w:rPr>
                <w:b/>
              </w:rPr>
              <w:t>57</w:t>
            </w:r>
          </w:p>
        </w:tc>
        <w:tc>
          <w:tcPr>
            <w:tcW w:w="1715" w:type="dxa"/>
            <w:tcBorders>
              <w:top w:val="single" w:sz="4" w:space="0" w:color="auto"/>
              <w:left w:val="single" w:sz="4" w:space="0" w:color="auto"/>
              <w:bottom w:val="single" w:sz="4" w:space="0" w:color="auto"/>
              <w:right w:val="single" w:sz="4" w:space="0" w:color="auto"/>
            </w:tcBorders>
            <w:vAlign w:val="center"/>
          </w:tcPr>
          <w:p w14:paraId="3413EB33" w14:textId="77777777" w:rsidR="00EC44A8" w:rsidRPr="006E2256" w:rsidRDefault="00EC44A8" w:rsidP="00EC44A8">
            <w:pPr>
              <w:jc w:val="center"/>
              <w:rPr>
                <w:b/>
                <w:lang w:val="en-GB"/>
              </w:rPr>
            </w:pPr>
          </w:p>
        </w:tc>
      </w:tr>
      <w:tr w:rsidR="00EC44A8" w:rsidRPr="006E2256" w14:paraId="5086192D"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68F035FE" w14:textId="77777777" w:rsidR="00EC44A8" w:rsidRPr="006E2256" w:rsidRDefault="00EC44A8" w:rsidP="00EC44A8">
            <w:r w:rsidRPr="006E2256">
              <w:t>Settimana</w:t>
            </w:r>
            <w:r w:rsidR="00A3247C"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2543633" w14:textId="77777777" w:rsidR="00EC44A8" w:rsidRPr="006E2256" w:rsidRDefault="00EC44A8" w:rsidP="00EC44A8">
            <w:pPr>
              <w:jc w:val="center"/>
            </w:pPr>
            <w:r w:rsidRPr="006E2256">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B03611" w14:textId="77777777" w:rsidR="00EC44A8" w:rsidRPr="006E2256" w:rsidRDefault="00EC44A8" w:rsidP="00EC44A8">
            <w:pPr>
              <w:jc w:val="center"/>
            </w:pPr>
            <w:r w:rsidRPr="006E2256">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A170777" w14:textId="77777777" w:rsidR="00EC44A8" w:rsidRPr="006E2256" w:rsidRDefault="00EC44A8" w:rsidP="00EC44A8">
            <w:pPr>
              <w:jc w:val="center"/>
            </w:pPr>
            <w:r w:rsidRPr="006E2256">
              <w:t>0,983</w:t>
            </w:r>
          </w:p>
        </w:tc>
      </w:tr>
      <w:tr w:rsidR="00EC44A8" w:rsidRPr="006E2256" w14:paraId="5F2433BD"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4380AEFC" w14:textId="77777777" w:rsidR="00EC44A8" w:rsidRPr="006E2256" w:rsidRDefault="00EC44A8" w:rsidP="00EC44A8">
            <w:pPr>
              <w:keepNext/>
              <w:rPr>
                <w:b/>
              </w:rPr>
            </w:pPr>
            <w:r w:rsidRPr="006E2256">
              <w:rPr>
                <w:b/>
              </w:rPr>
              <w:t xml:space="preserve">Remissione della </w:t>
            </w:r>
            <w:r w:rsidR="00582E8E" w:rsidRPr="006E2256">
              <w:rPr>
                <w:b/>
              </w:rPr>
              <w:t>f</w:t>
            </w:r>
            <w:r w:rsidRPr="006E2256">
              <w:rPr>
                <w:b/>
              </w:rPr>
              <w:t>istola</w:t>
            </w:r>
            <w:r w:rsidRPr="006E2256">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AC5D902"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22E4F0"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21</w:t>
            </w:r>
          </w:p>
        </w:tc>
        <w:tc>
          <w:tcPr>
            <w:tcW w:w="1715" w:type="dxa"/>
            <w:tcBorders>
              <w:top w:val="single" w:sz="4" w:space="0" w:color="auto"/>
              <w:left w:val="single" w:sz="4" w:space="0" w:color="auto"/>
              <w:bottom w:val="single" w:sz="4" w:space="0" w:color="auto"/>
              <w:right w:val="single" w:sz="4" w:space="0" w:color="auto"/>
            </w:tcBorders>
            <w:vAlign w:val="center"/>
          </w:tcPr>
          <w:p w14:paraId="7CB5A267" w14:textId="77777777" w:rsidR="00EC44A8" w:rsidRPr="006E2256" w:rsidRDefault="00EC44A8" w:rsidP="00EC44A8">
            <w:pPr>
              <w:keepNext/>
              <w:jc w:val="center"/>
              <w:rPr>
                <w:b/>
                <w:lang w:val="en-GB"/>
              </w:rPr>
            </w:pPr>
          </w:p>
        </w:tc>
      </w:tr>
      <w:tr w:rsidR="00EC44A8" w:rsidRPr="006E2256" w14:paraId="731367E4"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0AE1D046" w14:textId="77777777" w:rsidR="00EC44A8" w:rsidRPr="006E2256" w:rsidRDefault="00EC44A8" w:rsidP="00EC44A8">
            <w:pPr>
              <w:keepNext/>
            </w:pPr>
            <w:r w:rsidRPr="006E2256">
              <w:t>Settimana</w:t>
            </w:r>
            <w:r w:rsidR="00A3247C" w:rsidRPr="006E2256">
              <w:t> </w:t>
            </w:r>
            <w:r w:rsidRPr="006E2256">
              <w:t>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FFD584" w14:textId="77777777" w:rsidR="00EC44A8" w:rsidRPr="006E2256" w:rsidRDefault="00EC44A8" w:rsidP="00EC44A8">
            <w:pPr>
              <w:keepNext/>
              <w:jc w:val="center"/>
            </w:pPr>
            <w:r w:rsidRPr="006E2256">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8AED263" w14:textId="77777777" w:rsidR="00EC44A8" w:rsidRPr="006E2256" w:rsidRDefault="00EC44A8" w:rsidP="00EC44A8">
            <w:pPr>
              <w:keepNext/>
              <w:jc w:val="center"/>
            </w:pPr>
            <w:r w:rsidRPr="006E2256">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CA0AF6" w14:textId="77777777" w:rsidR="00EC44A8" w:rsidRPr="006E2256" w:rsidRDefault="00EC44A8" w:rsidP="00EC44A8">
            <w:pPr>
              <w:keepNext/>
              <w:jc w:val="center"/>
            </w:pPr>
            <w:r w:rsidRPr="006E2256">
              <w:t>0,608</w:t>
            </w:r>
          </w:p>
        </w:tc>
      </w:tr>
      <w:tr w:rsidR="00EC44A8" w:rsidRPr="006E2256" w14:paraId="27B810E2" w14:textId="77777777" w:rsidTr="00EC44A8">
        <w:tc>
          <w:tcPr>
            <w:tcW w:w="4158" w:type="dxa"/>
            <w:tcBorders>
              <w:top w:val="single" w:sz="4" w:space="0" w:color="auto"/>
              <w:left w:val="single" w:sz="4" w:space="0" w:color="auto"/>
              <w:bottom w:val="single" w:sz="4" w:space="0" w:color="auto"/>
              <w:right w:val="single" w:sz="4" w:space="0" w:color="auto"/>
            </w:tcBorders>
            <w:hideMark/>
          </w:tcPr>
          <w:p w14:paraId="4A857E94" w14:textId="77777777" w:rsidR="00EC44A8" w:rsidRPr="006E2256" w:rsidRDefault="00EC44A8" w:rsidP="00EC44A8">
            <w:pPr>
              <w:keepNext/>
            </w:pPr>
            <w:r w:rsidRPr="006E2256">
              <w:t>Settimana</w:t>
            </w:r>
            <w:r w:rsidR="00A3247C" w:rsidRPr="006E2256">
              <w:t> </w:t>
            </w:r>
            <w:r w:rsidRPr="006E2256">
              <w:t>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55CB34" w14:textId="77777777" w:rsidR="00EC44A8" w:rsidRPr="006E2256" w:rsidRDefault="00EC44A8" w:rsidP="00EC44A8">
            <w:pPr>
              <w:keepNext/>
              <w:jc w:val="center"/>
            </w:pPr>
            <w:r w:rsidRPr="006E2256">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C61891F" w14:textId="77777777" w:rsidR="00EC44A8" w:rsidRPr="006E2256" w:rsidRDefault="00EC44A8" w:rsidP="00EC44A8">
            <w:pPr>
              <w:keepNext/>
              <w:jc w:val="center"/>
            </w:pPr>
            <w:r w:rsidRPr="006E2256">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4D62E3A" w14:textId="77777777" w:rsidR="00EC44A8" w:rsidRPr="006E2256" w:rsidRDefault="00EC44A8" w:rsidP="00EC44A8">
            <w:pPr>
              <w:keepNext/>
              <w:jc w:val="center"/>
            </w:pPr>
            <w:r w:rsidRPr="006E2256">
              <w:t>0,303</w:t>
            </w:r>
          </w:p>
        </w:tc>
      </w:tr>
      <w:tr w:rsidR="00EC44A8" w:rsidRPr="006E2256" w14:paraId="00C3C866" w14:textId="77777777" w:rsidTr="00EC44A8">
        <w:tc>
          <w:tcPr>
            <w:tcW w:w="9303" w:type="dxa"/>
            <w:gridSpan w:val="4"/>
            <w:tcBorders>
              <w:top w:val="single" w:sz="4" w:space="0" w:color="auto"/>
              <w:left w:val="nil"/>
              <w:bottom w:val="nil"/>
              <w:right w:val="nil"/>
            </w:tcBorders>
          </w:tcPr>
          <w:p w14:paraId="5B6C6F37" w14:textId="77777777" w:rsidR="00EC44A8" w:rsidRPr="0037658F" w:rsidRDefault="00EC44A8" w:rsidP="00EC44A8">
            <w:pPr>
              <w:keepNext/>
              <w:ind w:left="270" w:hanging="270"/>
              <w:rPr>
                <w:sz w:val="20"/>
              </w:rPr>
            </w:pPr>
            <w:r w:rsidRPr="0037658F">
              <w:rPr>
                <w:sz w:val="20"/>
                <w:vertAlign w:val="superscript"/>
              </w:rPr>
              <w:t>1</w:t>
            </w:r>
            <w:r w:rsidRPr="0037658F">
              <w:rPr>
                <w:sz w:val="20"/>
              </w:rPr>
              <w:tab/>
              <w:t xml:space="preserve">confronto valore p per </w:t>
            </w:r>
            <w:r w:rsidR="00A3247C" w:rsidRPr="0037658F">
              <w:rPr>
                <w:sz w:val="20"/>
              </w:rPr>
              <w:t>d</w:t>
            </w:r>
            <w:r w:rsidRPr="0037658F">
              <w:rPr>
                <w:sz w:val="20"/>
              </w:rPr>
              <w:t xml:space="preserve">ose </w:t>
            </w:r>
            <w:r w:rsidR="00582E8E" w:rsidRPr="0037658F">
              <w:rPr>
                <w:sz w:val="20"/>
              </w:rPr>
              <w:t>s</w:t>
            </w:r>
            <w:r w:rsidRPr="0037658F">
              <w:rPr>
                <w:sz w:val="20"/>
              </w:rPr>
              <w:t xml:space="preserve">tandard </w:t>
            </w:r>
            <w:r w:rsidRPr="0037658F">
              <w:rPr>
                <w:i/>
                <w:sz w:val="20"/>
              </w:rPr>
              <w:t>versus</w:t>
            </w:r>
            <w:r w:rsidRPr="0037658F">
              <w:rPr>
                <w:sz w:val="20"/>
              </w:rPr>
              <w:t xml:space="preserve"> </w:t>
            </w:r>
            <w:r w:rsidR="00A3247C" w:rsidRPr="0037658F">
              <w:rPr>
                <w:sz w:val="20"/>
              </w:rPr>
              <w:t>d</w:t>
            </w:r>
            <w:r w:rsidRPr="0037658F">
              <w:rPr>
                <w:sz w:val="20"/>
              </w:rPr>
              <w:t xml:space="preserve">ose </w:t>
            </w:r>
            <w:r w:rsidR="00582E8E" w:rsidRPr="0037658F">
              <w:rPr>
                <w:sz w:val="20"/>
              </w:rPr>
              <w:t>b</w:t>
            </w:r>
            <w:r w:rsidRPr="0037658F">
              <w:rPr>
                <w:sz w:val="20"/>
              </w:rPr>
              <w:t xml:space="preserve">assa. </w:t>
            </w:r>
          </w:p>
          <w:p w14:paraId="69F364E6" w14:textId="77777777" w:rsidR="00EC44A8" w:rsidRPr="0037658F" w:rsidRDefault="00EC44A8" w:rsidP="00EC44A8">
            <w:pPr>
              <w:keepNext/>
              <w:ind w:left="270" w:hanging="270"/>
              <w:rPr>
                <w:sz w:val="20"/>
              </w:rPr>
            </w:pPr>
            <w:r w:rsidRPr="0037658F">
              <w:rPr>
                <w:sz w:val="20"/>
                <w:vertAlign w:val="superscript"/>
              </w:rPr>
              <w:t>2</w:t>
            </w:r>
            <w:r w:rsidRPr="0037658F">
              <w:rPr>
                <w:sz w:val="20"/>
              </w:rPr>
              <w:tab/>
              <w:t xml:space="preserve">la terapia immunosoppressiva poteva essere interrotta solo alla o dopo la </w:t>
            </w:r>
            <w:r w:rsidR="00BE7B03" w:rsidRPr="0037658F">
              <w:rPr>
                <w:sz w:val="20"/>
              </w:rPr>
              <w:t>s</w:t>
            </w:r>
            <w:r w:rsidRPr="0037658F">
              <w:rPr>
                <w:sz w:val="20"/>
              </w:rPr>
              <w:t>ettimana</w:t>
            </w:r>
            <w:r w:rsidR="00BE7B03" w:rsidRPr="0037658F">
              <w:rPr>
                <w:sz w:val="20"/>
              </w:rPr>
              <w:t> </w:t>
            </w:r>
            <w:r w:rsidRPr="0037658F">
              <w:rPr>
                <w:sz w:val="20"/>
              </w:rPr>
              <w:t xml:space="preserve">26 a discrezione dello sperimentatore se il soggetto aveva raggiunto il criterio della risposta clinica </w:t>
            </w:r>
          </w:p>
          <w:p w14:paraId="3972B62E" w14:textId="77777777" w:rsidR="00EC44A8" w:rsidRPr="0037658F" w:rsidRDefault="00EC44A8" w:rsidP="00640FDA">
            <w:pPr>
              <w:keepNext/>
              <w:ind w:left="270" w:hanging="270"/>
              <w:rPr>
                <w:sz w:val="20"/>
              </w:rPr>
            </w:pPr>
            <w:r w:rsidRPr="0037658F">
              <w:rPr>
                <w:sz w:val="20"/>
                <w:vertAlign w:val="superscript"/>
              </w:rPr>
              <w:t>3</w:t>
            </w:r>
            <w:r w:rsidRPr="0037658F">
              <w:rPr>
                <w:sz w:val="20"/>
              </w:rPr>
              <w:tab/>
              <w:t xml:space="preserve">definito come chiusura di tutte le fistole </w:t>
            </w:r>
            <w:r w:rsidR="00BE7B03" w:rsidRPr="0037658F">
              <w:rPr>
                <w:sz w:val="20"/>
              </w:rPr>
              <w:t>drenan</w:t>
            </w:r>
            <w:r w:rsidR="00640FDA" w:rsidRPr="0037658F">
              <w:rPr>
                <w:sz w:val="20"/>
              </w:rPr>
              <w:t>ti</w:t>
            </w:r>
            <w:r w:rsidRPr="0037658F">
              <w:rPr>
                <w:sz w:val="20"/>
              </w:rPr>
              <w:t xml:space="preserve"> al basale per almeno 2</w:t>
            </w:r>
            <w:r w:rsidR="00BE7B03" w:rsidRPr="0037658F">
              <w:rPr>
                <w:sz w:val="20"/>
              </w:rPr>
              <w:t> </w:t>
            </w:r>
            <w:r w:rsidRPr="0037658F">
              <w:rPr>
                <w:sz w:val="20"/>
              </w:rPr>
              <w:t>visite consecutive post</w:t>
            </w:r>
            <w:r w:rsidRPr="0037658F">
              <w:rPr>
                <w:sz w:val="20"/>
              </w:rPr>
              <w:noBreakHyphen/>
              <w:t>basale</w:t>
            </w:r>
          </w:p>
        </w:tc>
      </w:tr>
    </w:tbl>
    <w:p w14:paraId="71EBA1AE" w14:textId="77777777" w:rsidR="00EC44A8" w:rsidRPr="00D36E99" w:rsidRDefault="00EC44A8" w:rsidP="00EC44A8"/>
    <w:p w14:paraId="77A68BFE" w14:textId="77777777" w:rsidR="00EC44A8" w:rsidRPr="006E2256" w:rsidRDefault="00EC44A8" w:rsidP="00EC44A8">
      <w:r w:rsidRPr="006E2256">
        <w:t>Per entrambi i gruppi di trattamento sono stati osservati incrementi (miglioramenti) statisticamente significativi dell’</w:t>
      </w:r>
      <w:r w:rsidR="00640FDA" w:rsidRPr="006E2256">
        <w:t>i</w:t>
      </w:r>
      <w:r w:rsidRPr="006E2256">
        <w:t xml:space="preserve">ndice di </w:t>
      </w:r>
      <w:r w:rsidR="00640FDA" w:rsidRPr="006E2256">
        <w:t>m</w:t>
      </w:r>
      <w:r w:rsidRPr="006E2256">
        <w:t xml:space="preserve">assa </w:t>
      </w:r>
      <w:r w:rsidR="00640FDA" w:rsidRPr="006E2256">
        <w:t>c</w:t>
      </w:r>
      <w:r w:rsidRPr="006E2256">
        <w:t xml:space="preserve">orporea e della velocità di accrescimento staturale dal basale alla </w:t>
      </w:r>
      <w:r w:rsidR="00640FDA" w:rsidRPr="006E2256">
        <w:t>s</w:t>
      </w:r>
      <w:r w:rsidRPr="006E2256">
        <w:t>ettimana</w:t>
      </w:r>
      <w:r w:rsidR="00640FDA" w:rsidRPr="006E2256">
        <w:t> </w:t>
      </w:r>
      <w:r w:rsidRPr="006E2256">
        <w:t xml:space="preserve">26 e 52. </w:t>
      </w:r>
    </w:p>
    <w:p w14:paraId="4B557759" w14:textId="77777777" w:rsidR="00EC44A8" w:rsidRPr="00D36E99" w:rsidRDefault="00EC44A8" w:rsidP="00EC44A8"/>
    <w:p w14:paraId="28D076B6" w14:textId="77777777" w:rsidR="00EC44A8" w:rsidRPr="006E2256" w:rsidRDefault="00EC44A8" w:rsidP="00EC44A8">
      <w:r w:rsidRPr="006E2256">
        <w:t xml:space="preserve">In entrambi i gruppi di trattamento sono stati inoltre osservati miglioramenti statisticamente e clinicamente significativi rispetto al basale dei parametri di qualità di vita (incluso IMPACT III). </w:t>
      </w:r>
    </w:p>
    <w:p w14:paraId="6066F4BD" w14:textId="77777777" w:rsidR="00EC44A8" w:rsidRPr="00D36E99" w:rsidRDefault="00EC44A8" w:rsidP="00EC44A8"/>
    <w:p w14:paraId="68C7E195" w14:textId="77777777" w:rsidR="00EC44A8" w:rsidRPr="006E2256" w:rsidRDefault="00EC44A8" w:rsidP="00EC44A8">
      <w:r w:rsidRPr="006E2256">
        <w:t xml:space="preserve">Cento pazienti (n = 100) dello </w:t>
      </w:r>
      <w:r w:rsidR="00640FDA" w:rsidRPr="006E2256">
        <w:t>s</w:t>
      </w:r>
      <w:r w:rsidRPr="006E2256">
        <w:t xml:space="preserve">tudio della </w:t>
      </w:r>
      <w:r w:rsidR="00640FDA" w:rsidRPr="006E2256">
        <w:t>m</w:t>
      </w:r>
      <w:r w:rsidRPr="006E2256">
        <w:t xml:space="preserve">alattia di Crohn </w:t>
      </w:r>
      <w:r w:rsidR="00582E8E" w:rsidRPr="006E2256">
        <w:t>p</w:t>
      </w:r>
      <w:r w:rsidRPr="006E2256">
        <w:t>ediatrica hanno continuato in uno studio di estensione in aperto a lungo termine. Dopo 5</w:t>
      </w:r>
      <w:r w:rsidR="00582E8E" w:rsidRPr="006E2256">
        <w:t> </w:t>
      </w:r>
      <w:r w:rsidRPr="006E2256">
        <w:t>anni di trattamento con adalimumab, il 74,0% (37/50) dei 50</w:t>
      </w:r>
      <w:r w:rsidR="00640FDA" w:rsidRPr="006E2256">
        <w:t> </w:t>
      </w:r>
      <w:r w:rsidRPr="006E2256">
        <w:t xml:space="preserve">pazienti rimasti nello studio ha continuato ad essere in remissione clinica e il 92,0% (46/50) dei pazienti ha continuato ad avere la risposta clinica </w:t>
      </w:r>
      <w:r w:rsidR="00A3247C" w:rsidRPr="006E2256">
        <w:t>come indicato dal</w:t>
      </w:r>
      <w:r w:rsidRPr="006E2256">
        <w:t xml:space="preserve"> PCDAI. </w:t>
      </w:r>
    </w:p>
    <w:p w14:paraId="5725F2AF" w14:textId="77777777" w:rsidR="00EC44A8" w:rsidRPr="00D36E99" w:rsidRDefault="00EC44A8" w:rsidP="00EC44A8"/>
    <w:p w14:paraId="65DC1071" w14:textId="77777777" w:rsidR="00EC44A8" w:rsidRPr="006E2256" w:rsidRDefault="00EC44A8" w:rsidP="00EC44A8">
      <w:pPr>
        <w:keepNext/>
        <w:rPr>
          <w:i/>
          <w:iCs/>
        </w:rPr>
      </w:pPr>
      <w:r w:rsidRPr="006E2256">
        <w:rPr>
          <w:i/>
          <w:iCs/>
        </w:rPr>
        <w:t>Colite ulcerosa pediatrica</w:t>
      </w:r>
    </w:p>
    <w:p w14:paraId="466FBC55" w14:textId="77777777" w:rsidR="00EC44A8" w:rsidRPr="006E2256" w:rsidRDefault="00EC44A8" w:rsidP="00EC44A8">
      <w:pPr>
        <w:keepNext/>
        <w:rPr>
          <w:i/>
          <w:iCs/>
        </w:rPr>
      </w:pPr>
    </w:p>
    <w:p w14:paraId="4798D754" w14:textId="77777777" w:rsidR="00EC44A8" w:rsidRPr="006E2256" w:rsidRDefault="00EC44A8" w:rsidP="00EC44A8">
      <w:pPr>
        <w:rPr>
          <w:iCs/>
        </w:rPr>
      </w:pPr>
      <w:r w:rsidRPr="006E2256">
        <w:t>La sicurezza e l’efficacia di adalimumab sono state valutate in uno studio multicentrico, randomizzato, in doppio cieco, condotto su 93</w:t>
      </w:r>
      <w:r w:rsidR="00582E8E" w:rsidRPr="006E2256">
        <w:t> </w:t>
      </w:r>
      <w:r w:rsidRPr="006E2256">
        <w:t>pazienti pediatrici di età compresa tra 5 e 17</w:t>
      </w:r>
      <w:r w:rsidR="00582E8E" w:rsidRPr="006E2256">
        <w:t> </w:t>
      </w:r>
      <w:r w:rsidRPr="006E2256">
        <w:t>anni affetti da colite ulcerosa da moderata a severa (</w:t>
      </w:r>
      <w:r w:rsidR="00A3247C" w:rsidRPr="006E2256">
        <w:t xml:space="preserve">punteggio </w:t>
      </w:r>
      <w:r w:rsidRPr="006E2256">
        <w:t>Mayo da 6 a 12 con sottopunteggio endoscopico da 2 a 3</w:t>
      </w:r>
      <w:r w:rsidR="00620B5F" w:rsidRPr="006E2256">
        <w:t> </w:t>
      </w:r>
      <w:r w:rsidRPr="006E2256">
        <w:t xml:space="preserve">punti, confermato mediante endoscopia </w:t>
      </w:r>
      <w:r w:rsidR="00620B5F" w:rsidRPr="006E2256">
        <w:t>sottoposta a lettura centralizzata</w:t>
      </w:r>
      <w:r w:rsidRPr="006E2256">
        <w:t xml:space="preserve">) che hanno avuto una risposta inadeguata o intolleranza alla terapia convenzionale. Circa il 16% dei pazienti nello studio aveva fallito un precedente trattamento con anti-TNF. Ai pazienti che </w:t>
      </w:r>
      <w:r w:rsidR="00620B5F" w:rsidRPr="006E2256">
        <w:t>ricevevano</w:t>
      </w:r>
      <w:r w:rsidRPr="006E2256">
        <w:t xml:space="preserve"> corticosteroidi all’arruolamento è stato consentito di ridurre la terapia con corticosteroidi dopo la </w:t>
      </w:r>
      <w:r w:rsidR="00620B5F" w:rsidRPr="006E2256">
        <w:t>s</w:t>
      </w:r>
      <w:r w:rsidRPr="006E2256">
        <w:t>ettimana</w:t>
      </w:r>
      <w:r w:rsidR="00620B5F" w:rsidRPr="006E2256">
        <w:t> </w:t>
      </w:r>
      <w:r w:rsidRPr="006E2256">
        <w:t>4.</w:t>
      </w:r>
    </w:p>
    <w:p w14:paraId="4D89922C" w14:textId="77777777" w:rsidR="00EC44A8" w:rsidRPr="006E2256" w:rsidRDefault="00EC44A8" w:rsidP="00EC44A8">
      <w:pPr>
        <w:rPr>
          <w:iCs/>
        </w:rPr>
      </w:pPr>
    </w:p>
    <w:p w14:paraId="31B987F7" w14:textId="77777777" w:rsidR="00EC44A8" w:rsidRPr="006E2256" w:rsidRDefault="00EC44A8" w:rsidP="00EC44A8">
      <w:pPr>
        <w:rPr>
          <w:iCs/>
        </w:rPr>
      </w:pPr>
      <w:r w:rsidRPr="006E2256">
        <w:t>Nel periodo di induzione dello studio, 77</w:t>
      </w:r>
      <w:r w:rsidR="00582E8E" w:rsidRPr="006E2256">
        <w:t> </w:t>
      </w:r>
      <w:r w:rsidRPr="006E2256">
        <w:t xml:space="preserve">pazienti sono stati randomizzati 3:2 per ricevere un trattamento in doppio cieco con adalimumab a una dose di induzione di 2,4 mg/kg (massimo 160 mg) alla </w:t>
      </w:r>
      <w:r w:rsidR="00620B5F" w:rsidRPr="006E2256">
        <w:t>s</w:t>
      </w:r>
      <w:r w:rsidRPr="006E2256">
        <w:t>ettimana</w:t>
      </w:r>
      <w:r w:rsidR="00620B5F" w:rsidRPr="006E2256">
        <w:t> </w:t>
      </w:r>
      <w:r w:rsidRPr="006E2256">
        <w:t xml:space="preserve">0 e alla </w:t>
      </w:r>
      <w:r w:rsidR="00620B5F" w:rsidRPr="006E2256">
        <w:t>s</w:t>
      </w:r>
      <w:r w:rsidRPr="006E2256">
        <w:t>ettimana</w:t>
      </w:r>
      <w:r w:rsidR="00620B5F" w:rsidRPr="006E2256">
        <w:t> </w:t>
      </w:r>
      <w:r w:rsidRPr="006E2256">
        <w:t xml:space="preserve">1 e di 1,2 mg/kg (massimo 80 mg) alla </w:t>
      </w:r>
      <w:r w:rsidR="00620B5F" w:rsidRPr="006E2256">
        <w:t>s</w:t>
      </w:r>
      <w:r w:rsidRPr="006E2256">
        <w:t>ettimana</w:t>
      </w:r>
      <w:r w:rsidR="00620B5F" w:rsidRPr="006E2256">
        <w:t> </w:t>
      </w:r>
      <w:r w:rsidRPr="006E2256">
        <w:t xml:space="preserve">2, oppure una dose di induzione di 2,4 mg/kg (massimo 160 mg) alla </w:t>
      </w:r>
      <w:r w:rsidR="00620B5F" w:rsidRPr="006E2256">
        <w:t>s</w:t>
      </w:r>
      <w:r w:rsidRPr="006E2256">
        <w:t>ettimana</w:t>
      </w:r>
      <w:r w:rsidR="00620B5F" w:rsidRPr="006E2256">
        <w:t> </w:t>
      </w:r>
      <w:r w:rsidRPr="006E2256">
        <w:t xml:space="preserve">0, placebo alla </w:t>
      </w:r>
      <w:r w:rsidR="00620B5F" w:rsidRPr="006E2256">
        <w:t>s</w:t>
      </w:r>
      <w:r w:rsidRPr="006E2256">
        <w:t>ettimana</w:t>
      </w:r>
      <w:r w:rsidR="00620B5F" w:rsidRPr="006E2256">
        <w:t> </w:t>
      </w:r>
      <w:r w:rsidRPr="006E2256">
        <w:t xml:space="preserve">1 e 1,2 mg/kg (massimo 80 mg) alla </w:t>
      </w:r>
      <w:r w:rsidR="00620B5F" w:rsidRPr="006E2256">
        <w:t>s</w:t>
      </w:r>
      <w:r w:rsidRPr="006E2256">
        <w:t>ettimana</w:t>
      </w:r>
      <w:r w:rsidR="00620B5F" w:rsidRPr="006E2256">
        <w:t> </w:t>
      </w:r>
      <w:r w:rsidRPr="006E2256">
        <w:t xml:space="preserve">2. Entrambi i gruppi hanno ricevuto 0,6 mg/kg (massimo 40 mg) alla </w:t>
      </w:r>
      <w:r w:rsidR="00620B5F" w:rsidRPr="006E2256">
        <w:t>s</w:t>
      </w:r>
      <w:r w:rsidRPr="006E2256">
        <w:t>ettimana</w:t>
      </w:r>
      <w:r w:rsidR="00620B5F" w:rsidRPr="006E2256">
        <w:t> </w:t>
      </w:r>
      <w:r w:rsidRPr="006E2256">
        <w:t>4 e alla S</w:t>
      </w:r>
      <w:r w:rsidR="00620B5F" w:rsidRPr="006E2256">
        <w:t>s</w:t>
      </w:r>
      <w:r w:rsidRPr="006E2256">
        <w:t>ettimana</w:t>
      </w:r>
      <w:r w:rsidR="00620B5F" w:rsidRPr="006E2256">
        <w:t> </w:t>
      </w:r>
      <w:r w:rsidRPr="006E2256">
        <w:t>6. A seguito di un emendamento al disegno dello studio, i restanti 16</w:t>
      </w:r>
      <w:r w:rsidR="00A3247C" w:rsidRPr="006E2256">
        <w:t> </w:t>
      </w:r>
      <w:r w:rsidRPr="006E2256">
        <w:t xml:space="preserve">pazienti arruolati </w:t>
      </w:r>
      <w:r w:rsidR="00620B5F" w:rsidRPr="006E2256">
        <w:t xml:space="preserve">nel periodo di induzione </w:t>
      </w:r>
      <w:r w:rsidRPr="006E2256">
        <w:t xml:space="preserve">hanno ricevuto un trattamento in aperto con adalimumab alla dose di induzione di 2,4 mg/kg (massimo 160 mg) alla </w:t>
      </w:r>
      <w:r w:rsidR="00620B5F" w:rsidRPr="006E2256">
        <w:t>s</w:t>
      </w:r>
      <w:r w:rsidRPr="006E2256">
        <w:t>ettimana</w:t>
      </w:r>
      <w:r w:rsidR="00620B5F" w:rsidRPr="006E2256">
        <w:t> </w:t>
      </w:r>
      <w:r w:rsidRPr="006E2256">
        <w:t xml:space="preserve">0 e alla </w:t>
      </w:r>
      <w:r w:rsidR="00620B5F" w:rsidRPr="006E2256">
        <w:t>s</w:t>
      </w:r>
      <w:r w:rsidRPr="006E2256">
        <w:t>ettimana</w:t>
      </w:r>
      <w:r w:rsidR="00620B5F" w:rsidRPr="006E2256">
        <w:t> </w:t>
      </w:r>
      <w:r w:rsidRPr="006E2256">
        <w:t xml:space="preserve">1 e di 1,2 mg/kg (massimo 80 mg) alla </w:t>
      </w:r>
      <w:r w:rsidR="00620B5F" w:rsidRPr="006E2256">
        <w:t>s</w:t>
      </w:r>
      <w:r w:rsidRPr="006E2256">
        <w:t>ettimana</w:t>
      </w:r>
      <w:r w:rsidR="00620B5F" w:rsidRPr="006E2256">
        <w:t> </w:t>
      </w:r>
      <w:r w:rsidRPr="006E2256">
        <w:t>2.</w:t>
      </w:r>
    </w:p>
    <w:p w14:paraId="35A1CA60" w14:textId="77777777" w:rsidR="00EC44A8" w:rsidRPr="006E2256" w:rsidRDefault="00EC44A8" w:rsidP="00EC44A8">
      <w:pPr>
        <w:rPr>
          <w:iCs/>
        </w:rPr>
      </w:pPr>
    </w:p>
    <w:p w14:paraId="1ADD8ED5" w14:textId="77777777" w:rsidR="00EC44A8" w:rsidRPr="006E2256" w:rsidRDefault="00EC44A8" w:rsidP="00EC44A8">
      <w:pPr>
        <w:rPr>
          <w:iCs/>
        </w:rPr>
      </w:pPr>
      <w:r w:rsidRPr="006E2256">
        <w:t xml:space="preserve">Alla </w:t>
      </w:r>
      <w:r w:rsidR="00620B5F" w:rsidRPr="006E2256">
        <w:t>s</w:t>
      </w:r>
      <w:r w:rsidRPr="006E2256">
        <w:t>ettimana</w:t>
      </w:r>
      <w:r w:rsidR="00620B5F" w:rsidRPr="006E2256">
        <w:t> </w:t>
      </w:r>
      <w:r w:rsidRPr="006E2256">
        <w:t>8, 62</w:t>
      </w:r>
      <w:r w:rsidR="00620B5F" w:rsidRPr="006E2256">
        <w:t> </w:t>
      </w:r>
      <w:r w:rsidRPr="006E2256">
        <w:t xml:space="preserve">pazienti che avevano dimostrato una risposta clinica come indicato dal </w:t>
      </w:r>
      <w:r w:rsidR="00A3247C" w:rsidRPr="006E2256">
        <w:t>punteggio</w:t>
      </w:r>
      <w:r w:rsidRPr="006E2256">
        <w:t xml:space="preserve"> Mayo </w:t>
      </w:r>
      <w:r w:rsidR="00A3247C" w:rsidRPr="006E2256">
        <w:t>parziale</w:t>
      </w:r>
      <w:r w:rsidRPr="006E2256">
        <w:t xml:space="preserve"> (</w:t>
      </w:r>
      <w:r w:rsidR="00A3247C" w:rsidRPr="00D36E99">
        <w:rPr>
          <w:i/>
        </w:rPr>
        <w:t>Partial Mayo Score</w:t>
      </w:r>
      <w:r w:rsidR="00A3247C" w:rsidRPr="006E2256">
        <w:t xml:space="preserve">, </w:t>
      </w:r>
      <w:r w:rsidRPr="006E2256">
        <w:t>PMS; definito come una diminuzione del PMS ≥</w:t>
      </w:r>
      <w:r w:rsidR="00620B5F" w:rsidRPr="006E2256">
        <w:t> </w:t>
      </w:r>
      <w:r w:rsidRPr="006E2256">
        <w:t>2</w:t>
      </w:r>
      <w:r w:rsidR="00620B5F" w:rsidRPr="006E2256">
        <w:t> </w:t>
      </w:r>
      <w:r w:rsidRPr="006E2256">
        <w:t>punti e ≥</w:t>
      </w:r>
      <w:r w:rsidR="00620B5F" w:rsidRPr="006E2256">
        <w:t> </w:t>
      </w:r>
      <w:r w:rsidRPr="006E2256">
        <w:t xml:space="preserve">30% dal basale) sono stati randomizzati 1:1 a ricevere un trattamento di mantenimento in doppio cieco con adalimumab ad una dose di 0,6 mg/kg (massimo 40 mg) ogni settimana o una dose di mantenimento di 0,6 mg/kg (massimo 40 mg) a settimane alterne. Prima di un emendamento al disegno dello studio, </w:t>
      </w:r>
      <w:r w:rsidRPr="006E2256">
        <w:lastRenderedPageBreak/>
        <w:t>altri 12</w:t>
      </w:r>
      <w:r w:rsidR="00582E8E" w:rsidRPr="006E2256">
        <w:t> </w:t>
      </w:r>
      <w:r w:rsidRPr="006E2256">
        <w:t>pazienti che avevano dimostrato una risposta clinica come indicato dal PMS sono stati randomizzati a ricevere placebo ma non sono stati inclusi nell’analisi di conferma dell’efficacia.</w:t>
      </w:r>
    </w:p>
    <w:p w14:paraId="40BD3F92" w14:textId="77777777" w:rsidR="00EC44A8" w:rsidRPr="006E2256" w:rsidRDefault="00EC44A8" w:rsidP="00EC44A8">
      <w:pPr>
        <w:rPr>
          <w:iCs/>
        </w:rPr>
      </w:pPr>
    </w:p>
    <w:p w14:paraId="373C94BD" w14:textId="77777777" w:rsidR="00EC44A8" w:rsidRPr="006E2256" w:rsidRDefault="00EC44A8" w:rsidP="00EC44A8">
      <w:pPr>
        <w:rPr>
          <w:iCs/>
        </w:rPr>
      </w:pPr>
      <w:r w:rsidRPr="006E2256">
        <w:t>La riacutizzazione della malattia è stata definita come un aumento del PMS di almeno 3</w:t>
      </w:r>
      <w:r w:rsidR="00620B5F" w:rsidRPr="006E2256">
        <w:t> </w:t>
      </w:r>
      <w:r w:rsidRPr="006E2256">
        <w:t xml:space="preserve">punti (per i pazienti con PMS da 0 a 2 alla </w:t>
      </w:r>
      <w:r w:rsidR="00620B5F" w:rsidRPr="006E2256">
        <w:t>s</w:t>
      </w:r>
      <w:r w:rsidRPr="006E2256">
        <w:t>ettimana</w:t>
      </w:r>
      <w:r w:rsidR="00620B5F" w:rsidRPr="006E2256">
        <w:t> </w:t>
      </w:r>
      <w:r w:rsidRPr="006E2256">
        <w:t>8), di almeno 2</w:t>
      </w:r>
      <w:r w:rsidR="00620B5F" w:rsidRPr="006E2256">
        <w:t> </w:t>
      </w:r>
      <w:r w:rsidRPr="006E2256">
        <w:t xml:space="preserve">punti (per i pazienti con PMS da 3 a 4 alla </w:t>
      </w:r>
      <w:r w:rsidR="00620B5F" w:rsidRPr="006E2256">
        <w:t>s</w:t>
      </w:r>
      <w:r w:rsidRPr="006E2256">
        <w:t>ettimana</w:t>
      </w:r>
      <w:r w:rsidR="00620B5F" w:rsidRPr="006E2256">
        <w:t> </w:t>
      </w:r>
      <w:r w:rsidRPr="006E2256">
        <w:t xml:space="preserve">8) o </w:t>
      </w:r>
      <w:r w:rsidR="00354EFD" w:rsidRPr="006E2256">
        <w:t xml:space="preserve">di </w:t>
      </w:r>
      <w:r w:rsidRPr="006E2256">
        <w:t>almeno 1</w:t>
      </w:r>
      <w:r w:rsidR="00620B5F" w:rsidRPr="006E2256">
        <w:t> </w:t>
      </w:r>
      <w:r w:rsidRPr="006E2256">
        <w:t xml:space="preserve">punto (per i pazienti con PMS da 5 a 6 alla </w:t>
      </w:r>
      <w:r w:rsidR="00620B5F" w:rsidRPr="006E2256">
        <w:t>s</w:t>
      </w:r>
      <w:r w:rsidRPr="006E2256">
        <w:t>ettimana</w:t>
      </w:r>
      <w:r w:rsidR="00620B5F" w:rsidRPr="006E2256">
        <w:t> </w:t>
      </w:r>
      <w:r w:rsidRPr="006E2256">
        <w:t>8).</w:t>
      </w:r>
    </w:p>
    <w:p w14:paraId="2A22E231" w14:textId="77777777" w:rsidR="00EC44A8" w:rsidRPr="006E2256" w:rsidRDefault="00EC44A8" w:rsidP="00EC44A8">
      <w:pPr>
        <w:rPr>
          <w:iCs/>
        </w:rPr>
      </w:pPr>
    </w:p>
    <w:p w14:paraId="174C28E0" w14:textId="77777777" w:rsidR="00EC44A8" w:rsidRPr="006E2256" w:rsidRDefault="00EC44A8" w:rsidP="00EC44A8">
      <w:pPr>
        <w:rPr>
          <w:iCs/>
        </w:rPr>
      </w:pPr>
      <w:r w:rsidRPr="006E2256">
        <w:t xml:space="preserve">I pazienti che hanno presentato i criteri di riacutizzazione di malattia alla </w:t>
      </w:r>
      <w:r w:rsidR="00620B5F" w:rsidRPr="006E2256">
        <w:t>s</w:t>
      </w:r>
      <w:r w:rsidRPr="006E2256">
        <w:t>ettimana</w:t>
      </w:r>
      <w:r w:rsidR="00620B5F" w:rsidRPr="006E2256">
        <w:t> </w:t>
      </w:r>
      <w:r w:rsidRPr="006E2256">
        <w:t>12 o successivamente sono stati randomizzati a ricevere una dose di reinduzione di 2,4 mg/kg (massimo 160 mg) o una dose di 0,6 mg/kg (massimo 40 mg) e hanno continuato a ricevere successivamente il rispettivo regime di mantenimento.</w:t>
      </w:r>
    </w:p>
    <w:p w14:paraId="5FC8E041" w14:textId="77777777" w:rsidR="00EC44A8" w:rsidRPr="006E2256" w:rsidRDefault="00EC44A8" w:rsidP="00EC44A8">
      <w:pPr>
        <w:rPr>
          <w:iCs/>
        </w:rPr>
      </w:pPr>
    </w:p>
    <w:p w14:paraId="3850175F" w14:textId="77777777" w:rsidR="00EC44A8" w:rsidRPr="006E2256" w:rsidRDefault="00EC44A8" w:rsidP="00EC44A8">
      <w:pPr>
        <w:rPr>
          <w:i/>
          <w:u w:val="single"/>
        </w:rPr>
      </w:pPr>
      <w:r w:rsidRPr="006E2256">
        <w:rPr>
          <w:i/>
          <w:u w:val="single"/>
        </w:rPr>
        <w:t>Risultati di efficacia</w:t>
      </w:r>
    </w:p>
    <w:p w14:paraId="739D77B8" w14:textId="77777777" w:rsidR="00EC44A8" w:rsidRPr="006E2256" w:rsidRDefault="00EC44A8" w:rsidP="00EC44A8">
      <w:pPr>
        <w:rPr>
          <w:iCs/>
        </w:rPr>
      </w:pPr>
    </w:p>
    <w:p w14:paraId="7B06B05F" w14:textId="77777777" w:rsidR="00EC44A8" w:rsidRPr="006E2256" w:rsidRDefault="00EC44A8" w:rsidP="00EC44A8">
      <w:pPr>
        <w:rPr>
          <w:iCs/>
        </w:rPr>
      </w:pPr>
      <w:r w:rsidRPr="006E2256">
        <w:t>Gli endpoint co-primari dello studio sono stati la remissione clinica come indicato dal PMS (definita come PMS ≤</w:t>
      </w:r>
      <w:r w:rsidR="00620B5F" w:rsidRPr="006E2256">
        <w:t> </w:t>
      </w:r>
      <w:r w:rsidRPr="006E2256">
        <w:t>2 e nessun sottopunteggio individuale &gt;</w:t>
      </w:r>
      <w:r w:rsidR="00620B5F" w:rsidRPr="006E2256">
        <w:t> </w:t>
      </w:r>
      <w:r w:rsidRPr="006E2256">
        <w:t xml:space="preserve">1) alla </w:t>
      </w:r>
      <w:r w:rsidR="00620B5F" w:rsidRPr="006E2256">
        <w:t>s</w:t>
      </w:r>
      <w:r w:rsidRPr="006E2256">
        <w:t>ettimana</w:t>
      </w:r>
      <w:r w:rsidR="00620B5F" w:rsidRPr="006E2256">
        <w:t> </w:t>
      </w:r>
      <w:r w:rsidRPr="006E2256">
        <w:t xml:space="preserve">8 e remissione clinica come indicato dal </w:t>
      </w:r>
      <w:r w:rsidR="0045384B" w:rsidRPr="006E2256">
        <w:t>punteggio Mayo completo</w:t>
      </w:r>
      <w:r w:rsidRPr="006E2256">
        <w:t xml:space="preserve"> (</w:t>
      </w:r>
      <w:r w:rsidRPr="00D36E99">
        <w:rPr>
          <w:i/>
        </w:rPr>
        <w:t>Full Mayo Score</w:t>
      </w:r>
      <w:r w:rsidR="0045384B" w:rsidRPr="006E2256">
        <w:t>, FMS</w:t>
      </w:r>
      <w:r w:rsidRPr="006E2256">
        <w:t xml:space="preserve">) (definito come </w:t>
      </w:r>
      <w:r w:rsidR="0045384B" w:rsidRPr="006E2256">
        <w:t xml:space="preserve">punteggio </w:t>
      </w:r>
      <w:r w:rsidRPr="006E2256">
        <w:t>Mayo ≤</w:t>
      </w:r>
      <w:r w:rsidR="00620B5F" w:rsidRPr="006E2256">
        <w:t> </w:t>
      </w:r>
      <w:r w:rsidRPr="006E2256">
        <w:t>2 e nessun sottopunteggio individuale &gt;</w:t>
      </w:r>
      <w:r w:rsidR="00620B5F" w:rsidRPr="006E2256">
        <w:t> </w:t>
      </w:r>
      <w:r w:rsidRPr="006E2256">
        <w:t xml:space="preserve">1) alla </w:t>
      </w:r>
      <w:r w:rsidR="00620B5F" w:rsidRPr="006E2256">
        <w:t>s</w:t>
      </w:r>
      <w:r w:rsidRPr="006E2256">
        <w:t>ettimana</w:t>
      </w:r>
      <w:r w:rsidR="00620B5F" w:rsidRPr="006E2256">
        <w:t> </w:t>
      </w:r>
      <w:r w:rsidRPr="006E2256">
        <w:t xml:space="preserve"> 52 nei pazienti che avevano ottenuto una risposta clinica come indicato dal PMS alla </w:t>
      </w:r>
      <w:r w:rsidR="00620B5F" w:rsidRPr="006E2256">
        <w:t>s</w:t>
      </w:r>
      <w:r w:rsidRPr="006E2256">
        <w:t>ettimana</w:t>
      </w:r>
      <w:r w:rsidR="00620B5F" w:rsidRPr="006E2256">
        <w:t> </w:t>
      </w:r>
      <w:r w:rsidRPr="006E2256">
        <w:t>8.</w:t>
      </w:r>
    </w:p>
    <w:p w14:paraId="4AA92752" w14:textId="77777777" w:rsidR="00EC44A8" w:rsidRPr="006E2256" w:rsidRDefault="00EC44A8" w:rsidP="00EC44A8">
      <w:pPr>
        <w:rPr>
          <w:iCs/>
        </w:rPr>
      </w:pPr>
    </w:p>
    <w:p w14:paraId="5656438A" w14:textId="77777777" w:rsidR="00EC44A8" w:rsidRPr="006E2256" w:rsidRDefault="00EC44A8" w:rsidP="00EC44A8">
      <w:pPr>
        <w:rPr>
          <w:iCs/>
        </w:rPr>
      </w:pPr>
      <w:r w:rsidRPr="006E2256">
        <w:t xml:space="preserve">I tassi di remissione clinica come indicato dal PMS alla </w:t>
      </w:r>
      <w:r w:rsidR="00620B5F" w:rsidRPr="006E2256">
        <w:t>s</w:t>
      </w:r>
      <w:r w:rsidRPr="006E2256">
        <w:t>ettimana</w:t>
      </w:r>
      <w:r w:rsidR="00620B5F" w:rsidRPr="006E2256">
        <w:t> </w:t>
      </w:r>
      <w:r w:rsidRPr="006E2256">
        <w:t>8 per i pazienti in ciascuno dei gruppi di induzione in doppio cieco di adalimumab sono mostrati nella Tabella</w:t>
      </w:r>
      <w:r w:rsidR="00620B5F" w:rsidRPr="006E2256">
        <w:t> </w:t>
      </w:r>
      <w:r w:rsidRPr="006E2256">
        <w:t>31.</w:t>
      </w:r>
    </w:p>
    <w:p w14:paraId="4669DB4D" w14:textId="77777777" w:rsidR="00EC44A8" w:rsidRPr="00D36E99" w:rsidRDefault="00EC44A8" w:rsidP="00EC44A8">
      <w:pPr>
        <w:rPr>
          <w:i/>
        </w:rPr>
      </w:pPr>
    </w:p>
    <w:p w14:paraId="660EEE77" w14:textId="77777777" w:rsidR="00EC44A8" w:rsidRPr="006E2256" w:rsidRDefault="00EC44A8" w:rsidP="00EC44A8">
      <w:pPr>
        <w:keepNext/>
        <w:rPr>
          <w:b/>
          <w:bCs/>
        </w:rPr>
      </w:pPr>
      <w:r w:rsidRPr="006E2256">
        <w:rPr>
          <w:b/>
        </w:rPr>
        <w:t xml:space="preserve">Tabella 31. Remissione </w:t>
      </w:r>
      <w:r w:rsidR="00582E8E" w:rsidRPr="006E2256">
        <w:rPr>
          <w:b/>
        </w:rPr>
        <w:t>c</w:t>
      </w:r>
      <w:r w:rsidRPr="006E2256">
        <w:rPr>
          <w:b/>
        </w:rPr>
        <w:t>linica in base al PMS</w:t>
      </w:r>
      <w:r w:rsidRPr="006E2256">
        <w:rPr>
          <w:b/>
          <w:bCs/>
        </w:rPr>
        <w:t xml:space="preserve"> a 8</w:t>
      </w:r>
      <w:r w:rsidR="00620B5F" w:rsidRPr="006E2256">
        <w:rPr>
          <w:b/>
          <w:bCs/>
        </w:rPr>
        <w:t> s</w:t>
      </w:r>
      <w:r w:rsidRPr="006E2256">
        <w:rPr>
          <w:b/>
          <w:bCs/>
        </w:rPr>
        <w:t>ettimane</w:t>
      </w:r>
    </w:p>
    <w:p w14:paraId="65DF2EBC" w14:textId="77777777" w:rsidR="00EC44A8" w:rsidRPr="00D36E99" w:rsidRDefault="00EC44A8" w:rsidP="00EC44A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EC44A8" w:rsidRPr="006E2256" w14:paraId="1EBA10AB" w14:textId="77777777" w:rsidTr="00EC44A8">
        <w:trPr>
          <w:cantSplit/>
          <w:tblHeader/>
        </w:trPr>
        <w:tc>
          <w:tcPr>
            <w:tcW w:w="3118" w:type="dxa"/>
            <w:tcBorders>
              <w:top w:val="single" w:sz="4" w:space="0" w:color="auto"/>
              <w:left w:val="single" w:sz="4" w:space="0" w:color="auto"/>
              <w:bottom w:val="single" w:sz="4" w:space="0" w:color="auto"/>
              <w:right w:val="single" w:sz="4" w:space="0" w:color="auto"/>
            </w:tcBorders>
          </w:tcPr>
          <w:p w14:paraId="3E10C487" w14:textId="77777777" w:rsidR="00EC44A8" w:rsidRPr="00D36E99" w:rsidRDefault="00EC44A8" w:rsidP="00EC44A8">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24504DE7" w14:textId="77777777" w:rsidR="00EC44A8" w:rsidRPr="006E2256" w:rsidRDefault="00EC44A8" w:rsidP="00EC44A8">
            <w:pPr>
              <w:keepNext/>
              <w:jc w:val="center"/>
              <w:rPr>
                <w:b/>
              </w:rPr>
            </w:pPr>
            <w:r w:rsidRPr="006E2256">
              <w:rPr>
                <w:b/>
              </w:rPr>
              <w:t>Adalimumab</w:t>
            </w:r>
            <w:r w:rsidRPr="006E2256">
              <w:rPr>
                <w:b/>
                <w:vertAlign w:val="superscript"/>
              </w:rPr>
              <w:t>a</w:t>
            </w:r>
          </w:p>
          <w:p w14:paraId="37C96F1C" w14:textId="77777777" w:rsidR="00EC44A8" w:rsidRPr="006E2256" w:rsidRDefault="00EC44A8" w:rsidP="00EC44A8">
            <w:pPr>
              <w:keepNext/>
              <w:jc w:val="center"/>
              <w:rPr>
                <w:b/>
              </w:rPr>
            </w:pPr>
            <w:r w:rsidRPr="006E2256">
              <w:rPr>
                <w:b/>
              </w:rPr>
              <w:t xml:space="preserve">Massimo 160 mg alla </w:t>
            </w:r>
            <w:r w:rsidR="00620B5F" w:rsidRPr="006E2256">
              <w:rPr>
                <w:b/>
              </w:rPr>
              <w:t>s</w:t>
            </w:r>
            <w:r w:rsidRPr="006E2256">
              <w:rPr>
                <w:b/>
              </w:rPr>
              <w:t>ettimana</w:t>
            </w:r>
            <w:r w:rsidR="008E3571" w:rsidRPr="006E2256">
              <w:rPr>
                <w:b/>
              </w:rPr>
              <w:t> </w:t>
            </w:r>
            <w:r w:rsidRPr="006E2256">
              <w:rPr>
                <w:b/>
              </w:rPr>
              <w:t xml:space="preserve">0/Placebo alla </w:t>
            </w:r>
            <w:r w:rsidR="00620B5F" w:rsidRPr="006E2256">
              <w:rPr>
                <w:b/>
              </w:rPr>
              <w:t>s</w:t>
            </w:r>
            <w:r w:rsidRPr="006E2256">
              <w:rPr>
                <w:b/>
              </w:rPr>
              <w:t>ettimana</w:t>
            </w:r>
            <w:r w:rsidR="008E3571" w:rsidRPr="006E2256">
              <w:rPr>
                <w:b/>
              </w:rPr>
              <w:t> </w:t>
            </w:r>
            <w:r w:rsidRPr="006E2256">
              <w:rPr>
                <w:b/>
              </w:rPr>
              <w:t>1</w:t>
            </w:r>
          </w:p>
          <w:p w14:paraId="45B856FE"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rPr>
              <w:t>30</w:t>
            </w:r>
          </w:p>
        </w:tc>
        <w:tc>
          <w:tcPr>
            <w:tcW w:w="3108" w:type="dxa"/>
            <w:tcBorders>
              <w:top w:val="single" w:sz="4" w:space="0" w:color="auto"/>
              <w:left w:val="single" w:sz="4" w:space="0" w:color="auto"/>
              <w:bottom w:val="single" w:sz="4" w:space="0" w:color="auto"/>
              <w:right w:val="single" w:sz="4" w:space="0" w:color="auto"/>
            </w:tcBorders>
            <w:hideMark/>
          </w:tcPr>
          <w:p w14:paraId="4BEE3599" w14:textId="77777777" w:rsidR="00EC44A8" w:rsidRPr="006E2256" w:rsidRDefault="00EC44A8" w:rsidP="00EC44A8">
            <w:pPr>
              <w:keepNext/>
              <w:jc w:val="center"/>
              <w:rPr>
                <w:b/>
              </w:rPr>
            </w:pPr>
            <w:r w:rsidRPr="006E2256">
              <w:rPr>
                <w:b/>
              </w:rPr>
              <w:t>Adalimumab</w:t>
            </w:r>
            <w:r w:rsidRPr="006E2256">
              <w:rPr>
                <w:b/>
                <w:vertAlign w:val="superscript"/>
              </w:rPr>
              <w:t>b,c</w:t>
            </w:r>
          </w:p>
          <w:p w14:paraId="0C8B1AEF" w14:textId="77777777" w:rsidR="00EC44A8" w:rsidRPr="006E2256" w:rsidRDefault="00EC44A8" w:rsidP="00EC44A8">
            <w:pPr>
              <w:keepNext/>
              <w:jc w:val="center"/>
              <w:rPr>
                <w:b/>
              </w:rPr>
            </w:pPr>
            <w:r w:rsidRPr="006E2256">
              <w:rPr>
                <w:b/>
              </w:rPr>
              <w:t xml:space="preserve">Massimo 160 mg alla </w:t>
            </w:r>
            <w:r w:rsidR="00620B5F" w:rsidRPr="006E2256">
              <w:rPr>
                <w:b/>
              </w:rPr>
              <w:t>s</w:t>
            </w:r>
            <w:r w:rsidRPr="006E2256">
              <w:rPr>
                <w:b/>
              </w:rPr>
              <w:t>ettimana</w:t>
            </w:r>
            <w:r w:rsidR="008E3571" w:rsidRPr="006E2256">
              <w:rPr>
                <w:b/>
              </w:rPr>
              <w:t> </w:t>
            </w:r>
            <w:r w:rsidRPr="006E2256">
              <w:rPr>
                <w:b/>
              </w:rPr>
              <w:t xml:space="preserve">0 e alla </w:t>
            </w:r>
            <w:r w:rsidR="00620B5F" w:rsidRPr="006E2256">
              <w:rPr>
                <w:b/>
              </w:rPr>
              <w:t>s</w:t>
            </w:r>
            <w:r w:rsidRPr="006E2256">
              <w:rPr>
                <w:b/>
              </w:rPr>
              <w:t>ettimana</w:t>
            </w:r>
            <w:r w:rsidR="008E3571" w:rsidRPr="006E2256">
              <w:rPr>
                <w:b/>
              </w:rPr>
              <w:t> </w:t>
            </w:r>
            <w:r w:rsidRPr="006E2256">
              <w:rPr>
                <w:b/>
              </w:rPr>
              <w:t>1</w:t>
            </w:r>
          </w:p>
          <w:p w14:paraId="4F94E8F6" w14:textId="77777777" w:rsidR="00EC44A8" w:rsidRPr="006E2256" w:rsidRDefault="00EC44A8" w:rsidP="00EC44A8">
            <w:pPr>
              <w:keepNext/>
              <w:jc w:val="center"/>
              <w:rPr>
                <w:b/>
              </w:rPr>
            </w:pPr>
            <w:r w:rsidRPr="006E2256">
              <w:rPr>
                <w:b/>
              </w:rPr>
              <w:t>N</w:t>
            </w:r>
            <w:r w:rsidRPr="006E2256">
              <w:t> </w:t>
            </w:r>
            <w:r w:rsidRPr="006E2256">
              <w:rPr>
                <w:b/>
              </w:rPr>
              <w:t>=</w:t>
            </w:r>
            <w:r w:rsidRPr="006E2256">
              <w:t> </w:t>
            </w:r>
            <w:r w:rsidRPr="006E2256">
              <w:rPr>
                <w:b/>
                <w:bCs/>
              </w:rPr>
              <w:t>47</w:t>
            </w:r>
          </w:p>
        </w:tc>
      </w:tr>
      <w:tr w:rsidR="00EC44A8" w:rsidRPr="006E2256" w14:paraId="0D6000F2" w14:textId="77777777" w:rsidTr="00EC44A8">
        <w:trPr>
          <w:cantSplit/>
        </w:trPr>
        <w:tc>
          <w:tcPr>
            <w:tcW w:w="3118" w:type="dxa"/>
            <w:tcBorders>
              <w:top w:val="single" w:sz="4" w:space="0" w:color="auto"/>
              <w:left w:val="single" w:sz="4" w:space="0" w:color="auto"/>
              <w:bottom w:val="single" w:sz="4" w:space="0" w:color="auto"/>
              <w:right w:val="single" w:sz="4" w:space="0" w:color="auto"/>
            </w:tcBorders>
            <w:hideMark/>
          </w:tcPr>
          <w:p w14:paraId="631E27CA" w14:textId="77777777" w:rsidR="00EC44A8" w:rsidRPr="006E2256" w:rsidRDefault="00EC44A8" w:rsidP="00EC44A8">
            <w:r w:rsidRPr="006E2256">
              <w:t>Remissione clinica</w:t>
            </w:r>
          </w:p>
        </w:tc>
        <w:tc>
          <w:tcPr>
            <w:tcW w:w="3077" w:type="dxa"/>
            <w:tcBorders>
              <w:top w:val="single" w:sz="4" w:space="0" w:color="auto"/>
              <w:left w:val="single" w:sz="4" w:space="0" w:color="auto"/>
              <w:bottom w:val="single" w:sz="4" w:space="0" w:color="auto"/>
              <w:right w:val="single" w:sz="4" w:space="0" w:color="auto"/>
            </w:tcBorders>
            <w:hideMark/>
          </w:tcPr>
          <w:p w14:paraId="16E96F04" w14:textId="77777777" w:rsidR="00EC44A8" w:rsidRPr="006E2256" w:rsidRDefault="00EC44A8" w:rsidP="00EC44A8">
            <w:pPr>
              <w:jc w:val="center"/>
            </w:pPr>
            <w:r w:rsidRPr="006E2256">
              <w:t>13/30 (43,3%)</w:t>
            </w:r>
          </w:p>
        </w:tc>
        <w:tc>
          <w:tcPr>
            <w:tcW w:w="3108" w:type="dxa"/>
            <w:tcBorders>
              <w:top w:val="single" w:sz="4" w:space="0" w:color="auto"/>
              <w:left w:val="single" w:sz="4" w:space="0" w:color="auto"/>
              <w:bottom w:val="single" w:sz="4" w:space="0" w:color="auto"/>
              <w:right w:val="single" w:sz="4" w:space="0" w:color="auto"/>
            </w:tcBorders>
            <w:hideMark/>
          </w:tcPr>
          <w:p w14:paraId="14549EE2" w14:textId="77777777" w:rsidR="00EC44A8" w:rsidRPr="006E2256" w:rsidRDefault="00EC44A8" w:rsidP="00EC44A8">
            <w:pPr>
              <w:jc w:val="center"/>
            </w:pPr>
            <w:r w:rsidRPr="006E2256">
              <w:t>28/47 (59,6%)</w:t>
            </w:r>
          </w:p>
        </w:tc>
      </w:tr>
      <w:tr w:rsidR="00EC44A8" w:rsidRPr="004D5290" w14:paraId="1C604902" w14:textId="77777777" w:rsidTr="00EC44A8">
        <w:trPr>
          <w:cantSplit/>
        </w:trPr>
        <w:tc>
          <w:tcPr>
            <w:tcW w:w="9303" w:type="dxa"/>
            <w:gridSpan w:val="3"/>
            <w:tcBorders>
              <w:top w:val="single" w:sz="4" w:space="0" w:color="auto"/>
              <w:left w:val="nil"/>
              <w:bottom w:val="nil"/>
              <w:right w:val="nil"/>
            </w:tcBorders>
          </w:tcPr>
          <w:p w14:paraId="37110A46"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a</w:t>
            </w:r>
            <w:r w:rsidRPr="0037658F">
              <w:rPr>
                <w:sz w:val="20"/>
                <w:szCs w:val="20"/>
              </w:rPr>
              <w:t xml:space="preserve"> </w:t>
            </w:r>
            <w:r w:rsidRPr="0037658F">
              <w:rPr>
                <w:sz w:val="20"/>
                <w:szCs w:val="20"/>
              </w:rPr>
              <w:tab/>
              <w:t>Adalimumab 2,4</w:t>
            </w:r>
            <w:r w:rsidRPr="004D5290">
              <w:t> </w:t>
            </w:r>
            <w:r w:rsidRPr="0037658F">
              <w:rPr>
                <w:sz w:val="20"/>
                <w:szCs w:val="20"/>
              </w:rPr>
              <w:t>mg/kg (massimo 160</w:t>
            </w:r>
            <w:r w:rsidRPr="004D5290">
              <w:t> </w:t>
            </w:r>
            <w:r w:rsidRPr="0037658F">
              <w:rPr>
                <w:sz w:val="20"/>
                <w:szCs w:val="20"/>
              </w:rPr>
              <w:t xml:space="preserve">mg)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0, placebo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1 e 1,2 mg/kg (massimo 80 mg) alla </w:t>
            </w:r>
            <w:r w:rsidR="00620B5F" w:rsidRPr="0037658F">
              <w:rPr>
                <w:sz w:val="20"/>
                <w:szCs w:val="20"/>
              </w:rPr>
              <w:t>s</w:t>
            </w:r>
            <w:r w:rsidRPr="0037658F">
              <w:rPr>
                <w:sz w:val="20"/>
                <w:szCs w:val="20"/>
              </w:rPr>
              <w:t>ettimana 2</w:t>
            </w:r>
          </w:p>
          <w:p w14:paraId="23C3E869"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b</w:t>
            </w:r>
            <w:r w:rsidRPr="0037658F">
              <w:rPr>
                <w:sz w:val="20"/>
                <w:szCs w:val="20"/>
              </w:rPr>
              <w:t xml:space="preserve"> </w:t>
            </w:r>
            <w:r w:rsidRPr="0037658F">
              <w:rPr>
                <w:sz w:val="20"/>
                <w:szCs w:val="20"/>
              </w:rPr>
              <w:tab/>
              <w:t xml:space="preserve">Adalimumab 2,4 mg/kg (massimo 160 mg)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0 e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1 e 1,2 mg/kg (massimo 80 mg)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2</w:t>
            </w:r>
          </w:p>
          <w:p w14:paraId="2DB7DAD7"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c</w:t>
            </w:r>
            <w:r w:rsidRPr="0037658F">
              <w:rPr>
                <w:sz w:val="20"/>
                <w:szCs w:val="20"/>
              </w:rPr>
              <w:t xml:space="preserve"> </w:t>
            </w:r>
            <w:r w:rsidRPr="0037658F">
              <w:rPr>
                <w:sz w:val="20"/>
                <w:szCs w:val="20"/>
              </w:rPr>
              <w:tab/>
              <w:t xml:space="preserve">Senza includere la dose di </w:t>
            </w:r>
            <w:r w:rsidR="00620B5F" w:rsidRPr="0037658F">
              <w:rPr>
                <w:sz w:val="20"/>
                <w:szCs w:val="20"/>
              </w:rPr>
              <w:t>i</w:t>
            </w:r>
            <w:r w:rsidRPr="0037658F">
              <w:rPr>
                <w:sz w:val="20"/>
                <w:szCs w:val="20"/>
              </w:rPr>
              <w:t xml:space="preserve">nduzione in aperto di adalimumab 2,4 mg/kg (massimo 160 mg)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0 e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1 e 1,2 mg/kg (massimo 80 mg)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2</w:t>
            </w:r>
          </w:p>
          <w:p w14:paraId="015323A8" w14:textId="77777777" w:rsidR="00EC44A8" w:rsidRPr="0037658F" w:rsidRDefault="00EC44A8" w:rsidP="00EC44A8">
            <w:pPr>
              <w:autoSpaceDE w:val="0"/>
              <w:autoSpaceDN w:val="0"/>
              <w:adjustRightInd w:val="0"/>
              <w:rPr>
                <w:sz w:val="20"/>
                <w:szCs w:val="20"/>
              </w:rPr>
            </w:pPr>
            <w:r w:rsidRPr="0037658F">
              <w:rPr>
                <w:sz w:val="20"/>
                <w:szCs w:val="20"/>
              </w:rPr>
              <w:t xml:space="preserve">Nota 1: entrambi i gruppi di induzione hanno ricevuto 0,6 mg/kg (massimo 40 mg)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4 e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6</w:t>
            </w:r>
          </w:p>
          <w:p w14:paraId="6D8B8453" w14:textId="77777777" w:rsidR="00EC44A8" w:rsidRPr="0037658F" w:rsidRDefault="00EC44A8" w:rsidP="00620B5F">
            <w:pPr>
              <w:autoSpaceDE w:val="0"/>
              <w:autoSpaceDN w:val="0"/>
              <w:adjustRightInd w:val="0"/>
              <w:rPr>
                <w:sz w:val="20"/>
                <w:szCs w:val="20"/>
              </w:rPr>
            </w:pPr>
            <w:r w:rsidRPr="0037658F">
              <w:rPr>
                <w:sz w:val="20"/>
                <w:szCs w:val="20"/>
              </w:rPr>
              <w:t xml:space="preserve">Nota 2: i pazienti con valori mancanti alla </w:t>
            </w:r>
            <w:r w:rsidR="00620B5F" w:rsidRPr="0037658F">
              <w:rPr>
                <w:sz w:val="20"/>
                <w:szCs w:val="20"/>
              </w:rPr>
              <w:t>s</w:t>
            </w:r>
            <w:r w:rsidRPr="0037658F">
              <w:rPr>
                <w:sz w:val="20"/>
                <w:szCs w:val="20"/>
              </w:rPr>
              <w:t>ettimana</w:t>
            </w:r>
            <w:r w:rsidR="00620B5F" w:rsidRPr="0037658F">
              <w:rPr>
                <w:sz w:val="20"/>
                <w:szCs w:val="20"/>
              </w:rPr>
              <w:t> </w:t>
            </w:r>
            <w:r w:rsidRPr="0037658F">
              <w:rPr>
                <w:sz w:val="20"/>
                <w:szCs w:val="20"/>
              </w:rPr>
              <w:t xml:space="preserve">8 sono stati considerati come </w:t>
            </w:r>
            <w:r w:rsidR="00620B5F" w:rsidRPr="0037658F">
              <w:rPr>
                <w:sz w:val="20"/>
                <w:szCs w:val="20"/>
              </w:rPr>
              <w:t>pazienti che non hanno</w:t>
            </w:r>
            <w:r w:rsidRPr="0037658F">
              <w:rPr>
                <w:sz w:val="20"/>
                <w:szCs w:val="20"/>
              </w:rPr>
              <w:t xml:space="preserve"> raggiunto l’endpoint</w:t>
            </w:r>
          </w:p>
        </w:tc>
      </w:tr>
    </w:tbl>
    <w:p w14:paraId="34DDA379" w14:textId="77777777" w:rsidR="00EC44A8" w:rsidRPr="004D5290" w:rsidRDefault="00EC44A8" w:rsidP="00EC44A8">
      <w:pPr>
        <w:keepNext/>
        <w:rPr>
          <w:i/>
        </w:rPr>
      </w:pPr>
    </w:p>
    <w:p w14:paraId="35D53951" w14:textId="77777777" w:rsidR="00EC44A8" w:rsidRPr="006E2256" w:rsidRDefault="00EC44A8" w:rsidP="00EC44A8">
      <w:pPr>
        <w:autoSpaceDE w:val="0"/>
        <w:autoSpaceDN w:val="0"/>
        <w:adjustRightInd w:val="0"/>
      </w:pPr>
      <w:r w:rsidRPr="004D5290">
        <w:t xml:space="preserve">Alla </w:t>
      </w:r>
      <w:r w:rsidR="00620B5F" w:rsidRPr="004D5290">
        <w:t>s</w:t>
      </w:r>
      <w:r w:rsidRPr="004D5290">
        <w:t>ettimana</w:t>
      </w:r>
      <w:r w:rsidR="00620B5F" w:rsidRPr="004D5290">
        <w:t> </w:t>
      </w:r>
      <w:r w:rsidRPr="004D5290">
        <w:t xml:space="preserve">52, nei pazienti che avevano ricevuto adalimumab alle dosi di mantenimento </w:t>
      </w:r>
      <w:r w:rsidR="008E3571" w:rsidRPr="004D5290">
        <w:t xml:space="preserve">in doppio cieco di </w:t>
      </w:r>
      <w:r w:rsidRPr="004D5290">
        <w:t>massim</w:t>
      </w:r>
      <w:r w:rsidR="008E3571" w:rsidRPr="004D5290">
        <w:t>o</w:t>
      </w:r>
      <w:r w:rsidRPr="004D5290">
        <w:t xml:space="preserve"> 40 mg a settimane alterne (0,6 mg/kg) e massim</w:t>
      </w:r>
      <w:r w:rsidR="008E3571" w:rsidRPr="004D5290">
        <w:t>o</w:t>
      </w:r>
      <w:r w:rsidRPr="004D5290">
        <w:t xml:space="preserve"> 40 mg a settimana (0,6 mg/kg), sono</w:t>
      </w:r>
      <w:r w:rsidRPr="006E2256">
        <w:t xml:space="preserve"> state valutate la remissione clinica come indicato dal</w:t>
      </w:r>
      <w:r w:rsidR="00B94BCE" w:rsidRPr="006E2256">
        <w:t>l’</w:t>
      </w:r>
      <w:r w:rsidRPr="006E2256">
        <w:t xml:space="preserve">FMS nei responder alla </w:t>
      </w:r>
      <w:r w:rsidR="00596D6A" w:rsidRPr="006E2256">
        <w:t>s</w:t>
      </w:r>
      <w:r w:rsidRPr="006E2256">
        <w:t>ettimana</w:t>
      </w:r>
      <w:r w:rsidR="00596D6A" w:rsidRPr="006E2256">
        <w:t> </w:t>
      </w:r>
      <w:r w:rsidRPr="006E2256">
        <w:t>8, la risposta clinica come indicato dal</w:t>
      </w:r>
      <w:r w:rsidR="00B94BCE" w:rsidRPr="006E2256">
        <w:t>l’</w:t>
      </w:r>
      <w:r w:rsidRPr="006E2256">
        <w:t xml:space="preserve">FMS (definita come una diminuzione del </w:t>
      </w:r>
      <w:r w:rsidR="008E3571" w:rsidRPr="006E2256">
        <w:t xml:space="preserve">punteggio </w:t>
      </w:r>
      <w:r w:rsidRPr="006E2256">
        <w:t>Mayo ≥</w:t>
      </w:r>
      <w:r w:rsidR="00596D6A" w:rsidRPr="006E2256">
        <w:t> </w:t>
      </w:r>
      <w:r w:rsidRPr="006E2256">
        <w:t>3</w:t>
      </w:r>
      <w:r w:rsidR="00596D6A" w:rsidRPr="006E2256">
        <w:t> </w:t>
      </w:r>
      <w:r w:rsidRPr="006E2256">
        <w:t>punti e ≥</w:t>
      </w:r>
      <w:r w:rsidR="00596D6A" w:rsidRPr="006E2256">
        <w:t> </w:t>
      </w:r>
      <w:r w:rsidRPr="006E2256">
        <w:t xml:space="preserve">30% dal basale) nei responder alla </w:t>
      </w:r>
      <w:r w:rsidR="00596D6A" w:rsidRPr="006E2256">
        <w:t>s</w:t>
      </w:r>
      <w:r w:rsidRPr="006E2256">
        <w:t>ettimana</w:t>
      </w:r>
      <w:r w:rsidR="00596D6A" w:rsidRPr="006E2256">
        <w:t> </w:t>
      </w:r>
      <w:r w:rsidRPr="006E2256">
        <w:t xml:space="preserve">8, la guarigione della mucosa (definita come </w:t>
      </w:r>
      <w:r w:rsidR="008E3571" w:rsidRPr="006E2256">
        <w:t xml:space="preserve">sottopunteggio </w:t>
      </w:r>
      <w:r w:rsidRPr="006E2256">
        <w:t>Mayo per endoscopia ≤</w:t>
      </w:r>
      <w:r w:rsidR="00596D6A" w:rsidRPr="006E2256">
        <w:t> </w:t>
      </w:r>
      <w:r w:rsidRPr="006E2256">
        <w:t xml:space="preserve">1) nei responder alla </w:t>
      </w:r>
      <w:r w:rsidR="00596D6A" w:rsidRPr="006E2256">
        <w:t>s</w:t>
      </w:r>
      <w:r w:rsidRPr="006E2256">
        <w:t>ettimana</w:t>
      </w:r>
      <w:r w:rsidR="00596D6A" w:rsidRPr="006E2256">
        <w:t> </w:t>
      </w:r>
      <w:r w:rsidRPr="006E2256">
        <w:t>8, la remissione clinica come indicato dal</w:t>
      </w:r>
      <w:r w:rsidR="00B94BCE" w:rsidRPr="006E2256">
        <w:t>l’</w:t>
      </w:r>
      <w:r w:rsidRPr="006E2256">
        <w:t xml:space="preserve">FMS nei soggetti in remissione alla </w:t>
      </w:r>
      <w:r w:rsidR="00596D6A" w:rsidRPr="006E2256">
        <w:t>s</w:t>
      </w:r>
      <w:r w:rsidRPr="006E2256">
        <w:t>ettimana</w:t>
      </w:r>
      <w:r w:rsidR="00596D6A" w:rsidRPr="006E2256">
        <w:t> </w:t>
      </w:r>
      <w:r w:rsidRPr="006E2256">
        <w:t>8 e la proporzione di soggetti in remissione senza corticosteroidi come indicato dal</w:t>
      </w:r>
      <w:r w:rsidR="00B94BCE" w:rsidRPr="006E2256">
        <w:t>l’</w:t>
      </w:r>
      <w:r w:rsidRPr="006E2256">
        <w:t xml:space="preserve">FMS nei responder alla </w:t>
      </w:r>
      <w:r w:rsidR="00596D6A" w:rsidRPr="006E2256">
        <w:t>s</w:t>
      </w:r>
      <w:r w:rsidRPr="006E2256">
        <w:t>ettimana</w:t>
      </w:r>
      <w:r w:rsidR="00596D6A" w:rsidRPr="006E2256">
        <w:t> </w:t>
      </w:r>
      <w:r w:rsidRPr="006E2256">
        <w:t>8 (Tabella</w:t>
      </w:r>
      <w:r w:rsidR="00596D6A" w:rsidRPr="006E2256">
        <w:t> </w:t>
      </w:r>
      <w:r w:rsidRPr="006E2256">
        <w:t>32).</w:t>
      </w:r>
    </w:p>
    <w:p w14:paraId="5004A287" w14:textId="77777777" w:rsidR="00EC44A8" w:rsidRPr="00D36E99" w:rsidRDefault="00EC44A8" w:rsidP="00EC44A8">
      <w:pPr>
        <w:rPr>
          <w:iCs/>
        </w:rPr>
      </w:pPr>
    </w:p>
    <w:p w14:paraId="5CDC0788" w14:textId="77777777" w:rsidR="00EC44A8" w:rsidRPr="006E2256" w:rsidRDefault="00EC44A8" w:rsidP="00EC44A8">
      <w:pPr>
        <w:keepNext/>
        <w:rPr>
          <w:b/>
          <w:bCs/>
        </w:rPr>
      </w:pPr>
      <w:r w:rsidRPr="006E2256">
        <w:rPr>
          <w:b/>
        </w:rPr>
        <w:lastRenderedPageBreak/>
        <w:t xml:space="preserve">Tabella 32. Risultati di </w:t>
      </w:r>
      <w:r w:rsidR="00582E8E" w:rsidRPr="006E2256">
        <w:rPr>
          <w:b/>
        </w:rPr>
        <w:t>e</w:t>
      </w:r>
      <w:r w:rsidRPr="006E2256">
        <w:rPr>
          <w:b/>
        </w:rPr>
        <w:t>fficacia</w:t>
      </w:r>
      <w:r w:rsidRPr="006E2256">
        <w:rPr>
          <w:b/>
          <w:bCs/>
        </w:rPr>
        <w:t xml:space="preserve"> a 52</w:t>
      </w:r>
      <w:r w:rsidR="00596D6A" w:rsidRPr="006E2256">
        <w:rPr>
          <w:b/>
          <w:bCs/>
        </w:rPr>
        <w:t> s</w:t>
      </w:r>
      <w:r w:rsidRPr="006E2256">
        <w:rPr>
          <w:b/>
          <w:bCs/>
        </w:rPr>
        <w:t>ettimane</w:t>
      </w:r>
    </w:p>
    <w:p w14:paraId="0019DB3B" w14:textId="77777777" w:rsidR="00EC44A8" w:rsidRPr="00D36E99" w:rsidRDefault="00EC44A8" w:rsidP="00EC44A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73"/>
        <w:gridCol w:w="3104"/>
      </w:tblGrid>
      <w:tr w:rsidR="00EC44A8" w:rsidRPr="006E2256" w14:paraId="37BA65B9" w14:textId="77777777" w:rsidTr="00EC44A8">
        <w:trPr>
          <w:cantSplit/>
          <w:tblHeader/>
        </w:trPr>
        <w:tc>
          <w:tcPr>
            <w:tcW w:w="3118" w:type="dxa"/>
            <w:tcBorders>
              <w:top w:val="single" w:sz="4" w:space="0" w:color="auto"/>
              <w:left w:val="single" w:sz="4" w:space="0" w:color="auto"/>
              <w:bottom w:val="single" w:sz="4" w:space="0" w:color="auto"/>
              <w:right w:val="single" w:sz="4" w:space="0" w:color="auto"/>
            </w:tcBorders>
          </w:tcPr>
          <w:p w14:paraId="7AFC0C58" w14:textId="77777777" w:rsidR="00EC44A8" w:rsidRPr="00D36E99" w:rsidRDefault="00EC44A8" w:rsidP="00EC44A8">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327288BA" w14:textId="77777777" w:rsidR="00EC44A8" w:rsidRPr="0037658F" w:rsidRDefault="00EC44A8" w:rsidP="00EC44A8">
            <w:pPr>
              <w:keepNext/>
              <w:jc w:val="center"/>
              <w:rPr>
                <w:b/>
              </w:rPr>
            </w:pPr>
            <w:r w:rsidRPr="0037658F">
              <w:rPr>
                <w:b/>
              </w:rPr>
              <w:t>Adalimumab</w:t>
            </w:r>
            <w:r w:rsidRPr="0037658F">
              <w:rPr>
                <w:b/>
                <w:vertAlign w:val="superscript"/>
              </w:rPr>
              <w:t>a</w:t>
            </w:r>
          </w:p>
          <w:p w14:paraId="6EF41951" w14:textId="77777777" w:rsidR="00EC44A8" w:rsidRPr="0037658F" w:rsidRDefault="00EC44A8" w:rsidP="00EC44A8">
            <w:pPr>
              <w:keepNext/>
              <w:jc w:val="center"/>
              <w:rPr>
                <w:b/>
              </w:rPr>
            </w:pPr>
            <w:r w:rsidRPr="0037658F">
              <w:rPr>
                <w:b/>
              </w:rPr>
              <w:t>Massimo 40</w:t>
            </w:r>
            <w:r w:rsidRPr="0037658F">
              <w:t> </w:t>
            </w:r>
            <w:r w:rsidRPr="0037658F">
              <w:rPr>
                <w:b/>
              </w:rPr>
              <w:t>mg a settimane alterne</w:t>
            </w:r>
          </w:p>
          <w:p w14:paraId="257C18C9" w14:textId="77777777" w:rsidR="00EC44A8" w:rsidRPr="0037658F" w:rsidRDefault="00EC44A8" w:rsidP="00EC44A8">
            <w:pPr>
              <w:keepNext/>
              <w:jc w:val="center"/>
              <w:rPr>
                <w:b/>
              </w:rPr>
            </w:pPr>
            <w:r w:rsidRPr="0037658F">
              <w:rPr>
                <w:b/>
              </w:rPr>
              <w:t>N</w:t>
            </w:r>
            <w:r w:rsidRPr="0037658F">
              <w:t> </w:t>
            </w:r>
            <w:r w:rsidRPr="0037658F">
              <w:rPr>
                <w:b/>
              </w:rPr>
              <w:t>=</w:t>
            </w:r>
            <w:r w:rsidRPr="0037658F">
              <w:t> </w:t>
            </w:r>
            <w:r w:rsidRPr="0037658F">
              <w:rPr>
                <w:b/>
              </w:rPr>
              <w:t>31</w:t>
            </w:r>
          </w:p>
        </w:tc>
        <w:tc>
          <w:tcPr>
            <w:tcW w:w="3108" w:type="dxa"/>
            <w:tcBorders>
              <w:top w:val="single" w:sz="4" w:space="0" w:color="auto"/>
              <w:left w:val="single" w:sz="4" w:space="0" w:color="auto"/>
              <w:bottom w:val="single" w:sz="4" w:space="0" w:color="auto"/>
              <w:right w:val="single" w:sz="4" w:space="0" w:color="auto"/>
            </w:tcBorders>
            <w:hideMark/>
          </w:tcPr>
          <w:p w14:paraId="24CFA147" w14:textId="77777777" w:rsidR="00EC44A8" w:rsidRPr="0037658F" w:rsidRDefault="00EC44A8" w:rsidP="00EC44A8">
            <w:pPr>
              <w:keepNext/>
              <w:jc w:val="center"/>
              <w:rPr>
                <w:b/>
                <w:vertAlign w:val="superscript"/>
              </w:rPr>
            </w:pPr>
            <w:r w:rsidRPr="0037658F">
              <w:rPr>
                <w:b/>
              </w:rPr>
              <w:t>Adalimumab</w:t>
            </w:r>
            <w:r w:rsidRPr="0037658F">
              <w:rPr>
                <w:b/>
                <w:vertAlign w:val="superscript"/>
              </w:rPr>
              <w:t>b</w:t>
            </w:r>
          </w:p>
          <w:p w14:paraId="4C6AD47E" w14:textId="77777777" w:rsidR="00EC44A8" w:rsidRPr="0037658F" w:rsidRDefault="00EC44A8" w:rsidP="00EC44A8">
            <w:pPr>
              <w:keepNext/>
              <w:jc w:val="center"/>
              <w:rPr>
                <w:b/>
              </w:rPr>
            </w:pPr>
            <w:r w:rsidRPr="0037658F">
              <w:rPr>
                <w:b/>
              </w:rPr>
              <w:t>Massimo 40</w:t>
            </w:r>
            <w:r w:rsidRPr="0037658F">
              <w:t> </w:t>
            </w:r>
            <w:r w:rsidRPr="0037658F">
              <w:rPr>
                <w:b/>
              </w:rPr>
              <w:t>mg a settimana</w:t>
            </w:r>
          </w:p>
          <w:p w14:paraId="3966CC5A" w14:textId="77777777" w:rsidR="00EC44A8" w:rsidRPr="0037658F" w:rsidRDefault="00EC44A8" w:rsidP="00EC44A8">
            <w:pPr>
              <w:keepNext/>
              <w:jc w:val="center"/>
              <w:rPr>
                <w:b/>
              </w:rPr>
            </w:pPr>
            <w:r w:rsidRPr="0037658F">
              <w:rPr>
                <w:b/>
              </w:rPr>
              <w:t>N</w:t>
            </w:r>
            <w:r w:rsidRPr="0037658F">
              <w:t> </w:t>
            </w:r>
            <w:r w:rsidRPr="0037658F">
              <w:rPr>
                <w:b/>
              </w:rPr>
              <w:t>=</w:t>
            </w:r>
            <w:r w:rsidRPr="0037658F">
              <w:t> </w:t>
            </w:r>
            <w:r w:rsidRPr="0037658F">
              <w:rPr>
                <w:b/>
                <w:bCs/>
              </w:rPr>
              <w:t>31</w:t>
            </w:r>
          </w:p>
        </w:tc>
      </w:tr>
      <w:tr w:rsidR="00EC44A8" w:rsidRPr="006E2256" w14:paraId="23D11373" w14:textId="77777777" w:rsidTr="00EC44A8">
        <w:trPr>
          <w:cantSplit/>
        </w:trPr>
        <w:tc>
          <w:tcPr>
            <w:tcW w:w="3118" w:type="dxa"/>
            <w:tcBorders>
              <w:top w:val="single" w:sz="4" w:space="0" w:color="auto"/>
              <w:left w:val="single" w:sz="4" w:space="0" w:color="auto"/>
              <w:bottom w:val="single" w:sz="4" w:space="0" w:color="auto"/>
              <w:right w:val="single" w:sz="4" w:space="0" w:color="auto"/>
            </w:tcBorders>
            <w:hideMark/>
          </w:tcPr>
          <w:p w14:paraId="04DD398F" w14:textId="77777777" w:rsidR="00EC44A8" w:rsidRPr="006E2256" w:rsidRDefault="00EC44A8" w:rsidP="008E3571">
            <w:r w:rsidRPr="006E2256">
              <w:t xml:space="preserve">Remissione clinica nei responder PMS alla </w:t>
            </w:r>
            <w:r w:rsidR="00596D6A" w:rsidRPr="006E2256">
              <w:t>s</w:t>
            </w:r>
            <w:r w:rsidRPr="006E2256">
              <w:t>ettimana</w:t>
            </w:r>
            <w:r w:rsidR="008E3571"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hideMark/>
          </w:tcPr>
          <w:p w14:paraId="35F5E423" w14:textId="77777777" w:rsidR="00EC44A8" w:rsidRPr="006E2256" w:rsidRDefault="00EC44A8" w:rsidP="00EC44A8">
            <w:pPr>
              <w:jc w:val="center"/>
            </w:pPr>
            <w:r w:rsidRPr="006E2256">
              <w:t>9/31 (29,0%)</w:t>
            </w:r>
          </w:p>
        </w:tc>
        <w:tc>
          <w:tcPr>
            <w:tcW w:w="3108" w:type="dxa"/>
            <w:tcBorders>
              <w:top w:val="single" w:sz="4" w:space="0" w:color="auto"/>
              <w:left w:val="single" w:sz="4" w:space="0" w:color="auto"/>
              <w:bottom w:val="single" w:sz="4" w:space="0" w:color="auto"/>
              <w:right w:val="single" w:sz="4" w:space="0" w:color="auto"/>
            </w:tcBorders>
            <w:hideMark/>
          </w:tcPr>
          <w:p w14:paraId="353DED9B" w14:textId="77777777" w:rsidR="00EC44A8" w:rsidRPr="006E2256" w:rsidRDefault="00EC44A8" w:rsidP="00EC44A8">
            <w:pPr>
              <w:jc w:val="center"/>
            </w:pPr>
            <w:r w:rsidRPr="006E2256">
              <w:t>14/31 (45,2%)</w:t>
            </w:r>
          </w:p>
        </w:tc>
      </w:tr>
      <w:tr w:rsidR="00EC44A8" w:rsidRPr="006E2256" w14:paraId="6D83E527"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26E3E8D6" w14:textId="77777777" w:rsidR="00EC44A8" w:rsidRPr="006E2256" w:rsidRDefault="00EC44A8" w:rsidP="00596D6A">
            <w:r w:rsidRPr="006E2256">
              <w:t xml:space="preserve">Risposta clinica nei responder PMS alla </w:t>
            </w:r>
            <w:r w:rsidR="00596D6A" w:rsidRPr="006E2256">
              <w:t>s</w:t>
            </w:r>
            <w:r w:rsidRPr="006E2256">
              <w:t>ettimana</w:t>
            </w:r>
            <w:r w:rsidR="008E3571"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10682D37" w14:textId="77777777" w:rsidR="00EC44A8" w:rsidRPr="006E2256" w:rsidRDefault="00EC44A8" w:rsidP="00EC44A8">
            <w:pPr>
              <w:jc w:val="center"/>
            </w:pPr>
            <w:r w:rsidRPr="006E2256">
              <w:t>19/31 (61,3%)</w:t>
            </w:r>
          </w:p>
        </w:tc>
        <w:tc>
          <w:tcPr>
            <w:tcW w:w="3108" w:type="dxa"/>
            <w:tcBorders>
              <w:top w:val="single" w:sz="4" w:space="0" w:color="auto"/>
              <w:left w:val="single" w:sz="4" w:space="0" w:color="auto"/>
              <w:bottom w:val="single" w:sz="4" w:space="0" w:color="auto"/>
              <w:right w:val="single" w:sz="4" w:space="0" w:color="auto"/>
            </w:tcBorders>
          </w:tcPr>
          <w:p w14:paraId="079B57CC" w14:textId="77777777" w:rsidR="00EC44A8" w:rsidRPr="006E2256" w:rsidRDefault="00EC44A8" w:rsidP="00EC44A8">
            <w:pPr>
              <w:jc w:val="center"/>
            </w:pPr>
            <w:r w:rsidRPr="006E2256">
              <w:t>21/31 (67,7%)</w:t>
            </w:r>
          </w:p>
        </w:tc>
      </w:tr>
      <w:tr w:rsidR="00EC44A8" w:rsidRPr="006E2256" w14:paraId="08B79E82"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77FB0446" w14:textId="77777777" w:rsidR="00EC44A8" w:rsidRPr="006E2256" w:rsidRDefault="00EC44A8" w:rsidP="00596D6A">
            <w:r w:rsidRPr="006E2256">
              <w:t xml:space="preserve">Guarigione della mucosa nei responder PMS alla </w:t>
            </w:r>
            <w:r w:rsidR="00596D6A" w:rsidRPr="006E2256">
              <w:t>s</w:t>
            </w:r>
            <w:r w:rsidRPr="006E2256">
              <w:t>ettimana</w:t>
            </w:r>
            <w:r w:rsidR="008E3571"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73DFDC0D" w14:textId="77777777" w:rsidR="00EC44A8" w:rsidRPr="006E2256" w:rsidRDefault="00EC44A8" w:rsidP="00EC44A8">
            <w:pPr>
              <w:jc w:val="center"/>
            </w:pPr>
            <w:r w:rsidRPr="006E2256">
              <w:t>12/31 (38,7%)</w:t>
            </w:r>
          </w:p>
        </w:tc>
        <w:tc>
          <w:tcPr>
            <w:tcW w:w="3108" w:type="dxa"/>
            <w:tcBorders>
              <w:top w:val="single" w:sz="4" w:space="0" w:color="auto"/>
              <w:left w:val="single" w:sz="4" w:space="0" w:color="auto"/>
              <w:bottom w:val="single" w:sz="4" w:space="0" w:color="auto"/>
              <w:right w:val="single" w:sz="4" w:space="0" w:color="auto"/>
            </w:tcBorders>
          </w:tcPr>
          <w:p w14:paraId="6E09CAD7" w14:textId="77777777" w:rsidR="00EC44A8" w:rsidRPr="006E2256" w:rsidRDefault="00EC44A8" w:rsidP="00EC44A8">
            <w:pPr>
              <w:jc w:val="center"/>
            </w:pPr>
            <w:r w:rsidRPr="006E2256">
              <w:t>16/31 (51,6%)</w:t>
            </w:r>
          </w:p>
        </w:tc>
      </w:tr>
      <w:tr w:rsidR="00EC44A8" w:rsidRPr="006E2256" w14:paraId="6D2A7F0F"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07489335" w14:textId="77777777" w:rsidR="00EC44A8" w:rsidRPr="006E2256" w:rsidRDefault="00EC44A8" w:rsidP="00596D6A">
            <w:r w:rsidRPr="006E2256">
              <w:t xml:space="preserve">Remissione clinica nei soggetti in remissione PMS alla </w:t>
            </w:r>
            <w:r w:rsidR="00596D6A" w:rsidRPr="006E2256">
              <w:t>s</w:t>
            </w:r>
            <w:r w:rsidRPr="006E2256">
              <w:t>ettimana</w:t>
            </w:r>
            <w:r w:rsidR="008E3571"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064411A7" w14:textId="77777777" w:rsidR="00EC44A8" w:rsidRPr="006E2256" w:rsidRDefault="00EC44A8" w:rsidP="00EC44A8">
            <w:pPr>
              <w:jc w:val="center"/>
            </w:pPr>
            <w:r w:rsidRPr="006E2256">
              <w:t>9/21 (42,9%)</w:t>
            </w:r>
          </w:p>
        </w:tc>
        <w:tc>
          <w:tcPr>
            <w:tcW w:w="3108" w:type="dxa"/>
            <w:tcBorders>
              <w:top w:val="single" w:sz="4" w:space="0" w:color="auto"/>
              <w:left w:val="single" w:sz="4" w:space="0" w:color="auto"/>
              <w:bottom w:val="single" w:sz="4" w:space="0" w:color="auto"/>
              <w:right w:val="single" w:sz="4" w:space="0" w:color="auto"/>
            </w:tcBorders>
          </w:tcPr>
          <w:p w14:paraId="7C65EC63" w14:textId="77777777" w:rsidR="00EC44A8" w:rsidRPr="006E2256" w:rsidRDefault="00EC44A8" w:rsidP="00EC44A8">
            <w:pPr>
              <w:jc w:val="center"/>
            </w:pPr>
            <w:r w:rsidRPr="006E2256">
              <w:t>10/22 (45,5%)</w:t>
            </w:r>
          </w:p>
        </w:tc>
      </w:tr>
      <w:tr w:rsidR="00EC44A8" w:rsidRPr="006E2256" w14:paraId="17D4D39A"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12594E46" w14:textId="77777777" w:rsidR="00EC44A8" w:rsidRPr="006E2256" w:rsidRDefault="00EC44A8" w:rsidP="00596D6A">
            <w:r w:rsidRPr="006E2256">
              <w:t xml:space="preserve">Remissione senza corticosteroidi nei responder PMS alla </w:t>
            </w:r>
            <w:r w:rsidR="00596D6A" w:rsidRPr="006E2256">
              <w:t>s</w:t>
            </w:r>
            <w:r w:rsidRPr="006E2256">
              <w:t>ettimana</w:t>
            </w:r>
            <w:r w:rsidR="008E3571" w:rsidRPr="006E2256">
              <w:t> </w:t>
            </w:r>
            <w:r w:rsidRPr="006E2256">
              <w:t>8</w:t>
            </w:r>
            <w:r w:rsidRPr="006E2256">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071C9598" w14:textId="77777777" w:rsidR="00EC44A8" w:rsidRPr="006E2256" w:rsidRDefault="00EC44A8" w:rsidP="00EC44A8">
            <w:pPr>
              <w:jc w:val="center"/>
            </w:pPr>
            <w:r w:rsidRPr="006E2256">
              <w:t>4/13 (30,8%)</w:t>
            </w:r>
          </w:p>
        </w:tc>
        <w:tc>
          <w:tcPr>
            <w:tcW w:w="3108" w:type="dxa"/>
            <w:tcBorders>
              <w:top w:val="single" w:sz="4" w:space="0" w:color="auto"/>
              <w:left w:val="single" w:sz="4" w:space="0" w:color="auto"/>
              <w:bottom w:val="single" w:sz="4" w:space="0" w:color="auto"/>
              <w:right w:val="single" w:sz="4" w:space="0" w:color="auto"/>
            </w:tcBorders>
          </w:tcPr>
          <w:p w14:paraId="6EA3AA9A" w14:textId="77777777" w:rsidR="00EC44A8" w:rsidRPr="006E2256" w:rsidRDefault="00EC44A8" w:rsidP="00EC44A8">
            <w:pPr>
              <w:jc w:val="center"/>
            </w:pPr>
            <w:r w:rsidRPr="006E2256">
              <w:t>5/16 (31,3%)</w:t>
            </w:r>
          </w:p>
        </w:tc>
      </w:tr>
    </w:tbl>
    <w:p w14:paraId="5AC685F2" w14:textId="77777777" w:rsidR="00EC44A8" w:rsidRPr="0037658F" w:rsidRDefault="00EC44A8" w:rsidP="00EC44A8">
      <w:pPr>
        <w:keepNext/>
        <w:ind w:left="270" w:hanging="270"/>
        <w:rPr>
          <w:sz w:val="20"/>
          <w:szCs w:val="20"/>
        </w:rPr>
      </w:pPr>
      <w:r w:rsidRPr="0037658F">
        <w:rPr>
          <w:sz w:val="20"/>
          <w:szCs w:val="20"/>
          <w:vertAlign w:val="superscript"/>
        </w:rPr>
        <w:t>a</w:t>
      </w:r>
      <w:r w:rsidRPr="0037658F">
        <w:rPr>
          <w:sz w:val="20"/>
          <w:szCs w:val="20"/>
        </w:rPr>
        <w:tab/>
        <w:t>Adalimumab 0,6 mg/kg (massimo 40 mg) a settimane alterne</w:t>
      </w:r>
    </w:p>
    <w:p w14:paraId="0D0D8E4D" w14:textId="77777777" w:rsidR="00EC44A8" w:rsidRPr="0037658F" w:rsidRDefault="00EC44A8" w:rsidP="00EC44A8">
      <w:pPr>
        <w:keepNext/>
        <w:ind w:left="270" w:hanging="270"/>
        <w:rPr>
          <w:sz w:val="20"/>
          <w:szCs w:val="20"/>
        </w:rPr>
      </w:pPr>
      <w:r w:rsidRPr="0037658F">
        <w:rPr>
          <w:sz w:val="20"/>
          <w:szCs w:val="20"/>
          <w:vertAlign w:val="superscript"/>
        </w:rPr>
        <w:t>b</w:t>
      </w:r>
      <w:r w:rsidRPr="0037658F">
        <w:rPr>
          <w:sz w:val="20"/>
          <w:szCs w:val="20"/>
        </w:rPr>
        <w:tab/>
        <w:t>Adalimumab 0,6 mg/kg (massimo 40 mg) ogni settimana</w:t>
      </w:r>
    </w:p>
    <w:p w14:paraId="5C18DD56" w14:textId="77777777" w:rsidR="00EC44A8" w:rsidRPr="0037658F" w:rsidRDefault="00EC44A8" w:rsidP="00EC44A8">
      <w:pPr>
        <w:keepNext/>
        <w:ind w:left="270" w:hanging="270"/>
        <w:rPr>
          <w:sz w:val="20"/>
          <w:szCs w:val="20"/>
        </w:rPr>
      </w:pPr>
      <w:r w:rsidRPr="0037658F">
        <w:rPr>
          <w:sz w:val="20"/>
          <w:szCs w:val="20"/>
          <w:vertAlign w:val="superscript"/>
        </w:rPr>
        <w:t>c</w:t>
      </w:r>
      <w:r w:rsidRPr="0037658F">
        <w:rPr>
          <w:sz w:val="20"/>
          <w:szCs w:val="20"/>
        </w:rPr>
        <w:tab/>
        <w:t>In pazienti che ricev</w:t>
      </w:r>
      <w:r w:rsidR="00596D6A" w:rsidRPr="0037658F">
        <w:rPr>
          <w:sz w:val="20"/>
          <w:szCs w:val="20"/>
        </w:rPr>
        <w:t>eva</w:t>
      </w:r>
      <w:r w:rsidRPr="0037658F">
        <w:rPr>
          <w:sz w:val="20"/>
          <w:szCs w:val="20"/>
        </w:rPr>
        <w:t>no corticosteroidi concomitanti al basale</w:t>
      </w:r>
    </w:p>
    <w:p w14:paraId="40F02361" w14:textId="77777777" w:rsidR="00EC44A8" w:rsidRPr="0037658F" w:rsidRDefault="00EC44A8" w:rsidP="00EC44A8">
      <w:pPr>
        <w:autoSpaceDE w:val="0"/>
        <w:autoSpaceDN w:val="0"/>
        <w:adjustRightInd w:val="0"/>
        <w:rPr>
          <w:sz w:val="20"/>
          <w:szCs w:val="20"/>
        </w:rPr>
      </w:pPr>
      <w:r w:rsidRPr="0037658F">
        <w:rPr>
          <w:sz w:val="20"/>
          <w:szCs w:val="20"/>
        </w:rPr>
        <w:t xml:space="preserve">Nota: i pazienti con valori mancanti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52 o che sono stati randomizzati a ricevere un trattamento di reinduzione o mantenimento sono stati considerati non responder per gli endpoint della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52</w:t>
      </w:r>
    </w:p>
    <w:p w14:paraId="578A12BC" w14:textId="77777777" w:rsidR="00EC44A8" w:rsidRPr="00D36E99" w:rsidRDefault="00EC44A8" w:rsidP="00EC44A8">
      <w:pPr>
        <w:rPr>
          <w:iCs/>
        </w:rPr>
      </w:pPr>
    </w:p>
    <w:p w14:paraId="66FD8F9C" w14:textId="77777777" w:rsidR="00EC44A8" w:rsidRPr="006E2256" w:rsidRDefault="00EC44A8" w:rsidP="00EC44A8">
      <w:pPr>
        <w:autoSpaceDE w:val="0"/>
        <w:autoSpaceDN w:val="0"/>
        <w:adjustRightInd w:val="0"/>
      </w:pPr>
      <w:r w:rsidRPr="006E2256">
        <w:t>Ulteriori endpoint di efficacia esplorativi includevano la risposta clinica secondo il PUCAI (</w:t>
      </w:r>
      <w:r w:rsidRPr="00D36E99">
        <w:rPr>
          <w:i/>
        </w:rPr>
        <w:t>Pediatric Ulcerative Colitis Activity Index</w:t>
      </w:r>
      <w:r w:rsidRPr="006E2256">
        <w:t>) (definita come una diminuzione del PUCAI ≥</w:t>
      </w:r>
      <w:r w:rsidR="00596D6A" w:rsidRPr="006E2256">
        <w:t> </w:t>
      </w:r>
      <w:r w:rsidRPr="006E2256">
        <w:t>20</w:t>
      </w:r>
      <w:r w:rsidR="00596D6A" w:rsidRPr="006E2256">
        <w:t> </w:t>
      </w:r>
      <w:r w:rsidRPr="006E2256">
        <w:t>punti dal basale) e la remissione clinica come indicato dal PUCAI (definita come PUCAI &lt;</w:t>
      </w:r>
      <w:r w:rsidR="00596D6A" w:rsidRPr="006E2256">
        <w:t> </w:t>
      </w:r>
      <w:r w:rsidRPr="006E2256">
        <w:t xml:space="preserve">10) alla </w:t>
      </w:r>
      <w:r w:rsidR="00596D6A" w:rsidRPr="006E2256">
        <w:t>s</w:t>
      </w:r>
      <w:r w:rsidRPr="006E2256">
        <w:t>ettimana</w:t>
      </w:r>
      <w:r w:rsidR="00596D6A" w:rsidRPr="006E2256">
        <w:t> </w:t>
      </w:r>
      <w:r w:rsidRPr="006E2256">
        <w:t xml:space="preserve">8 e alla </w:t>
      </w:r>
      <w:r w:rsidR="00596D6A" w:rsidRPr="006E2256">
        <w:t>s</w:t>
      </w:r>
      <w:r w:rsidRPr="006E2256">
        <w:t>ettimana</w:t>
      </w:r>
      <w:r w:rsidR="00596D6A" w:rsidRPr="006E2256">
        <w:t> </w:t>
      </w:r>
      <w:r w:rsidRPr="006E2256">
        <w:t>52 (Tabella</w:t>
      </w:r>
      <w:r w:rsidR="00596D6A" w:rsidRPr="006E2256">
        <w:t> </w:t>
      </w:r>
      <w:r w:rsidRPr="006E2256">
        <w:t>33).</w:t>
      </w:r>
    </w:p>
    <w:p w14:paraId="287B414B" w14:textId="77777777" w:rsidR="00EC44A8" w:rsidRPr="00D36E99" w:rsidRDefault="00EC44A8" w:rsidP="00EC44A8">
      <w:pPr>
        <w:rPr>
          <w:iCs/>
        </w:rPr>
      </w:pPr>
    </w:p>
    <w:p w14:paraId="1B84AA1F" w14:textId="77777777" w:rsidR="00EC44A8" w:rsidRPr="006E2256" w:rsidRDefault="00EC44A8" w:rsidP="00EC44A8">
      <w:pPr>
        <w:keepNext/>
        <w:rPr>
          <w:b/>
          <w:bCs/>
        </w:rPr>
      </w:pPr>
      <w:r w:rsidRPr="006E2256">
        <w:rPr>
          <w:b/>
        </w:rPr>
        <w:t xml:space="preserve">Tabella 33. Risultati degli </w:t>
      </w:r>
      <w:r w:rsidR="00582E8E" w:rsidRPr="006E2256">
        <w:rPr>
          <w:b/>
        </w:rPr>
        <w:t>e</w:t>
      </w:r>
      <w:r w:rsidRPr="006E2256">
        <w:rPr>
          <w:b/>
        </w:rPr>
        <w:t xml:space="preserve">ndpoint </w:t>
      </w:r>
      <w:r w:rsidR="00582E8E" w:rsidRPr="006E2256">
        <w:rPr>
          <w:b/>
        </w:rPr>
        <w:t>e</w:t>
      </w:r>
      <w:r w:rsidRPr="006E2256">
        <w:rPr>
          <w:b/>
        </w:rPr>
        <w:t>splorativi in base al PUCAI</w:t>
      </w:r>
    </w:p>
    <w:p w14:paraId="4B7F32DD" w14:textId="77777777" w:rsidR="00EC44A8" w:rsidRPr="00D36E99" w:rsidRDefault="00EC44A8" w:rsidP="00EC44A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74"/>
        <w:gridCol w:w="3104"/>
      </w:tblGrid>
      <w:tr w:rsidR="00EC44A8" w:rsidRPr="006E2256" w14:paraId="28504A96" w14:textId="77777777" w:rsidTr="00EC44A8">
        <w:trPr>
          <w:cantSplit/>
          <w:tblHeader/>
        </w:trPr>
        <w:tc>
          <w:tcPr>
            <w:tcW w:w="3118" w:type="dxa"/>
            <w:vMerge w:val="restart"/>
            <w:tcBorders>
              <w:top w:val="single" w:sz="4" w:space="0" w:color="auto"/>
              <w:left w:val="single" w:sz="4" w:space="0" w:color="auto"/>
              <w:right w:val="single" w:sz="4" w:space="0" w:color="auto"/>
            </w:tcBorders>
          </w:tcPr>
          <w:p w14:paraId="69CF2CB0" w14:textId="77777777" w:rsidR="00EC44A8" w:rsidRPr="00D36E99" w:rsidRDefault="00EC44A8" w:rsidP="00EC44A8">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4BF24510" w14:textId="77777777" w:rsidR="00EC44A8" w:rsidRPr="006E2256" w:rsidRDefault="00EC44A8" w:rsidP="00EC44A8">
            <w:pPr>
              <w:keepNext/>
              <w:jc w:val="center"/>
              <w:rPr>
                <w:b/>
              </w:rPr>
            </w:pPr>
            <w:r w:rsidRPr="006E2256">
              <w:rPr>
                <w:b/>
              </w:rPr>
              <w:t>Settimana</w:t>
            </w:r>
            <w:r w:rsidRPr="006E2256">
              <w:t xml:space="preserve"> </w:t>
            </w:r>
            <w:r w:rsidRPr="006E2256">
              <w:rPr>
                <w:b/>
              </w:rPr>
              <w:t>8</w:t>
            </w:r>
          </w:p>
        </w:tc>
      </w:tr>
      <w:tr w:rsidR="00EC44A8" w:rsidRPr="006E2256" w14:paraId="1A44AFD5" w14:textId="77777777" w:rsidTr="00EC44A8">
        <w:trPr>
          <w:cantSplit/>
          <w:tblHeader/>
        </w:trPr>
        <w:tc>
          <w:tcPr>
            <w:tcW w:w="3118" w:type="dxa"/>
            <w:vMerge/>
            <w:tcBorders>
              <w:left w:val="single" w:sz="4" w:space="0" w:color="auto"/>
              <w:bottom w:val="single" w:sz="4" w:space="0" w:color="auto"/>
              <w:right w:val="single" w:sz="4" w:space="0" w:color="auto"/>
            </w:tcBorders>
          </w:tcPr>
          <w:p w14:paraId="2B4A12D1" w14:textId="77777777" w:rsidR="00EC44A8" w:rsidRPr="006E2256" w:rsidRDefault="00EC44A8" w:rsidP="00EC44A8">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53C0A9DA" w14:textId="77777777" w:rsidR="00EC44A8" w:rsidRPr="0037658F" w:rsidRDefault="00EC44A8" w:rsidP="00EC44A8">
            <w:pPr>
              <w:keepNext/>
              <w:jc w:val="center"/>
              <w:rPr>
                <w:b/>
              </w:rPr>
            </w:pPr>
            <w:r w:rsidRPr="0037658F">
              <w:rPr>
                <w:b/>
              </w:rPr>
              <w:t>Adalimumab</w:t>
            </w:r>
            <w:r w:rsidRPr="0037658F">
              <w:rPr>
                <w:b/>
                <w:vertAlign w:val="superscript"/>
              </w:rPr>
              <w:t>a</w:t>
            </w:r>
          </w:p>
          <w:p w14:paraId="2140E671" w14:textId="77777777" w:rsidR="00EC44A8" w:rsidRPr="0037658F" w:rsidRDefault="00EC44A8" w:rsidP="00EC44A8">
            <w:pPr>
              <w:keepNext/>
              <w:jc w:val="center"/>
              <w:rPr>
                <w:b/>
              </w:rPr>
            </w:pPr>
            <w:r w:rsidRPr="0037658F">
              <w:rPr>
                <w:b/>
              </w:rPr>
              <w:t>Massimo 160</w:t>
            </w:r>
            <w:r w:rsidRPr="0037658F">
              <w:t> </w:t>
            </w:r>
            <w:r w:rsidRPr="0037658F">
              <w:rPr>
                <w:b/>
              </w:rPr>
              <w:t xml:space="preserve">mg alla </w:t>
            </w:r>
            <w:r w:rsidR="00596D6A" w:rsidRPr="0037658F">
              <w:rPr>
                <w:b/>
              </w:rPr>
              <w:t>s</w:t>
            </w:r>
            <w:r w:rsidRPr="0037658F">
              <w:rPr>
                <w:b/>
              </w:rPr>
              <w:t>ettimana</w:t>
            </w:r>
            <w:r w:rsidR="000F322C" w:rsidRPr="0037658F">
              <w:t> </w:t>
            </w:r>
            <w:r w:rsidRPr="0037658F">
              <w:rPr>
                <w:b/>
              </w:rPr>
              <w:t xml:space="preserve">0/Placebo alla </w:t>
            </w:r>
            <w:r w:rsidR="00596D6A" w:rsidRPr="0037658F">
              <w:rPr>
                <w:b/>
              </w:rPr>
              <w:t>s</w:t>
            </w:r>
            <w:r w:rsidRPr="0037658F">
              <w:rPr>
                <w:b/>
              </w:rPr>
              <w:t>ettimana</w:t>
            </w:r>
            <w:r w:rsidR="000F322C" w:rsidRPr="0037658F">
              <w:t> </w:t>
            </w:r>
            <w:r w:rsidRPr="0037658F">
              <w:rPr>
                <w:b/>
              </w:rPr>
              <w:t>1</w:t>
            </w:r>
          </w:p>
          <w:p w14:paraId="51D53326" w14:textId="77777777" w:rsidR="00EC44A8" w:rsidRPr="0037658F" w:rsidRDefault="00EC44A8" w:rsidP="00EC44A8">
            <w:pPr>
              <w:keepNext/>
              <w:jc w:val="center"/>
              <w:rPr>
                <w:b/>
              </w:rPr>
            </w:pPr>
            <w:r w:rsidRPr="0037658F">
              <w:rPr>
                <w:b/>
              </w:rPr>
              <w:t>N</w:t>
            </w:r>
            <w:r w:rsidRPr="0037658F">
              <w:t> </w:t>
            </w:r>
            <w:r w:rsidRPr="0037658F">
              <w:rPr>
                <w:b/>
              </w:rPr>
              <w:t>=</w:t>
            </w:r>
            <w:r w:rsidRPr="0037658F">
              <w:t> </w:t>
            </w:r>
            <w:r w:rsidRPr="0037658F">
              <w:rPr>
                <w:b/>
              </w:rPr>
              <w:t>30</w:t>
            </w:r>
          </w:p>
        </w:tc>
        <w:tc>
          <w:tcPr>
            <w:tcW w:w="3108" w:type="dxa"/>
            <w:tcBorders>
              <w:top w:val="single" w:sz="4" w:space="0" w:color="auto"/>
              <w:left w:val="single" w:sz="4" w:space="0" w:color="auto"/>
              <w:bottom w:val="single" w:sz="4" w:space="0" w:color="auto"/>
              <w:right w:val="single" w:sz="4" w:space="0" w:color="auto"/>
            </w:tcBorders>
            <w:hideMark/>
          </w:tcPr>
          <w:p w14:paraId="7B18182F" w14:textId="77777777" w:rsidR="00EC44A8" w:rsidRPr="0037658F" w:rsidRDefault="00EC44A8" w:rsidP="00EC44A8">
            <w:pPr>
              <w:keepNext/>
              <w:jc w:val="center"/>
              <w:rPr>
                <w:b/>
              </w:rPr>
            </w:pPr>
            <w:r w:rsidRPr="0037658F">
              <w:rPr>
                <w:b/>
              </w:rPr>
              <w:t>Adalimumab</w:t>
            </w:r>
            <w:r w:rsidRPr="0037658F">
              <w:rPr>
                <w:b/>
                <w:vertAlign w:val="superscript"/>
              </w:rPr>
              <w:t>b,c</w:t>
            </w:r>
          </w:p>
          <w:p w14:paraId="6664CC0B" w14:textId="77777777" w:rsidR="00EC44A8" w:rsidRPr="0037658F" w:rsidRDefault="00EC44A8" w:rsidP="00EC44A8">
            <w:pPr>
              <w:keepNext/>
              <w:jc w:val="center"/>
              <w:rPr>
                <w:b/>
              </w:rPr>
            </w:pPr>
            <w:r w:rsidRPr="0037658F">
              <w:rPr>
                <w:b/>
              </w:rPr>
              <w:t>Massimo 160</w:t>
            </w:r>
            <w:r w:rsidRPr="0037658F">
              <w:t> </w:t>
            </w:r>
            <w:r w:rsidRPr="0037658F">
              <w:rPr>
                <w:b/>
              </w:rPr>
              <w:t xml:space="preserve">mg alla </w:t>
            </w:r>
            <w:r w:rsidR="00596D6A" w:rsidRPr="0037658F">
              <w:rPr>
                <w:b/>
              </w:rPr>
              <w:t>s</w:t>
            </w:r>
            <w:r w:rsidRPr="0037658F">
              <w:rPr>
                <w:b/>
              </w:rPr>
              <w:t>ettimana</w:t>
            </w:r>
            <w:r w:rsidR="000F322C" w:rsidRPr="0037658F">
              <w:t> </w:t>
            </w:r>
            <w:r w:rsidRPr="0037658F">
              <w:rPr>
                <w:b/>
              </w:rPr>
              <w:t xml:space="preserve">0 e alla </w:t>
            </w:r>
            <w:r w:rsidR="00596D6A" w:rsidRPr="0037658F">
              <w:rPr>
                <w:b/>
              </w:rPr>
              <w:t>s</w:t>
            </w:r>
            <w:r w:rsidRPr="0037658F">
              <w:rPr>
                <w:b/>
              </w:rPr>
              <w:t>ettimana</w:t>
            </w:r>
            <w:r w:rsidR="000F322C" w:rsidRPr="0037658F">
              <w:t> </w:t>
            </w:r>
            <w:r w:rsidRPr="0037658F">
              <w:rPr>
                <w:b/>
              </w:rPr>
              <w:t>1</w:t>
            </w:r>
          </w:p>
          <w:p w14:paraId="43F49D55" w14:textId="77777777" w:rsidR="00EC44A8" w:rsidRPr="0037658F" w:rsidRDefault="00EC44A8" w:rsidP="00EC44A8">
            <w:pPr>
              <w:keepNext/>
              <w:jc w:val="center"/>
              <w:rPr>
                <w:b/>
              </w:rPr>
            </w:pPr>
            <w:r w:rsidRPr="0037658F">
              <w:rPr>
                <w:b/>
              </w:rPr>
              <w:t>N</w:t>
            </w:r>
            <w:r w:rsidRPr="0037658F">
              <w:t> </w:t>
            </w:r>
            <w:r w:rsidRPr="0037658F">
              <w:rPr>
                <w:b/>
              </w:rPr>
              <w:t>=</w:t>
            </w:r>
            <w:r w:rsidRPr="0037658F">
              <w:t> </w:t>
            </w:r>
            <w:r w:rsidRPr="0037658F">
              <w:rPr>
                <w:b/>
                <w:bCs/>
              </w:rPr>
              <w:t>47</w:t>
            </w:r>
          </w:p>
        </w:tc>
      </w:tr>
      <w:tr w:rsidR="00EC44A8" w:rsidRPr="006E2256" w14:paraId="52B29C53" w14:textId="77777777" w:rsidTr="00EC44A8">
        <w:trPr>
          <w:cantSplit/>
        </w:trPr>
        <w:tc>
          <w:tcPr>
            <w:tcW w:w="3118" w:type="dxa"/>
            <w:tcBorders>
              <w:top w:val="single" w:sz="4" w:space="0" w:color="auto"/>
              <w:left w:val="single" w:sz="4" w:space="0" w:color="auto"/>
              <w:bottom w:val="single" w:sz="4" w:space="0" w:color="auto"/>
              <w:right w:val="single" w:sz="4" w:space="0" w:color="auto"/>
            </w:tcBorders>
            <w:hideMark/>
          </w:tcPr>
          <w:p w14:paraId="581A2BB6" w14:textId="77777777" w:rsidR="00EC44A8" w:rsidRPr="006E2256" w:rsidRDefault="00EC44A8" w:rsidP="00EC44A8">
            <w:r w:rsidRPr="006E2256">
              <w:t>Remissione clinica in base al PUCAI</w:t>
            </w:r>
          </w:p>
        </w:tc>
        <w:tc>
          <w:tcPr>
            <w:tcW w:w="3077" w:type="dxa"/>
            <w:tcBorders>
              <w:top w:val="single" w:sz="4" w:space="0" w:color="auto"/>
              <w:left w:val="single" w:sz="4" w:space="0" w:color="auto"/>
              <w:bottom w:val="single" w:sz="4" w:space="0" w:color="auto"/>
              <w:right w:val="single" w:sz="4" w:space="0" w:color="auto"/>
            </w:tcBorders>
            <w:hideMark/>
          </w:tcPr>
          <w:p w14:paraId="7F0BBAD5" w14:textId="77777777" w:rsidR="00EC44A8" w:rsidRPr="006E2256" w:rsidRDefault="00EC44A8" w:rsidP="00EC44A8">
            <w:pPr>
              <w:jc w:val="center"/>
            </w:pPr>
            <w:r w:rsidRPr="006E2256">
              <w:t>10/30 (33,3%)</w:t>
            </w:r>
          </w:p>
        </w:tc>
        <w:tc>
          <w:tcPr>
            <w:tcW w:w="3108" w:type="dxa"/>
            <w:tcBorders>
              <w:top w:val="single" w:sz="4" w:space="0" w:color="auto"/>
              <w:left w:val="single" w:sz="4" w:space="0" w:color="auto"/>
              <w:bottom w:val="single" w:sz="4" w:space="0" w:color="auto"/>
              <w:right w:val="single" w:sz="4" w:space="0" w:color="auto"/>
            </w:tcBorders>
            <w:hideMark/>
          </w:tcPr>
          <w:p w14:paraId="000B75CB" w14:textId="77777777" w:rsidR="00EC44A8" w:rsidRPr="006E2256" w:rsidRDefault="00EC44A8" w:rsidP="00EC44A8">
            <w:pPr>
              <w:jc w:val="center"/>
            </w:pPr>
            <w:r w:rsidRPr="006E2256">
              <w:t>22/47 (46,8%)</w:t>
            </w:r>
          </w:p>
        </w:tc>
      </w:tr>
      <w:tr w:rsidR="00EC44A8" w:rsidRPr="006E2256" w14:paraId="0BA39526"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2924031B" w14:textId="77777777" w:rsidR="00EC44A8" w:rsidRPr="006E2256" w:rsidRDefault="00EC44A8" w:rsidP="00EC44A8">
            <w:r w:rsidRPr="006E2256">
              <w:t>Risposta clinica in base al PUCAI</w:t>
            </w:r>
          </w:p>
        </w:tc>
        <w:tc>
          <w:tcPr>
            <w:tcW w:w="3077" w:type="dxa"/>
            <w:tcBorders>
              <w:top w:val="single" w:sz="4" w:space="0" w:color="auto"/>
              <w:left w:val="single" w:sz="4" w:space="0" w:color="auto"/>
              <w:bottom w:val="single" w:sz="4" w:space="0" w:color="auto"/>
              <w:right w:val="single" w:sz="4" w:space="0" w:color="auto"/>
            </w:tcBorders>
          </w:tcPr>
          <w:p w14:paraId="6597F9F3" w14:textId="77777777" w:rsidR="00EC44A8" w:rsidRPr="006E2256" w:rsidRDefault="00EC44A8" w:rsidP="00EC44A8">
            <w:pPr>
              <w:jc w:val="center"/>
            </w:pPr>
            <w:r w:rsidRPr="006E2256">
              <w:t>15/30 (50,0%)</w:t>
            </w:r>
          </w:p>
        </w:tc>
        <w:tc>
          <w:tcPr>
            <w:tcW w:w="3108" w:type="dxa"/>
            <w:tcBorders>
              <w:top w:val="single" w:sz="4" w:space="0" w:color="auto"/>
              <w:left w:val="single" w:sz="4" w:space="0" w:color="auto"/>
              <w:bottom w:val="single" w:sz="4" w:space="0" w:color="auto"/>
              <w:right w:val="single" w:sz="4" w:space="0" w:color="auto"/>
            </w:tcBorders>
          </w:tcPr>
          <w:p w14:paraId="125CC2A3" w14:textId="77777777" w:rsidR="00EC44A8" w:rsidRPr="006E2256" w:rsidRDefault="00EC44A8" w:rsidP="00EC44A8">
            <w:pPr>
              <w:jc w:val="center"/>
            </w:pPr>
            <w:r w:rsidRPr="006E2256">
              <w:t>32/47 (68,1%)</w:t>
            </w:r>
          </w:p>
        </w:tc>
      </w:tr>
      <w:tr w:rsidR="00EC44A8" w:rsidRPr="006E2256" w14:paraId="390D5A0E" w14:textId="77777777" w:rsidTr="00EC44A8">
        <w:trPr>
          <w:cantSplit/>
        </w:trPr>
        <w:tc>
          <w:tcPr>
            <w:tcW w:w="3118" w:type="dxa"/>
            <w:vMerge w:val="restart"/>
            <w:tcBorders>
              <w:top w:val="single" w:sz="4" w:space="0" w:color="auto"/>
              <w:left w:val="single" w:sz="4" w:space="0" w:color="auto"/>
              <w:right w:val="single" w:sz="4" w:space="0" w:color="auto"/>
            </w:tcBorders>
          </w:tcPr>
          <w:p w14:paraId="1D9D938C" w14:textId="77777777" w:rsidR="00EC44A8" w:rsidRPr="006E2256" w:rsidRDefault="00EC44A8" w:rsidP="00EC44A8">
            <w:pPr>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413212F0" w14:textId="77777777" w:rsidR="00EC44A8" w:rsidRPr="006E2256" w:rsidRDefault="00EC44A8" w:rsidP="00EC44A8">
            <w:pPr>
              <w:jc w:val="center"/>
              <w:rPr>
                <w:b/>
                <w:bCs/>
              </w:rPr>
            </w:pPr>
            <w:r w:rsidRPr="006E2256">
              <w:rPr>
                <w:b/>
                <w:bCs/>
              </w:rPr>
              <w:t>Settimana</w:t>
            </w:r>
            <w:r w:rsidRPr="006E2256">
              <w:t xml:space="preserve"> </w:t>
            </w:r>
            <w:r w:rsidRPr="006E2256">
              <w:rPr>
                <w:b/>
                <w:bCs/>
              </w:rPr>
              <w:t>52</w:t>
            </w:r>
          </w:p>
        </w:tc>
      </w:tr>
      <w:tr w:rsidR="00EC44A8" w:rsidRPr="006E2256" w14:paraId="5C99F7B1" w14:textId="77777777" w:rsidTr="00EC44A8">
        <w:trPr>
          <w:cantSplit/>
        </w:trPr>
        <w:tc>
          <w:tcPr>
            <w:tcW w:w="3118" w:type="dxa"/>
            <w:vMerge/>
            <w:tcBorders>
              <w:left w:val="single" w:sz="4" w:space="0" w:color="auto"/>
              <w:bottom w:val="single" w:sz="4" w:space="0" w:color="auto"/>
              <w:right w:val="single" w:sz="4" w:space="0" w:color="auto"/>
            </w:tcBorders>
          </w:tcPr>
          <w:p w14:paraId="50448EE5" w14:textId="77777777" w:rsidR="00EC44A8" w:rsidRPr="006E2256" w:rsidRDefault="00EC44A8" w:rsidP="00EC44A8">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712ACFCA" w14:textId="77777777" w:rsidR="00EC44A8" w:rsidRPr="0037658F" w:rsidRDefault="00EC44A8" w:rsidP="00EC44A8">
            <w:pPr>
              <w:keepNext/>
              <w:jc w:val="center"/>
              <w:rPr>
                <w:b/>
              </w:rPr>
            </w:pPr>
            <w:r w:rsidRPr="0037658F">
              <w:rPr>
                <w:b/>
              </w:rPr>
              <w:t>Adalimumab</w:t>
            </w:r>
            <w:r w:rsidRPr="0037658F">
              <w:rPr>
                <w:b/>
                <w:vertAlign w:val="superscript"/>
              </w:rPr>
              <w:t>d</w:t>
            </w:r>
          </w:p>
          <w:p w14:paraId="1272681B" w14:textId="77777777" w:rsidR="00EC44A8" w:rsidRPr="0037658F" w:rsidRDefault="00EC44A8" w:rsidP="00EC44A8">
            <w:pPr>
              <w:keepNext/>
              <w:jc w:val="center"/>
              <w:rPr>
                <w:b/>
              </w:rPr>
            </w:pPr>
            <w:r w:rsidRPr="0037658F">
              <w:rPr>
                <w:b/>
              </w:rPr>
              <w:t>Massimo 40</w:t>
            </w:r>
            <w:r w:rsidRPr="0037658F">
              <w:t> </w:t>
            </w:r>
            <w:r w:rsidRPr="0037658F">
              <w:rPr>
                <w:b/>
              </w:rPr>
              <w:t>mg a settimane alterne</w:t>
            </w:r>
          </w:p>
          <w:p w14:paraId="4A1080B1" w14:textId="77777777" w:rsidR="00EC44A8" w:rsidRPr="0037658F" w:rsidRDefault="00EC44A8" w:rsidP="00EC44A8">
            <w:pPr>
              <w:jc w:val="center"/>
            </w:pPr>
            <w:r w:rsidRPr="0037658F">
              <w:rPr>
                <w:b/>
              </w:rPr>
              <w:t>N</w:t>
            </w:r>
            <w:r w:rsidRPr="0037658F">
              <w:t> </w:t>
            </w:r>
            <w:r w:rsidRPr="0037658F">
              <w:rPr>
                <w:b/>
              </w:rPr>
              <w:t>=</w:t>
            </w:r>
            <w:r w:rsidRPr="0037658F">
              <w:t> </w:t>
            </w:r>
            <w:r w:rsidRPr="0037658F">
              <w:rPr>
                <w:b/>
              </w:rPr>
              <w:t>31</w:t>
            </w:r>
          </w:p>
        </w:tc>
        <w:tc>
          <w:tcPr>
            <w:tcW w:w="3108" w:type="dxa"/>
            <w:tcBorders>
              <w:top w:val="single" w:sz="4" w:space="0" w:color="auto"/>
              <w:left w:val="single" w:sz="4" w:space="0" w:color="auto"/>
              <w:bottom w:val="single" w:sz="4" w:space="0" w:color="auto"/>
              <w:right w:val="single" w:sz="4" w:space="0" w:color="auto"/>
            </w:tcBorders>
          </w:tcPr>
          <w:p w14:paraId="7625D892" w14:textId="77777777" w:rsidR="00EC44A8" w:rsidRPr="0037658F" w:rsidRDefault="00EC44A8" w:rsidP="00EC44A8">
            <w:pPr>
              <w:keepNext/>
              <w:jc w:val="center"/>
              <w:rPr>
                <w:b/>
                <w:vertAlign w:val="superscript"/>
              </w:rPr>
            </w:pPr>
            <w:r w:rsidRPr="0037658F">
              <w:rPr>
                <w:b/>
              </w:rPr>
              <w:t>Adalimumab</w:t>
            </w:r>
            <w:r w:rsidRPr="0037658F">
              <w:rPr>
                <w:b/>
                <w:vertAlign w:val="superscript"/>
              </w:rPr>
              <w:t>e</w:t>
            </w:r>
          </w:p>
          <w:p w14:paraId="24F243D0" w14:textId="77777777" w:rsidR="00EC44A8" w:rsidRPr="0037658F" w:rsidRDefault="00EC44A8" w:rsidP="00EC44A8">
            <w:pPr>
              <w:keepNext/>
              <w:jc w:val="center"/>
              <w:rPr>
                <w:b/>
              </w:rPr>
            </w:pPr>
            <w:r w:rsidRPr="0037658F">
              <w:rPr>
                <w:b/>
              </w:rPr>
              <w:t>Massimo 40</w:t>
            </w:r>
            <w:r w:rsidRPr="0037658F">
              <w:t> </w:t>
            </w:r>
            <w:r w:rsidRPr="0037658F">
              <w:rPr>
                <w:b/>
              </w:rPr>
              <w:t>mg a settimana</w:t>
            </w:r>
          </w:p>
          <w:p w14:paraId="7D205641" w14:textId="77777777" w:rsidR="00EC44A8" w:rsidRPr="0037658F" w:rsidRDefault="00EC44A8" w:rsidP="00EC44A8">
            <w:pPr>
              <w:jc w:val="center"/>
            </w:pPr>
            <w:r w:rsidRPr="0037658F">
              <w:rPr>
                <w:b/>
              </w:rPr>
              <w:t>N</w:t>
            </w:r>
            <w:r w:rsidRPr="0037658F">
              <w:t> </w:t>
            </w:r>
            <w:r w:rsidRPr="0037658F">
              <w:rPr>
                <w:b/>
              </w:rPr>
              <w:t>=</w:t>
            </w:r>
            <w:r w:rsidRPr="0037658F">
              <w:t> </w:t>
            </w:r>
            <w:r w:rsidRPr="0037658F">
              <w:rPr>
                <w:b/>
                <w:bCs/>
              </w:rPr>
              <w:t>31</w:t>
            </w:r>
          </w:p>
        </w:tc>
      </w:tr>
      <w:tr w:rsidR="00EC44A8" w:rsidRPr="006E2256" w14:paraId="3C6DB61C"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19C039B7" w14:textId="77777777" w:rsidR="00EC44A8" w:rsidRPr="006E2256" w:rsidRDefault="00EC44A8" w:rsidP="00596D6A">
            <w:r w:rsidRPr="006E2256">
              <w:t xml:space="preserve">Remissione clinica in base al PUCAI nei responder PMS alla </w:t>
            </w:r>
            <w:r w:rsidR="00596D6A" w:rsidRPr="006E2256">
              <w:t>s</w:t>
            </w:r>
            <w:r w:rsidRPr="006E2256">
              <w:t>ettimana</w:t>
            </w:r>
            <w:r w:rsidR="000F322C"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7E72D0FB" w14:textId="77777777" w:rsidR="00EC44A8" w:rsidRPr="006E2256" w:rsidRDefault="00EC44A8" w:rsidP="00EC44A8">
            <w:pPr>
              <w:jc w:val="center"/>
            </w:pPr>
            <w:r w:rsidRPr="006E2256">
              <w:t>14/31 (45,2%)</w:t>
            </w:r>
          </w:p>
        </w:tc>
        <w:tc>
          <w:tcPr>
            <w:tcW w:w="3108" w:type="dxa"/>
            <w:tcBorders>
              <w:top w:val="single" w:sz="4" w:space="0" w:color="auto"/>
              <w:left w:val="single" w:sz="4" w:space="0" w:color="auto"/>
              <w:bottom w:val="single" w:sz="4" w:space="0" w:color="auto"/>
              <w:right w:val="single" w:sz="4" w:space="0" w:color="auto"/>
            </w:tcBorders>
          </w:tcPr>
          <w:p w14:paraId="15C83388" w14:textId="77777777" w:rsidR="00EC44A8" w:rsidRPr="006E2256" w:rsidRDefault="00EC44A8" w:rsidP="00EC44A8">
            <w:pPr>
              <w:jc w:val="center"/>
            </w:pPr>
            <w:r w:rsidRPr="006E2256">
              <w:t>18/31 (58,1%)</w:t>
            </w:r>
          </w:p>
        </w:tc>
      </w:tr>
      <w:tr w:rsidR="00EC44A8" w:rsidRPr="006E2256" w14:paraId="3CAEF35B" w14:textId="77777777" w:rsidTr="00EC44A8">
        <w:trPr>
          <w:cantSplit/>
        </w:trPr>
        <w:tc>
          <w:tcPr>
            <w:tcW w:w="3118" w:type="dxa"/>
            <w:tcBorders>
              <w:top w:val="single" w:sz="4" w:space="0" w:color="auto"/>
              <w:left w:val="single" w:sz="4" w:space="0" w:color="auto"/>
              <w:bottom w:val="single" w:sz="4" w:space="0" w:color="auto"/>
              <w:right w:val="single" w:sz="4" w:space="0" w:color="auto"/>
            </w:tcBorders>
          </w:tcPr>
          <w:p w14:paraId="57F01182" w14:textId="77777777" w:rsidR="00EC44A8" w:rsidRPr="006E2256" w:rsidRDefault="00EC44A8" w:rsidP="00596D6A">
            <w:r w:rsidRPr="006E2256">
              <w:t xml:space="preserve">Risposta clinica in base al PUCAI nei responder PMS alla </w:t>
            </w:r>
            <w:r w:rsidR="00596D6A" w:rsidRPr="006E2256">
              <w:t>s</w:t>
            </w:r>
            <w:r w:rsidRPr="006E2256">
              <w:t>ettimana</w:t>
            </w:r>
            <w:r w:rsidR="000F322C" w:rsidRPr="006E2256">
              <w:t> </w:t>
            </w:r>
            <w:r w:rsidRPr="006E2256">
              <w:t>8</w:t>
            </w:r>
          </w:p>
        </w:tc>
        <w:tc>
          <w:tcPr>
            <w:tcW w:w="3077" w:type="dxa"/>
            <w:tcBorders>
              <w:top w:val="single" w:sz="4" w:space="0" w:color="auto"/>
              <w:left w:val="single" w:sz="4" w:space="0" w:color="auto"/>
              <w:bottom w:val="single" w:sz="4" w:space="0" w:color="auto"/>
              <w:right w:val="single" w:sz="4" w:space="0" w:color="auto"/>
            </w:tcBorders>
          </w:tcPr>
          <w:p w14:paraId="2FDC910D" w14:textId="77777777" w:rsidR="00EC44A8" w:rsidRPr="006E2256" w:rsidRDefault="00EC44A8" w:rsidP="00EC44A8">
            <w:pPr>
              <w:jc w:val="center"/>
            </w:pPr>
            <w:r w:rsidRPr="006E2256">
              <w:t>18/31 (58,1%)</w:t>
            </w:r>
          </w:p>
        </w:tc>
        <w:tc>
          <w:tcPr>
            <w:tcW w:w="3108" w:type="dxa"/>
            <w:tcBorders>
              <w:top w:val="single" w:sz="4" w:space="0" w:color="auto"/>
              <w:left w:val="single" w:sz="4" w:space="0" w:color="auto"/>
              <w:bottom w:val="single" w:sz="4" w:space="0" w:color="auto"/>
              <w:right w:val="single" w:sz="4" w:space="0" w:color="auto"/>
            </w:tcBorders>
          </w:tcPr>
          <w:p w14:paraId="3BB57DFC" w14:textId="77777777" w:rsidR="00EC44A8" w:rsidRPr="006E2256" w:rsidRDefault="00EC44A8" w:rsidP="00EC44A8">
            <w:pPr>
              <w:jc w:val="center"/>
            </w:pPr>
            <w:r w:rsidRPr="006E2256">
              <w:t>16/31 (51,6%)</w:t>
            </w:r>
          </w:p>
        </w:tc>
      </w:tr>
    </w:tbl>
    <w:p w14:paraId="1EBAB67D"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a</w:t>
      </w:r>
      <w:r w:rsidRPr="0037658F">
        <w:rPr>
          <w:sz w:val="20"/>
          <w:szCs w:val="20"/>
        </w:rPr>
        <w:tab/>
        <w:t xml:space="preserve">Adalimumab 2,4 mg/kg (massimo 160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0, placebo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1 e 1,2 mg/kg (massimo 80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2</w:t>
      </w:r>
    </w:p>
    <w:p w14:paraId="7BF7975F"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b</w:t>
      </w:r>
      <w:r w:rsidRPr="0037658F">
        <w:rPr>
          <w:sz w:val="20"/>
          <w:szCs w:val="20"/>
        </w:rPr>
        <w:tab/>
        <w:t xml:space="preserve">Adalimumab 2,4 mg/kg (massimo 160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0 e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1 e 1,2 mg/kg (massimo 80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2</w:t>
      </w:r>
    </w:p>
    <w:p w14:paraId="64772007"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lastRenderedPageBreak/>
        <w:t>c</w:t>
      </w:r>
      <w:r w:rsidRPr="0037658F">
        <w:rPr>
          <w:sz w:val="20"/>
          <w:szCs w:val="20"/>
        </w:rPr>
        <w:tab/>
        <w:t xml:space="preserve">Senza includere la dose di </w:t>
      </w:r>
      <w:r w:rsidR="00596D6A" w:rsidRPr="0037658F">
        <w:rPr>
          <w:sz w:val="20"/>
          <w:szCs w:val="20"/>
        </w:rPr>
        <w:t>i</w:t>
      </w:r>
      <w:r w:rsidRPr="0037658F">
        <w:rPr>
          <w:sz w:val="20"/>
          <w:szCs w:val="20"/>
        </w:rPr>
        <w:t xml:space="preserve">nduzione in aperto di adalimumab 2,4 mg/kg (massimo 160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0 e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1 e 1,2 mg/kg (massimo 80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2</w:t>
      </w:r>
    </w:p>
    <w:p w14:paraId="4914AAF2"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d</w:t>
      </w:r>
      <w:r w:rsidRPr="0037658F">
        <w:rPr>
          <w:sz w:val="20"/>
          <w:szCs w:val="20"/>
        </w:rPr>
        <w:tab/>
        <w:t>Adalimumab 0,6 mg/kg (massimo 40 mg) a settimane alterne</w:t>
      </w:r>
    </w:p>
    <w:p w14:paraId="38EEF02A" w14:textId="77777777" w:rsidR="00EC44A8" w:rsidRPr="0037658F" w:rsidRDefault="00EC44A8" w:rsidP="00EC44A8">
      <w:pPr>
        <w:autoSpaceDE w:val="0"/>
        <w:autoSpaceDN w:val="0"/>
        <w:adjustRightInd w:val="0"/>
        <w:ind w:left="270" w:hanging="270"/>
        <w:rPr>
          <w:sz w:val="20"/>
          <w:szCs w:val="20"/>
        </w:rPr>
      </w:pPr>
      <w:r w:rsidRPr="0037658F">
        <w:rPr>
          <w:sz w:val="20"/>
          <w:szCs w:val="20"/>
          <w:vertAlign w:val="superscript"/>
        </w:rPr>
        <w:t>e</w:t>
      </w:r>
      <w:r w:rsidRPr="0037658F">
        <w:rPr>
          <w:sz w:val="20"/>
          <w:szCs w:val="20"/>
        </w:rPr>
        <w:tab/>
        <w:t>Adalimumab 0,6 mg/kg (massimo 40 mg) ogni settimana</w:t>
      </w:r>
    </w:p>
    <w:p w14:paraId="41804477" w14:textId="77777777" w:rsidR="00EC44A8" w:rsidRPr="0037658F" w:rsidRDefault="00EC44A8" w:rsidP="00EC44A8">
      <w:pPr>
        <w:autoSpaceDE w:val="0"/>
        <w:autoSpaceDN w:val="0"/>
        <w:adjustRightInd w:val="0"/>
        <w:rPr>
          <w:sz w:val="20"/>
          <w:szCs w:val="20"/>
        </w:rPr>
      </w:pPr>
      <w:r w:rsidRPr="0037658F">
        <w:rPr>
          <w:sz w:val="20"/>
          <w:szCs w:val="20"/>
        </w:rPr>
        <w:t xml:space="preserve">Nota 1: entrambi i gruppi di induzione hanno ricevuto 0,6 mg/kg (massimo 40 mg)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4 e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6</w:t>
      </w:r>
    </w:p>
    <w:p w14:paraId="70CF4E76" w14:textId="77777777" w:rsidR="00EC44A8" w:rsidRPr="0037658F" w:rsidRDefault="00EC44A8" w:rsidP="00EC44A8">
      <w:pPr>
        <w:autoSpaceDE w:val="0"/>
        <w:autoSpaceDN w:val="0"/>
        <w:adjustRightInd w:val="0"/>
        <w:rPr>
          <w:sz w:val="20"/>
          <w:szCs w:val="20"/>
        </w:rPr>
      </w:pPr>
      <w:r w:rsidRPr="0037658F">
        <w:rPr>
          <w:sz w:val="20"/>
          <w:szCs w:val="20"/>
        </w:rPr>
        <w:t xml:space="preserve">Nota 2: i pazienti con valori mancanti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8 sono stati considerati come </w:t>
      </w:r>
      <w:r w:rsidR="00596D6A" w:rsidRPr="0037658F">
        <w:rPr>
          <w:sz w:val="20"/>
          <w:szCs w:val="20"/>
        </w:rPr>
        <w:t>pazienti che non hanno</w:t>
      </w:r>
      <w:r w:rsidRPr="0037658F">
        <w:rPr>
          <w:sz w:val="20"/>
          <w:szCs w:val="20"/>
        </w:rPr>
        <w:t xml:space="preserve"> raggiunto gli endpoint</w:t>
      </w:r>
    </w:p>
    <w:p w14:paraId="5C01FEC6" w14:textId="77777777" w:rsidR="00EC44A8" w:rsidRPr="0037658F" w:rsidRDefault="00EC44A8" w:rsidP="00EC44A8">
      <w:pPr>
        <w:autoSpaceDE w:val="0"/>
        <w:autoSpaceDN w:val="0"/>
        <w:adjustRightInd w:val="0"/>
        <w:rPr>
          <w:sz w:val="20"/>
          <w:szCs w:val="20"/>
        </w:rPr>
      </w:pPr>
      <w:r w:rsidRPr="0037658F">
        <w:rPr>
          <w:sz w:val="20"/>
          <w:szCs w:val="20"/>
        </w:rPr>
        <w:t xml:space="preserve">Nota 3: i pazienti con valori mancanti alla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 xml:space="preserve">52 o che sono stati randomizzati a ricevere un trattamento di reinduzione o mantenimento sono stati considerati non responder per gli endpoint della </w:t>
      </w:r>
      <w:r w:rsidR="00596D6A" w:rsidRPr="0037658F">
        <w:rPr>
          <w:sz w:val="20"/>
          <w:szCs w:val="20"/>
        </w:rPr>
        <w:t>s</w:t>
      </w:r>
      <w:r w:rsidRPr="0037658F">
        <w:rPr>
          <w:sz w:val="20"/>
          <w:szCs w:val="20"/>
        </w:rPr>
        <w:t>ettimana</w:t>
      </w:r>
      <w:r w:rsidR="00596D6A" w:rsidRPr="0037658F">
        <w:rPr>
          <w:sz w:val="20"/>
          <w:szCs w:val="20"/>
        </w:rPr>
        <w:t> </w:t>
      </w:r>
      <w:r w:rsidRPr="0037658F">
        <w:rPr>
          <w:sz w:val="20"/>
          <w:szCs w:val="20"/>
        </w:rPr>
        <w:t>52</w:t>
      </w:r>
    </w:p>
    <w:p w14:paraId="5397E026" w14:textId="77777777" w:rsidR="00EC44A8" w:rsidRPr="006E2256" w:rsidRDefault="00EC44A8" w:rsidP="00EC44A8">
      <w:pPr>
        <w:autoSpaceDE w:val="0"/>
        <w:autoSpaceDN w:val="0"/>
        <w:adjustRightInd w:val="0"/>
      </w:pPr>
    </w:p>
    <w:p w14:paraId="047EF311" w14:textId="77777777" w:rsidR="00EC44A8" w:rsidRPr="006E2256" w:rsidRDefault="00EC44A8" w:rsidP="00EC44A8">
      <w:pPr>
        <w:autoSpaceDE w:val="0"/>
        <w:autoSpaceDN w:val="0"/>
        <w:adjustRightInd w:val="0"/>
      </w:pPr>
      <w:r w:rsidRPr="006E2256">
        <w:t>Dei pazienti trattati con adalimumab che hanno ricevuto un trattamento di reinduzione durante il periodo di mantenimento, 2/6 (33%) hanno raggiunto una risposta clinica in base al</w:t>
      </w:r>
      <w:r w:rsidR="00B94BCE" w:rsidRPr="006E2256">
        <w:t>l’</w:t>
      </w:r>
      <w:r w:rsidRPr="006E2256">
        <w:t xml:space="preserve">FMS alla </w:t>
      </w:r>
      <w:r w:rsidR="00596D6A" w:rsidRPr="006E2256">
        <w:t>s</w:t>
      </w:r>
      <w:r w:rsidRPr="006E2256">
        <w:t>ettimana</w:t>
      </w:r>
      <w:r w:rsidR="00596D6A" w:rsidRPr="006E2256">
        <w:t> </w:t>
      </w:r>
      <w:r w:rsidRPr="006E2256">
        <w:t>52.</w:t>
      </w:r>
    </w:p>
    <w:p w14:paraId="153F7DD0" w14:textId="77777777" w:rsidR="00EC44A8" w:rsidRPr="006E2256" w:rsidRDefault="00EC44A8" w:rsidP="00EC44A8">
      <w:pPr>
        <w:autoSpaceDE w:val="0"/>
        <w:autoSpaceDN w:val="0"/>
        <w:adjustRightInd w:val="0"/>
        <w:rPr>
          <w:i/>
          <w:iCs/>
        </w:rPr>
      </w:pPr>
    </w:p>
    <w:p w14:paraId="3FCA559A" w14:textId="77777777" w:rsidR="00EC44A8" w:rsidRPr="006E2256" w:rsidRDefault="00EC44A8" w:rsidP="00EC44A8">
      <w:pPr>
        <w:autoSpaceDE w:val="0"/>
        <w:autoSpaceDN w:val="0"/>
        <w:adjustRightInd w:val="0"/>
        <w:rPr>
          <w:i/>
          <w:iCs/>
        </w:rPr>
      </w:pPr>
      <w:r w:rsidRPr="006E2256">
        <w:rPr>
          <w:i/>
          <w:iCs/>
        </w:rPr>
        <w:t>Qualità della vita</w:t>
      </w:r>
    </w:p>
    <w:p w14:paraId="5042C1E5" w14:textId="77777777" w:rsidR="00EC44A8" w:rsidRPr="006E2256" w:rsidRDefault="00EC44A8" w:rsidP="00EC44A8">
      <w:pPr>
        <w:autoSpaceDE w:val="0"/>
        <w:autoSpaceDN w:val="0"/>
        <w:adjustRightInd w:val="0"/>
      </w:pPr>
    </w:p>
    <w:p w14:paraId="2C155CF0" w14:textId="77777777" w:rsidR="00EC44A8" w:rsidRPr="006E2256" w:rsidRDefault="00EC44A8" w:rsidP="00EC44A8">
      <w:pPr>
        <w:autoSpaceDE w:val="0"/>
        <w:autoSpaceDN w:val="0"/>
        <w:adjustRightInd w:val="0"/>
      </w:pPr>
      <w:r w:rsidRPr="006E2256">
        <w:t>Miglioramenti clinicamente significativi rispetto al basale sono stati osservati nei punteggi IMPACT III e WPAI (</w:t>
      </w:r>
      <w:r w:rsidRPr="00D36E99">
        <w:rPr>
          <w:i/>
        </w:rPr>
        <w:t>Work Productivity and Activity Impairment</w:t>
      </w:r>
      <w:r w:rsidRPr="006E2256">
        <w:t>) dei caregiver per i gruppi trattati con adalimumab.</w:t>
      </w:r>
    </w:p>
    <w:p w14:paraId="4A9B287F" w14:textId="77777777" w:rsidR="00EC44A8" w:rsidRPr="006E2256" w:rsidRDefault="00EC44A8" w:rsidP="00EC44A8">
      <w:pPr>
        <w:autoSpaceDE w:val="0"/>
        <w:autoSpaceDN w:val="0"/>
        <w:adjustRightInd w:val="0"/>
      </w:pPr>
    </w:p>
    <w:p w14:paraId="3D6D6AA7" w14:textId="77777777" w:rsidR="00EC44A8" w:rsidRPr="006E2256" w:rsidRDefault="00EC44A8" w:rsidP="00EC44A8">
      <w:pPr>
        <w:autoSpaceDE w:val="0"/>
        <w:autoSpaceDN w:val="0"/>
        <w:adjustRightInd w:val="0"/>
      </w:pPr>
      <w:r w:rsidRPr="006E2256">
        <w:t xml:space="preserve">Aumenti clinicamente significativi (miglioramento) rispetto al basale della velocità di </w:t>
      </w:r>
      <w:r w:rsidR="00596D6A" w:rsidRPr="006E2256">
        <w:t>accrescimento staturale</w:t>
      </w:r>
      <w:r w:rsidRPr="006E2256">
        <w:t xml:space="preserve"> sono stati osservati per i gruppi trattati con adalimumab e aumenti clinicamente significativi (miglioramento) rispetto al basale dell’indice di massa corporea sono stati osservati nei soggetti trattati con la dose di mantenimento di massimo 40 mg (0,6 mg/kg) ogni settimana.</w:t>
      </w:r>
    </w:p>
    <w:p w14:paraId="29A14C54" w14:textId="77777777" w:rsidR="00EC44A8" w:rsidRPr="00D36E99" w:rsidRDefault="00EC44A8" w:rsidP="00EC44A8">
      <w:pPr>
        <w:rPr>
          <w:iCs/>
        </w:rPr>
      </w:pPr>
    </w:p>
    <w:p w14:paraId="2BFA0D2E" w14:textId="77777777" w:rsidR="00EC44A8" w:rsidRPr="006E2256" w:rsidRDefault="00EC44A8" w:rsidP="00EC44A8">
      <w:pPr>
        <w:keepNext/>
        <w:rPr>
          <w:i/>
        </w:rPr>
      </w:pPr>
      <w:r w:rsidRPr="006E2256">
        <w:rPr>
          <w:i/>
        </w:rPr>
        <w:t>Uveite pediatrica</w:t>
      </w:r>
    </w:p>
    <w:p w14:paraId="32D86F4F" w14:textId="77777777" w:rsidR="00EC44A8" w:rsidRPr="00D36E99" w:rsidRDefault="00EC44A8" w:rsidP="00EC44A8">
      <w:pPr>
        <w:keepNext/>
      </w:pPr>
    </w:p>
    <w:p w14:paraId="3432FC1F" w14:textId="77777777" w:rsidR="00EC44A8" w:rsidRPr="006E2256" w:rsidRDefault="00EC44A8" w:rsidP="00EC44A8">
      <w:r w:rsidRPr="006E2256">
        <w:t>La sicurezza e l’efficacia di adalimumab sono state valutate in uno studio randomizzato, controllato, in doppio cieco su 90</w:t>
      </w:r>
      <w:r w:rsidR="00582E8E" w:rsidRPr="006E2256">
        <w:t> </w:t>
      </w:r>
      <w:r w:rsidRPr="006E2256">
        <w:t>pazienti pediatrici da 2 a &lt;</w:t>
      </w:r>
      <w:r w:rsidR="00596D6A" w:rsidRPr="006E2256">
        <w:t> </w:t>
      </w:r>
      <w:r w:rsidRPr="006E2256">
        <w:t>18</w:t>
      </w:r>
      <w:r w:rsidR="00582E8E" w:rsidRPr="006E2256">
        <w:t> </w:t>
      </w:r>
      <w:r w:rsidRPr="006E2256">
        <w:t>anni di età con uveite anteriore non infettiva attiva associata ad artrite idiopatica giovanile (JIA) refrattari ad almeno 12</w:t>
      </w:r>
      <w:r w:rsidR="00582E8E" w:rsidRPr="006E2256">
        <w:t> </w:t>
      </w:r>
      <w:r w:rsidRPr="006E2256">
        <w:t>settimane di trattamento con metotressato. I pazienti hanno ricevuto placebo oppure 20 mg di adalimumab (se &lt;</w:t>
      </w:r>
      <w:r w:rsidR="00596D6A" w:rsidRPr="006E2256">
        <w:t> </w:t>
      </w:r>
      <w:r w:rsidRPr="006E2256">
        <w:t>30 kg) o 40 mg di adalimumab (se ≥</w:t>
      </w:r>
      <w:r w:rsidR="00596D6A" w:rsidRPr="006E2256">
        <w:t> </w:t>
      </w:r>
      <w:r w:rsidRPr="006E2256">
        <w:t>30 kg) a settimane alterne in combinazione con la loro dose basale di metotressato.</w:t>
      </w:r>
    </w:p>
    <w:p w14:paraId="22FF039C" w14:textId="77777777" w:rsidR="00EC44A8" w:rsidRPr="00D36E99" w:rsidRDefault="00EC44A8" w:rsidP="00EC44A8"/>
    <w:p w14:paraId="2C3A430D" w14:textId="77777777" w:rsidR="00EC44A8" w:rsidRPr="006E2256" w:rsidRDefault="00EC44A8" w:rsidP="00EC44A8">
      <w:r w:rsidRPr="006E2256">
        <w:t>L’endpoint primario era il “tempo al fallimento del trattamento”. I criteri che definivano il fallimento del trattamento erano il peggioramento o l’assenza prolungata di un miglioramento dell’infiammazione oculare, il miglioramento parziale con sviluppo di comorbidità oculari prolungate o peggioramento delle comorbidità oculari esistenti, l’uso non consentito di medicinali concomitanti e la sospensione del trattamento per un periodo di tempo prolungato.</w:t>
      </w:r>
    </w:p>
    <w:p w14:paraId="522B1939" w14:textId="77777777" w:rsidR="00EC44A8" w:rsidRPr="00D36E99" w:rsidRDefault="00EC44A8" w:rsidP="00EC44A8"/>
    <w:p w14:paraId="5A736ED4" w14:textId="77777777" w:rsidR="00EC44A8" w:rsidRPr="006E2256" w:rsidRDefault="00EC44A8" w:rsidP="00EC44A8">
      <w:pPr>
        <w:keepNext/>
        <w:rPr>
          <w:i/>
          <w:u w:val="single"/>
        </w:rPr>
      </w:pPr>
      <w:r w:rsidRPr="006E2256">
        <w:rPr>
          <w:i/>
          <w:u w:val="single"/>
        </w:rPr>
        <w:t>Risposta clinica</w:t>
      </w:r>
    </w:p>
    <w:p w14:paraId="196FB407" w14:textId="77777777" w:rsidR="00EC44A8" w:rsidRPr="00D36E99" w:rsidRDefault="00EC44A8" w:rsidP="00EC44A8">
      <w:pPr>
        <w:keepNext/>
      </w:pPr>
    </w:p>
    <w:p w14:paraId="6D5A316E" w14:textId="77777777" w:rsidR="00EC44A8" w:rsidRPr="006E2256" w:rsidRDefault="00EC44A8" w:rsidP="00EC44A8">
      <w:r w:rsidRPr="006E2256">
        <w:t>Adalimumab ha ritardato in misura significativa il tempo al fallimento del trattamento rispetto al placebo (vedere Figura</w:t>
      </w:r>
      <w:r w:rsidR="004F19E5" w:rsidRPr="006E2256">
        <w:t> </w:t>
      </w:r>
      <w:r w:rsidRPr="006E2256">
        <w:t>3, P &lt;</w:t>
      </w:r>
      <w:r w:rsidR="004F19E5" w:rsidRPr="006E2256">
        <w:t> </w:t>
      </w:r>
      <w:r w:rsidRPr="006E2256">
        <w:t>0,0001 dal test dei ranghi logaritmici). La mediana del tempo al fallimento del trattamento è stata di 24,</w:t>
      </w:r>
      <w:r w:rsidR="004F19E5" w:rsidRPr="006E2256">
        <w:t> </w:t>
      </w:r>
      <w:r w:rsidRPr="006E2256">
        <w:t xml:space="preserve"> settimane per i soggetti trattati con placebo, mentre la mediana del tempo al fallimento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w:t>
      </w:r>
      <w:r w:rsidR="004F19E5" w:rsidRPr="006E2256">
        <w:t> </w:t>
      </w:r>
      <w:r w:rsidRPr="006E2256">
        <w:t>=</w:t>
      </w:r>
      <w:r w:rsidR="004F19E5" w:rsidRPr="006E2256">
        <w:t> </w:t>
      </w:r>
      <w:r w:rsidRPr="006E2256">
        <w:t>0,25 [IC al 95%: 0,12; 0,49]).</w:t>
      </w:r>
    </w:p>
    <w:p w14:paraId="38272E57" w14:textId="77777777" w:rsidR="00EC44A8" w:rsidRPr="00D36E99" w:rsidRDefault="00EC44A8" w:rsidP="00EC44A8"/>
    <w:p w14:paraId="5229904D" w14:textId="77777777" w:rsidR="00EC44A8" w:rsidRPr="006E2256" w:rsidRDefault="00EC44A8" w:rsidP="00771BCC">
      <w:pPr>
        <w:keepNext/>
      </w:pPr>
      <w:r w:rsidRPr="006E2256">
        <w:rPr>
          <w:b/>
        </w:rPr>
        <w:lastRenderedPageBreak/>
        <w:t>Figura 3. Curve di Kaplan</w:t>
      </w:r>
      <w:r w:rsidRPr="006E2256">
        <w:rPr>
          <w:b/>
        </w:rPr>
        <w:noBreakHyphen/>
        <w:t>Meier del tempo al fallimento del trattamento nello studio sull’uveite pediatrica</w:t>
      </w:r>
    </w:p>
    <w:p w14:paraId="1F91CBDE" w14:textId="77777777" w:rsidR="00C939EF" w:rsidRPr="0037658F" w:rsidRDefault="00000000" w:rsidP="00D36E99">
      <w:pPr>
        <w:keepNext/>
        <w:rPr>
          <w:sz w:val="20"/>
        </w:rPr>
      </w:pPr>
      <w:r>
        <w:rPr>
          <w:noProof/>
          <w:sz w:val="20"/>
        </w:rPr>
        <w:pict w14:anchorId="50645D1C">
          <v:shape id="_x0000_i1050" type="#_x0000_t75" style="width:463.25pt;height:367.45pt;visibility:visible">
            <v:imagedata r:id="rId17" o:title=""/>
          </v:shape>
        </w:pict>
      </w:r>
    </w:p>
    <w:p w14:paraId="3746BAB9" w14:textId="77777777" w:rsidR="00EC44A8" w:rsidRPr="0037658F" w:rsidRDefault="00EC44A8" w:rsidP="00EC44A8">
      <w:pPr>
        <w:rPr>
          <w:sz w:val="20"/>
        </w:rPr>
      </w:pPr>
      <w:r w:rsidRPr="0037658F">
        <w:rPr>
          <w:sz w:val="20"/>
        </w:rPr>
        <w:t>Nota: P</w:t>
      </w:r>
      <w:r w:rsidR="004F19E5" w:rsidRPr="0037658F">
        <w:rPr>
          <w:sz w:val="20"/>
        </w:rPr>
        <w:t> </w:t>
      </w:r>
      <w:r w:rsidRPr="0037658F">
        <w:rPr>
          <w:sz w:val="20"/>
        </w:rPr>
        <w:t>=</w:t>
      </w:r>
      <w:r w:rsidR="004F19E5" w:rsidRPr="0037658F">
        <w:rPr>
          <w:sz w:val="20"/>
        </w:rPr>
        <w:t> </w:t>
      </w:r>
      <w:r w:rsidRPr="0037658F">
        <w:rPr>
          <w:sz w:val="20"/>
        </w:rPr>
        <w:t>Placebo (Numero a rischio); H</w:t>
      </w:r>
      <w:r w:rsidR="004F19E5" w:rsidRPr="0037658F">
        <w:rPr>
          <w:sz w:val="20"/>
        </w:rPr>
        <w:t> </w:t>
      </w:r>
      <w:r w:rsidRPr="0037658F">
        <w:rPr>
          <w:sz w:val="20"/>
        </w:rPr>
        <w:t>=</w:t>
      </w:r>
      <w:r w:rsidR="004F19E5" w:rsidRPr="0037658F">
        <w:rPr>
          <w:sz w:val="20"/>
        </w:rPr>
        <w:t> </w:t>
      </w:r>
      <w:r w:rsidRPr="0037658F">
        <w:rPr>
          <w:sz w:val="20"/>
        </w:rPr>
        <w:t>Adalimumab (Numero a rischio).</w:t>
      </w:r>
    </w:p>
    <w:p w14:paraId="2F761217" w14:textId="77777777" w:rsidR="0011420C" w:rsidRPr="00D36E99" w:rsidRDefault="0011420C" w:rsidP="0011420C"/>
    <w:p w14:paraId="5FA0CFC0" w14:textId="77777777" w:rsidR="0011420C" w:rsidRPr="006E2256" w:rsidRDefault="0011420C" w:rsidP="0011420C">
      <w:pPr>
        <w:keepNext/>
        <w:tabs>
          <w:tab w:val="left" w:pos="562"/>
        </w:tabs>
        <w:rPr>
          <w:b/>
        </w:rPr>
      </w:pPr>
      <w:r w:rsidRPr="006E2256">
        <w:rPr>
          <w:b/>
        </w:rPr>
        <w:t>5.2</w:t>
      </w:r>
      <w:r w:rsidRPr="006E2256">
        <w:rPr>
          <w:b/>
          <w:lang w:val="es-ES"/>
        </w:rPr>
        <w:tab/>
      </w:r>
      <w:r w:rsidRPr="006E2256">
        <w:rPr>
          <w:b/>
        </w:rPr>
        <w:t xml:space="preserve">Proprietà farmacocinetiche </w:t>
      </w:r>
    </w:p>
    <w:p w14:paraId="374ED8F5" w14:textId="77777777" w:rsidR="0011420C" w:rsidRPr="006E2256" w:rsidRDefault="0011420C" w:rsidP="0011420C">
      <w:pPr>
        <w:keepNext/>
        <w:rPr>
          <w:lang w:val="es-ES"/>
        </w:rPr>
      </w:pPr>
    </w:p>
    <w:p w14:paraId="66E61188" w14:textId="77777777" w:rsidR="0011420C" w:rsidRPr="006E2256" w:rsidRDefault="0011420C" w:rsidP="0011420C">
      <w:pPr>
        <w:keepNext/>
        <w:rPr>
          <w:u w:val="single"/>
        </w:rPr>
      </w:pPr>
      <w:r w:rsidRPr="006E2256">
        <w:rPr>
          <w:u w:val="single"/>
        </w:rPr>
        <w:t>Assorbimento e distribuzione</w:t>
      </w:r>
    </w:p>
    <w:p w14:paraId="233B8924" w14:textId="77777777" w:rsidR="0011420C" w:rsidRPr="006E2256" w:rsidRDefault="0011420C" w:rsidP="0011420C">
      <w:pPr>
        <w:keepNext/>
        <w:rPr>
          <w:lang w:val="es-ES"/>
        </w:rPr>
      </w:pPr>
    </w:p>
    <w:p w14:paraId="3E08F1C9" w14:textId="77777777" w:rsidR="0011420C" w:rsidRPr="006E2256" w:rsidRDefault="0011420C" w:rsidP="0011420C">
      <w:r w:rsidRPr="006E2256">
        <w:t>Dopo la somministrazione sottocutanea di una singola dose di 40 mg, l’assorbimento e la distribuzione di adalimumab sono stati lenti, con picchi di concentrazione sierica raggiunti circa 5 giorni dopo la somministrazione. La biodisponibilità media assoluta di adalimumab rilevata nei tre studi dopo una dose sottocutanea unica di 40 mg è stata del 64%. Dopo dosi endovenose singole da 0,25 a 10 mg/kg, le concentrazioni sono state proporzionali alla dose. Dopo dosi di 0,5 mg/kg (~40 mg), la clearance è variata da 11 a 15 mL/ora, il volume di distribuzione (V</w:t>
      </w:r>
      <w:r w:rsidRPr="006E2256">
        <w:rPr>
          <w:vertAlign w:val="subscript"/>
        </w:rPr>
        <w:t>ss</w:t>
      </w:r>
      <w:r w:rsidRPr="006E2256">
        <w:t xml:space="preserve">) è variato dai 5 ai 6 litri, e l’emivita media della fase finale è stata di circa due settimane. Le concentrazioni di adalimumab nel liquido sinoviale in diversi pazienti affetti da artrite reumatoide sono </w:t>
      </w:r>
      <w:r w:rsidR="00903FA5" w:rsidRPr="006E2256">
        <w:t>state</w:t>
      </w:r>
      <w:r w:rsidRPr="006E2256">
        <w:t xml:space="preserve"> del 31-96% rispetto a quelle sieriche. </w:t>
      </w:r>
    </w:p>
    <w:p w14:paraId="78307F56" w14:textId="77777777" w:rsidR="0011420C" w:rsidRPr="006E2256" w:rsidRDefault="0011420C" w:rsidP="0011420C"/>
    <w:p w14:paraId="779205D8" w14:textId="77777777" w:rsidR="0011420C" w:rsidRPr="006E2256" w:rsidRDefault="0011420C" w:rsidP="0011420C">
      <w:r w:rsidRPr="006E2256">
        <w:t xml:space="preserve">In seguito a somministrazione sottocutanea di 40 mg di adalimumab a settimane alterne in pazienti adulti con artrite reumatoide (AR) le concentrazioni minime all’equilibrio sono state in media di circa 5 μg/mL (senza terapia concomitante con metotressato) e 8-9 μg/mL (in combinazione con metotressato). I livelli sierici minimi di adalimumab all’equilibrio a seguito di dosaggi sottocutanei da 20, 40 e 80 mg ogni 2 settimane o settimanalmente sono aumentati approssimativamente in maniera pressoché dose-dipendente. </w:t>
      </w:r>
    </w:p>
    <w:p w14:paraId="37F71632" w14:textId="77777777" w:rsidR="0011420C" w:rsidRPr="006E2256" w:rsidRDefault="0011420C" w:rsidP="0011420C">
      <w:pPr>
        <w:rPr>
          <w:lang w:val="es-ES"/>
        </w:rPr>
      </w:pPr>
    </w:p>
    <w:p w14:paraId="1D1B5734" w14:textId="77777777" w:rsidR="0011420C" w:rsidRPr="006E2256" w:rsidRDefault="0011420C" w:rsidP="0011420C">
      <w:r w:rsidRPr="006E2256">
        <w:t>Dopo la somministrazione sottocutanea di 24 mg/m</w:t>
      </w:r>
      <w:r w:rsidRPr="006E2256">
        <w:rPr>
          <w:vertAlign w:val="superscript"/>
        </w:rPr>
        <w:t>2</w:t>
      </w:r>
      <w:r w:rsidRPr="006E2256">
        <w:t xml:space="preserve"> (massimo di 40 mg) a settimane alterne a pazienti di età compresa tra 4 e 17 anni affetti da artrite idiopatica giovanile (JIA) poliarticolare il valore medio minimo all</w:t>
      </w:r>
      <w:r w:rsidR="000D4F88" w:rsidRPr="006E2256">
        <w:t>o stato stazionario</w:t>
      </w:r>
      <w:r w:rsidRPr="006E2256">
        <w:t xml:space="preserve"> della concentrazione sierica di adalimumab (valori misurati dalla </w:t>
      </w:r>
      <w:r w:rsidRPr="006E2256">
        <w:lastRenderedPageBreak/>
        <w:t xml:space="preserve">settimana 20 alla 48) è stato di 5,6 ± 5,6 µg/mL (102% CV) con adalimumab senza l’uso concomitante di metotressato e di 10,9 ± 5,2 µg/mL (47,7% CV) in co-somministrazione con metotressato. </w:t>
      </w:r>
    </w:p>
    <w:p w14:paraId="3CED33F7" w14:textId="77777777" w:rsidR="0011420C" w:rsidRPr="006E2256" w:rsidRDefault="0011420C" w:rsidP="0011420C">
      <w:pPr>
        <w:rPr>
          <w:lang w:val="es-ES"/>
        </w:rPr>
      </w:pPr>
    </w:p>
    <w:p w14:paraId="72EF6EE8" w14:textId="77777777" w:rsidR="0011420C" w:rsidRPr="006E2256" w:rsidRDefault="0011420C" w:rsidP="0011420C">
      <w:r w:rsidRPr="006E2256">
        <w:t>Nei pazienti con JIA poliarticolare di età da 2 a &lt; 4 anni o di 4 anni e oltre di peso &lt; 15 kg trattati con adalimumab 24 mg/m</w:t>
      </w:r>
      <w:r w:rsidRPr="006E2256">
        <w:rPr>
          <w:vertAlign w:val="superscript"/>
        </w:rPr>
        <w:t>2</w:t>
      </w:r>
      <w:r w:rsidRPr="006E2256">
        <w:t xml:space="preserve"> il valore medio minimo all’equilibrio della concentrazione sierica di adalimumab è stato di 6,0 ± 6,1 µg/mL (101% CV) con adalimumab senza l’uso concomitante di metotressato e di 7,9 ± 5,6 µg/mL (71,2% CV) in co-somministrazione con metotressato. </w:t>
      </w:r>
    </w:p>
    <w:p w14:paraId="667EB4DD" w14:textId="77777777" w:rsidR="0011420C" w:rsidRPr="006E2256" w:rsidRDefault="0011420C" w:rsidP="0011420C">
      <w:pPr>
        <w:rPr>
          <w:lang w:val="es-ES"/>
        </w:rPr>
      </w:pPr>
    </w:p>
    <w:p w14:paraId="25ED626C" w14:textId="77777777" w:rsidR="0011420C" w:rsidRPr="006E2256" w:rsidRDefault="0011420C" w:rsidP="0011420C">
      <w:r w:rsidRPr="006E2256">
        <w:t>A seguito della somministrazione sottocutanea di 24 mg/m</w:t>
      </w:r>
      <w:r w:rsidRPr="006E2256">
        <w:rPr>
          <w:vertAlign w:val="superscript"/>
        </w:rPr>
        <w:t>2</w:t>
      </w:r>
      <w:r w:rsidRPr="006E2256">
        <w:t xml:space="preserve"> (massimo di 40 mg), a settimane alterne a pazienti di età compresa tra 6 e 17 anni con artrite associata a entesite, il valore medio minimo delle concentrazioni sieriche di adalimumab all’equilibrio (valori misurati alla settimana 24) è stato di 8,8 ± 6,6 μg/mL per adalimumab senza l’uso concomitante di metotressato e di 11,8 ± 4,3 μg/mL in co-somministrazione con metotressato. </w:t>
      </w:r>
    </w:p>
    <w:p w14:paraId="1EE57E70" w14:textId="77777777" w:rsidR="0011420C" w:rsidRPr="006E2256" w:rsidRDefault="0011420C" w:rsidP="0011420C">
      <w:pPr>
        <w:rPr>
          <w:lang w:val="es-ES"/>
        </w:rPr>
      </w:pPr>
    </w:p>
    <w:p w14:paraId="653040D0" w14:textId="77777777" w:rsidR="0011420C" w:rsidRPr="006E2256" w:rsidRDefault="0011420C" w:rsidP="0011420C">
      <w:pPr>
        <w:autoSpaceDE w:val="0"/>
        <w:autoSpaceDN w:val="0"/>
        <w:adjustRightInd w:val="0"/>
      </w:pPr>
      <w:r w:rsidRPr="006E2256">
        <w:t>Dopo somministrazione sottocutanea di 40 mg di adalimumab a settimane alterne in pazienti adulti con spondiloartrite assiale non radiografica, la concentrazione media (±SD) minima allo stato stazionario alla settimana</w:t>
      </w:r>
      <w:r w:rsidR="00954E2A" w:rsidRPr="006E2256">
        <w:t> </w:t>
      </w:r>
      <w:r w:rsidRPr="006E2256">
        <w:t>68 è stata di 8,0 ± 4,6 μg/mL.</w:t>
      </w:r>
    </w:p>
    <w:p w14:paraId="07335943" w14:textId="77777777" w:rsidR="0011420C" w:rsidRPr="006E2256" w:rsidRDefault="0011420C" w:rsidP="0011420C">
      <w:pPr>
        <w:rPr>
          <w:lang w:val="es-ES"/>
        </w:rPr>
      </w:pPr>
    </w:p>
    <w:p w14:paraId="57F40FD1" w14:textId="77777777" w:rsidR="0011420C" w:rsidRPr="006E2256" w:rsidRDefault="0011420C" w:rsidP="0011420C">
      <w:r w:rsidRPr="006E2256">
        <w:t xml:space="preserve">Nei pazienti adulti affetti da psoriasi la concentrazione minima all’equilibrio è risultata essere in media di circa 5 μg/mL durante il trattamento con una dose di adalimumab pari a 40 mg, somministrata a settimane alterne, in monoterapia. </w:t>
      </w:r>
    </w:p>
    <w:p w14:paraId="490FB2C5" w14:textId="77777777" w:rsidR="0011420C" w:rsidRPr="006E2256" w:rsidRDefault="0011420C" w:rsidP="0011420C">
      <w:pPr>
        <w:rPr>
          <w:lang w:val="es-ES"/>
        </w:rPr>
      </w:pPr>
    </w:p>
    <w:p w14:paraId="7A4A1457" w14:textId="77777777" w:rsidR="0011420C" w:rsidRPr="006E2256" w:rsidRDefault="0011420C" w:rsidP="0011420C">
      <w:r w:rsidRPr="006E2256">
        <w:t xml:space="preserve">Dopo la somministrazione di 0,8 mg/kg (massimo di 40 mg) per via sottocutanea a settimane alterne nei pazienti pediatrici con psoriasi cronica a placche, le concentrazioni sieriche medie (±SD) dei livelli minimi di adalimumab all’equilibrio erano circa 7,4 ± 5,8 µg/mL (79% CV). </w:t>
      </w:r>
    </w:p>
    <w:p w14:paraId="06FB5993" w14:textId="77777777" w:rsidR="0011420C" w:rsidRPr="006E2256" w:rsidRDefault="0011420C" w:rsidP="0011420C">
      <w:pPr>
        <w:rPr>
          <w:lang w:val="es-ES"/>
        </w:rPr>
      </w:pPr>
    </w:p>
    <w:p w14:paraId="73A81B90" w14:textId="77777777" w:rsidR="0011420C" w:rsidRPr="006E2256" w:rsidRDefault="0011420C" w:rsidP="0011420C">
      <w:r w:rsidRPr="006E2256">
        <w:t xml:space="preserve">Nei pazienti adulti con idrosadenite suppurativa, una dose pari a 160 mg di adalimumab alla settimana 0 seguita da 80 mg alla settimana 2 ha ottenuto concentrazioni sieriche minime di adalimumab di circa 7-8 μg/mL alla settimana 2 e alla settimana 4. Le concentrazioni medie </w:t>
      </w:r>
      <w:r w:rsidR="00903FA5" w:rsidRPr="006E2256">
        <w:t xml:space="preserve">minime </w:t>
      </w:r>
      <w:r w:rsidRPr="006E2256">
        <w:t xml:space="preserve">all’equilibrio alla settimana 12 fino alla settimana 36 erano circa 8-10 μg/mL durante il trattamento con adalimumab 40 mg a settimana. </w:t>
      </w:r>
    </w:p>
    <w:p w14:paraId="1336683D" w14:textId="77777777" w:rsidR="0011420C" w:rsidRPr="006E2256" w:rsidRDefault="0011420C" w:rsidP="0011420C">
      <w:pPr>
        <w:rPr>
          <w:lang w:val="es-ES"/>
        </w:rPr>
      </w:pPr>
    </w:p>
    <w:p w14:paraId="2949A8A1" w14:textId="77777777" w:rsidR="0011420C" w:rsidRPr="006E2256" w:rsidRDefault="0011420C" w:rsidP="0011420C">
      <w:r w:rsidRPr="006E2256">
        <w:t xml:space="preserve">L’esposizione ad adalimumab nei pazienti adolescenti con HS è stata predetta usando modelli e simulazioni farmacocinetiche di popolazione basati sulla farmacocinetica cross-indicazione in altri pazienti pediatrici (psoriasi pediatrica, artrite idiopatica giovanile, malattia di Crohn pediatrica e artrite associata a entesite). Lo schema posologico raccomandato per gli adolescenti con HS è di 40 mg a settimane alterne. Dato che l’esposizione ad adalimumab potrebbe essere influenzata dalla massa corporea, gli adolescenti che hanno un peso corporeo maggiore e una risposta inadeguata possono beneficiare della dose raccomandata per gli adulti di 40 mg ogni settimana. </w:t>
      </w:r>
    </w:p>
    <w:p w14:paraId="09D6F25F" w14:textId="77777777" w:rsidR="0011420C" w:rsidRPr="006E2256" w:rsidRDefault="0011420C" w:rsidP="0011420C"/>
    <w:p w14:paraId="161CDDBD" w14:textId="77777777" w:rsidR="0011420C" w:rsidRPr="006E2256" w:rsidRDefault="0011420C" w:rsidP="0011420C">
      <w:r w:rsidRPr="006E2256">
        <w:t xml:space="preserve">Nei pazienti con malattia di Crohn, la dose di carico con 80 mg di adalimumab alla settimana 0 seguita da 40 mg di adalimumab alla settimana 2 ha ottenuto concentrazioni sieriche minime di adalimumab di circa 5,5 μg/mL durante il periodo di induzione. Una dose di carico con 160 mg di adalimumab alla settimana 0 seguita da 80 mg di adalimumab alla settimana 2 ha ottenuto concentrazioni sieriche minime di adalimumab di circa 12 μg/mL durante il periodo di induzione. Sono stati osservati livelli medi </w:t>
      </w:r>
      <w:r w:rsidR="00903FA5" w:rsidRPr="006E2256">
        <w:t xml:space="preserve">minimi </w:t>
      </w:r>
      <w:r w:rsidRPr="006E2256">
        <w:t xml:space="preserve">all’equilibrio di circa 7 μg/mL nei pazienti con malattia di Crohn che hanno ricevuto una dose di mantenimento di 40 mg di adalimumab a settimane alterne. </w:t>
      </w:r>
    </w:p>
    <w:p w14:paraId="6C734A1D" w14:textId="77777777" w:rsidR="0011420C" w:rsidRPr="006E2256" w:rsidRDefault="0011420C" w:rsidP="0011420C"/>
    <w:p w14:paraId="1DEF2C0E" w14:textId="77777777" w:rsidR="0011420C" w:rsidRPr="006E2256" w:rsidRDefault="0011420C" w:rsidP="0011420C">
      <w:r w:rsidRPr="006E2256">
        <w:t>Nei pazienti pediatrici con MC di grado da moderato a severo, la dose di induzione di adalimumab in aperto era 160/80 mg o 80/40 mg alle settimane 0 e 2, rispettivamente, a seconda del cut-off del peso corporeo a 40 kg. Alla settimana 4, i pazienti erano randomizzati 1:1 sulla base del peso corporeo nei gruppi del trattamento di mantenimento alla dose standard (40/20 mg a settimane alterne) o alla dose bassa (20/10 mg a settimane alterne). Le concentrazioni sieriche medie (±SD) dei livelli minimi di adalimumab raggiunte alla settimana 4 erano 15,7</w:t>
      </w:r>
      <w:r w:rsidR="00954E2A" w:rsidRPr="006E2256">
        <w:t> </w:t>
      </w:r>
      <w:r w:rsidRPr="006E2256">
        <w:t>±</w:t>
      </w:r>
      <w:r w:rsidR="00954E2A" w:rsidRPr="006E2256">
        <w:t> </w:t>
      </w:r>
      <w:r w:rsidRPr="006E2256">
        <w:t>6,6 μg/mL per i pazienti ≥</w:t>
      </w:r>
      <w:r w:rsidR="00954E2A" w:rsidRPr="006E2256">
        <w:t> </w:t>
      </w:r>
      <w:r w:rsidRPr="006E2256">
        <w:t>40 kg (160/80 mg) e 10,6</w:t>
      </w:r>
      <w:r w:rsidR="00954E2A" w:rsidRPr="006E2256">
        <w:t> </w:t>
      </w:r>
      <w:r w:rsidRPr="006E2256">
        <w:t>±</w:t>
      </w:r>
      <w:r w:rsidR="00954E2A" w:rsidRPr="006E2256">
        <w:t> </w:t>
      </w:r>
      <w:r w:rsidRPr="006E2256">
        <w:t xml:space="preserve">6,1 μg/mL per i pazienti &lt; 40 kg (80/40 mg). </w:t>
      </w:r>
    </w:p>
    <w:p w14:paraId="7B79CFC0" w14:textId="77777777" w:rsidR="0011420C" w:rsidRPr="006E2256" w:rsidRDefault="0011420C" w:rsidP="0011420C"/>
    <w:p w14:paraId="0B240193" w14:textId="77777777" w:rsidR="0011420C" w:rsidRPr="006E2256" w:rsidRDefault="0011420C" w:rsidP="0011420C">
      <w:r w:rsidRPr="006E2256">
        <w:lastRenderedPageBreak/>
        <w:t>Per i pazienti che rimanevano nella loro terapia randomizzata, le concentrazioni medie dei livelli minimi (±SD) di adalimumab alla settimana 52 erano 9,5</w:t>
      </w:r>
      <w:r w:rsidR="00954E2A" w:rsidRPr="006E2256">
        <w:t> </w:t>
      </w:r>
      <w:r w:rsidRPr="006E2256">
        <w:t>±</w:t>
      </w:r>
      <w:r w:rsidR="00954E2A" w:rsidRPr="006E2256">
        <w:t> </w:t>
      </w:r>
      <w:r w:rsidRPr="006E2256">
        <w:t>5,6 μg/mL per il gruppo a dose standard e 3,5</w:t>
      </w:r>
      <w:r w:rsidR="00954E2A" w:rsidRPr="006E2256">
        <w:t> </w:t>
      </w:r>
      <w:r w:rsidRPr="006E2256">
        <w:t>±</w:t>
      </w:r>
      <w:r w:rsidR="00954E2A" w:rsidRPr="006E2256">
        <w:t> </w:t>
      </w:r>
      <w:r w:rsidRPr="006E2256">
        <w:t>2,2 μg/mL per il gruppo a bassa dose. Le concentrazioni medie dei livelli minimi erano mantenute nei pazienti che continuavano a ricevere il trattamento con adalimumab a settimane alterne per 52 settimane. Per i pazienti che aumentavano la dose da un regime a settimane alterne a uno settimanale, le concentrazioni sieriche medie (±SD) di adalimumab alla settimana 52 erano 15,3</w:t>
      </w:r>
      <w:r w:rsidR="00954E2A" w:rsidRPr="006E2256">
        <w:t> </w:t>
      </w:r>
      <w:r w:rsidRPr="006E2256">
        <w:t>±</w:t>
      </w:r>
      <w:r w:rsidR="00954E2A" w:rsidRPr="006E2256">
        <w:t> </w:t>
      </w:r>
      <w:r w:rsidRPr="006E2256">
        <w:t>11,4 μg/mL (40/20 mg, a settimana) e 6,7</w:t>
      </w:r>
      <w:r w:rsidR="00954E2A" w:rsidRPr="006E2256">
        <w:t> </w:t>
      </w:r>
      <w:r w:rsidRPr="006E2256">
        <w:t>±</w:t>
      </w:r>
      <w:r w:rsidR="00954E2A" w:rsidRPr="006E2256">
        <w:t> </w:t>
      </w:r>
      <w:r w:rsidRPr="006E2256">
        <w:t xml:space="preserve">3,5 μg/mL (20/10 mg, a settimana). </w:t>
      </w:r>
    </w:p>
    <w:p w14:paraId="7F5D0B96" w14:textId="77777777" w:rsidR="0011420C" w:rsidRPr="006E2256" w:rsidRDefault="0011420C" w:rsidP="0011420C">
      <w:pPr>
        <w:rPr>
          <w:lang w:val="es-ES"/>
        </w:rPr>
      </w:pPr>
    </w:p>
    <w:p w14:paraId="2F92799F" w14:textId="77777777" w:rsidR="0011420C" w:rsidRPr="006E2256" w:rsidRDefault="0011420C" w:rsidP="0011420C">
      <w:r w:rsidRPr="006E2256">
        <w:t xml:space="preserve">Nei pazienti affetti da colite ulcerosa, una dose di carico di 160 mg di adalimumab alla settimana 0 seguita da 80 mg di adalimumab alla settimana 2 ha ottenuto una concentrazione sierica minima di adalimumab di circa 12 μg/mL durante il periodo di induzione. Sono stati osservati livelli medi </w:t>
      </w:r>
      <w:r w:rsidR="00903FA5" w:rsidRPr="006E2256">
        <w:t xml:space="preserve">minimi </w:t>
      </w:r>
      <w:r w:rsidRPr="006E2256">
        <w:t xml:space="preserve">all’equilibrio di circa 8 μg/mL nei pazienti con colite ulcerosa che hanno ricevuto una dose di mantenimento di 40 mg di adalimumab a settimane alterne. </w:t>
      </w:r>
    </w:p>
    <w:p w14:paraId="2150939E" w14:textId="77777777" w:rsidR="0011420C" w:rsidRPr="006E2256" w:rsidRDefault="0011420C" w:rsidP="0011420C"/>
    <w:p w14:paraId="2B3BD97C" w14:textId="77777777" w:rsidR="00AF0525" w:rsidRPr="006E2256" w:rsidRDefault="00AF0525" w:rsidP="0011420C">
      <w:r w:rsidRPr="006E2256">
        <w:t xml:space="preserve">A seguito della somministrazione sottocutanea di una dose </w:t>
      </w:r>
      <w:r w:rsidR="0002153E" w:rsidRPr="006E2256">
        <w:t xml:space="preserve">basata sul peso corporeo </w:t>
      </w:r>
      <w:r w:rsidRPr="006E2256">
        <w:t xml:space="preserve">di 0,6 mg/kg (massimo 40 mg) ogni due settimane in pazienti pediatrici con colite ulcerosa, la concentrazione </w:t>
      </w:r>
      <w:r w:rsidR="0002153E" w:rsidRPr="006E2256">
        <w:t xml:space="preserve">sierica minima </w:t>
      </w:r>
      <w:r w:rsidRPr="006E2256">
        <w:t>media di adalimumab all’equilibrio era di 5,01</w:t>
      </w:r>
      <w:r w:rsidR="0002153E" w:rsidRPr="006E2256">
        <w:t> </w:t>
      </w:r>
      <w:r w:rsidRPr="006E2256">
        <w:t>±</w:t>
      </w:r>
      <w:r w:rsidR="0002153E" w:rsidRPr="006E2256">
        <w:t> </w:t>
      </w:r>
      <w:r w:rsidRPr="006E2256">
        <w:t xml:space="preserve">3,28 μg/ml alla </w:t>
      </w:r>
      <w:r w:rsidR="0002153E" w:rsidRPr="006E2256">
        <w:t>s</w:t>
      </w:r>
      <w:r w:rsidRPr="006E2256">
        <w:t>ettimana</w:t>
      </w:r>
      <w:r w:rsidR="0002153E" w:rsidRPr="006E2256">
        <w:t> </w:t>
      </w:r>
      <w:r w:rsidRPr="006E2256">
        <w:t xml:space="preserve">52. Per i pazienti che hanno ricevuto 0,6 mg/kg (massimo 40 mg) ogni settimana, la concentrazione </w:t>
      </w:r>
      <w:r w:rsidR="0002153E" w:rsidRPr="006E2256">
        <w:t xml:space="preserve">sierica minima </w:t>
      </w:r>
      <w:r w:rsidRPr="006E2256">
        <w:t>media (±S</w:t>
      </w:r>
      <w:r w:rsidR="0035722E" w:rsidRPr="006E2256">
        <w:t>D</w:t>
      </w:r>
      <w:r w:rsidRPr="006E2256">
        <w:t>) di adalimumab all’equilibrio è stata di 15,7</w:t>
      </w:r>
      <w:r w:rsidR="0002153E" w:rsidRPr="006E2256">
        <w:t> </w:t>
      </w:r>
      <w:r w:rsidRPr="006E2256">
        <w:t>±</w:t>
      </w:r>
      <w:r w:rsidR="0002153E" w:rsidRPr="006E2256">
        <w:t> </w:t>
      </w:r>
      <w:r w:rsidRPr="006E2256">
        <w:t xml:space="preserve">5,60 μg/ml alla </w:t>
      </w:r>
      <w:r w:rsidR="0002153E" w:rsidRPr="006E2256">
        <w:t>s</w:t>
      </w:r>
      <w:r w:rsidRPr="006E2256">
        <w:t>ettimana</w:t>
      </w:r>
      <w:r w:rsidR="0002153E" w:rsidRPr="006E2256">
        <w:t> </w:t>
      </w:r>
      <w:r w:rsidRPr="006E2256">
        <w:t>52.</w:t>
      </w:r>
    </w:p>
    <w:p w14:paraId="32132FA8" w14:textId="77777777" w:rsidR="00AF0525" w:rsidRPr="006E2256" w:rsidRDefault="00AF0525" w:rsidP="0011420C"/>
    <w:p w14:paraId="2518100E" w14:textId="77777777" w:rsidR="0011420C" w:rsidRPr="006E2256" w:rsidRDefault="0011420C" w:rsidP="0011420C">
      <w:r w:rsidRPr="006E2256">
        <w:t xml:space="preserve">Nei pazienti adulti affetti da uveite, una dose di carico di 80 mg di adalimumab alla settimana 0 seguita da 40 mg di adalimumab a settimane alterne a partire dalla settimana 1 ha determinato concentrazioni medie all’equilibrio di circa 8-10 μg/mL. </w:t>
      </w:r>
    </w:p>
    <w:p w14:paraId="272CC2A1" w14:textId="77777777" w:rsidR="0011420C" w:rsidRPr="006E2256" w:rsidRDefault="0011420C" w:rsidP="0011420C"/>
    <w:p w14:paraId="7B335049" w14:textId="77777777" w:rsidR="0011420C" w:rsidRPr="006E2256" w:rsidRDefault="0011420C" w:rsidP="0011420C">
      <w:r w:rsidRPr="006E2256">
        <w:t>L’esposizione ad adalimumab nei pazienti pediatrici con uveite è stata predetta usando modelli e simulazioni farmacocinetiche di popolazione basati sulla farmacocinetica cross-indicazione in altri pazienti pediatrici (psoriasi pediatrica, artrite idiopatica giovanile, malattia di Crohn pediatrica e artrite associata a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7A9BEA64" w14:textId="77777777" w:rsidR="0011420C" w:rsidRPr="006E2256" w:rsidRDefault="0011420C" w:rsidP="0011420C">
      <w:pPr>
        <w:rPr>
          <w:lang w:val="es-ES"/>
        </w:rPr>
      </w:pPr>
    </w:p>
    <w:p w14:paraId="4A7BF17E" w14:textId="77777777" w:rsidR="0011420C" w:rsidRPr="006E2256" w:rsidRDefault="0011420C" w:rsidP="0011420C">
      <w:pPr>
        <w:autoSpaceDE w:val="0"/>
        <w:autoSpaceDN w:val="0"/>
        <w:adjustRightInd w:val="0"/>
      </w:pPr>
      <w:r w:rsidRPr="006E2256">
        <w:t>Dal modello e dalla simulazione farmacocinetica e farmacocinetica/farmacodinamica di popolazione è stato previsto che l’esposizione e l'efficacia di adalimumab siano paragonabili in pazienti trattati con 80 mg a settimane alterne e in quelli trattati con 40 mg ogni settimana (compresi i pazienti adulti con AR, HS, CU, MC o Ps, pazienti con HS negli adolescenti e pazienti pediatrici ≥ 40 kg con MC</w:t>
      </w:r>
      <w:r w:rsidR="00954E2A" w:rsidRPr="006E2256">
        <w:t xml:space="preserve"> e CU</w:t>
      </w:r>
      <w:r w:rsidRPr="006E2256">
        <w:t>).</w:t>
      </w:r>
    </w:p>
    <w:p w14:paraId="0FEC4FA9" w14:textId="77777777" w:rsidR="0011420C" w:rsidRPr="006E2256" w:rsidRDefault="0011420C" w:rsidP="0011420C">
      <w:pPr>
        <w:rPr>
          <w:lang w:val="es-ES"/>
        </w:rPr>
      </w:pPr>
    </w:p>
    <w:p w14:paraId="77B8B48C" w14:textId="77777777" w:rsidR="0011420C" w:rsidRPr="006E2256" w:rsidRDefault="0011420C" w:rsidP="0011420C">
      <w:pPr>
        <w:keepNext/>
        <w:rPr>
          <w:u w:val="single"/>
        </w:rPr>
      </w:pPr>
      <w:r w:rsidRPr="006E2256">
        <w:rPr>
          <w:u w:val="single"/>
        </w:rPr>
        <w:t>Rapporto esposizione-risposta nella popolazione pediatrica</w:t>
      </w:r>
    </w:p>
    <w:p w14:paraId="03F35ADF" w14:textId="77777777" w:rsidR="0011420C" w:rsidRPr="006E2256" w:rsidRDefault="0011420C" w:rsidP="0011420C">
      <w:pPr>
        <w:keepNext/>
        <w:rPr>
          <w:lang w:val="es-ES"/>
        </w:rPr>
      </w:pPr>
    </w:p>
    <w:p w14:paraId="29F1C1CE" w14:textId="77777777" w:rsidR="0011420C" w:rsidRPr="006E2256" w:rsidRDefault="0011420C" w:rsidP="0011420C">
      <w:r w:rsidRPr="006E2256">
        <w:t>Sulla base dei risultati degli studi clinici in pazienti con JIA (pJIA e ERA), è stato stabilito un rapporto esposizione-risposta tra le concentrazioni plasmatiche e la risposta Ped ACR 50. La concentrazione plasmatica apparente di adalimumab che produce metà della massima probabilità di risposta Ped ACR 50 (EC50) è stata 3 μg/mL (IC al 95%: 1-6 μg/mL).</w:t>
      </w:r>
    </w:p>
    <w:p w14:paraId="3AA4B66E" w14:textId="77777777" w:rsidR="0011420C" w:rsidRPr="006E2256" w:rsidRDefault="0011420C" w:rsidP="0011420C"/>
    <w:p w14:paraId="5BF77572" w14:textId="77777777" w:rsidR="0011420C" w:rsidRPr="006E2256" w:rsidRDefault="0011420C" w:rsidP="0011420C">
      <w:r w:rsidRPr="006E2256">
        <w:t>I rapporti esposizione-risposta tra la concentrazione di adalimumab e l’efficacia in pazienti pediatrici affetti da psoriasi cronica a placche di grado severo sono stati stabiliti rispettivamente per PASI 75 e PGA corrispondente a remissione totale della malattia o a persistenza di malattia minima. PASI 75 e PGA corrispondente a remissione totale della malattia o a persistenza di malattia minima sono aumentati all’aumentare delle concentrazioni di adalimumab, entrambi con una simile EC50 apparente di circa 4,5 μg/mL (IC al 95% 0,4-47,6 e 1,9-10,5, rispettivamente).</w:t>
      </w:r>
    </w:p>
    <w:p w14:paraId="3F618E4D" w14:textId="77777777" w:rsidR="0011420C" w:rsidRPr="006E2256" w:rsidRDefault="0011420C" w:rsidP="0011420C">
      <w:pPr>
        <w:rPr>
          <w:u w:val="single"/>
          <w:lang w:val="es-ES"/>
        </w:rPr>
      </w:pPr>
    </w:p>
    <w:p w14:paraId="1C9CEB6E" w14:textId="77777777" w:rsidR="0011420C" w:rsidRPr="006E2256" w:rsidRDefault="0011420C" w:rsidP="0011420C">
      <w:pPr>
        <w:keepNext/>
        <w:rPr>
          <w:u w:val="single"/>
        </w:rPr>
      </w:pPr>
      <w:r w:rsidRPr="006E2256">
        <w:rPr>
          <w:u w:val="single"/>
        </w:rPr>
        <w:t>Eliminazione</w:t>
      </w:r>
    </w:p>
    <w:p w14:paraId="4B008B11" w14:textId="77777777" w:rsidR="0011420C" w:rsidRPr="006E2256" w:rsidRDefault="0011420C" w:rsidP="0011420C">
      <w:pPr>
        <w:keepNext/>
        <w:rPr>
          <w:lang w:val="es-ES"/>
        </w:rPr>
      </w:pPr>
    </w:p>
    <w:p w14:paraId="6EE3D62D" w14:textId="77777777" w:rsidR="0011420C" w:rsidRPr="006E2256" w:rsidRDefault="0011420C" w:rsidP="0011420C">
      <w:r w:rsidRPr="006E2256">
        <w:t xml:space="preserve">Le analisi farmacocinetiche di popolazione, su un campione di più di 1.300 pazienti con AR, hanno evidenziato una tendenza ad un apparente aumento della clearance di adalimumab con l’aumentare del peso corporeo. Dopo correzione per le differenze di peso corporeo, sesso ed età sono risultati avere un effetto minimo sulla clearance di adalimumab. I livelli sierici di adalimumab libero (non legato agli anticorpi anti-adalimumab – AAA) sono stati più bassi nei pazienti con titoli misurabili di AAA. </w:t>
      </w:r>
    </w:p>
    <w:p w14:paraId="359C75BC" w14:textId="77777777" w:rsidR="0011420C" w:rsidRPr="006E2256" w:rsidRDefault="0011420C" w:rsidP="0011420C"/>
    <w:p w14:paraId="4E5D6AAA" w14:textId="77777777" w:rsidR="0011420C" w:rsidRPr="006E2256" w:rsidRDefault="0011420C" w:rsidP="0011420C">
      <w:pPr>
        <w:keepNext/>
        <w:rPr>
          <w:u w:val="single"/>
        </w:rPr>
      </w:pPr>
      <w:r w:rsidRPr="006E2256">
        <w:rPr>
          <w:u w:val="single"/>
        </w:rPr>
        <w:t>Insufficienza epatica o renale</w:t>
      </w:r>
    </w:p>
    <w:p w14:paraId="70D1CC87" w14:textId="77777777" w:rsidR="0011420C" w:rsidRPr="006E2256" w:rsidRDefault="0011420C" w:rsidP="0011420C">
      <w:pPr>
        <w:keepNext/>
        <w:rPr>
          <w:lang w:val="es-ES"/>
        </w:rPr>
      </w:pPr>
    </w:p>
    <w:p w14:paraId="3BA04FE7" w14:textId="77777777" w:rsidR="0011420C" w:rsidRPr="006E2256" w:rsidRDefault="0011420C" w:rsidP="0011420C">
      <w:r w:rsidRPr="006E2256">
        <w:t xml:space="preserve">Adalimumab non è stato studiato in pazienti con insufficienza </w:t>
      </w:r>
      <w:r w:rsidR="00903FA5" w:rsidRPr="006E2256">
        <w:t xml:space="preserve">epatica o </w:t>
      </w:r>
      <w:r w:rsidRPr="006E2256">
        <w:t xml:space="preserve">renale. </w:t>
      </w:r>
    </w:p>
    <w:p w14:paraId="10262A50" w14:textId="77777777" w:rsidR="0011420C" w:rsidRPr="006E2256" w:rsidRDefault="0011420C" w:rsidP="0011420C">
      <w:pPr>
        <w:rPr>
          <w:lang w:val="es-ES"/>
        </w:rPr>
      </w:pPr>
    </w:p>
    <w:p w14:paraId="2331E6ED" w14:textId="77777777" w:rsidR="0011420C" w:rsidRPr="006E2256" w:rsidRDefault="0011420C" w:rsidP="0011420C">
      <w:pPr>
        <w:keepNext/>
        <w:tabs>
          <w:tab w:val="left" w:pos="562"/>
        </w:tabs>
        <w:rPr>
          <w:b/>
        </w:rPr>
      </w:pPr>
      <w:r w:rsidRPr="006E2256">
        <w:rPr>
          <w:b/>
        </w:rPr>
        <w:t>5.3</w:t>
      </w:r>
      <w:r w:rsidRPr="006E2256">
        <w:rPr>
          <w:b/>
          <w:lang w:val="es-ES"/>
        </w:rPr>
        <w:tab/>
      </w:r>
      <w:r w:rsidRPr="006E2256">
        <w:rPr>
          <w:b/>
        </w:rPr>
        <w:t xml:space="preserve">Dati preclinici di sicurezza </w:t>
      </w:r>
    </w:p>
    <w:p w14:paraId="4C74DDDA" w14:textId="77777777" w:rsidR="0011420C" w:rsidRPr="006E2256" w:rsidRDefault="0011420C" w:rsidP="0011420C">
      <w:pPr>
        <w:keepNext/>
        <w:rPr>
          <w:lang w:val="es-ES"/>
        </w:rPr>
      </w:pPr>
    </w:p>
    <w:p w14:paraId="3A6FC02C" w14:textId="77777777" w:rsidR="0011420C" w:rsidRPr="006E2256" w:rsidRDefault="0011420C" w:rsidP="0011420C">
      <w:r w:rsidRPr="006E2256">
        <w:t xml:space="preserve">I dati preclinici non rivelano rischi particolari per l’uomo sulla base di studi di tossicità a dosi singole e ripetute e di genotossicità. </w:t>
      </w:r>
    </w:p>
    <w:p w14:paraId="6C2C38DD" w14:textId="77777777" w:rsidR="0011420C" w:rsidRPr="006E2256" w:rsidRDefault="0011420C" w:rsidP="0011420C">
      <w:pPr>
        <w:rPr>
          <w:lang w:val="es-ES"/>
        </w:rPr>
      </w:pPr>
    </w:p>
    <w:p w14:paraId="778E712A" w14:textId="77777777" w:rsidR="0011420C" w:rsidRPr="006E2256" w:rsidRDefault="0011420C" w:rsidP="0011420C">
      <w:r w:rsidRPr="006E2256">
        <w:t xml:space="preserve">È stato condotto uno studio sulla tossicità nello sviluppo embriofetale/sviluppo perinatale in scimmie </w:t>
      </w:r>
      <w:r w:rsidR="0002153E" w:rsidRPr="006E2256">
        <w:t xml:space="preserve">cynomolgus </w:t>
      </w:r>
      <w:r w:rsidRPr="006E2256">
        <w:t xml:space="preserve">con dosaggi di 0, 30 e 100 mg/kg (9-17 scimmie/gruppo); tale studio non ha evidenziato danni fetali provocati da adalimumab. Sia le prove di cancerogenesi che le valutazioni standard sulla fertilità e sulla tossicità postnatale non sono state condotte con adalimumab a causa di mancanza di modelli appropriati per un anticorpo con limitata reattività crociata per il TNF nei roditori e lo sviluppo di anticorpi neutralizzanti nei roditori. </w:t>
      </w:r>
    </w:p>
    <w:p w14:paraId="2E985444" w14:textId="77777777" w:rsidR="0011420C" w:rsidRPr="006E2256" w:rsidRDefault="0011420C" w:rsidP="0011420C"/>
    <w:p w14:paraId="24E57FDC" w14:textId="77777777" w:rsidR="0011420C" w:rsidRPr="006E2256" w:rsidRDefault="0011420C" w:rsidP="0011420C"/>
    <w:p w14:paraId="1366D585" w14:textId="77777777" w:rsidR="0011420C" w:rsidRPr="006E2256" w:rsidRDefault="0011420C" w:rsidP="0011420C">
      <w:pPr>
        <w:keepNext/>
        <w:tabs>
          <w:tab w:val="left" w:pos="562"/>
        </w:tabs>
        <w:rPr>
          <w:b/>
        </w:rPr>
      </w:pPr>
      <w:r w:rsidRPr="006E2256">
        <w:rPr>
          <w:b/>
        </w:rPr>
        <w:t>6.</w:t>
      </w:r>
      <w:r w:rsidRPr="006E2256">
        <w:rPr>
          <w:b/>
        </w:rPr>
        <w:tab/>
        <w:t xml:space="preserve">INFORMAZIONI FARMACEUTICHE </w:t>
      </w:r>
    </w:p>
    <w:p w14:paraId="6B1A0470" w14:textId="77777777" w:rsidR="0011420C" w:rsidRPr="006E2256" w:rsidRDefault="0011420C" w:rsidP="0011420C">
      <w:pPr>
        <w:keepNext/>
        <w:rPr>
          <w:lang w:val="es-ES"/>
        </w:rPr>
      </w:pPr>
    </w:p>
    <w:p w14:paraId="60293492" w14:textId="77777777" w:rsidR="0011420C" w:rsidRPr="006E2256" w:rsidRDefault="0011420C" w:rsidP="0011420C">
      <w:pPr>
        <w:keepNext/>
        <w:tabs>
          <w:tab w:val="left" w:pos="562"/>
        </w:tabs>
        <w:rPr>
          <w:b/>
        </w:rPr>
      </w:pPr>
      <w:r w:rsidRPr="006E2256">
        <w:rPr>
          <w:b/>
        </w:rPr>
        <w:t>6.1</w:t>
      </w:r>
      <w:r w:rsidRPr="006E2256">
        <w:rPr>
          <w:b/>
        </w:rPr>
        <w:tab/>
        <w:t xml:space="preserve">Elenco degli eccipienti </w:t>
      </w:r>
    </w:p>
    <w:p w14:paraId="27D2B6DB" w14:textId="77777777" w:rsidR="0011420C" w:rsidRPr="006E2256" w:rsidRDefault="0011420C" w:rsidP="0011420C">
      <w:pPr>
        <w:keepNext/>
        <w:rPr>
          <w:lang w:val="es-ES"/>
        </w:rPr>
      </w:pPr>
    </w:p>
    <w:p w14:paraId="59BDC606" w14:textId="77777777" w:rsidR="0011420C" w:rsidRPr="006E2256" w:rsidRDefault="0011420C" w:rsidP="0011420C">
      <w:r w:rsidRPr="006E2256">
        <w:t>L-istidina</w:t>
      </w:r>
    </w:p>
    <w:p w14:paraId="6062C58B" w14:textId="77777777" w:rsidR="0011420C" w:rsidRPr="006E2256" w:rsidRDefault="0011420C" w:rsidP="0011420C">
      <w:r w:rsidRPr="006E2256">
        <w:t>L-istidina cloridrato monoidrato</w:t>
      </w:r>
    </w:p>
    <w:p w14:paraId="48415EE1" w14:textId="77777777" w:rsidR="0011420C" w:rsidRPr="006E2256" w:rsidRDefault="0011420C" w:rsidP="0011420C">
      <w:r w:rsidRPr="006E2256">
        <w:t>Saccarosio</w:t>
      </w:r>
    </w:p>
    <w:p w14:paraId="0EE1C179" w14:textId="77777777" w:rsidR="0011420C" w:rsidRPr="006E2256" w:rsidRDefault="0011420C" w:rsidP="0011420C">
      <w:r w:rsidRPr="006E2256">
        <w:t xml:space="preserve">Edetato disodico diidrato </w:t>
      </w:r>
    </w:p>
    <w:p w14:paraId="05C7E95F" w14:textId="77777777" w:rsidR="0011420C" w:rsidRPr="006E2256" w:rsidRDefault="0011420C" w:rsidP="0011420C">
      <w:r w:rsidRPr="006E2256">
        <w:t>L-metionina</w:t>
      </w:r>
    </w:p>
    <w:p w14:paraId="61508DA5" w14:textId="77777777" w:rsidR="0011420C" w:rsidRPr="006E2256" w:rsidRDefault="0011420C" w:rsidP="0011420C">
      <w:r w:rsidRPr="006E2256">
        <w:t>Polisorbato 80</w:t>
      </w:r>
    </w:p>
    <w:p w14:paraId="6A56CC41" w14:textId="77777777" w:rsidR="0011420C" w:rsidRPr="006E2256" w:rsidRDefault="0011420C" w:rsidP="0011420C">
      <w:r w:rsidRPr="006E2256">
        <w:t>Acqua per preparazioni iniettabili</w:t>
      </w:r>
    </w:p>
    <w:p w14:paraId="1EE6C73C" w14:textId="77777777" w:rsidR="0011420C" w:rsidRPr="006E2256" w:rsidRDefault="0011420C" w:rsidP="0011420C">
      <w:pPr>
        <w:rPr>
          <w:lang w:val="es-ES"/>
        </w:rPr>
      </w:pPr>
    </w:p>
    <w:p w14:paraId="167618AC" w14:textId="77777777" w:rsidR="0011420C" w:rsidRPr="006E2256" w:rsidRDefault="0011420C" w:rsidP="0011420C">
      <w:pPr>
        <w:keepNext/>
        <w:tabs>
          <w:tab w:val="left" w:pos="562"/>
        </w:tabs>
        <w:rPr>
          <w:b/>
        </w:rPr>
      </w:pPr>
      <w:r w:rsidRPr="006E2256">
        <w:rPr>
          <w:b/>
        </w:rPr>
        <w:t>6.2</w:t>
      </w:r>
      <w:r w:rsidRPr="006E2256">
        <w:rPr>
          <w:b/>
          <w:lang w:val="es-ES"/>
        </w:rPr>
        <w:tab/>
      </w:r>
      <w:r w:rsidRPr="006E2256">
        <w:rPr>
          <w:b/>
        </w:rPr>
        <w:t xml:space="preserve">Incompatibilità </w:t>
      </w:r>
    </w:p>
    <w:p w14:paraId="4B9D4A16" w14:textId="77777777" w:rsidR="0011420C" w:rsidRPr="006E2256" w:rsidRDefault="0011420C" w:rsidP="0011420C">
      <w:pPr>
        <w:keepNext/>
        <w:rPr>
          <w:lang w:val="es-ES"/>
        </w:rPr>
      </w:pPr>
    </w:p>
    <w:p w14:paraId="6C301265" w14:textId="77777777" w:rsidR="0011420C" w:rsidRPr="006E2256" w:rsidRDefault="0011420C" w:rsidP="0011420C">
      <w:r w:rsidRPr="006E2256">
        <w:t xml:space="preserve">In assenza di studi di compatibilità, questo medicinale non deve essere miscelato con altri medicinali. </w:t>
      </w:r>
    </w:p>
    <w:p w14:paraId="0B3E95D2" w14:textId="77777777" w:rsidR="0011420C" w:rsidRPr="006E2256" w:rsidRDefault="0011420C" w:rsidP="0011420C">
      <w:pPr>
        <w:rPr>
          <w:lang w:val="es-ES"/>
        </w:rPr>
      </w:pPr>
    </w:p>
    <w:p w14:paraId="7B0646C4" w14:textId="77777777" w:rsidR="0011420C" w:rsidRPr="006E2256" w:rsidRDefault="0011420C" w:rsidP="0011420C">
      <w:pPr>
        <w:keepNext/>
        <w:tabs>
          <w:tab w:val="left" w:pos="562"/>
        </w:tabs>
        <w:rPr>
          <w:b/>
        </w:rPr>
      </w:pPr>
      <w:r w:rsidRPr="006E2256">
        <w:rPr>
          <w:b/>
        </w:rPr>
        <w:t>6.3</w:t>
      </w:r>
      <w:r w:rsidRPr="006E2256">
        <w:rPr>
          <w:b/>
          <w:lang w:val="es-ES"/>
        </w:rPr>
        <w:tab/>
      </w:r>
      <w:r w:rsidRPr="006E2256">
        <w:rPr>
          <w:b/>
        </w:rPr>
        <w:t xml:space="preserve">Periodo di validità </w:t>
      </w:r>
    </w:p>
    <w:p w14:paraId="3AD5D739" w14:textId="77777777" w:rsidR="0011420C" w:rsidRPr="006E2256" w:rsidRDefault="0011420C" w:rsidP="0011420C">
      <w:pPr>
        <w:keepNext/>
        <w:rPr>
          <w:lang w:val="es-ES"/>
        </w:rPr>
      </w:pPr>
    </w:p>
    <w:p w14:paraId="38AE6FA9" w14:textId="77777777" w:rsidR="0011420C" w:rsidRPr="006E2256" w:rsidRDefault="0011420C" w:rsidP="0011420C">
      <w:pPr>
        <w:keepNext/>
      </w:pPr>
      <w:r w:rsidRPr="006E2256">
        <w:t xml:space="preserve">3 anni </w:t>
      </w:r>
    </w:p>
    <w:p w14:paraId="16FE8AF3" w14:textId="77777777" w:rsidR="0011420C" w:rsidRPr="006E2256" w:rsidRDefault="0011420C" w:rsidP="0011420C">
      <w:pPr>
        <w:rPr>
          <w:lang w:val="es-ES"/>
        </w:rPr>
      </w:pPr>
    </w:p>
    <w:p w14:paraId="3E255CFA" w14:textId="77777777" w:rsidR="0011420C" w:rsidRPr="006E2256" w:rsidRDefault="0011420C" w:rsidP="0011420C">
      <w:pPr>
        <w:keepNext/>
        <w:tabs>
          <w:tab w:val="left" w:pos="562"/>
        </w:tabs>
        <w:rPr>
          <w:b/>
        </w:rPr>
      </w:pPr>
      <w:r w:rsidRPr="006E2256">
        <w:rPr>
          <w:b/>
        </w:rPr>
        <w:t>6.4</w:t>
      </w:r>
      <w:r w:rsidRPr="006E2256">
        <w:rPr>
          <w:b/>
          <w:lang w:val="es-ES"/>
        </w:rPr>
        <w:tab/>
      </w:r>
      <w:r w:rsidRPr="006E2256">
        <w:rPr>
          <w:b/>
        </w:rPr>
        <w:t xml:space="preserve">Precauzioni particolari per la conservazione </w:t>
      </w:r>
    </w:p>
    <w:p w14:paraId="3A6CAE59" w14:textId="77777777" w:rsidR="0011420C" w:rsidRPr="006E2256" w:rsidRDefault="0011420C" w:rsidP="0011420C">
      <w:pPr>
        <w:keepNext/>
        <w:rPr>
          <w:lang w:val="es-ES"/>
        </w:rPr>
      </w:pPr>
    </w:p>
    <w:p w14:paraId="766969C4" w14:textId="77777777" w:rsidR="0011420C" w:rsidRPr="006E2256" w:rsidRDefault="0011420C" w:rsidP="0011420C">
      <w:r w:rsidRPr="006E2256">
        <w:t xml:space="preserve">Conservare in frigorifero (2 °C – 8 °C). Non congelare. Tenere la siringa preriempita o la penna preriempita nell’imballaggio esterno per proteggere il medicinale dalla luce. </w:t>
      </w:r>
    </w:p>
    <w:p w14:paraId="450B7173" w14:textId="77777777" w:rsidR="0011420C" w:rsidRPr="006E2256" w:rsidRDefault="0011420C" w:rsidP="0011420C">
      <w:pPr>
        <w:rPr>
          <w:lang w:val="es-ES"/>
        </w:rPr>
      </w:pPr>
    </w:p>
    <w:p w14:paraId="630C1C52" w14:textId="77777777" w:rsidR="0011420C" w:rsidRPr="006E2256" w:rsidRDefault="0011420C" w:rsidP="0011420C">
      <w:r w:rsidRPr="006E2256">
        <w:t xml:space="preserve">Una singola siringa preriempita o penna preriempita di Amsparity può essere conservata a temperature fino a un massimo di 30 °C per un periodo di non oltre 30 giorni. La siringa o la penna deve essere protetta dalla luce e gettata se non usata durante il periodo dei 30 giorni. </w:t>
      </w:r>
    </w:p>
    <w:p w14:paraId="62A763EF" w14:textId="77777777" w:rsidR="0011420C" w:rsidRPr="006E2256" w:rsidRDefault="0011420C" w:rsidP="0011420C">
      <w:pPr>
        <w:rPr>
          <w:lang w:val="es-ES"/>
        </w:rPr>
      </w:pPr>
    </w:p>
    <w:p w14:paraId="4AB1A21D" w14:textId="77777777" w:rsidR="0011420C" w:rsidRPr="006E2256" w:rsidRDefault="0011420C" w:rsidP="0011420C">
      <w:pPr>
        <w:keepNext/>
        <w:tabs>
          <w:tab w:val="left" w:pos="562"/>
        </w:tabs>
        <w:rPr>
          <w:b/>
        </w:rPr>
      </w:pPr>
      <w:r w:rsidRPr="006E2256">
        <w:rPr>
          <w:b/>
        </w:rPr>
        <w:t>6.5</w:t>
      </w:r>
      <w:r w:rsidRPr="006E2256">
        <w:rPr>
          <w:b/>
          <w:lang w:val="es-ES"/>
        </w:rPr>
        <w:tab/>
      </w:r>
      <w:r w:rsidRPr="006E2256">
        <w:rPr>
          <w:b/>
        </w:rPr>
        <w:t xml:space="preserve">Natura e contenuto del contenitore </w:t>
      </w:r>
    </w:p>
    <w:p w14:paraId="1BA507A8" w14:textId="77777777" w:rsidR="0011420C" w:rsidRPr="006E2256" w:rsidRDefault="0011420C" w:rsidP="0011420C">
      <w:pPr>
        <w:keepNext/>
        <w:rPr>
          <w:lang w:val="es-ES"/>
        </w:rPr>
      </w:pPr>
    </w:p>
    <w:p w14:paraId="252378B2" w14:textId="77777777" w:rsidR="0011420C" w:rsidRPr="006E2256" w:rsidRDefault="0011420C" w:rsidP="0011420C">
      <w:pPr>
        <w:keepNext/>
        <w:rPr>
          <w:u w:val="single"/>
        </w:rPr>
      </w:pPr>
      <w:r w:rsidRPr="006E2256">
        <w:rPr>
          <w:u w:val="single"/>
        </w:rPr>
        <w:t>Amsparity 40 mg soluzione iniettabile in siringa preriempita</w:t>
      </w:r>
      <w:r w:rsidRPr="00D36E99">
        <w:t xml:space="preserve"> </w:t>
      </w:r>
    </w:p>
    <w:p w14:paraId="5CDA1523" w14:textId="77777777" w:rsidR="0011420C" w:rsidRPr="006E2256" w:rsidRDefault="0011420C" w:rsidP="0011420C">
      <w:pPr>
        <w:keepNext/>
        <w:rPr>
          <w:lang w:val="es-ES"/>
        </w:rPr>
      </w:pPr>
    </w:p>
    <w:p w14:paraId="3569BCB4" w14:textId="77777777" w:rsidR="0011420C" w:rsidRPr="006E2256" w:rsidRDefault="0011420C" w:rsidP="0011420C">
      <w:r w:rsidRPr="006E2256">
        <w:t xml:space="preserve">Amsparity 40 mg soluzione iniettabile è contenuta in siringhe preriempite monouso (vetro di tipo I) con un tappo a stantuffo (gomma bromobutilica) e un ago con cappuccio (elastomero termoplastico). </w:t>
      </w:r>
    </w:p>
    <w:p w14:paraId="347908D4" w14:textId="77777777" w:rsidR="0011420C" w:rsidRPr="006E2256" w:rsidRDefault="0011420C" w:rsidP="0011420C">
      <w:pPr>
        <w:rPr>
          <w:lang w:val="es-ES"/>
        </w:rPr>
      </w:pPr>
    </w:p>
    <w:p w14:paraId="225472C7" w14:textId="77777777" w:rsidR="0011420C" w:rsidRPr="006E2256" w:rsidRDefault="0011420C" w:rsidP="0011420C">
      <w:pPr>
        <w:keepNext/>
      </w:pPr>
      <w:r w:rsidRPr="006E2256">
        <w:lastRenderedPageBreak/>
        <w:t xml:space="preserve">Confezioni da: </w:t>
      </w:r>
    </w:p>
    <w:p w14:paraId="1CC3F3E4" w14:textId="77777777" w:rsidR="0011420C" w:rsidRPr="006E2256" w:rsidRDefault="0011420C" w:rsidP="0033304A">
      <w:pPr>
        <w:keepNext/>
        <w:numPr>
          <w:ilvl w:val="0"/>
          <w:numId w:val="1"/>
        </w:numPr>
        <w:ind w:left="562" w:hanging="562"/>
      </w:pPr>
      <w:r w:rsidRPr="006E2256">
        <w:t xml:space="preserve">1 siringa preriempita (0,8 mL di soluzione sterile) e 2 tamponi imbevuti di alcool; ciascuna siringa preriempita in un blister. </w:t>
      </w:r>
    </w:p>
    <w:p w14:paraId="24704321" w14:textId="77777777" w:rsidR="0011420C" w:rsidRPr="006E2256" w:rsidRDefault="0011420C" w:rsidP="0033304A">
      <w:pPr>
        <w:keepNext/>
        <w:numPr>
          <w:ilvl w:val="0"/>
          <w:numId w:val="1"/>
        </w:numPr>
        <w:ind w:left="562" w:hanging="562"/>
      </w:pPr>
      <w:r w:rsidRPr="006E2256">
        <w:t xml:space="preserve">2 siringhe preriempite (0,8 mL di soluzione sterile) e 2 tamponi imbevuti di alcool; ciascuna siringa preriempita in un blister. </w:t>
      </w:r>
    </w:p>
    <w:p w14:paraId="01CBFF8A" w14:textId="77777777" w:rsidR="0011420C" w:rsidRPr="006E2256" w:rsidRDefault="0011420C" w:rsidP="0033304A">
      <w:pPr>
        <w:numPr>
          <w:ilvl w:val="0"/>
          <w:numId w:val="1"/>
        </w:numPr>
        <w:ind w:left="562" w:hanging="562"/>
      </w:pPr>
      <w:r w:rsidRPr="006E2256">
        <w:t xml:space="preserve">4 siringhe preriempite (0,8 mL di soluzione sterile) e 4 tamponi imbevuti di alcool; ciascuna siringa preriempita in un blister. </w:t>
      </w:r>
    </w:p>
    <w:p w14:paraId="0A170D9B" w14:textId="77777777" w:rsidR="0011420C" w:rsidRPr="006E2256" w:rsidRDefault="0011420C" w:rsidP="0033304A">
      <w:pPr>
        <w:numPr>
          <w:ilvl w:val="0"/>
          <w:numId w:val="1"/>
        </w:numPr>
        <w:ind w:left="562" w:hanging="562"/>
      </w:pPr>
      <w:r w:rsidRPr="006E2256">
        <w:t xml:space="preserve">6 siringhe preriempite (0,8 mL di soluzione sterile) e 6 tamponi imbevuti di alcool; ciascuna siringa preriempita in un blister. </w:t>
      </w:r>
    </w:p>
    <w:p w14:paraId="317196D4" w14:textId="77777777" w:rsidR="0011420C" w:rsidRPr="006E2256" w:rsidRDefault="0011420C" w:rsidP="0011420C">
      <w:pPr>
        <w:rPr>
          <w:lang w:val="es-ES"/>
        </w:rPr>
      </w:pPr>
    </w:p>
    <w:p w14:paraId="6DB4113B" w14:textId="77777777" w:rsidR="0011420C" w:rsidRPr="006E2256" w:rsidRDefault="0011420C" w:rsidP="0011420C">
      <w:pPr>
        <w:keepNext/>
        <w:rPr>
          <w:u w:val="single"/>
        </w:rPr>
      </w:pPr>
      <w:r w:rsidRPr="006E2256">
        <w:rPr>
          <w:u w:val="single"/>
        </w:rPr>
        <w:t>Amsparity 40 mg soluzione iniettabile in penna preriempita</w:t>
      </w:r>
      <w:r w:rsidRPr="00D36E99">
        <w:t xml:space="preserve"> </w:t>
      </w:r>
    </w:p>
    <w:p w14:paraId="3005E74E" w14:textId="77777777" w:rsidR="0011420C" w:rsidRPr="006E2256" w:rsidRDefault="0011420C" w:rsidP="0011420C">
      <w:pPr>
        <w:keepNext/>
      </w:pPr>
    </w:p>
    <w:p w14:paraId="6D87558E" w14:textId="77777777" w:rsidR="0011420C" w:rsidRPr="006E2256" w:rsidRDefault="0011420C" w:rsidP="0011420C">
      <w:r w:rsidRPr="006E2256">
        <w:t xml:space="preserve">Amsparity 40 mg soluzione iniettabile in penna preriempita monouso pronta per l’utilizzo da parte dei pazienti, contenente una siringa preriempita. La siringa all’interno della penna è di vetro di tipo I con un tappo a stantuffo (gomma bromobutilica) e un ago con cappuccio (elastomero termoplastico). </w:t>
      </w:r>
    </w:p>
    <w:p w14:paraId="7BEA0797" w14:textId="77777777" w:rsidR="0011420C" w:rsidRPr="006E2256" w:rsidRDefault="0011420C" w:rsidP="0011420C">
      <w:pPr>
        <w:rPr>
          <w:lang w:val="es-ES"/>
        </w:rPr>
      </w:pPr>
    </w:p>
    <w:p w14:paraId="5C323858" w14:textId="77777777" w:rsidR="0011420C" w:rsidRPr="006E2256" w:rsidRDefault="0011420C" w:rsidP="0011420C">
      <w:r w:rsidRPr="006E2256">
        <w:t xml:space="preserve">Confezioni da: </w:t>
      </w:r>
    </w:p>
    <w:p w14:paraId="0DA877FD" w14:textId="77777777" w:rsidR="0011420C" w:rsidRPr="006E2256" w:rsidRDefault="0011420C" w:rsidP="0033304A">
      <w:pPr>
        <w:numPr>
          <w:ilvl w:val="0"/>
          <w:numId w:val="1"/>
        </w:numPr>
        <w:ind w:left="562" w:hanging="562"/>
      </w:pPr>
      <w:r w:rsidRPr="006E2256">
        <w:t xml:space="preserve">1 penna preriempita (0,8 mL di soluzione sterile) con 2 tamponi imbevuti di alcool. </w:t>
      </w:r>
    </w:p>
    <w:p w14:paraId="130FED98" w14:textId="77777777" w:rsidR="0011420C" w:rsidRPr="006E2256" w:rsidRDefault="0011420C" w:rsidP="0033304A">
      <w:pPr>
        <w:numPr>
          <w:ilvl w:val="0"/>
          <w:numId w:val="1"/>
        </w:numPr>
        <w:ind w:left="562" w:hanging="562"/>
      </w:pPr>
      <w:r w:rsidRPr="006E2256">
        <w:t xml:space="preserve">2 penne preriempite (0,8 mL di soluzione sterile) con 2 tamponi imbevuti di alcool. </w:t>
      </w:r>
    </w:p>
    <w:p w14:paraId="651A9B09" w14:textId="77777777" w:rsidR="0011420C" w:rsidRPr="006E2256" w:rsidRDefault="0011420C" w:rsidP="0033304A">
      <w:pPr>
        <w:numPr>
          <w:ilvl w:val="0"/>
          <w:numId w:val="1"/>
        </w:numPr>
        <w:ind w:left="562" w:hanging="562"/>
      </w:pPr>
      <w:r w:rsidRPr="006E2256">
        <w:t xml:space="preserve">4 penne preriempite (0,8 mL di soluzione sterile) con 4 tamponi imbevuti di alcool. </w:t>
      </w:r>
    </w:p>
    <w:p w14:paraId="48BA98A9" w14:textId="77777777" w:rsidR="0011420C" w:rsidRPr="006E2256" w:rsidRDefault="0011420C" w:rsidP="0033304A">
      <w:pPr>
        <w:numPr>
          <w:ilvl w:val="0"/>
          <w:numId w:val="1"/>
        </w:numPr>
        <w:ind w:left="562" w:hanging="562"/>
      </w:pPr>
      <w:r w:rsidRPr="006E2256">
        <w:t xml:space="preserve">6 penne preriempite (0,8 mL di soluzione sterile) con 6 tamponi imbevuti di alcool. </w:t>
      </w:r>
    </w:p>
    <w:p w14:paraId="397F76EB" w14:textId="77777777" w:rsidR="0011420C" w:rsidRPr="006E2256" w:rsidRDefault="0011420C" w:rsidP="0011420C">
      <w:pPr>
        <w:rPr>
          <w:lang w:val="es-ES"/>
        </w:rPr>
      </w:pPr>
    </w:p>
    <w:p w14:paraId="6A01E1F2" w14:textId="77777777" w:rsidR="0011420C" w:rsidRPr="006E2256" w:rsidRDefault="0011420C" w:rsidP="0011420C">
      <w:r w:rsidRPr="006E2256">
        <w:t xml:space="preserve">È possibile che non tutte le confezioni siano commercializzate. </w:t>
      </w:r>
    </w:p>
    <w:p w14:paraId="6545F32E" w14:textId="77777777" w:rsidR="0011420C" w:rsidRPr="006E2256" w:rsidRDefault="0011420C" w:rsidP="0011420C">
      <w:pPr>
        <w:rPr>
          <w:lang w:val="fr-FR"/>
        </w:rPr>
      </w:pPr>
    </w:p>
    <w:p w14:paraId="478F05A0" w14:textId="77777777" w:rsidR="0011420C" w:rsidRPr="006E2256" w:rsidRDefault="0011420C" w:rsidP="0011420C">
      <w:pPr>
        <w:keepNext/>
        <w:tabs>
          <w:tab w:val="left" w:pos="562"/>
        </w:tabs>
        <w:rPr>
          <w:b/>
        </w:rPr>
      </w:pPr>
      <w:r w:rsidRPr="006E2256">
        <w:rPr>
          <w:b/>
        </w:rPr>
        <w:t>6.6</w:t>
      </w:r>
      <w:r w:rsidRPr="006E2256">
        <w:rPr>
          <w:b/>
          <w:lang w:val="es-ES"/>
        </w:rPr>
        <w:tab/>
      </w:r>
      <w:r w:rsidRPr="006E2256">
        <w:rPr>
          <w:b/>
        </w:rPr>
        <w:t xml:space="preserve">Precauzioni particolari per lo smaltimento </w:t>
      </w:r>
    </w:p>
    <w:p w14:paraId="54D7A3C4" w14:textId="77777777" w:rsidR="0011420C" w:rsidRPr="006E2256" w:rsidRDefault="0011420C" w:rsidP="0011420C">
      <w:pPr>
        <w:keepNext/>
        <w:rPr>
          <w:lang w:val="es-ES"/>
        </w:rPr>
      </w:pPr>
    </w:p>
    <w:p w14:paraId="6FB26B78" w14:textId="77777777" w:rsidR="0011420C" w:rsidRPr="006E2256" w:rsidRDefault="0011420C" w:rsidP="0011420C">
      <w:r w:rsidRPr="006E2256">
        <w:t xml:space="preserve">Il medicinale non utilizzato e i rifiuti derivati da tale medicinale devono essere smaltiti in conformità alla normativa locale vigente. </w:t>
      </w:r>
    </w:p>
    <w:p w14:paraId="2AD1CF8F" w14:textId="77777777" w:rsidR="0011420C" w:rsidRPr="006E2256" w:rsidRDefault="0011420C" w:rsidP="0011420C">
      <w:pPr>
        <w:pStyle w:val="BodyText"/>
        <w:widowControl/>
        <w:kinsoku w:val="0"/>
        <w:overflowPunct w:val="0"/>
        <w:ind w:left="0"/>
        <w:rPr>
          <w:lang w:val="es-ES"/>
        </w:rPr>
      </w:pPr>
    </w:p>
    <w:p w14:paraId="4E146941" w14:textId="77777777" w:rsidR="0011420C" w:rsidRPr="006E2256" w:rsidRDefault="0011420C" w:rsidP="0011420C">
      <w:pPr>
        <w:rPr>
          <w:lang w:val="es-ES"/>
        </w:rPr>
      </w:pPr>
    </w:p>
    <w:p w14:paraId="0016C752" w14:textId="77777777" w:rsidR="0011420C" w:rsidRPr="006E2256" w:rsidRDefault="0011420C" w:rsidP="00661032">
      <w:pPr>
        <w:tabs>
          <w:tab w:val="left" w:pos="562"/>
        </w:tabs>
        <w:rPr>
          <w:b/>
        </w:rPr>
      </w:pPr>
      <w:r w:rsidRPr="006E2256">
        <w:rPr>
          <w:b/>
        </w:rPr>
        <w:t>7.</w:t>
      </w:r>
      <w:r w:rsidRPr="006E2256">
        <w:rPr>
          <w:b/>
        </w:rPr>
        <w:tab/>
        <w:t xml:space="preserve">TITOLARE DELL’AUTORIZZAZIONE ALL’IMMISSIONE IN COMMERCIO </w:t>
      </w:r>
    </w:p>
    <w:p w14:paraId="04E94D10" w14:textId="77777777" w:rsidR="0011420C" w:rsidRPr="006E2256" w:rsidRDefault="0011420C" w:rsidP="00661032">
      <w:pPr>
        <w:rPr>
          <w:lang w:val="fr-CH"/>
        </w:rPr>
      </w:pPr>
    </w:p>
    <w:p w14:paraId="053E221A" w14:textId="77777777" w:rsidR="0011420C" w:rsidRPr="006E2256" w:rsidRDefault="0011420C" w:rsidP="00661032">
      <w:pPr>
        <w:pStyle w:val="Default"/>
        <w:widowControl/>
        <w:rPr>
          <w:sz w:val="22"/>
          <w:szCs w:val="22"/>
        </w:rPr>
      </w:pPr>
      <w:r w:rsidRPr="006E2256">
        <w:rPr>
          <w:sz w:val="22"/>
          <w:szCs w:val="22"/>
        </w:rPr>
        <w:t>Pfizer Europe MA EEIG</w:t>
      </w:r>
    </w:p>
    <w:p w14:paraId="3BAF04EC" w14:textId="77777777" w:rsidR="0011420C" w:rsidRPr="006E2256" w:rsidRDefault="0011420C" w:rsidP="00661032">
      <w:pPr>
        <w:pStyle w:val="BodyText"/>
        <w:widowControl/>
        <w:kinsoku w:val="0"/>
        <w:overflowPunct w:val="0"/>
        <w:ind w:left="0"/>
      </w:pPr>
      <w:r w:rsidRPr="006E2256">
        <w:t>Boulevard de la Plaine 17</w:t>
      </w:r>
    </w:p>
    <w:p w14:paraId="445CB256" w14:textId="77777777" w:rsidR="0011420C" w:rsidRPr="006E2256" w:rsidRDefault="0011420C" w:rsidP="00661032">
      <w:pPr>
        <w:pStyle w:val="BodyText"/>
        <w:widowControl/>
        <w:kinsoku w:val="0"/>
        <w:overflowPunct w:val="0"/>
        <w:ind w:left="0"/>
      </w:pPr>
      <w:r w:rsidRPr="006E2256">
        <w:t>1050 Bruxelles</w:t>
      </w:r>
    </w:p>
    <w:p w14:paraId="33326463" w14:textId="77777777" w:rsidR="0011420C" w:rsidRPr="006E2256" w:rsidRDefault="0011420C" w:rsidP="00661032">
      <w:pPr>
        <w:pStyle w:val="BodyText"/>
        <w:widowControl/>
        <w:kinsoku w:val="0"/>
        <w:overflowPunct w:val="0"/>
        <w:ind w:left="0"/>
      </w:pPr>
      <w:r w:rsidRPr="006E2256">
        <w:t>Belgio</w:t>
      </w:r>
    </w:p>
    <w:p w14:paraId="2F41E6F5" w14:textId="77777777" w:rsidR="0011420C" w:rsidRPr="006E2256" w:rsidRDefault="0011420C" w:rsidP="00661032"/>
    <w:p w14:paraId="0E46194D" w14:textId="77777777" w:rsidR="0011420C" w:rsidRPr="006E2256" w:rsidRDefault="0011420C" w:rsidP="00661032"/>
    <w:p w14:paraId="32455FB6" w14:textId="77777777" w:rsidR="0011420C" w:rsidRPr="006E2256" w:rsidRDefault="0011420C" w:rsidP="0011420C">
      <w:pPr>
        <w:keepNext/>
        <w:tabs>
          <w:tab w:val="left" w:pos="562"/>
        </w:tabs>
        <w:rPr>
          <w:b/>
        </w:rPr>
      </w:pPr>
      <w:r w:rsidRPr="006E2256">
        <w:rPr>
          <w:b/>
        </w:rPr>
        <w:t>8.</w:t>
      </w:r>
      <w:r w:rsidRPr="006E2256">
        <w:rPr>
          <w:b/>
        </w:rPr>
        <w:tab/>
        <w:t xml:space="preserve">NUMERI DELL’AUTORIZZAZIONE ALL’IMMISSIONE IN COMMERCIO </w:t>
      </w:r>
    </w:p>
    <w:p w14:paraId="2A75A08F" w14:textId="77777777" w:rsidR="0011420C" w:rsidRPr="006E2256" w:rsidRDefault="0011420C" w:rsidP="0011420C">
      <w:pPr>
        <w:keepNext/>
      </w:pPr>
    </w:p>
    <w:p w14:paraId="7D9D66D0" w14:textId="77777777" w:rsidR="0011420C" w:rsidRPr="006E2256" w:rsidRDefault="0011420C" w:rsidP="0011420C">
      <w:pPr>
        <w:keepNext/>
        <w:rPr>
          <w:u w:val="single"/>
        </w:rPr>
      </w:pPr>
      <w:r w:rsidRPr="006E2256">
        <w:rPr>
          <w:u w:val="single"/>
        </w:rPr>
        <w:t>Amsparity 40 mg soluzione iniettabile in siringa preriempita</w:t>
      </w:r>
    </w:p>
    <w:p w14:paraId="1A7E23BD" w14:textId="77777777" w:rsidR="0011420C" w:rsidRPr="006E2256" w:rsidRDefault="0011420C" w:rsidP="0011420C">
      <w:pPr>
        <w:keepNext/>
        <w:rPr>
          <w:u w:val="single"/>
        </w:rPr>
      </w:pPr>
    </w:p>
    <w:p w14:paraId="742DCBF8" w14:textId="77777777" w:rsidR="0011420C" w:rsidRPr="006E2256" w:rsidRDefault="001E0A09" w:rsidP="0011420C">
      <w:r w:rsidRPr="006E2256">
        <w:t>EU/1/19/1415/003EU/1/19/1415/004EU/1/19/1415/005EU/1/19/1415/006</w:t>
      </w:r>
    </w:p>
    <w:p w14:paraId="1BF6DFC8" w14:textId="77777777" w:rsidR="0011420C" w:rsidRPr="006E2256" w:rsidRDefault="0011420C" w:rsidP="0011420C">
      <w:pPr>
        <w:keepNext/>
        <w:rPr>
          <w:u w:val="single"/>
        </w:rPr>
      </w:pPr>
      <w:r w:rsidRPr="006E2256">
        <w:rPr>
          <w:u w:val="single"/>
        </w:rPr>
        <w:t>Amsparity 40 mg soluzione iniettabile in penna preriempita</w:t>
      </w:r>
      <w:r w:rsidRPr="00D36E99">
        <w:t xml:space="preserve"> </w:t>
      </w:r>
    </w:p>
    <w:p w14:paraId="68F3CAB4" w14:textId="77777777" w:rsidR="0011420C" w:rsidRPr="006E2256" w:rsidRDefault="0011420C" w:rsidP="0011420C">
      <w:pPr>
        <w:keepNext/>
        <w:rPr>
          <w:u w:val="single"/>
        </w:rPr>
      </w:pPr>
    </w:p>
    <w:p w14:paraId="6BB44D6E" w14:textId="77777777" w:rsidR="0011420C" w:rsidRPr="006E2256" w:rsidRDefault="001E0A09" w:rsidP="0011420C">
      <w:pPr>
        <w:rPr>
          <w:lang w:val="es-ES"/>
        </w:rPr>
      </w:pPr>
      <w:r w:rsidRPr="006E2256">
        <w:t>EU/1/19/1415/007EU/1/19/1415/008EU/1/19/1415/009EU/1/19/1415/010</w:t>
      </w:r>
    </w:p>
    <w:p w14:paraId="7F0B6054" w14:textId="77777777" w:rsidR="0011420C" w:rsidRPr="006E2256" w:rsidRDefault="0011420C" w:rsidP="0011420C">
      <w:pPr>
        <w:rPr>
          <w:lang w:val="es-ES"/>
        </w:rPr>
      </w:pPr>
    </w:p>
    <w:p w14:paraId="727B81F4" w14:textId="77777777" w:rsidR="00DA7C5C" w:rsidRPr="006E2256" w:rsidRDefault="00DA7C5C" w:rsidP="0011420C">
      <w:pPr>
        <w:rPr>
          <w:lang w:val="es-ES"/>
        </w:rPr>
      </w:pPr>
    </w:p>
    <w:p w14:paraId="07356F32" w14:textId="77777777" w:rsidR="0011420C" w:rsidRPr="006E2256" w:rsidRDefault="0011420C" w:rsidP="0011420C">
      <w:pPr>
        <w:keepNext/>
        <w:tabs>
          <w:tab w:val="left" w:pos="562"/>
        </w:tabs>
        <w:rPr>
          <w:b/>
        </w:rPr>
      </w:pPr>
      <w:r w:rsidRPr="006E2256">
        <w:rPr>
          <w:b/>
        </w:rPr>
        <w:t>9.</w:t>
      </w:r>
      <w:r w:rsidRPr="006E2256">
        <w:rPr>
          <w:b/>
        </w:rPr>
        <w:tab/>
        <w:t xml:space="preserve">DATA DELLA PRIMA AUTORIZZAZIONE/RINNOVO DELL’AUTORIZZAZIONE </w:t>
      </w:r>
    </w:p>
    <w:p w14:paraId="27F786E4" w14:textId="77777777" w:rsidR="0011420C" w:rsidRPr="006E2256" w:rsidRDefault="0011420C" w:rsidP="0011420C">
      <w:pPr>
        <w:keepNext/>
        <w:rPr>
          <w:lang w:val="es-ES"/>
        </w:rPr>
      </w:pPr>
    </w:p>
    <w:p w14:paraId="5DFE955E" w14:textId="77777777" w:rsidR="0011420C" w:rsidRPr="006E2256" w:rsidRDefault="0011420C" w:rsidP="0011420C">
      <w:pPr>
        <w:ind w:left="90"/>
        <w:rPr>
          <w:i/>
        </w:rPr>
      </w:pPr>
      <w:r w:rsidRPr="006E2256">
        <w:t xml:space="preserve">Data della prima autorizzazione: </w:t>
      </w:r>
      <w:r w:rsidR="003624A9" w:rsidRPr="006E2256">
        <w:t>13 febbraio 2020</w:t>
      </w:r>
    </w:p>
    <w:p w14:paraId="0AB52E5D" w14:textId="77777777" w:rsidR="0011420C" w:rsidRPr="006E2256" w:rsidRDefault="00CE7ABE" w:rsidP="0011420C">
      <w:pPr>
        <w:rPr>
          <w:lang w:val="es-ES"/>
        </w:rPr>
      </w:pPr>
      <w:r>
        <w:t xml:space="preserve">  Data del rinnovo più recente:</w:t>
      </w:r>
      <w:r w:rsidR="00EC1C46">
        <w:t xml:space="preserve"> 19 settembre 2024</w:t>
      </w:r>
    </w:p>
    <w:p w14:paraId="63C058E2" w14:textId="77777777" w:rsidR="0011420C" w:rsidRPr="006E2256" w:rsidRDefault="0011420C" w:rsidP="0011420C">
      <w:pPr>
        <w:rPr>
          <w:lang w:val="es-ES"/>
        </w:rPr>
      </w:pPr>
    </w:p>
    <w:p w14:paraId="651ED1A8" w14:textId="77777777" w:rsidR="0011420C" w:rsidRPr="006E2256" w:rsidRDefault="0011420C" w:rsidP="0011420C">
      <w:pPr>
        <w:keepNext/>
        <w:tabs>
          <w:tab w:val="left" w:pos="562"/>
        </w:tabs>
        <w:rPr>
          <w:b/>
        </w:rPr>
      </w:pPr>
      <w:r w:rsidRPr="006E2256">
        <w:rPr>
          <w:b/>
        </w:rPr>
        <w:t>10.</w:t>
      </w:r>
      <w:r w:rsidRPr="006E2256">
        <w:rPr>
          <w:b/>
        </w:rPr>
        <w:tab/>
        <w:t xml:space="preserve">DATA DI REVISIONE DEL TESTO </w:t>
      </w:r>
    </w:p>
    <w:p w14:paraId="6A5E0806" w14:textId="77777777" w:rsidR="0011420C" w:rsidRPr="006E2256" w:rsidRDefault="0011420C" w:rsidP="0011420C">
      <w:pPr>
        <w:keepNext/>
        <w:rPr>
          <w:lang w:val="es-ES"/>
        </w:rPr>
      </w:pPr>
    </w:p>
    <w:p w14:paraId="3466C0E5" w14:textId="77777777" w:rsidR="00AA6921" w:rsidRPr="006E2256" w:rsidRDefault="0011420C" w:rsidP="0011420C">
      <w:pPr>
        <w:rPr>
          <w:lang w:val="es-ES"/>
        </w:rPr>
      </w:pPr>
      <w:r w:rsidRPr="006E2256">
        <w:t>Informazioni più dettagliate su questo medicinale sono disponibili sul sito web dell’Agenzia europea dei medicinali,</w:t>
      </w:r>
      <w:r w:rsidR="00862B6D">
        <w:rPr>
          <w:rStyle w:val="Hyperlink"/>
          <w:color w:val="000000"/>
        </w:rPr>
        <w:t xml:space="preserve"> </w:t>
      </w:r>
      <w:hyperlink r:id="rId22" w:history="1">
        <w:r w:rsidR="00862B6D" w:rsidRPr="0037658F">
          <w:rPr>
            <w:rStyle w:val="Hyperlink"/>
            <w:noProof/>
          </w:rPr>
          <w:t>https://www.ema.europa.eu</w:t>
        </w:r>
      </w:hyperlink>
      <w:r w:rsidRPr="006E2256">
        <w:t xml:space="preserve">. </w:t>
      </w:r>
    </w:p>
    <w:p w14:paraId="6502EE8D" w14:textId="77777777" w:rsidR="0011420C" w:rsidRPr="006E2256" w:rsidRDefault="0011420C" w:rsidP="0011420C">
      <w:r w:rsidRPr="006E2256">
        <w:br w:type="page"/>
      </w:r>
    </w:p>
    <w:p w14:paraId="3C867D80" w14:textId="77777777" w:rsidR="0011420C" w:rsidRPr="006E2256" w:rsidRDefault="0011420C" w:rsidP="0011420C">
      <w:pPr>
        <w:rPr>
          <w:lang w:val="es-ES"/>
        </w:rPr>
      </w:pPr>
    </w:p>
    <w:p w14:paraId="0E896F05" w14:textId="77777777" w:rsidR="0011420C" w:rsidRPr="006E2256" w:rsidRDefault="0011420C" w:rsidP="0011420C">
      <w:pPr>
        <w:rPr>
          <w:lang w:val="es-ES"/>
        </w:rPr>
      </w:pPr>
    </w:p>
    <w:p w14:paraId="4974CC49" w14:textId="77777777" w:rsidR="0011420C" w:rsidRPr="006E2256" w:rsidRDefault="0011420C" w:rsidP="0011420C">
      <w:pPr>
        <w:rPr>
          <w:lang w:val="es-ES"/>
        </w:rPr>
      </w:pPr>
    </w:p>
    <w:p w14:paraId="20CDF293" w14:textId="77777777" w:rsidR="0011420C" w:rsidRPr="006E2256" w:rsidRDefault="0011420C" w:rsidP="0011420C">
      <w:pPr>
        <w:rPr>
          <w:lang w:val="es-ES"/>
        </w:rPr>
      </w:pPr>
    </w:p>
    <w:p w14:paraId="17DFB404" w14:textId="77777777" w:rsidR="0011420C" w:rsidRPr="006E2256" w:rsidRDefault="0011420C" w:rsidP="0011420C">
      <w:pPr>
        <w:rPr>
          <w:lang w:val="es-ES"/>
        </w:rPr>
      </w:pPr>
    </w:p>
    <w:p w14:paraId="7C09C348" w14:textId="77777777" w:rsidR="0011420C" w:rsidRPr="006E2256" w:rsidRDefault="0011420C" w:rsidP="0011420C">
      <w:pPr>
        <w:rPr>
          <w:lang w:val="es-ES"/>
        </w:rPr>
      </w:pPr>
    </w:p>
    <w:p w14:paraId="1D95AC73" w14:textId="77777777" w:rsidR="0011420C" w:rsidRPr="006E2256" w:rsidRDefault="0011420C" w:rsidP="0011420C">
      <w:pPr>
        <w:rPr>
          <w:lang w:val="es-ES"/>
        </w:rPr>
      </w:pPr>
    </w:p>
    <w:p w14:paraId="12058508" w14:textId="77777777" w:rsidR="0011420C" w:rsidRPr="006E2256" w:rsidRDefault="0011420C" w:rsidP="0011420C">
      <w:pPr>
        <w:rPr>
          <w:lang w:val="es-ES"/>
        </w:rPr>
      </w:pPr>
    </w:p>
    <w:p w14:paraId="78CD41CB" w14:textId="77777777" w:rsidR="0011420C" w:rsidRPr="006E2256" w:rsidRDefault="0011420C" w:rsidP="0011420C">
      <w:pPr>
        <w:rPr>
          <w:lang w:val="es-ES"/>
        </w:rPr>
      </w:pPr>
    </w:p>
    <w:p w14:paraId="75620A4B" w14:textId="77777777" w:rsidR="0011420C" w:rsidRPr="006E2256" w:rsidRDefault="0011420C" w:rsidP="0011420C">
      <w:pPr>
        <w:rPr>
          <w:lang w:val="es-ES"/>
        </w:rPr>
      </w:pPr>
    </w:p>
    <w:p w14:paraId="4D31E1B2" w14:textId="77777777" w:rsidR="0011420C" w:rsidRPr="006E2256" w:rsidRDefault="0011420C" w:rsidP="0011420C">
      <w:pPr>
        <w:rPr>
          <w:lang w:val="es-ES"/>
        </w:rPr>
      </w:pPr>
    </w:p>
    <w:p w14:paraId="0DAC4CA6" w14:textId="77777777" w:rsidR="0011420C" w:rsidRPr="006E2256" w:rsidRDefault="0011420C" w:rsidP="0011420C">
      <w:pPr>
        <w:rPr>
          <w:lang w:val="es-ES"/>
        </w:rPr>
      </w:pPr>
    </w:p>
    <w:p w14:paraId="26052DC2" w14:textId="77777777" w:rsidR="0011420C" w:rsidRPr="006E2256" w:rsidRDefault="0011420C" w:rsidP="0011420C">
      <w:pPr>
        <w:rPr>
          <w:lang w:val="es-ES"/>
        </w:rPr>
      </w:pPr>
    </w:p>
    <w:p w14:paraId="2FB940D2" w14:textId="77777777" w:rsidR="0011420C" w:rsidRPr="006E2256" w:rsidRDefault="0011420C" w:rsidP="0011420C">
      <w:pPr>
        <w:rPr>
          <w:lang w:val="es-ES"/>
        </w:rPr>
      </w:pPr>
    </w:p>
    <w:p w14:paraId="70F88DDB" w14:textId="77777777" w:rsidR="0011420C" w:rsidRPr="006E2256" w:rsidRDefault="0011420C" w:rsidP="0011420C">
      <w:pPr>
        <w:rPr>
          <w:lang w:val="es-ES"/>
        </w:rPr>
      </w:pPr>
    </w:p>
    <w:p w14:paraId="0A66F509" w14:textId="77777777" w:rsidR="0011420C" w:rsidRPr="006E2256" w:rsidRDefault="0011420C" w:rsidP="0011420C">
      <w:pPr>
        <w:rPr>
          <w:lang w:val="es-ES"/>
        </w:rPr>
      </w:pPr>
    </w:p>
    <w:p w14:paraId="2AD31218" w14:textId="77777777" w:rsidR="0011420C" w:rsidRPr="006E2256" w:rsidRDefault="0011420C" w:rsidP="0011420C">
      <w:pPr>
        <w:rPr>
          <w:lang w:val="es-ES"/>
        </w:rPr>
      </w:pPr>
    </w:p>
    <w:p w14:paraId="7E69E28E" w14:textId="77777777" w:rsidR="0011420C" w:rsidRPr="006E2256" w:rsidRDefault="0011420C" w:rsidP="0011420C">
      <w:pPr>
        <w:rPr>
          <w:lang w:val="es-ES"/>
        </w:rPr>
      </w:pPr>
    </w:p>
    <w:p w14:paraId="3F25587F" w14:textId="77777777" w:rsidR="0011420C" w:rsidRPr="006E2256" w:rsidRDefault="0011420C" w:rsidP="0011420C">
      <w:pPr>
        <w:rPr>
          <w:lang w:val="es-ES"/>
        </w:rPr>
      </w:pPr>
    </w:p>
    <w:p w14:paraId="16C0E42B" w14:textId="77777777" w:rsidR="0011420C" w:rsidRPr="006E2256" w:rsidRDefault="0011420C" w:rsidP="0011420C">
      <w:pPr>
        <w:rPr>
          <w:lang w:val="es-ES"/>
        </w:rPr>
      </w:pPr>
    </w:p>
    <w:p w14:paraId="00FE0BE8" w14:textId="77777777" w:rsidR="0011420C" w:rsidRPr="006E2256" w:rsidRDefault="0011420C" w:rsidP="0011420C">
      <w:pPr>
        <w:rPr>
          <w:lang w:val="es-ES"/>
        </w:rPr>
      </w:pPr>
    </w:p>
    <w:p w14:paraId="2D1B854B" w14:textId="77777777" w:rsidR="0011420C" w:rsidRPr="006E2256" w:rsidRDefault="0011420C" w:rsidP="0011420C">
      <w:pPr>
        <w:rPr>
          <w:lang w:val="es-ES"/>
        </w:rPr>
      </w:pPr>
    </w:p>
    <w:p w14:paraId="13D56910" w14:textId="77777777" w:rsidR="0011420C" w:rsidRPr="006E2256" w:rsidRDefault="0011420C" w:rsidP="0011420C">
      <w:pPr>
        <w:jc w:val="center"/>
        <w:rPr>
          <w:b/>
        </w:rPr>
      </w:pPr>
      <w:r w:rsidRPr="006E2256">
        <w:rPr>
          <w:b/>
        </w:rPr>
        <w:t>ALLEGATO II</w:t>
      </w:r>
    </w:p>
    <w:p w14:paraId="7D2C4F7B" w14:textId="77777777" w:rsidR="0011420C" w:rsidRPr="006E2256" w:rsidRDefault="0011420C" w:rsidP="0011420C">
      <w:pPr>
        <w:tabs>
          <w:tab w:val="left" w:pos="567"/>
        </w:tabs>
        <w:ind w:right="1416"/>
        <w:rPr>
          <w:lang w:val="es-ES"/>
        </w:rPr>
      </w:pPr>
    </w:p>
    <w:p w14:paraId="27F220E0" w14:textId="77777777" w:rsidR="0011420C" w:rsidRPr="006E2256" w:rsidRDefault="0011420C" w:rsidP="0011420C">
      <w:pPr>
        <w:tabs>
          <w:tab w:val="left" w:pos="567"/>
        </w:tabs>
        <w:ind w:left="1701" w:right="1416" w:hanging="708"/>
        <w:rPr>
          <w:b/>
        </w:rPr>
      </w:pPr>
      <w:r w:rsidRPr="006E2256">
        <w:rPr>
          <w:b/>
        </w:rPr>
        <w:t>A.</w:t>
      </w:r>
      <w:r w:rsidRPr="006E2256">
        <w:rPr>
          <w:b/>
        </w:rPr>
        <w:tab/>
        <w:t>PRODUTTORE DEL PRINCIPIO ATTIVO BIOLOGICO E PRODUTTORE RESPONSABILE DEL RILASCIO DEI LOTTI</w:t>
      </w:r>
    </w:p>
    <w:p w14:paraId="0EE404EC" w14:textId="77777777" w:rsidR="0011420C" w:rsidRPr="006E2256" w:rsidRDefault="0011420C" w:rsidP="0011420C">
      <w:pPr>
        <w:tabs>
          <w:tab w:val="left" w:pos="567"/>
        </w:tabs>
        <w:ind w:left="567" w:hanging="567"/>
        <w:rPr>
          <w:lang w:val="es-ES"/>
        </w:rPr>
      </w:pPr>
    </w:p>
    <w:p w14:paraId="5C9D9984" w14:textId="77777777" w:rsidR="0011420C" w:rsidRPr="006E2256" w:rsidRDefault="0011420C" w:rsidP="0011420C">
      <w:pPr>
        <w:tabs>
          <w:tab w:val="left" w:pos="567"/>
        </w:tabs>
        <w:ind w:left="1701" w:right="1418" w:hanging="709"/>
        <w:rPr>
          <w:b/>
        </w:rPr>
      </w:pPr>
      <w:r w:rsidRPr="006E2256">
        <w:rPr>
          <w:b/>
        </w:rPr>
        <w:t>B.</w:t>
      </w:r>
      <w:r w:rsidRPr="006E2256">
        <w:rPr>
          <w:b/>
        </w:rPr>
        <w:tab/>
        <w:t>CONDIZIONI O LIMITAZIONI DI FORNITURA E UTILIZZO</w:t>
      </w:r>
    </w:p>
    <w:p w14:paraId="2517373E" w14:textId="77777777" w:rsidR="0011420C" w:rsidRPr="006E2256" w:rsidRDefault="0011420C" w:rsidP="0011420C">
      <w:pPr>
        <w:tabs>
          <w:tab w:val="left" w:pos="567"/>
        </w:tabs>
        <w:ind w:left="567" w:hanging="567"/>
        <w:rPr>
          <w:lang w:val="es-ES"/>
        </w:rPr>
      </w:pPr>
    </w:p>
    <w:p w14:paraId="06AF1AA5" w14:textId="77777777" w:rsidR="003825FF" w:rsidRPr="006E2256" w:rsidRDefault="0011420C" w:rsidP="003825FF">
      <w:pPr>
        <w:tabs>
          <w:tab w:val="left" w:pos="567"/>
        </w:tabs>
        <w:ind w:left="1701" w:right="1418" w:hanging="709"/>
        <w:rPr>
          <w:b/>
        </w:rPr>
      </w:pPr>
      <w:r w:rsidRPr="006E2256">
        <w:rPr>
          <w:b/>
        </w:rPr>
        <w:t>C.</w:t>
      </w:r>
      <w:r w:rsidRPr="006E2256">
        <w:rPr>
          <w:b/>
        </w:rPr>
        <w:tab/>
        <w:t>ALTRE CONDIZIONI E REQUISITI DELL’AUTORIZZAZIONE ALL’IMMISSIONE IN COMMERCIO</w:t>
      </w:r>
    </w:p>
    <w:p w14:paraId="069DEC9C" w14:textId="77777777" w:rsidR="003825FF" w:rsidRPr="006E2256" w:rsidRDefault="003825FF" w:rsidP="003825FF">
      <w:pPr>
        <w:tabs>
          <w:tab w:val="left" w:pos="567"/>
        </w:tabs>
        <w:ind w:left="1701" w:right="1418" w:hanging="709"/>
        <w:rPr>
          <w:b/>
        </w:rPr>
      </w:pPr>
    </w:p>
    <w:p w14:paraId="738AC6C7" w14:textId="77777777" w:rsidR="0011420C" w:rsidRPr="006E2256" w:rsidRDefault="003825FF" w:rsidP="001E675D">
      <w:pPr>
        <w:tabs>
          <w:tab w:val="left" w:pos="567"/>
        </w:tabs>
        <w:ind w:left="1701" w:right="1418" w:hanging="709"/>
        <w:rPr>
          <w:lang w:val="es-ES"/>
        </w:rPr>
      </w:pPr>
      <w:r w:rsidRPr="006E2256">
        <w:rPr>
          <w:b/>
        </w:rPr>
        <w:t>D.</w:t>
      </w:r>
      <w:r w:rsidR="00661032" w:rsidRPr="006E2256">
        <w:rPr>
          <w:b/>
        </w:rPr>
        <w:tab/>
      </w:r>
      <w:r w:rsidR="0011420C" w:rsidRPr="006E2256">
        <w:rPr>
          <w:b/>
        </w:rPr>
        <w:t>CONDIZIONI O LIMITAZIONI PER QUANTO RIGUARDA L’USO SICURO ED EFFICACE DEL MEDICINALE</w:t>
      </w:r>
    </w:p>
    <w:p w14:paraId="2DF8C3A5" w14:textId="77777777" w:rsidR="001E675D" w:rsidRPr="006E2256" w:rsidRDefault="0011420C" w:rsidP="001E675D">
      <w:pPr>
        <w:pStyle w:val="Heading1"/>
        <w:ind w:left="561" w:hanging="561"/>
      </w:pPr>
      <w:r w:rsidRPr="006E2256">
        <w:br w:type="page"/>
      </w:r>
      <w:r w:rsidR="001E675D" w:rsidRPr="006E2256">
        <w:lastRenderedPageBreak/>
        <w:t>A.</w:t>
      </w:r>
      <w:r w:rsidR="001E675D" w:rsidRPr="006E2256">
        <w:tab/>
        <w:t>PRODUTTORE DEL PRINCIPIO ATTIVO BIOLOGICO E PRODUTTORE RESPONSABILE DEL RILASCIO DEI LOTTI</w:t>
      </w:r>
    </w:p>
    <w:p w14:paraId="3B765474" w14:textId="77777777" w:rsidR="0011420C" w:rsidRPr="006E2256" w:rsidRDefault="0011420C" w:rsidP="0011420C">
      <w:pPr>
        <w:tabs>
          <w:tab w:val="left" w:pos="567"/>
        </w:tabs>
        <w:ind w:right="1416"/>
        <w:rPr>
          <w:lang w:val="es-ES"/>
        </w:rPr>
      </w:pPr>
    </w:p>
    <w:p w14:paraId="4592B2DE" w14:textId="77777777" w:rsidR="0011420C" w:rsidRPr="006E2256" w:rsidRDefault="0011420C" w:rsidP="0011420C">
      <w:pPr>
        <w:rPr>
          <w:u w:val="single"/>
        </w:rPr>
      </w:pPr>
      <w:r w:rsidRPr="006E2256">
        <w:rPr>
          <w:u w:val="single"/>
        </w:rPr>
        <w:t>Nome e indirizzo del produttore del principio attivo biologico</w:t>
      </w:r>
    </w:p>
    <w:p w14:paraId="27E4C87D" w14:textId="77777777" w:rsidR="0011420C" w:rsidRPr="006E2256" w:rsidRDefault="0011420C" w:rsidP="0011420C">
      <w:pPr>
        <w:tabs>
          <w:tab w:val="left" w:pos="567"/>
        </w:tabs>
        <w:ind w:right="1416"/>
        <w:rPr>
          <w:lang w:val="es-ES"/>
        </w:rPr>
      </w:pPr>
    </w:p>
    <w:p w14:paraId="0EEC3516" w14:textId="77777777" w:rsidR="0011420C" w:rsidRPr="006E2256" w:rsidRDefault="0011420C" w:rsidP="0011420C">
      <w:pPr>
        <w:rPr>
          <w:lang w:val="en-US"/>
        </w:rPr>
      </w:pPr>
      <w:r w:rsidRPr="006E2256">
        <w:rPr>
          <w:lang w:val="en-US"/>
        </w:rPr>
        <w:t xml:space="preserve">Wyeth BioPharma </w:t>
      </w:r>
    </w:p>
    <w:p w14:paraId="16BD4005" w14:textId="77777777" w:rsidR="0011420C" w:rsidRPr="006E2256" w:rsidRDefault="0011420C" w:rsidP="0011420C">
      <w:pPr>
        <w:rPr>
          <w:lang w:val="en-US"/>
        </w:rPr>
      </w:pPr>
      <w:r w:rsidRPr="006E2256">
        <w:rPr>
          <w:lang w:val="en-US"/>
        </w:rPr>
        <w:t>Division of Wyeth Pharmaceuticals LLC</w:t>
      </w:r>
    </w:p>
    <w:p w14:paraId="754DCE0A" w14:textId="77777777" w:rsidR="0011420C" w:rsidRPr="006E2256" w:rsidRDefault="0011420C" w:rsidP="0011420C">
      <w:pPr>
        <w:rPr>
          <w:lang w:val="en-US"/>
        </w:rPr>
      </w:pPr>
      <w:r w:rsidRPr="006E2256">
        <w:rPr>
          <w:lang w:val="en-US"/>
        </w:rPr>
        <w:t>One Burtt Road</w:t>
      </w:r>
    </w:p>
    <w:p w14:paraId="44E647C0" w14:textId="77777777" w:rsidR="0011420C" w:rsidRPr="006E2256" w:rsidRDefault="0011420C" w:rsidP="0011420C">
      <w:pPr>
        <w:rPr>
          <w:lang w:val="en-US"/>
        </w:rPr>
      </w:pPr>
      <w:r w:rsidRPr="006E2256">
        <w:rPr>
          <w:lang w:val="en-US"/>
        </w:rPr>
        <w:t>Andover, MA 01810</w:t>
      </w:r>
    </w:p>
    <w:p w14:paraId="515B5CCD" w14:textId="77777777" w:rsidR="0011420C" w:rsidRPr="006E2256" w:rsidRDefault="0011420C" w:rsidP="0011420C">
      <w:r w:rsidRPr="006E2256">
        <w:t>USA</w:t>
      </w:r>
    </w:p>
    <w:p w14:paraId="39040C53" w14:textId="77777777" w:rsidR="0011420C" w:rsidRPr="006E2256" w:rsidRDefault="0011420C" w:rsidP="0011420C">
      <w:pPr>
        <w:rPr>
          <w:lang w:val="es-ES"/>
        </w:rPr>
      </w:pPr>
    </w:p>
    <w:p w14:paraId="6B599C8C" w14:textId="77777777" w:rsidR="0011420C" w:rsidRPr="006E2256" w:rsidRDefault="0011420C" w:rsidP="0011420C">
      <w:pPr>
        <w:rPr>
          <w:u w:val="single"/>
        </w:rPr>
      </w:pPr>
      <w:r w:rsidRPr="006E2256">
        <w:rPr>
          <w:u w:val="single"/>
        </w:rPr>
        <w:t>Nome e indirizzo del produttore responsabile del rilascio dei lotti</w:t>
      </w:r>
      <w:r w:rsidRPr="00D36E99">
        <w:t xml:space="preserve"> </w:t>
      </w:r>
    </w:p>
    <w:p w14:paraId="67D7A33D" w14:textId="77777777" w:rsidR="0011420C" w:rsidRPr="006E2256" w:rsidRDefault="0011420C" w:rsidP="0011420C">
      <w:pPr>
        <w:rPr>
          <w:lang w:val="es-ES"/>
        </w:rPr>
      </w:pPr>
    </w:p>
    <w:p w14:paraId="569E4914" w14:textId="77777777" w:rsidR="0011420C" w:rsidRPr="006E2256" w:rsidRDefault="0011420C" w:rsidP="0011420C">
      <w:pPr>
        <w:rPr>
          <w:lang w:val="en-US"/>
        </w:rPr>
      </w:pPr>
      <w:r w:rsidRPr="006E2256">
        <w:rPr>
          <w:lang w:val="en-US"/>
        </w:rPr>
        <w:t>Pfizer Service Company BV</w:t>
      </w:r>
    </w:p>
    <w:p w14:paraId="11667004" w14:textId="77777777" w:rsidR="0046350B" w:rsidRPr="005D7DC4" w:rsidRDefault="0046350B" w:rsidP="0046350B">
      <w:pPr>
        <w:rPr>
          <w:lang w:val="en-GB"/>
        </w:rPr>
      </w:pPr>
      <w:del w:id="4" w:author="Author">
        <w:r w:rsidRPr="005D7DC4" w:rsidDel="00C12AA0">
          <w:rPr>
            <w:lang w:val="en-GB"/>
          </w:rPr>
          <w:delText>Hoge Wei 10</w:delText>
        </w:r>
      </w:del>
      <w:proofErr w:type="spellStart"/>
      <w:ins w:id="5" w:author="Author">
        <w:r w:rsidRPr="00C12AA0">
          <w:rPr>
            <w:lang w:val="en-GB"/>
          </w:rPr>
          <w:t>Hermeslaan</w:t>
        </w:r>
        <w:proofErr w:type="spellEnd"/>
        <w:r w:rsidRPr="00C12AA0">
          <w:rPr>
            <w:lang w:val="en-GB"/>
          </w:rPr>
          <w:t xml:space="preserve"> 11</w:t>
        </w:r>
      </w:ins>
    </w:p>
    <w:p w14:paraId="21E40493" w14:textId="77777777" w:rsidR="0011420C" w:rsidRPr="006E2256" w:rsidRDefault="0046350B" w:rsidP="0011420C">
      <w:ins w:id="6" w:author="Author" w:date="2025-06-12T17:30:00Z">
        <w:r>
          <w:t xml:space="preserve">1932 </w:t>
        </w:r>
      </w:ins>
      <w:r w:rsidR="0011420C" w:rsidRPr="006E2256">
        <w:t>Zaventem</w:t>
      </w:r>
      <w:del w:id="7" w:author="Author" w:date="2025-06-12T17:30:00Z">
        <w:r w:rsidR="0011420C" w:rsidRPr="006E2256" w:rsidDel="0046350B">
          <w:delText xml:space="preserve"> 1930</w:delText>
        </w:r>
      </w:del>
    </w:p>
    <w:p w14:paraId="43903AF1" w14:textId="77777777" w:rsidR="0011420C" w:rsidRPr="006E2256" w:rsidRDefault="0011420C" w:rsidP="0011420C">
      <w:r w:rsidRPr="006E2256">
        <w:t>Belgio</w:t>
      </w:r>
    </w:p>
    <w:p w14:paraId="0F320A98" w14:textId="77777777" w:rsidR="0011420C" w:rsidRPr="006E2256" w:rsidRDefault="0011420C" w:rsidP="0011420C">
      <w:pPr>
        <w:rPr>
          <w:lang w:val="es-ES"/>
        </w:rPr>
      </w:pPr>
    </w:p>
    <w:p w14:paraId="0DCD10EF" w14:textId="77777777" w:rsidR="0011420C" w:rsidRPr="006E2256" w:rsidRDefault="0011420C" w:rsidP="0011420C">
      <w:pPr>
        <w:rPr>
          <w:lang w:val="es-ES"/>
        </w:rPr>
      </w:pPr>
    </w:p>
    <w:p w14:paraId="0F0F5EA5" w14:textId="77777777" w:rsidR="0011420C" w:rsidRPr="006E2256" w:rsidRDefault="0011420C" w:rsidP="001E675D">
      <w:pPr>
        <w:pStyle w:val="Heading1"/>
        <w:ind w:left="561" w:hanging="561"/>
      </w:pPr>
      <w:r w:rsidRPr="006E2256">
        <w:t>B.</w:t>
      </w:r>
      <w:r w:rsidRPr="006E2256">
        <w:tab/>
        <w:t xml:space="preserve">CONDIZIONI O LIMITAZIONI DI FORNITURA E UTILIZZO </w:t>
      </w:r>
    </w:p>
    <w:p w14:paraId="5BAE8DCC" w14:textId="77777777" w:rsidR="0011420C" w:rsidRPr="006E2256" w:rsidRDefault="0011420C" w:rsidP="0011420C">
      <w:pPr>
        <w:rPr>
          <w:lang w:val="es-ES"/>
        </w:rPr>
      </w:pPr>
    </w:p>
    <w:p w14:paraId="5282AB3E" w14:textId="77777777" w:rsidR="0011420C" w:rsidRPr="006E2256" w:rsidRDefault="0011420C" w:rsidP="0011420C">
      <w:r w:rsidRPr="006E2256">
        <w:t xml:space="preserve">Medicinale soggetto a prescrizione medica limitativa (vedere allegato I: riassunto delle caratteristiche del prodotto, paragrafo 4.2). </w:t>
      </w:r>
    </w:p>
    <w:p w14:paraId="79F04515" w14:textId="77777777" w:rsidR="0011420C" w:rsidRPr="006E2256" w:rsidRDefault="0011420C" w:rsidP="0011420C">
      <w:pPr>
        <w:rPr>
          <w:lang w:val="es-ES"/>
        </w:rPr>
      </w:pPr>
    </w:p>
    <w:p w14:paraId="1197357C" w14:textId="77777777" w:rsidR="0011420C" w:rsidRPr="006E2256" w:rsidRDefault="0011420C" w:rsidP="0011420C">
      <w:pPr>
        <w:rPr>
          <w:lang w:val="es-ES"/>
        </w:rPr>
      </w:pPr>
    </w:p>
    <w:p w14:paraId="70EB9D73" w14:textId="77777777" w:rsidR="0011420C" w:rsidRPr="006E2256" w:rsidRDefault="0011420C" w:rsidP="001E675D">
      <w:pPr>
        <w:pStyle w:val="Heading1"/>
        <w:ind w:left="561" w:hanging="561"/>
      </w:pPr>
      <w:r w:rsidRPr="006E2256">
        <w:t>C.</w:t>
      </w:r>
      <w:r w:rsidRPr="006E2256">
        <w:tab/>
        <w:t xml:space="preserve">ALTRE CONDIZIONI E REQUISITI DELL’AUTORIZZAZIONE ALL’IMMISSIONE IN COMMERCIO </w:t>
      </w:r>
    </w:p>
    <w:p w14:paraId="1A0448F4" w14:textId="77777777" w:rsidR="0011420C" w:rsidRPr="006E2256" w:rsidRDefault="0011420C" w:rsidP="0011420C"/>
    <w:p w14:paraId="316F7C01" w14:textId="77777777" w:rsidR="0011420C" w:rsidRPr="006E2256" w:rsidRDefault="0011420C" w:rsidP="0033304A">
      <w:pPr>
        <w:numPr>
          <w:ilvl w:val="0"/>
          <w:numId w:val="1"/>
        </w:numPr>
        <w:tabs>
          <w:tab w:val="left" w:pos="562"/>
        </w:tabs>
        <w:ind w:left="562" w:hanging="562"/>
        <w:rPr>
          <w:b/>
        </w:rPr>
      </w:pPr>
      <w:r w:rsidRPr="006E2256">
        <w:rPr>
          <w:b/>
        </w:rPr>
        <w:t xml:space="preserve">Rapporti periodici di aggiornamento sulla sicurezza (PSUR) </w:t>
      </w:r>
    </w:p>
    <w:p w14:paraId="1CF4F128" w14:textId="77777777" w:rsidR="0011420C" w:rsidRPr="006E2256" w:rsidRDefault="0011420C" w:rsidP="0011420C"/>
    <w:p w14:paraId="7BD4473F" w14:textId="77777777" w:rsidR="0011420C" w:rsidRPr="006E2256" w:rsidRDefault="0011420C" w:rsidP="0011420C">
      <w:r w:rsidRPr="006E2256">
        <w:t xml:space="preserve">I requisiti per la presentazione degli PSUR per questo medicinale sono definiti nell’elenco delle date di riferimento per l’Unione europea (elenco EURD) di cui all’articolo 107 </w:t>
      </w:r>
      <w:r w:rsidRPr="006E2256">
        <w:rPr>
          <w:i/>
          <w:iCs/>
        </w:rPr>
        <w:t>quater</w:t>
      </w:r>
      <w:r w:rsidRPr="006E2256">
        <w:t xml:space="preserve">, paragrafo 7, della Direttiva 2001/83/CE e successive modifiche, pubblicato sul sito web dell'Agenzia europea dei medicinali. </w:t>
      </w:r>
    </w:p>
    <w:p w14:paraId="19BE332D" w14:textId="77777777" w:rsidR="0011420C" w:rsidRPr="006E2256" w:rsidRDefault="0011420C" w:rsidP="0011420C">
      <w:pPr>
        <w:rPr>
          <w:lang w:val="es-ES"/>
        </w:rPr>
      </w:pPr>
    </w:p>
    <w:p w14:paraId="30BDFF6B" w14:textId="77777777" w:rsidR="0011420C" w:rsidRPr="006E2256" w:rsidRDefault="0011420C" w:rsidP="0011420C">
      <w:pPr>
        <w:rPr>
          <w:lang w:val="es-ES"/>
        </w:rPr>
      </w:pPr>
    </w:p>
    <w:p w14:paraId="03FC7CF3" w14:textId="77777777" w:rsidR="0011420C" w:rsidRPr="006E2256" w:rsidRDefault="0011420C" w:rsidP="001E675D">
      <w:pPr>
        <w:pStyle w:val="Heading1"/>
        <w:ind w:left="561" w:hanging="561"/>
      </w:pPr>
      <w:r w:rsidRPr="006E2256">
        <w:t>D.</w:t>
      </w:r>
      <w:r w:rsidRPr="006E2256">
        <w:tab/>
        <w:t xml:space="preserve">CONDIZIONI O LIMITAZIONI PER QUANTO RIGUARDA L’USO SICURO ED EFFICACE DEL MEDICINALE </w:t>
      </w:r>
    </w:p>
    <w:p w14:paraId="085217ED" w14:textId="77777777" w:rsidR="0011420C" w:rsidRPr="006E2256" w:rsidRDefault="0011420C" w:rsidP="0011420C">
      <w:pPr>
        <w:rPr>
          <w:lang w:val="es-ES"/>
        </w:rPr>
      </w:pPr>
    </w:p>
    <w:p w14:paraId="506C8190" w14:textId="77777777" w:rsidR="0011420C" w:rsidRPr="006E2256" w:rsidRDefault="0011420C" w:rsidP="0033304A">
      <w:pPr>
        <w:numPr>
          <w:ilvl w:val="0"/>
          <w:numId w:val="1"/>
        </w:numPr>
        <w:tabs>
          <w:tab w:val="left" w:pos="562"/>
        </w:tabs>
        <w:ind w:left="562" w:hanging="562"/>
        <w:rPr>
          <w:b/>
        </w:rPr>
      </w:pPr>
      <w:r w:rsidRPr="006E2256">
        <w:rPr>
          <w:b/>
        </w:rPr>
        <w:t xml:space="preserve">Piano di gestione del rischio (RMP) </w:t>
      </w:r>
    </w:p>
    <w:p w14:paraId="6DB3606E" w14:textId="77777777" w:rsidR="0011420C" w:rsidRPr="006E2256" w:rsidRDefault="0011420C" w:rsidP="0011420C">
      <w:pPr>
        <w:rPr>
          <w:lang w:val="es-ES"/>
        </w:rPr>
      </w:pPr>
    </w:p>
    <w:p w14:paraId="1587441D" w14:textId="77777777" w:rsidR="0011420C" w:rsidRPr="006E2256" w:rsidRDefault="0011420C" w:rsidP="0011420C">
      <w:r w:rsidRPr="006E2256">
        <w:t xml:space="preserve">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 </w:t>
      </w:r>
    </w:p>
    <w:p w14:paraId="014CD299" w14:textId="77777777" w:rsidR="0011420C" w:rsidRPr="006E2256" w:rsidRDefault="0011420C" w:rsidP="0011420C">
      <w:pPr>
        <w:rPr>
          <w:lang w:val="es-ES"/>
        </w:rPr>
      </w:pPr>
    </w:p>
    <w:p w14:paraId="7B37E4B0" w14:textId="77777777" w:rsidR="0011420C" w:rsidRPr="006E2256" w:rsidRDefault="0011420C" w:rsidP="0011420C">
      <w:r w:rsidRPr="006E2256">
        <w:t xml:space="preserve">Il RMP aggiornato deve essere presentato: </w:t>
      </w:r>
    </w:p>
    <w:p w14:paraId="2A4D1B1E" w14:textId="77777777" w:rsidR="0011420C" w:rsidRPr="006E2256" w:rsidRDefault="0011420C" w:rsidP="0033304A">
      <w:pPr>
        <w:numPr>
          <w:ilvl w:val="0"/>
          <w:numId w:val="1"/>
        </w:numPr>
        <w:ind w:hanging="436"/>
      </w:pPr>
      <w:r w:rsidRPr="006E2256">
        <w:t xml:space="preserve">su richiesta dell’Agenzia europea dei medicinali; </w:t>
      </w:r>
    </w:p>
    <w:p w14:paraId="6B16118E" w14:textId="77777777" w:rsidR="0011420C" w:rsidRPr="006E2256" w:rsidRDefault="0011420C" w:rsidP="0033304A">
      <w:pPr>
        <w:numPr>
          <w:ilvl w:val="0"/>
          <w:numId w:val="1"/>
        </w:numPr>
        <w:ind w:left="567" w:hanging="283"/>
      </w:pPr>
      <w:r w:rsidRPr="006E2256">
        <w:t xml:space="preserve">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 </w:t>
      </w:r>
    </w:p>
    <w:p w14:paraId="48AC759D" w14:textId="77777777" w:rsidR="0011420C" w:rsidRPr="006E2256" w:rsidRDefault="0011420C" w:rsidP="0011420C">
      <w:pPr>
        <w:rPr>
          <w:lang w:val="es-ES"/>
        </w:rPr>
      </w:pPr>
    </w:p>
    <w:p w14:paraId="1B28D9C9" w14:textId="77777777" w:rsidR="0011420C" w:rsidRPr="006E2256" w:rsidRDefault="0011420C" w:rsidP="0033304A">
      <w:pPr>
        <w:keepNext/>
        <w:numPr>
          <w:ilvl w:val="0"/>
          <w:numId w:val="1"/>
        </w:numPr>
        <w:tabs>
          <w:tab w:val="left" w:pos="562"/>
        </w:tabs>
        <w:ind w:left="562" w:hanging="562"/>
        <w:rPr>
          <w:b/>
        </w:rPr>
      </w:pPr>
      <w:r w:rsidRPr="006E2256">
        <w:rPr>
          <w:b/>
        </w:rPr>
        <w:lastRenderedPageBreak/>
        <w:t xml:space="preserve">Misure aggiuntive di minimizzazione del rischio </w:t>
      </w:r>
    </w:p>
    <w:p w14:paraId="0937AE05" w14:textId="77777777" w:rsidR="0011420C" w:rsidRPr="006E2256" w:rsidRDefault="0011420C" w:rsidP="0011420C">
      <w:pPr>
        <w:keepNext/>
        <w:tabs>
          <w:tab w:val="left" w:pos="562"/>
        </w:tabs>
        <w:ind w:left="562"/>
      </w:pPr>
    </w:p>
    <w:p w14:paraId="381B998F" w14:textId="77777777" w:rsidR="0011420C" w:rsidRPr="006E2256" w:rsidRDefault="0011420C" w:rsidP="0011420C">
      <w:pPr>
        <w:keepNext/>
        <w:tabs>
          <w:tab w:val="left" w:pos="562"/>
        </w:tabs>
      </w:pPr>
      <w:r w:rsidRPr="006E2256">
        <w:t>Le Schede promemoria per il paziente (adulti e pediatrica) contengono i seguenti elementi chiave</w:t>
      </w:r>
    </w:p>
    <w:p w14:paraId="15DECF14" w14:textId="77777777" w:rsidR="0011420C" w:rsidRPr="006E2256" w:rsidRDefault="0011420C" w:rsidP="0011420C">
      <w:pPr>
        <w:keepNext/>
        <w:tabs>
          <w:tab w:val="left" w:pos="562"/>
        </w:tabs>
        <w:rPr>
          <w:lang w:val="es-ES"/>
        </w:rPr>
      </w:pPr>
    </w:p>
    <w:p w14:paraId="1FBAFAB9" w14:textId="77777777" w:rsidR="0011420C" w:rsidRPr="006E2256" w:rsidRDefault="0011420C" w:rsidP="0011420C">
      <w:pPr>
        <w:keepNext/>
        <w:tabs>
          <w:tab w:val="left" w:pos="562"/>
        </w:tabs>
      </w:pPr>
      <w:r w:rsidRPr="006E2256">
        <w:t xml:space="preserve">- </w:t>
      </w:r>
      <w:r w:rsidRPr="006E2256">
        <w:tab/>
        <w:t>infezioni, compresa la tubercolosi</w:t>
      </w:r>
    </w:p>
    <w:p w14:paraId="6331577B" w14:textId="77777777" w:rsidR="0011420C" w:rsidRPr="006E2256" w:rsidRDefault="0011420C" w:rsidP="0011420C">
      <w:pPr>
        <w:keepNext/>
        <w:tabs>
          <w:tab w:val="left" w:pos="562"/>
        </w:tabs>
      </w:pPr>
      <w:r w:rsidRPr="006E2256">
        <w:t xml:space="preserve">- </w:t>
      </w:r>
      <w:r w:rsidRPr="006E2256">
        <w:tab/>
        <w:t>cancro</w:t>
      </w:r>
    </w:p>
    <w:p w14:paraId="76F60670" w14:textId="77777777" w:rsidR="0011420C" w:rsidRPr="006E2256" w:rsidRDefault="0011420C" w:rsidP="0011420C">
      <w:pPr>
        <w:tabs>
          <w:tab w:val="left" w:pos="562"/>
        </w:tabs>
      </w:pPr>
      <w:r w:rsidRPr="006E2256">
        <w:t xml:space="preserve">- </w:t>
      </w:r>
      <w:r w:rsidRPr="006E2256">
        <w:tab/>
        <w:t>problemi del sistema nervoso</w:t>
      </w:r>
    </w:p>
    <w:p w14:paraId="5761E116" w14:textId="77777777" w:rsidR="0011420C" w:rsidRPr="006E2256" w:rsidRDefault="0011420C" w:rsidP="0011420C">
      <w:pPr>
        <w:tabs>
          <w:tab w:val="left" w:pos="562"/>
        </w:tabs>
      </w:pPr>
      <w:r w:rsidRPr="006E2256">
        <w:t xml:space="preserve">- </w:t>
      </w:r>
      <w:r w:rsidRPr="006E2256">
        <w:tab/>
        <w:t>vaccinazioni</w:t>
      </w:r>
    </w:p>
    <w:p w14:paraId="6104E022" w14:textId="77777777" w:rsidR="0011420C" w:rsidRPr="006E2256" w:rsidRDefault="0011420C" w:rsidP="0011420C">
      <w:pPr>
        <w:tabs>
          <w:tab w:val="left" w:pos="562"/>
        </w:tabs>
      </w:pPr>
      <w:r w:rsidRPr="006E2256">
        <w:br w:type="page"/>
      </w:r>
    </w:p>
    <w:p w14:paraId="13175BB6" w14:textId="77777777" w:rsidR="0011420C" w:rsidRPr="006E2256" w:rsidRDefault="0011420C" w:rsidP="0011420C">
      <w:pPr>
        <w:rPr>
          <w:lang w:val="es-ES"/>
        </w:rPr>
      </w:pPr>
    </w:p>
    <w:p w14:paraId="0226030D" w14:textId="77777777" w:rsidR="0011420C" w:rsidRPr="006E2256" w:rsidRDefault="0011420C" w:rsidP="0011420C">
      <w:pPr>
        <w:rPr>
          <w:lang w:val="es-ES"/>
        </w:rPr>
      </w:pPr>
    </w:p>
    <w:p w14:paraId="074FCA77" w14:textId="77777777" w:rsidR="0011420C" w:rsidRPr="006E2256" w:rsidRDefault="0011420C" w:rsidP="0011420C">
      <w:pPr>
        <w:rPr>
          <w:lang w:val="es-ES"/>
        </w:rPr>
      </w:pPr>
    </w:p>
    <w:p w14:paraId="1B16E850" w14:textId="77777777" w:rsidR="0011420C" w:rsidRPr="006E2256" w:rsidRDefault="0011420C" w:rsidP="0011420C">
      <w:pPr>
        <w:rPr>
          <w:lang w:val="es-ES"/>
        </w:rPr>
      </w:pPr>
    </w:p>
    <w:p w14:paraId="58DB0E8E" w14:textId="77777777" w:rsidR="0011420C" w:rsidRPr="006E2256" w:rsidRDefault="0011420C" w:rsidP="0011420C">
      <w:pPr>
        <w:rPr>
          <w:lang w:val="es-ES"/>
        </w:rPr>
      </w:pPr>
    </w:p>
    <w:p w14:paraId="66CA55CE" w14:textId="77777777" w:rsidR="0011420C" w:rsidRPr="006E2256" w:rsidRDefault="0011420C" w:rsidP="0011420C">
      <w:pPr>
        <w:rPr>
          <w:lang w:val="es-ES"/>
        </w:rPr>
      </w:pPr>
    </w:p>
    <w:p w14:paraId="7B4ABDDD" w14:textId="77777777" w:rsidR="0011420C" w:rsidRPr="006E2256" w:rsidRDefault="0011420C" w:rsidP="0011420C">
      <w:pPr>
        <w:rPr>
          <w:lang w:val="es-ES"/>
        </w:rPr>
      </w:pPr>
    </w:p>
    <w:p w14:paraId="7D62B50D" w14:textId="77777777" w:rsidR="0011420C" w:rsidRPr="006E2256" w:rsidRDefault="0011420C" w:rsidP="0011420C">
      <w:pPr>
        <w:rPr>
          <w:lang w:val="es-ES"/>
        </w:rPr>
      </w:pPr>
    </w:p>
    <w:p w14:paraId="4EC8B7F8" w14:textId="77777777" w:rsidR="0011420C" w:rsidRPr="006E2256" w:rsidRDefault="0011420C" w:rsidP="0011420C">
      <w:pPr>
        <w:rPr>
          <w:lang w:val="es-ES"/>
        </w:rPr>
      </w:pPr>
    </w:p>
    <w:p w14:paraId="054695DD" w14:textId="77777777" w:rsidR="0011420C" w:rsidRPr="006E2256" w:rsidRDefault="0011420C" w:rsidP="0011420C">
      <w:pPr>
        <w:rPr>
          <w:lang w:val="es-ES"/>
        </w:rPr>
      </w:pPr>
    </w:p>
    <w:p w14:paraId="7FF000EB" w14:textId="77777777" w:rsidR="0011420C" w:rsidRPr="006E2256" w:rsidRDefault="0011420C" w:rsidP="0011420C">
      <w:pPr>
        <w:rPr>
          <w:lang w:val="es-ES"/>
        </w:rPr>
      </w:pPr>
    </w:p>
    <w:p w14:paraId="35603C12" w14:textId="77777777" w:rsidR="0011420C" w:rsidRPr="006E2256" w:rsidRDefault="0011420C" w:rsidP="0011420C">
      <w:pPr>
        <w:rPr>
          <w:lang w:val="es-ES"/>
        </w:rPr>
      </w:pPr>
    </w:p>
    <w:p w14:paraId="47ED4C64" w14:textId="77777777" w:rsidR="0011420C" w:rsidRPr="006E2256" w:rsidRDefault="0011420C" w:rsidP="0011420C">
      <w:pPr>
        <w:rPr>
          <w:lang w:val="es-ES"/>
        </w:rPr>
      </w:pPr>
    </w:p>
    <w:p w14:paraId="75986799" w14:textId="77777777" w:rsidR="0011420C" w:rsidRPr="006E2256" w:rsidRDefault="0011420C" w:rsidP="0011420C">
      <w:pPr>
        <w:rPr>
          <w:lang w:val="es-ES"/>
        </w:rPr>
      </w:pPr>
    </w:p>
    <w:p w14:paraId="72CB5F86" w14:textId="77777777" w:rsidR="0011420C" w:rsidRPr="006E2256" w:rsidRDefault="0011420C" w:rsidP="0011420C">
      <w:pPr>
        <w:rPr>
          <w:lang w:val="es-ES"/>
        </w:rPr>
      </w:pPr>
    </w:p>
    <w:p w14:paraId="7F1C9D20" w14:textId="77777777" w:rsidR="0011420C" w:rsidRPr="006E2256" w:rsidRDefault="0011420C" w:rsidP="0011420C">
      <w:pPr>
        <w:rPr>
          <w:lang w:val="es-ES"/>
        </w:rPr>
      </w:pPr>
    </w:p>
    <w:p w14:paraId="07C4C1CD" w14:textId="77777777" w:rsidR="0011420C" w:rsidRPr="006E2256" w:rsidRDefault="0011420C" w:rsidP="0011420C">
      <w:pPr>
        <w:rPr>
          <w:lang w:val="es-ES"/>
        </w:rPr>
      </w:pPr>
    </w:p>
    <w:p w14:paraId="224B7B9D" w14:textId="77777777" w:rsidR="0011420C" w:rsidRPr="006E2256" w:rsidRDefault="0011420C" w:rsidP="0011420C">
      <w:pPr>
        <w:rPr>
          <w:lang w:val="es-ES"/>
        </w:rPr>
      </w:pPr>
    </w:p>
    <w:p w14:paraId="44D1FAF8" w14:textId="77777777" w:rsidR="0011420C" w:rsidRPr="006E2256" w:rsidRDefault="0011420C" w:rsidP="0011420C">
      <w:pPr>
        <w:rPr>
          <w:lang w:val="es-ES"/>
        </w:rPr>
      </w:pPr>
    </w:p>
    <w:p w14:paraId="4695DA21" w14:textId="77777777" w:rsidR="0011420C" w:rsidRPr="006E2256" w:rsidRDefault="0011420C" w:rsidP="0011420C">
      <w:pPr>
        <w:rPr>
          <w:lang w:val="es-ES"/>
        </w:rPr>
      </w:pPr>
    </w:p>
    <w:p w14:paraId="7DDDFC40" w14:textId="77777777" w:rsidR="0011420C" w:rsidRPr="006E2256" w:rsidRDefault="0011420C" w:rsidP="0011420C">
      <w:pPr>
        <w:rPr>
          <w:lang w:val="es-ES"/>
        </w:rPr>
      </w:pPr>
    </w:p>
    <w:p w14:paraId="48232267" w14:textId="77777777" w:rsidR="0011420C" w:rsidRPr="006E2256" w:rsidRDefault="0011420C" w:rsidP="0011420C">
      <w:pPr>
        <w:rPr>
          <w:lang w:val="es-ES"/>
        </w:rPr>
      </w:pPr>
    </w:p>
    <w:p w14:paraId="06EBACB4" w14:textId="77777777" w:rsidR="0011420C" w:rsidRPr="006E2256" w:rsidRDefault="0011420C" w:rsidP="0011420C">
      <w:pPr>
        <w:jc w:val="center"/>
        <w:rPr>
          <w:b/>
        </w:rPr>
      </w:pPr>
      <w:r w:rsidRPr="006E2256">
        <w:rPr>
          <w:b/>
        </w:rPr>
        <w:t>ALLEGATO III</w:t>
      </w:r>
    </w:p>
    <w:p w14:paraId="1A4D1C5B" w14:textId="77777777" w:rsidR="0011420C" w:rsidRPr="006E2256" w:rsidRDefault="0011420C" w:rsidP="0011420C">
      <w:pPr>
        <w:jc w:val="center"/>
        <w:rPr>
          <w:b/>
          <w:lang w:val="es-ES"/>
        </w:rPr>
      </w:pPr>
    </w:p>
    <w:p w14:paraId="1B4593EC" w14:textId="77777777" w:rsidR="0011420C" w:rsidRPr="006E2256" w:rsidRDefault="0011420C" w:rsidP="0011420C">
      <w:pPr>
        <w:jc w:val="center"/>
        <w:rPr>
          <w:b/>
        </w:rPr>
      </w:pPr>
      <w:r w:rsidRPr="006E2256">
        <w:rPr>
          <w:b/>
        </w:rPr>
        <w:t>ETICHETTATURA E FOGLIO ILLUSTRATIVO</w:t>
      </w:r>
    </w:p>
    <w:p w14:paraId="57487570" w14:textId="77777777" w:rsidR="0011420C" w:rsidRPr="006E2256" w:rsidRDefault="0011420C" w:rsidP="0011420C">
      <w:r w:rsidRPr="006E2256">
        <w:br w:type="page"/>
      </w:r>
    </w:p>
    <w:p w14:paraId="11CE2614" w14:textId="77777777" w:rsidR="0011420C" w:rsidRPr="006E2256" w:rsidRDefault="0011420C" w:rsidP="0011420C">
      <w:pPr>
        <w:rPr>
          <w:lang w:val="es-ES"/>
        </w:rPr>
      </w:pPr>
    </w:p>
    <w:p w14:paraId="2C977F52" w14:textId="77777777" w:rsidR="0011420C" w:rsidRPr="006E2256" w:rsidRDefault="0011420C" w:rsidP="0011420C">
      <w:pPr>
        <w:rPr>
          <w:lang w:val="es-ES"/>
        </w:rPr>
      </w:pPr>
    </w:p>
    <w:p w14:paraId="4AFC2D27" w14:textId="77777777" w:rsidR="0011420C" w:rsidRPr="006E2256" w:rsidRDefault="0011420C" w:rsidP="0011420C">
      <w:pPr>
        <w:rPr>
          <w:lang w:val="es-ES"/>
        </w:rPr>
      </w:pPr>
    </w:p>
    <w:p w14:paraId="475D0C21" w14:textId="77777777" w:rsidR="0011420C" w:rsidRPr="006E2256" w:rsidRDefault="0011420C" w:rsidP="0011420C">
      <w:pPr>
        <w:rPr>
          <w:lang w:val="es-ES"/>
        </w:rPr>
      </w:pPr>
    </w:p>
    <w:p w14:paraId="57A73B75" w14:textId="77777777" w:rsidR="0011420C" w:rsidRPr="006E2256" w:rsidRDefault="0011420C" w:rsidP="0011420C">
      <w:pPr>
        <w:rPr>
          <w:lang w:val="es-ES"/>
        </w:rPr>
      </w:pPr>
    </w:p>
    <w:p w14:paraId="45A0DFCE" w14:textId="77777777" w:rsidR="0011420C" w:rsidRPr="006E2256" w:rsidRDefault="0011420C" w:rsidP="0011420C">
      <w:pPr>
        <w:rPr>
          <w:lang w:val="es-ES"/>
        </w:rPr>
      </w:pPr>
    </w:p>
    <w:p w14:paraId="47B6B5AE" w14:textId="77777777" w:rsidR="0011420C" w:rsidRPr="006E2256" w:rsidRDefault="0011420C" w:rsidP="0011420C">
      <w:pPr>
        <w:rPr>
          <w:lang w:val="es-ES"/>
        </w:rPr>
      </w:pPr>
    </w:p>
    <w:p w14:paraId="4764B7DE" w14:textId="77777777" w:rsidR="0011420C" w:rsidRPr="006E2256" w:rsidRDefault="0011420C" w:rsidP="0011420C">
      <w:pPr>
        <w:rPr>
          <w:lang w:val="es-ES"/>
        </w:rPr>
      </w:pPr>
    </w:p>
    <w:p w14:paraId="7DEE8973" w14:textId="77777777" w:rsidR="0011420C" w:rsidRPr="006E2256" w:rsidRDefault="0011420C" w:rsidP="0011420C">
      <w:pPr>
        <w:rPr>
          <w:lang w:val="es-ES"/>
        </w:rPr>
      </w:pPr>
    </w:p>
    <w:p w14:paraId="431BFDC2" w14:textId="77777777" w:rsidR="0011420C" w:rsidRPr="006E2256" w:rsidRDefault="0011420C" w:rsidP="0011420C">
      <w:pPr>
        <w:rPr>
          <w:lang w:val="es-ES"/>
        </w:rPr>
      </w:pPr>
    </w:p>
    <w:p w14:paraId="23E2D46B" w14:textId="77777777" w:rsidR="0011420C" w:rsidRPr="006E2256" w:rsidRDefault="0011420C" w:rsidP="0011420C">
      <w:pPr>
        <w:rPr>
          <w:lang w:val="es-ES"/>
        </w:rPr>
      </w:pPr>
    </w:p>
    <w:p w14:paraId="4FFBD7A6" w14:textId="77777777" w:rsidR="0011420C" w:rsidRPr="006E2256" w:rsidRDefault="0011420C" w:rsidP="0011420C">
      <w:pPr>
        <w:rPr>
          <w:lang w:val="es-ES"/>
        </w:rPr>
      </w:pPr>
    </w:p>
    <w:p w14:paraId="0B8CDFC9" w14:textId="77777777" w:rsidR="0011420C" w:rsidRPr="006E2256" w:rsidRDefault="0011420C" w:rsidP="0011420C">
      <w:pPr>
        <w:rPr>
          <w:lang w:val="es-ES"/>
        </w:rPr>
      </w:pPr>
    </w:p>
    <w:p w14:paraId="3671EBC0" w14:textId="77777777" w:rsidR="0011420C" w:rsidRPr="006E2256" w:rsidRDefault="0011420C" w:rsidP="0011420C">
      <w:pPr>
        <w:rPr>
          <w:lang w:val="es-ES"/>
        </w:rPr>
      </w:pPr>
    </w:p>
    <w:p w14:paraId="4B6DF466" w14:textId="77777777" w:rsidR="0011420C" w:rsidRPr="006E2256" w:rsidRDefault="0011420C" w:rsidP="0011420C">
      <w:pPr>
        <w:rPr>
          <w:lang w:val="es-ES"/>
        </w:rPr>
      </w:pPr>
    </w:p>
    <w:p w14:paraId="5445CA1D" w14:textId="77777777" w:rsidR="0011420C" w:rsidRPr="006E2256" w:rsidRDefault="0011420C" w:rsidP="0011420C">
      <w:pPr>
        <w:rPr>
          <w:lang w:val="es-ES"/>
        </w:rPr>
      </w:pPr>
    </w:p>
    <w:p w14:paraId="1467AB4E" w14:textId="77777777" w:rsidR="0011420C" w:rsidRPr="006E2256" w:rsidRDefault="0011420C" w:rsidP="0011420C">
      <w:pPr>
        <w:rPr>
          <w:lang w:val="es-ES"/>
        </w:rPr>
      </w:pPr>
    </w:p>
    <w:p w14:paraId="682390F9" w14:textId="77777777" w:rsidR="0011420C" w:rsidRPr="006E2256" w:rsidRDefault="0011420C" w:rsidP="0011420C">
      <w:pPr>
        <w:rPr>
          <w:lang w:val="es-ES"/>
        </w:rPr>
      </w:pPr>
    </w:p>
    <w:p w14:paraId="377D7ECB" w14:textId="77777777" w:rsidR="0011420C" w:rsidRPr="006E2256" w:rsidRDefault="0011420C" w:rsidP="0011420C">
      <w:pPr>
        <w:rPr>
          <w:lang w:val="es-ES"/>
        </w:rPr>
      </w:pPr>
    </w:p>
    <w:p w14:paraId="6475FF85" w14:textId="77777777" w:rsidR="0011420C" w:rsidRPr="006E2256" w:rsidRDefault="0011420C" w:rsidP="0011420C">
      <w:pPr>
        <w:rPr>
          <w:lang w:val="es-ES"/>
        </w:rPr>
      </w:pPr>
    </w:p>
    <w:p w14:paraId="1DD87FFD" w14:textId="77777777" w:rsidR="0011420C" w:rsidRPr="006E2256" w:rsidRDefault="0011420C" w:rsidP="0011420C">
      <w:pPr>
        <w:rPr>
          <w:lang w:val="es-ES"/>
        </w:rPr>
      </w:pPr>
    </w:p>
    <w:p w14:paraId="15B2CB41" w14:textId="77777777" w:rsidR="0011420C" w:rsidRPr="006E2256" w:rsidRDefault="0011420C" w:rsidP="0011420C">
      <w:pPr>
        <w:rPr>
          <w:lang w:val="es-ES"/>
        </w:rPr>
      </w:pPr>
    </w:p>
    <w:p w14:paraId="072C34E3" w14:textId="77777777" w:rsidR="0011420C" w:rsidRPr="006E2256" w:rsidRDefault="0011420C" w:rsidP="001E675D">
      <w:pPr>
        <w:pStyle w:val="Heading1"/>
        <w:jc w:val="center"/>
      </w:pPr>
      <w:r w:rsidRPr="006E2256">
        <w:t>A. ETICHETTATURA</w:t>
      </w:r>
    </w:p>
    <w:p w14:paraId="45F5ABC0" w14:textId="77777777" w:rsidR="0011420C" w:rsidRPr="006E2256" w:rsidRDefault="0011420C" w:rsidP="0011420C">
      <w:r w:rsidRPr="006E2256">
        <w:br w:type="page"/>
      </w:r>
    </w:p>
    <w:p w14:paraId="7CCAC2EE"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DA APPORRE SUL CONFEZIONAMENTO SECONDARIO </w:t>
      </w:r>
    </w:p>
    <w:p w14:paraId="09A53108"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2156AA18"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SCATOLA ESTERNA </w:t>
      </w:r>
    </w:p>
    <w:p w14:paraId="14C81850" w14:textId="77777777" w:rsidR="0011420C" w:rsidRPr="006E2256" w:rsidRDefault="0011420C" w:rsidP="0011420C">
      <w:pPr>
        <w:rPr>
          <w:lang w:val="es-ES"/>
        </w:rPr>
      </w:pPr>
    </w:p>
    <w:p w14:paraId="5B597460" w14:textId="77777777" w:rsidR="0011420C" w:rsidRPr="006E2256" w:rsidRDefault="0011420C" w:rsidP="0011420C">
      <w:pPr>
        <w:rPr>
          <w:lang w:val="es-ES"/>
        </w:rPr>
      </w:pPr>
    </w:p>
    <w:p w14:paraId="11D27360"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51A0DDF3" w14:textId="77777777" w:rsidR="0011420C" w:rsidRPr="006E2256" w:rsidRDefault="0011420C" w:rsidP="0011420C">
      <w:pPr>
        <w:pStyle w:val="BodyText"/>
        <w:widowControl/>
        <w:kinsoku w:val="0"/>
        <w:overflowPunct w:val="0"/>
        <w:ind w:left="0"/>
        <w:rPr>
          <w:lang w:val="es-ES"/>
        </w:rPr>
      </w:pPr>
    </w:p>
    <w:p w14:paraId="236F9656" w14:textId="77777777" w:rsidR="0011420C" w:rsidRPr="006E2256" w:rsidRDefault="0011420C" w:rsidP="0011420C">
      <w:pPr>
        <w:pStyle w:val="BodyText"/>
        <w:widowControl/>
        <w:tabs>
          <w:tab w:val="left" w:pos="8640"/>
        </w:tabs>
        <w:kinsoku w:val="0"/>
        <w:overflowPunct w:val="0"/>
        <w:ind w:left="0"/>
      </w:pPr>
      <w:r w:rsidRPr="006E2256">
        <w:t xml:space="preserve">Amsparity 20 mg soluzione iniettabile in siringa preriempita </w:t>
      </w:r>
    </w:p>
    <w:p w14:paraId="0AE719AB" w14:textId="77777777" w:rsidR="0011420C" w:rsidRPr="006E2256" w:rsidRDefault="0011420C" w:rsidP="0011420C">
      <w:pPr>
        <w:pStyle w:val="BodyText"/>
        <w:widowControl/>
        <w:tabs>
          <w:tab w:val="left" w:pos="8640"/>
        </w:tabs>
        <w:kinsoku w:val="0"/>
        <w:overflowPunct w:val="0"/>
        <w:ind w:left="0"/>
      </w:pPr>
      <w:r w:rsidRPr="006E2256">
        <w:t>adalimumab</w:t>
      </w:r>
    </w:p>
    <w:p w14:paraId="5ED05FFB" w14:textId="77777777" w:rsidR="0011420C" w:rsidRPr="006E2256" w:rsidRDefault="0011420C" w:rsidP="0011420C">
      <w:pPr>
        <w:rPr>
          <w:lang w:val="es-ES"/>
        </w:rPr>
      </w:pPr>
    </w:p>
    <w:p w14:paraId="7AFEF620" w14:textId="77777777" w:rsidR="0011420C" w:rsidRPr="006E2256" w:rsidRDefault="0011420C" w:rsidP="0011420C">
      <w:pPr>
        <w:rPr>
          <w:lang w:val="es-ES"/>
        </w:rPr>
      </w:pPr>
    </w:p>
    <w:p w14:paraId="22351094" w14:textId="77777777" w:rsidR="0011420C" w:rsidRPr="006E2256" w:rsidRDefault="0011420C" w:rsidP="009725BF">
      <w:pPr>
        <w:pBdr>
          <w:top w:val="single" w:sz="4" w:space="1" w:color="auto"/>
          <w:left w:val="single" w:sz="4" w:space="4" w:color="auto"/>
          <w:bottom w:val="single" w:sz="4" w:space="1" w:color="auto"/>
          <w:right w:val="single" w:sz="4" w:space="4" w:color="auto"/>
        </w:pBdr>
        <w:tabs>
          <w:tab w:val="left" w:pos="562"/>
        </w:tabs>
        <w:ind w:left="555" w:hanging="555"/>
        <w:rPr>
          <w:b/>
        </w:rPr>
      </w:pPr>
      <w:r w:rsidRPr="006E2256">
        <w:rPr>
          <w:b/>
        </w:rPr>
        <w:t>2.</w:t>
      </w:r>
      <w:r w:rsidRPr="006E2256">
        <w:rPr>
          <w:b/>
        </w:rPr>
        <w:tab/>
        <w:t xml:space="preserve">COMPOSIZIONE QUALITATIVA E QUANTITATIVA IN TERMINI DI PRINCIPIO ATTIVO </w:t>
      </w:r>
    </w:p>
    <w:p w14:paraId="68C9C76B" w14:textId="77777777" w:rsidR="0011420C" w:rsidRPr="006E2256" w:rsidRDefault="0011420C" w:rsidP="0011420C">
      <w:pPr>
        <w:rPr>
          <w:lang w:val="es-ES"/>
        </w:rPr>
      </w:pPr>
    </w:p>
    <w:p w14:paraId="1FF442EB" w14:textId="77777777" w:rsidR="0011420C" w:rsidRPr="006E2256" w:rsidRDefault="0011420C" w:rsidP="0011420C">
      <w:pPr>
        <w:pStyle w:val="BodyText"/>
        <w:widowControl/>
        <w:kinsoku w:val="0"/>
        <w:overflowPunct w:val="0"/>
        <w:ind w:left="0"/>
      </w:pPr>
      <w:r w:rsidRPr="006E2256">
        <w:t>Una siringa preriempita da 0,4 mL contiene 20 mg di adalimumab</w:t>
      </w:r>
    </w:p>
    <w:p w14:paraId="78B7EC30" w14:textId="77777777" w:rsidR="0011420C" w:rsidRPr="006E2256" w:rsidRDefault="0011420C" w:rsidP="0011420C">
      <w:pPr>
        <w:pStyle w:val="BodyText"/>
        <w:widowControl/>
        <w:kinsoku w:val="0"/>
        <w:overflowPunct w:val="0"/>
        <w:ind w:left="0"/>
        <w:rPr>
          <w:lang w:val="es-ES"/>
        </w:rPr>
      </w:pPr>
    </w:p>
    <w:p w14:paraId="42ECDDD5" w14:textId="77777777" w:rsidR="0011420C" w:rsidRPr="006E2256" w:rsidRDefault="0011420C" w:rsidP="0011420C">
      <w:pPr>
        <w:rPr>
          <w:lang w:val="es-ES"/>
        </w:rPr>
      </w:pPr>
    </w:p>
    <w:p w14:paraId="1406F98A"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ELENCO DEGLI ECCIPIENTI </w:t>
      </w:r>
    </w:p>
    <w:p w14:paraId="6A9FEFB5" w14:textId="77777777" w:rsidR="0011420C" w:rsidRPr="006E2256" w:rsidRDefault="0011420C" w:rsidP="0011420C">
      <w:pPr>
        <w:rPr>
          <w:lang w:val="es-ES"/>
        </w:rPr>
      </w:pPr>
    </w:p>
    <w:p w14:paraId="14BBE506" w14:textId="77777777" w:rsidR="0011420C" w:rsidRPr="006E2256" w:rsidRDefault="0011420C" w:rsidP="0011420C">
      <w:r w:rsidRPr="006E2256">
        <w:t xml:space="preserve">Eccipienti: L-istidina, L-istidina cloridrato monoidrato, saccarosio, edetato disodico diidrato, L-metionina, polisorbato 80 e acqua per preparazioni iniettabili. </w:t>
      </w:r>
      <w:r>
        <w:rPr>
          <w:highlight w:val="lightGray"/>
        </w:rPr>
        <w:t>Per ulteriori informazioni vedere il foglio illustrativo</w:t>
      </w:r>
      <w:r w:rsidRPr="006E2256">
        <w:t>.</w:t>
      </w:r>
    </w:p>
    <w:p w14:paraId="074DCABC" w14:textId="77777777" w:rsidR="0011420C" w:rsidRPr="006E2256" w:rsidRDefault="0011420C" w:rsidP="0011420C">
      <w:pPr>
        <w:rPr>
          <w:lang w:val="es-ES"/>
        </w:rPr>
      </w:pPr>
    </w:p>
    <w:p w14:paraId="4E674093" w14:textId="77777777" w:rsidR="0011420C" w:rsidRPr="006E2256" w:rsidRDefault="0011420C" w:rsidP="0011420C">
      <w:pPr>
        <w:rPr>
          <w:lang w:val="es-ES"/>
        </w:rPr>
      </w:pPr>
    </w:p>
    <w:p w14:paraId="6A251CAB"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FORMA FARMACEUTICA E CONTENUTO </w:t>
      </w:r>
    </w:p>
    <w:p w14:paraId="2CC9C116" w14:textId="77777777" w:rsidR="0011420C" w:rsidRPr="006E2256" w:rsidRDefault="0011420C" w:rsidP="0011420C">
      <w:pPr>
        <w:rPr>
          <w:lang w:val="es-ES"/>
        </w:rPr>
      </w:pPr>
    </w:p>
    <w:p w14:paraId="53013139" w14:textId="77777777" w:rsidR="0011420C" w:rsidRPr="006E2256" w:rsidRDefault="0011420C" w:rsidP="0011420C">
      <w:pPr>
        <w:pStyle w:val="BodyText"/>
        <w:widowControl/>
        <w:kinsoku w:val="0"/>
        <w:overflowPunct w:val="0"/>
        <w:ind w:left="0"/>
      </w:pPr>
      <w:r>
        <w:rPr>
          <w:highlight w:val="lightGray"/>
        </w:rPr>
        <w:t>Soluzione iniettabile</w:t>
      </w:r>
      <w:r w:rsidRPr="006E2256">
        <w:t xml:space="preserve"> </w:t>
      </w:r>
    </w:p>
    <w:p w14:paraId="6FCA3571" w14:textId="77777777" w:rsidR="0011420C" w:rsidRPr="006E2256" w:rsidRDefault="0011420C" w:rsidP="0011420C">
      <w:pPr>
        <w:pStyle w:val="BodyText"/>
        <w:widowControl/>
        <w:kinsoku w:val="0"/>
        <w:overflowPunct w:val="0"/>
        <w:ind w:left="0"/>
      </w:pPr>
      <w:r w:rsidRPr="006E2256">
        <w:t>2 siringhe preriempite</w:t>
      </w:r>
    </w:p>
    <w:p w14:paraId="3B7112CF" w14:textId="77777777" w:rsidR="0011420C" w:rsidRPr="006E2256" w:rsidRDefault="0011420C" w:rsidP="0011420C">
      <w:pPr>
        <w:pStyle w:val="BodyText"/>
        <w:widowControl/>
        <w:kinsoku w:val="0"/>
        <w:overflowPunct w:val="0"/>
        <w:ind w:left="0"/>
      </w:pPr>
      <w:r w:rsidRPr="006E2256">
        <w:t>2 tamponi imbevuti di alcool</w:t>
      </w:r>
    </w:p>
    <w:p w14:paraId="7BEB5242" w14:textId="77777777" w:rsidR="0011420C" w:rsidRPr="006E2256" w:rsidRDefault="0011420C" w:rsidP="0011420C">
      <w:pPr>
        <w:pStyle w:val="BodyText"/>
        <w:widowControl/>
        <w:kinsoku w:val="0"/>
        <w:overflowPunct w:val="0"/>
        <w:ind w:left="0"/>
        <w:rPr>
          <w:lang w:val="es-ES"/>
        </w:rPr>
      </w:pPr>
    </w:p>
    <w:p w14:paraId="0DBF9DA0" w14:textId="77777777" w:rsidR="0011420C" w:rsidRPr="006E2256" w:rsidRDefault="0011420C" w:rsidP="0011420C">
      <w:pPr>
        <w:rPr>
          <w:lang w:val="es-ES"/>
        </w:rPr>
      </w:pPr>
    </w:p>
    <w:p w14:paraId="0B0EA91E"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5.</w:t>
      </w:r>
      <w:r w:rsidRPr="006E2256">
        <w:rPr>
          <w:b/>
        </w:rPr>
        <w:tab/>
        <w:t xml:space="preserve">MODO E VIA DI SOMMINISTRAZIONE </w:t>
      </w:r>
    </w:p>
    <w:p w14:paraId="4C7A9AE5" w14:textId="77777777" w:rsidR="0011420C" w:rsidRPr="006E2256" w:rsidRDefault="0011420C" w:rsidP="0011420C">
      <w:pPr>
        <w:pStyle w:val="BodyText"/>
        <w:widowControl/>
        <w:kinsoku w:val="0"/>
        <w:overflowPunct w:val="0"/>
        <w:ind w:left="0"/>
        <w:rPr>
          <w:lang w:val="es-ES"/>
        </w:rPr>
      </w:pPr>
    </w:p>
    <w:p w14:paraId="16952979" w14:textId="77777777" w:rsidR="0011420C" w:rsidRPr="006E2256" w:rsidRDefault="0011420C" w:rsidP="0011420C">
      <w:pPr>
        <w:pStyle w:val="BodyText"/>
        <w:widowControl/>
        <w:kinsoku w:val="0"/>
        <w:overflowPunct w:val="0"/>
        <w:ind w:left="0"/>
      </w:pPr>
      <w:r w:rsidRPr="006E2256">
        <w:t>Uso sottocutaneo.</w:t>
      </w:r>
    </w:p>
    <w:p w14:paraId="7364B81B" w14:textId="77777777" w:rsidR="0011420C" w:rsidRPr="006E2256" w:rsidRDefault="0011420C" w:rsidP="0011420C">
      <w:pPr>
        <w:pStyle w:val="BodyText"/>
        <w:widowControl/>
        <w:kinsoku w:val="0"/>
        <w:overflowPunct w:val="0"/>
        <w:ind w:left="0"/>
        <w:rPr>
          <w:lang w:val="es-ES"/>
        </w:rPr>
      </w:pPr>
    </w:p>
    <w:p w14:paraId="79F7EA01" w14:textId="77777777" w:rsidR="0011420C" w:rsidRPr="006E2256" w:rsidRDefault="0011420C" w:rsidP="0011420C">
      <w:pPr>
        <w:pStyle w:val="BodyText"/>
        <w:widowControl/>
        <w:kinsoku w:val="0"/>
        <w:overflowPunct w:val="0"/>
        <w:ind w:left="0"/>
      </w:pPr>
      <w:r w:rsidRPr="006E2256">
        <w:t xml:space="preserve">Leggere il foglio illustrativo prima dell'uso. </w:t>
      </w:r>
    </w:p>
    <w:p w14:paraId="36D90E7E" w14:textId="77777777" w:rsidR="0011420C" w:rsidRPr="006E2256" w:rsidRDefault="0011420C" w:rsidP="0011420C">
      <w:pPr>
        <w:pStyle w:val="BodyText"/>
        <w:widowControl/>
        <w:kinsoku w:val="0"/>
        <w:overflowPunct w:val="0"/>
        <w:ind w:left="0"/>
        <w:rPr>
          <w:lang w:val="es-ES"/>
        </w:rPr>
      </w:pPr>
    </w:p>
    <w:p w14:paraId="400DC16E" w14:textId="77777777" w:rsidR="0011420C" w:rsidRPr="006E2256" w:rsidRDefault="00421CA9" w:rsidP="0011420C">
      <w:pPr>
        <w:pStyle w:val="BodyText"/>
        <w:widowControl/>
        <w:kinsoku w:val="0"/>
        <w:overflowPunct w:val="0"/>
        <w:ind w:left="0"/>
      </w:pPr>
      <w:r w:rsidRPr="006E2256">
        <w:t xml:space="preserve">Solo </w:t>
      </w:r>
      <w:r w:rsidR="0011420C" w:rsidRPr="006E2256">
        <w:t>monouso.</w:t>
      </w:r>
    </w:p>
    <w:p w14:paraId="6AC261A4" w14:textId="77777777" w:rsidR="0011420C" w:rsidRPr="006E2256" w:rsidRDefault="0011420C" w:rsidP="0011420C">
      <w:pPr>
        <w:pStyle w:val="BodyText"/>
        <w:widowControl/>
        <w:kinsoku w:val="0"/>
        <w:overflowPunct w:val="0"/>
        <w:ind w:left="0"/>
        <w:rPr>
          <w:lang w:val="es-ES"/>
        </w:rPr>
      </w:pPr>
    </w:p>
    <w:p w14:paraId="3E28B1C3" w14:textId="77777777" w:rsidR="0011420C" w:rsidRPr="006E2256" w:rsidRDefault="0011420C" w:rsidP="0011420C">
      <w:pPr>
        <w:pStyle w:val="BodyText"/>
        <w:widowControl/>
        <w:kinsoku w:val="0"/>
        <w:overflowPunct w:val="0"/>
        <w:ind w:left="0"/>
      </w:pPr>
      <w:r w:rsidRPr="006E2256">
        <w:t>Per uso pediatrico</w:t>
      </w:r>
    </w:p>
    <w:p w14:paraId="3A384FDF" w14:textId="77777777" w:rsidR="0011420C" w:rsidRPr="006E2256" w:rsidRDefault="0011420C" w:rsidP="0011420C">
      <w:pPr>
        <w:rPr>
          <w:lang w:val="es-ES"/>
        </w:rPr>
      </w:pPr>
    </w:p>
    <w:p w14:paraId="1D5CE32C" w14:textId="77777777" w:rsidR="0011420C" w:rsidRPr="006E2256" w:rsidRDefault="0011420C" w:rsidP="0011420C">
      <w:pPr>
        <w:rPr>
          <w:lang w:val="es-ES"/>
        </w:rPr>
      </w:pPr>
    </w:p>
    <w:p w14:paraId="0F83DB90"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6.</w:t>
      </w:r>
      <w:r w:rsidRPr="006E2256">
        <w:rPr>
          <w:b/>
        </w:rPr>
        <w:tab/>
        <w:t xml:space="preserve">AVVERTENZA PARTICOLARE CHE PRESCRIVA DI TENERE IL MEDICINALE FUORI DALLA VISTA E DALLA PORTATA DEI BAMBINI </w:t>
      </w:r>
    </w:p>
    <w:p w14:paraId="508AEF37" w14:textId="77777777" w:rsidR="0011420C" w:rsidRPr="006E2256" w:rsidRDefault="0011420C" w:rsidP="0011420C">
      <w:pPr>
        <w:rPr>
          <w:lang w:val="es-ES"/>
        </w:rPr>
      </w:pPr>
    </w:p>
    <w:p w14:paraId="7D07EAE4" w14:textId="77777777" w:rsidR="0011420C" w:rsidRPr="006E2256" w:rsidRDefault="0011420C" w:rsidP="0011420C">
      <w:pPr>
        <w:pStyle w:val="BodyText"/>
        <w:widowControl/>
        <w:kinsoku w:val="0"/>
        <w:overflowPunct w:val="0"/>
        <w:ind w:left="0"/>
      </w:pPr>
      <w:r w:rsidRPr="006E2256">
        <w:t>Tenere fuori dalla vista e dalla portata dei bambini.</w:t>
      </w:r>
    </w:p>
    <w:p w14:paraId="33CB2BD5" w14:textId="77777777" w:rsidR="0011420C" w:rsidRPr="006E2256" w:rsidRDefault="0011420C" w:rsidP="0011420C">
      <w:pPr>
        <w:rPr>
          <w:lang w:val="es-ES"/>
        </w:rPr>
      </w:pPr>
    </w:p>
    <w:p w14:paraId="145D5FBA" w14:textId="77777777" w:rsidR="0011420C" w:rsidRPr="006E2256" w:rsidRDefault="0011420C" w:rsidP="0011420C">
      <w:pPr>
        <w:rPr>
          <w:lang w:val="es-ES"/>
        </w:rPr>
      </w:pPr>
    </w:p>
    <w:p w14:paraId="5D2E11C6"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7.</w:t>
      </w:r>
      <w:r w:rsidRPr="006E2256">
        <w:rPr>
          <w:b/>
        </w:rPr>
        <w:tab/>
        <w:t xml:space="preserve">ALTRA AVVERTENZA PARTICOLARE, SE NECESSARIO </w:t>
      </w:r>
    </w:p>
    <w:p w14:paraId="4B6CC367" w14:textId="77777777" w:rsidR="0011420C" w:rsidRPr="006E2256" w:rsidRDefault="0011420C" w:rsidP="0011420C">
      <w:pPr>
        <w:rPr>
          <w:lang w:val="es-ES"/>
        </w:rPr>
      </w:pPr>
    </w:p>
    <w:p w14:paraId="26912488" w14:textId="77777777" w:rsidR="0011420C" w:rsidRPr="006E2256" w:rsidRDefault="0011420C" w:rsidP="0011420C">
      <w:pPr>
        <w:rPr>
          <w:lang w:val="es-ES"/>
        </w:rPr>
      </w:pPr>
    </w:p>
    <w:p w14:paraId="29332E47"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8.</w:t>
      </w:r>
      <w:r w:rsidRPr="006E2256">
        <w:rPr>
          <w:b/>
        </w:rPr>
        <w:tab/>
        <w:t xml:space="preserve">DATA DI SCADENZA </w:t>
      </w:r>
    </w:p>
    <w:p w14:paraId="2B832E77" w14:textId="77777777" w:rsidR="0011420C" w:rsidRPr="006E2256" w:rsidRDefault="0011420C" w:rsidP="0011420C">
      <w:pPr>
        <w:keepNext/>
        <w:rPr>
          <w:lang w:val="es-ES"/>
        </w:rPr>
      </w:pPr>
    </w:p>
    <w:p w14:paraId="629A4872" w14:textId="77777777" w:rsidR="0011420C" w:rsidRPr="006E2256" w:rsidRDefault="0011420C" w:rsidP="0011420C">
      <w:pPr>
        <w:pStyle w:val="BodyText"/>
        <w:keepNext/>
        <w:widowControl/>
        <w:kinsoku w:val="0"/>
        <w:overflowPunct w:val="0"/>
        <w:ind w:left="0"/>
      </w:pPr>
      <w:r w:rsidRPr="006E2256">
        <w:t>Scad.</w:t>
      </w:r>
    </w:p>
    <w:p w14:paraId="53DA269D" w14:textId="77777777" w:rsidR="0011420C" w:rsidRPr="006E2256" w:rsidRDefault="0011420C" w:rsidP="0011420C">
      <w:pPr>
        <w:keepNext/>
        <w:rPr>
          <w:lang w:val="es-ES"/>
        </w:rPr>
      </w:pPr>
    </w:p>
    <w:p w14:paraId="73082FC5" w14:textId="77777777" w:rsidR="0011420C" w:rsidRPr="006E2256" w:rsidRDefault="0011420C" w:rsidP="0011420C">
      <w:pPr>
        <w:keepNext/>
        <w:rPr>
          <w:lang w:val="es-ES"/>
        </w:rPr>
      </w:pPr>
    </w:p>
    <w:p w14:paraId="1C1D977F"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9.</w:t>
      </w:r>
      <w:r w:rsidRPr="006E2256">
        <w:rPr>
          <w:b/>
        </w:rPr>
        <w:tab/>
        <w:t xml:space="preserve">PRECAUZIONI PARTICOLARI PER LA CONSERVAZIONE </w:t>
      </w:r>
    </w:p>
    <w:p w14:paraId="3649B196" w14:textId="77777777" w:rsidR="0011420C" w:rsidRPr="006E2256" w:rsidRDefault="0011420C" w:rsidP="0011420C">
      <w:pPr>
        <w:rPr>
          <w:lang w:val="es-ES"/>
        </w:rPr>
      </w:pPr>
    </w:p>
    <w:p w14:paraId="442EA826" w14:textId="77777777" w:rsidR="0011420C" w:rsidRPr="006E2256" w:rsidRDefault="0011420C" w:rsidP="0011420C">
      <w:pPr>
        <w:pStyle w:val="BodyText"/>
        <w:widowControl/>
        <w:kinsoku w:val="0"/>
        <w:overflowPunct w:val="0"/>
        <w:ind w:left="0"/>
      </w:pPr>
      <w:r w:rsidRPr="006E2256">
        <w:t>Conservare in frigorifero. Non congelare.</w:t>
      </w:r>
    </w:p>
    <w:p w14:paraId="4CF59FC8" w14:textId="77777777" w:rsidR="0011420C" w:rsidRPr="006E2256" w:rsidRDefault="0011420C" w:rsidP="0011420C">
      <w:pPr>
        <w:pStyle w:val="BodyText"/>
        <w:widowControl/>
        <w:kinsoku w:val="0"/>
        <w:overflowPunct w:val="0"/>
        <w:ind w:left="0"/>
        <w:rPr>
          <w:lang w:val="es-ES"/>
        </w:rPr>
      </w:pPr>
    </w:p>
    <w:p w14:paraId="05FF9DAB" w14:textId="77777777" w:rsidR="0011420C" w:rsidRPr="006E2256" w:rsidRDefault="0011420C" w:rsidP="0011420C">
      <w:pPr>
        <w:pStyle w:val="BodyText"/>
        <w:widowControl/>
        <w:kinsoku w:val="0"/>
        <w:overflowPunct w:val="0"/>
        <w:ind w:left="0"/>
      </w:pPr>
      <w:r w:rsidRPr="006E2256">
        <w:t>Tenere la siringa nell’imballaggio esterno per proteggere il medicinale dalla luce.</w:t>
      </w:r>
    </w:p>
    <w:p w14:paraId="3A504CB6" w14:textId="77777777" w:rsidR="0011420C" w:rsidRPr="006E2256" w:rsidRDefault="0011420C" w:rsidP="0011420C">
      <w:pPr>
        <w:rPr>
          <w:lang w:val="es-ES"/>
        </w:rPr>
      </w:pPr>
    </w:p>
    <w:p w14:paraId="359BC6AC" w14:textId="77777777" w:rsidR="0011420C" w:rsidRPr="006E2256" w:rsidRDefault="0011420C" w:rsidP="0011420C">
      <w:pPr>
        <w:rPr>
          <w:lang w:val="es-ES"/>
        </w:rPr>
      </w:pPr>
    </w:p>
    <w:p w14:paraId="3421852F"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10.</w:t>
      </w:r>
      <w:r w:rsidRPr="006E2256">
        <w:rPr>
          <w:b/>
        </w:rPr>
        <w:tab/>
        <w:t xml:space="preserve">PRECAUZIONI PARTICOLARI PER LO SMALTIMENTO DEL MEDICINALE NON UTILIZZATO O DEI RIFIUTI DERIVATI DA TALE MEDICINALE, SE NECESSARIO </w:t>
      </w:r>
    </w:p>
    <w:p w14:paraId="04FF279B" w14:textId="77777777" w:rsidR="0011420C" w:rsidRPr="006E2256" w:rsidRDefault="0011420C" w:rsidP="0011420C">
      <w:pPr>
        <w:rPr>
          <w:lang w:val="es-ES"/>
        </w:rPr>
      </w:pPr>
    </w:p>
    <w:p w14:paraId="4B9F1C61" w14:textId="77777777" w:rsidR="0011420C" w:rsidRPr="006E2256" w:rsidRDefault="0011420C" w:rsidP="0011420C">
      <w:pPr>
        <w:rPr>
          <w:lang w:val="es-ES"/>
        </w:rPr>
      </w:pPr>
    </w:p>
    <w:p w14:paraId="3210A27C"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11.</w:t>
      </w:r>
      <w:r w:rsidRPr="006E2256">
        <w:rPr>
          <w:b/>
        </w:rPr>
        <w:tab/>
        <w:t xml:space="preserve">NOME E INDIRIZZO DEL TITOLARE DELL’AUTORIZZAZIONE ALL’IMMISSIONE IN COMMERCIO </w:t>
      </w:r>
    </w:p>
    <w:p w14:paraId="43364271" w14:textId="77777777" w:rsidR="0011420C" w:rsidRPr="006E2256" w:rsidRDefault="0011420C" w:rsidP="0011420C">
      <w:pPr>
        <w:rPr>
          <w:lang w:val="es-ES"/>
        </w:rPr>
      </w:pPr>
    </w:p>
    <w:p w14:paraId="139FC943" w14:textId="77777777" w:rsidR="0011420C" w:rsidRPr="006E2256" w:rsidRDefault="0011420C" w:rsidP="0011420C">
      <w:pPr>
        <w:keepNext/>
        <w:ind w:right="14"/>
      </w:pPr>
      <w:r w:rsidRPr="006E2256">
        <w:t>Pfizer Europe MA EEIG</w:t>
      </w:r>
    </w:p>
    <w:p w14:paraId="73F8CB81" w14:textId="77777777" w:rsidR="0011420C" w:rsidRPr="006E2256" w:rsidRDefault="0011420C" w:rsidP="0011420C">
      <w:pPr>
        <w:pStyle w:val="BodyText"/>
        <w:widowControl/>
        <w:kinsoku w:val="0"/>
        <w:overflowPunct w:val="0"/>
        <w:ind w:left="0"/>
      </w:pPr>
      <w:r w:rsidRPr="006E2256">
        <w:t>Boulevard de la Plaine 17</w:t>
      </w:r>
    </w:p>
    <w:p w14:paraId="2AA40E99" w14:textId="77777777" w:rsidR="0011420C" w:rsidRPr="006E2256" w:rsidRDefault="0011420C" w:rsidP="0011420C">
      <w:pPr>
        <w:pStyle w:val="BodyText"/>
        <w:widowControl/>
        <w:kinsoku w:val="0"/>
        <w:overflowPunct w:val="0"/>
        <w:ind w:left="0"/>
      </w:pPr>
      <w:r w:rsidRPr="006E2256">
        <w:t>1050 Bruxelles</w:t>
      </w:r>
    </w:p>
    <w:p w14:paraId="72D0CB6F" w14:textId="77777777" w:rsidR="0011420C" w:rsidRPr="006E2256" w:rsidRDefault="0011420C" w:rsidP="0011420C">
      <w:pPr>
        <w:pStyle w:val="BodyText"/>
        <w:widowControl/>
        <w:kinsoku w:val="0"/>
        <w:overflowPunct w:val="0"/>
        <w:ind w:left="0"/>
      </w:pPr>
      <w:r w:rsidRPr="006E2256">
        <w:t>Belgio</w:t>
      </w:r>
    </w:p>
    <w:p w14:paraId="4F1968F2" w14:textId="77777777" w:rsidR="0011420C" w:rsidRPr="006E2256" w:rsidRDefault="0011420C" w:rsidP="0011420C">
      <w:pPr>
        <w:rPr>
          <w:lang w:val="es-ES"/>
        </w:rPr>
      </w:pPr>
    </w:p>
    <w:p w14:paraId="1CDBDD10" w14:textId="77777777" w:rsidR="0011420C" w:rsidRPr="006E2256" w:rsidRDefault="0011420C" w:rsidP="0011420C">
      <w:pPr>
        <w:rPr>
          <w:lang w:val="es-ES"/>
        </w:rPr>
      </w:pPr>
    </w:p>
    <w:p w14:paraId="39BC7DCA"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12.</w:t>
      </w:r>
      <w:r w:rsidRPr="006E2256">
        <w:rPr>
          <w:b/>
        </w:rPr>
        <w:tab/>
        <w:t xml:space="preserve">NUMERO DELL’AUTORIZZAZIONE ALL’IMMISSIONE IN COMMERCIO </w:t>
      </w:r>
    </w:p>
    <w:p w14:paraId="0F327318" w14:textId="77777777" w:rsidR="0011420C" w:rsidRPr="006E2256" w:rsidRDefault="0011420C" w:rsidP="0011420C">
      <w:pPr>
        <w:rPr>
          <w:lang w:val="es-ES"/>
        </w:rPr>
      </w:pPr>
    </w:p>
    <w:p w14:paraId="1D7628DA" w14:textId="77777777" w:rsidR="0011420C" w:rsidRPr="006E2256" w:rsidRDefault="00C92C88" w:rsidP="0011420C">
      <w:pPr>
        <w:rPr>
          <w:lang w:val="es-ES"/>
        </w:rPr>
      </w:pPr>
      <w:r w:rsidRPr="006E2256">
        <w:t>EU/1/19/1415/001</w:t>
      </w:r>
    </w:p>
    <w:p w14:paraId="5909F176" w14:textId="77777777" w:rsidR="0011420C" w:rsidRPr="006E2256" w:rsidRDefault="0011420C" w:rsidP="0011420C">
      <w:pPr>
        <w:rPr>
          <w:lang w:val="es-ES"/>
        </w:rPr>
      </w:pPr>
    </w:p>
    <w:p w14:paraId="6D811388" w14:textId="77777777" w:rsidR="00661032" w:rsidRPr="006E2256" w:rsidRDefault="00661032" w:rsidP="0011420C">
      <w:pPr>
        <w:rPr>
          <w:lang w:val="es-ES"/>
        </w:rPr>
      </w:pPr>
    </w:p>
    <w:p w14:paraId="0BD7362E"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13.</w:t>
      </w:r>
      <w:r w:rsidRPr="006E2256">
        <w:rPr>
          <w:b/>
        </w:rPr>
        <w:tab/>
        <w:t xml:space="preserve">NUMERO DI LOTTO </w:t>
      </w:r>
    </w:p>
    <w:p w14:paraId="5A463A3B" w14:textId="77777777" w:rsidR="0011420C" w:rsidRPr="006E2256" w:rsidRDefault="0011420C" w:rsidP="0011420C">
      <w:pPr>
        <w:rPr>
          <w:lang w:val="es-ES"/>
        </w:rPr>
      </w:pPr>
    </w:p>
    <w:p w14:paraId="5334DA20" w14:textId="77777777" w:rsidR="0011420C" w:rsidRPr="006E2256" w:rsidRDefault="0011420C" w:rsidP="0011420C">
      <w:r w:rsidRPr="006E2256">
        <w:t xml:space="preserve">Lotto </w:t>
      </w:r>
    </w:p>
    <w:p w14:paraId="2DA0DEA9" w14:textId="77777777" w:rsidR="0011420C" w:rsidRPr="006E2256" w:rsidRDefault="0011420C" w:rsidP="0011420C">
      <w:pPr>
        <w:rPr>
          <w:lang w:val="es-ES"/>
        </w:rPr>
      </w:pPr>
    </w:p>
    <w:p w14:paraId="0F8AB57E" w14:textId="77777777" w:rsidR="0011420C" w:rsidRPr="006E2256" w:rsidRDefault="0011420C" w:rsidP="0011420C">
      <w:pPr>
        <w:rPr>
          <w:lang w:val="es-ES"/>
        </w:rPr>
      </w:pPr>
    </w:p>
    <w:p w14:paraId="576149CF"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14.</w:t>
      </w:r>
      <w:r w:rsidRPr="006E2256">
        <w:rPr>
          <w:b/>
        </w:rPr>
        <w:tab/>
        <w:t xml:space="preserve">CONDIZIONE GENERALE DI FORNITURA </w:t>
      </w:r>
    </w:p>
    <w:p w14:paraId="4A597C64" w14:textId="77777777" w:rsidR="0011420C" w:rsidRPr="006E2256" w:rsidRDefault="0011420C" w:rsidP="0011420C">
      <w:pPr>
        <w:rPr>
          <w:lang w:val="es-ES"/>
        </w:rPr>
      </w:pPr>
    </w:p>
    <w:p w14:paraId="6605DB46" w14:textId="77777777" w:rsidR="0011420C" w:rsidRPr="006E2256" w:rsidRDefault="0011420C" w:rsidP="0011420C">
      <w:pPr>
        <w:rPr>
          <w:lang w:val="es-ES"/>
        </w:rPr>
      </w:pPr>
    </w:p>
    <w:p w14:paraId="09B9E932"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15.</w:t>
      </w:r>
      <w:r w:rsidRPr="006E2256">
        <w:rPr>
          <w:b/>
        </w:rPr>
        <w:tab/>
        <w:t xml:space="preserve">ISTRUZIONI PER L’USO </w:t>
      </w:r>
    </w:p>
    <w:p w14:paraId="3C33D1B2" w14:textId="77777777" w:rsidR="0011420C" w:rsidRPr="006E2256" w:rsidRDefault="0011420C" w:rsidP="0011420C">
      <w:pPr>
        <w:rPr>
          <w:lang w:val="es-ES"/>
        </w:rPr>
      </w:pPr>
    </w:p>
    <w:p w14:paraId="2B006BC9" w14:textId="77777777" w:rsidR="0011420C" w:rsidRPr="006E2256" w:rsidRDefault="0011420C" w:rsidP="0011420C">
      <w:pPr>
        <w:rPr>
          <w:lang w:val="es-ES"/>
        </w:rPr>
      </w:pPr>
    </w:p>
    <w:p w14:paraId="4A33DADB"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16.</w:t>
      </w:r>
      <w:r w:rsidRPr="006E2256">
        <w:rPr>
          <w:b/>
        </w:rPr>
        <w:tab/>
        <w:t xml:space="preserve">INFORMAZIONI IN BRAILLE </w:t>
      </w:r>
    </w:p>
    <w:p w14:paraId="425FDF6C" w14:textId="77777777" w:rsidR="0011420C" w:rsidRPr="006E2256" w:rsidRDefault="0011420C" w:rsidP="0011420C">
      <w:pPr>
        <w:rPr>
          <w:lang w:val="es-ES"/>
        </w:rPr>
      </w:pPr>
    </w:p>
    <w:p w14:paraId="730B003B" w14:textId="77777777" w:rsidR="0011420C" w:rsidRPr="006E2256" w:rsidRDefault="0011420C" w:rsidP="0011420C">
      <w:r w:rsidRPr="006E2256">
        <w:t xml:space="preserve">Amsparity 20 mg </w:t>
      </w:r>
    </w:p>
    <w:p w14:paraId="0814DB03" w14:textId="77777777" w:rsidR="0011420C" w:rsidRPr="006E2256" w:rsidRDefault="0011420C" w:rsidP="0011420C">
      <w:pPr>
        <w:rPr>
          <w:lang w:val="es-ES"/>
        </w:rPr>
      </w:pPr>
    </w:p>
    <w:p w14:paraId="2322B412" w14:textId="77777777" w:rsidR="0011420C" w:rsidRPr="006E2256" w:rsidRDefault="0011420C" w:rsidP="0011420C">
      <w:pPr>
        <w:rPr>
          <w:lang w:val="es-ES"/>
        </w:rPr>
      </w:pPr>
    </w:p>
    <w:p w14:paraId="0562CFF0"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17.</w:t>
      </w:r>
      <w:r w:rsidRPr="006E2256">
        <w:rPr>
          <w:b/>
        </w:rPr>
        <w:tab/>
        <w:t xml:space="preserve">IDENTIFICATIVO UNICO – CODICE A BARRE BIDIMENSIONALE </w:t>
      </w:r>
    </w:p>
    <w:p w14:paraId="3ACFE2E9" w14:textId="77777777" w:rsidR="0011420C" w:rsidRPr="006E2256" w:rsidRDefault="0011420C" w:rsidP="0011420C">
      <w:pPr>
        <w:keepNext/>
        <w:rPr>
          <w:lang w:val="es-ES"/>
        </w:rPr>
      </w:pPr>
    </w:p>
    <w:p w14:paraId="5440CB60" w14:textId="77777777" w:rsidR="0011420C" w:rsidRPr="006E2256" w:rsidRDefault="0011420C" w:rsidP="0011420C">
      <w:pPr>
        <w:pStyle w:val="BodyText"/>
        <w:keepNext/>
        <w:widowControl/>
        <w:kinsoku w:val="0"/>
        <w:overflowPunct w:val="0"/>
        <w:ind w:left="0"/>
      </w:pPr>
      <w:r>
        <w:rPr>
          <w:highlight w:val="lightGray"/>
        </w:rPr>
        <w:t>Codice a barre bidimensionale con identificativo unico incluso.</w:t>
      </w:r>
    </w:p>
    <w:p w14:paraId="54C70DB2" w14:textId="77777777" w:rsidR="0011420C" w:rsidRPr="006E2256" w:rsidRDefault="0011420C" w:rsidP="0011420C">
      <w:pPr>
        <w:keepNext/>
        <w:rPr>
          <w:lang w:val="es-ES"/>
        </w:rPr>
      </w:pPr>
    </w:p>
    <w:p w14:paraId="73654E1C" w14:textId="77777777" w:rsidR="0011420C" w:rsidRPr="006E2256" w:rsidRDefault="0011420C" w:rsidP="0011420C">
      <w:pPr>
        <w:rPr>
          <w:lang w:val="es-ES"/>
        </w:rPr>
      </w:pPr>
    </w:p>
    <w:p w14:paraId="10729052"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18.</w:t>
      </w:r>
      <w:r w:rsidRPr="006E2256">
        <w:rPr>
          <w:b/>
        </w:rPr>
        <w:tab/>
        <w:t xml:space="preserve">IDENTIFICATIVO UNICO - DATI LEGGIBILI </w:t>
      </w:r>
    </w:p>
    <w:p w14:paraId="16174EEB" w14:textId="77777777" w:rsidR="0011420C" w:rsidRPr="006E2256" w:rsidRDefault="0011420C" w:rsidP="0011420C">
      <w:pPr>
        <w:keepNext/>
        <w:rPr>
          <w:lang w:val="es-ES"/>
        </w:rPr>
      </w:pPr>
    </w:p>
    <w:p w14:paraId="173B3888" w14:textId="77777777" w:rsidR="0011420C" w:rsidRDefault="0011420C" w:rsidP="0011420C">
      <w:pPr>
        <w:keepNext/>
        <w:rPr>
          <w:highlight w:val="lightGray"/>
        </w:rPr>
      </w:pPr>
      <w:r w:rsidRPr="006E2256">
        <w:t xml:space="preserve">PC </w:t>
      </w:r>
    </w:p>
    <w:p w14:paraId="55F484DC" w14:textId="77777777" w:rsidR="0011420C" w:rsidRPr="006E2256" w:rsidRDefault="0011420C" w:rsidP="0011420C">
      <w:pPr>
        <w:keepNext/>
      </w:pPr>
      <w:r w:rsidRPr="006E2256">
        <w:t xml:space="preserve">SN </w:t>
      </w:r>
    </w:p>
    <w:p w14:paraId="2099C264" w14:textId="77777777" w:rsidR="0011420C" w:rsidRPr="006E2256" w:rsidRDefault="0011420C" w:rsidP="0011420C">
      <w:pPr>
        <w:rPr>
          <w:lang w:val="es-ES"/>
        </w:rPr>
      </w:pPr>
      <w:r w:rsidRPr="006E2256">
        <w:t xml:space="preserve">NN </w:t>
      </w:r>
    </w:p>
    <w:p w14:paraId="45C34155" w14:textId="77777777" w:rsidR="0011420C" w:rsidRPr="006E2256" w:rsidRDefault="0011420C" w:rsidP="0011420C">
      <w:r w:rsidRPr="006E2256">
        <w:br w:type="page"/>
      </w:r>
    </w:p>
    <w:p w14:paraId="6EAE2CE6" w14:textId="77777777" w:rsidR="0011420C" w:rsidRPr="006E2256" w:rsidRDefault="0011420C" w:rsidP="0011420C">
      <w:pPr>
        <w:pBdr>
          <w:top w:val="single" w:sz="4" w:space="1" w:color="auto"/>
          <w:left w:val="single" w:sz="4" w:space="4" w:color="auto"/>
          <w:bottom w:val="single" w:sz="4" w:space="1" w:color="auto"/>
          <w:right w:val="single" w:sz="4" w:space="4" w:color="auto"/>
        </w:pBdr>
      </w:pPr>
      <w:r w:rsidRPr="006E2256">
        <w:rPr>
          <w:b/>
        </w:rPr>
        <w:t>INFORMAZIONI MINIME DA APPORRE SU BLISTER O STRIP</w:t>
      </w:r>
    </w:p>
    <w:p w14:paraId="2AFD5749"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540A5C5E"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bCs/>
        </w:rPr>
        <w:t>TESTO DA APPORRE SUL RETRO DELLA CONFEZIONE</w:t>
      </w:r>
    </w:p>
    <w:p w14:paraId="2C865B9D" w14:textId="77777777" w:rsidR="0011420C" w:rsidRPr="006E2256" w:rsidRDefault="0011420C" w:rsidP="0011420C">
      <w:pPr>
        <w:rPr>
          <w:lang w:val="es-ES"/>
        </w:rPr>
      </w:pPr>
    </w:p>
    <w:p w14:paraId="39756B3B" w14:textId="77777777" w:rsidR="0011420C" w:rsidRPr="006E2256" w:rsidRDefault="0011420C" w:rsidP="0011420C">
      <w:pPr>
        <w:rPr>
          <w:lang w:val="es-ES"/>
        </w:rPr>
      </w:pPr>
    </w:p>
    <w:p w14:paraId="689F7E10"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49B41E87" w14:textId="77777777" w:rsidR="0011420C" w:rsidRPr="006E2256" w:rsidRDefault="0011420C" w:rsidP="0011420C">
      <w:pPr>
        <w:rPr>
          <w:lang w:val="es-ES"/>
        </w:rPr>
      </w:pPr>
    </w:p>
    <w:p w14:paraId="1E03FE68" w14:textId="77777777" w:rsidR="0011420C" w:rsidRPr="006E2256" w:rsidRDefault="0011420C" w:rsidP="0011420C">
      <w:r w:rsidRPr="006E2256">
        <w:t xml:space="preserve">Amsparity 20 mg soluzione iniettabile in siringa preriempita </w:t>
      </w:r>
    </w:p>
    <w:p w14:paraId="1A439BB3" w14:textId="77777777" w:rsidR="0011420C" w:rsidRPr="006E2256" w:rsidRDefault="0011420C" w:rsidP="0011420C">
      <w:r w:rsidRPr="006E2256">
        <w:t xml:space="preserve">adalimumab </w:t>
      </w:r>
    </w:p>
    <w:p w14:paraId="2EB8D32F" w14:textId="77777777" w:rsidR="0011420C" w:rsidRPr="006E2256" w:rsidRDefault="0011420C" w:rsidP="0011420C">
      <w:pPr>
        <w:rPr>
          <w:lang w:val="es-ES"/>
        </w:rPr>
      </w:pPr>
    </w:p>
    <w:p w14:paraId="038A6B8C" w14:textId="77777777" w:rsidR="0011420C" w:rsidRPr="006E2256" w:rsidRDefault="0011420C" w:rsidP="0011420C">
      <w:pPr>
        <w:rPr>
          <w:lang w:val="es-ES"/>
        </w:rPr>
      </w:pPr>
    </w:p>
    <w:p w14:paraId="704C998C"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2.</w:t>
      </w:r>
      <w:r w:rsidRPr="006E2256">
        <w:rPr>
          <w:b/>
        </w:rPr>
        <w:tab/>
        <w:t>NOME DEL TITOLARE DELL’AUTORIZZAZIONE ALL’IMMISSIONE IN COMMERCIO</w:t>
      </w:r>
    </w:p>
    <w:p w14:paraId="45AB78D5" w14:textId="77777777" w:rsidR="0011420C" w:rsidRPr="006E2256" w:rsidRDefault="0011420C" w:rsidP="0011420C">
      <w:pPr>
        <w:rPr>
          <w:lang w:val="es-ES"/>
        </w:rPr>
      </w:pPr>
    </w:p>
    <w:p w14:paraId="5E476FA6" w14:textId="77777777" w:rsidR="0011420C" w:rsidRPr="006E2256" w:rsidRDefault="0011420C" w:rsidP="0011420C">
      <w:r w:rsidRPr="006E2256">
        <w:t>Pfizer Europe MA EEIG</w:t>
      </w:r>
    </w:p>
    <w:p w14:paraId="75931F33" w14:textId="77777777" w:rsidR="0011420C" w:rsidRPr="006E2256" w:rsidRDefault="0011420C" w:rsidP="0011420C">
      <w:pPr>
        <w:rPr>
          <w:lang w:val="es-ES"/>
        </w:rPr>
      </w:pPr>
    </w:p>
    <w:p w14:paraId="2820D6F3" w14:textId="77777777" w:rsidR="0011420C" w:rsidRPr="006E2256" w:rsidRDefault="0011420C" w:rsidP="0011420C">
      <w:pPr>
        <w:rPr>
          <w:lang w:val="es-ES"/>
        </w:rPr>
      </w:pPr>
    </w:p>
    <w:p w14:paraId="0EE2DFA7"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DATA DI SCADENZA</w:t>
      </w:r>
    </w:p>
    <w:p w14:paraId="30AAC610" w14:textId="77777777" w:rsidR="0011420C" w:rsidRPr="006E2256" w:rsidRDefault="0011420C" w:rsidP="0011420C">
      <w:pPr>
        <w:rPr>
          <w:lang w:val="es-ES"/>
        </w:rPr>
      </w:pPr>
    </w:p>
    <w:p w14:paraId="227D16BA" w14:textId="77777777" w:rsidR="0011420C" w:rsidRPr="006E2256" w:rsidRDefault="0011420C" w:rsidP="0011420C">
      <w:r w:rsidRPr="006E2256">
        <w:t xml:space="preserve">Scad. </w:t>
      </w:r>
    </w:p>
    <w:p w14:paraId="33DD98EA" w14:textId="77777777" w:rsidR="0011420C" w:rsidRPr="006E2256" w:rsidRDefault="0011420C" w:rsidP="0011420C">
      <w:pPr>
        <w:rPr>
          <w:lang w:val="es-ES"/>
        </w:rPr>
      </w:pPr>
    </w:p>
    <w:p w14:paraId="57401D73" w14:textId="77777777" w:rsidR="0011420C" w:rsidRPr="006E2256" w:rsidRDefault="0011420C" w:rsidP="0011420C">
      <w:pPr>
        <w:rPr>
          <w:lang w:val="es-ES"/>
        </w:rPr>
      </w:pPr>
    </w:p>
    <w:p w14:paraId="51B6B9D1"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NUMERO DI LOTTO</w:t>
      </w:r>
    </w:p>
    <w:p w14:paraId="6A03561F" w14:textId="77777777" w:rsidR="0011420C" w:rsidRPr="006E2256" w:rsidRDefault="0011420C" w:rsidP="0011420C">
      <w:pPr>
        <w:rPr>
          <w:lang w:val="es-ES"/>
        </w:rPr>
      </w:pPr>
    </w:p>
    <w:p w14:paraId="1D0BE33E" w14:textId="77777777" w:rsidR="0011420C" w:rsidRPr="006E2256" w:rsidRDefault="0011420C" w:rsidP="0011420C">
      <w:r w:rsidRPr="006E2256">
        <w:t xml:space="preserve">Lotto </w:t>
      </w:r>
    </w:p>
    <w:p w14:paraId="6C197E4A" w14:textId="77777777" w:rsidR="0011420C" w:rsidRPr="006E2256" w:rsidRDefault="0011420C" w:rsidP="0011420C">
      <w:pPr>
        <w:rPr>
          <w:lang w:val="es-ES"/>
        </w:rPr>
      </w:pPr>
    </w:p>
    <w:p w14:paraId="290EC2A3" w14:textId="77777777" w:rsidR="0011420C" w:rsidRPr="006E2256" w:rsidRDefault="0011420C" w:rsidP="0011420C">
      <w:pPr>
        <w:rPr>
          <w:lang w:val="es-ES"/>
        </w:rPr>
      </w:pPr>
    </w:p>
    <w:p w14:paraId="364DB478"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pPr>
      <w:r w:rsidRPr="006E2256">
        <w:rPr>
          <w:b/>
        </w:rPr>
        <w:t>5.</w:t>
      </w:r>
      <w:r w:rsidRPr="006E2256">
        <w:rPr>
          <w:b/>
        </w:rPr>
        <w:tab/>
        <w:t>ALTRO</w:t>
      </w:r>
    </w:p>
    <w:p w14:paraId="5E111D7C" w14:textId="77777777" w:rsidR="0011420C" w:rsidRPr="006E2256" w:rsidRDefault="0011420C" w:rsidP="0011420C">
      <w:pPr>
        <w:rPr>
          <w:lang w:val="es-ES"/>
        </w:rPr>
      </w:pPr>
    </w:p>
    <w:p w14:paraId="51A4F93C" w14:textId="77777777" w:rsidR="0011420C" w:rsidRPr="006E2256" w:rsidRDefault="0011420C" w:rsidP="0011420C">
      <w:pPr>
        <w:pStyle w:val="BodyText"/>
        <w:widowControl/>
        <w:kinsoku w:val="0"/>
        <w:overflowPunct w:val="0"/>
        <w:ind w:left="0" w:right="447"/>
      </w:pPr>
      <w:r w:rsidRPr="006E2256">
        <w:t>Vedere il foglio illustrativo per le informazioni sulle condizioni di conservazione.</w:t>
      </w:r>
    </w:p>
    <w:p w14:paraId="40FA4ECF" w14:textId="77777777" w:rsidR="0011420C" w:rsidRPr="006E2256" w:rsidRDefault="0011420C" w:rsidP="0011420C">
      <w:pPr>
        <w:pStyle w:val="BodyText"/>
        <w:widowControl/>
        <w:kinsoku w:val="0"/>
        <w:overflowPunct w:val="0"/>
        <w:ind w:left="0" w:right="447"/>
        <w:rPr>
          <w:lang w:val="es-ES"/>
        </w:rPr>
      </w:pPr>
    </w:p>
    <w:p w14:paraId="5DAE3722" w14:textId="77777777" w:rsidR="0011420C" w:rsidRPr="006E2256" w:rsidRDefault="00421CA9" w:rsidP="0011420C">
      <w:pPr>
        <w:pStyle w:val="BodyText"/>
        <w:widowControl/>
        <w:kinsoku w:val="0"/>
        <w:overflowPunct w:val="0"/>
        <w:ind w:left="0" w:right="447"/>
      </w:pPr>
      <w:r w:rsidRPr="006E2256">
        <w:t xml:space="preserve">Solo </w:t>
      </w:r>
      <w:r w:rsidR="0011420C" w:rsidRPr="006E2256">
        <w:t>monouso.</w:t>
      </w:r>
    </w:p>
    <w:p w14:paraId="7F860EAE" w14:textId="77777777" w:rsidR="0011420C" w:rsidRPr="006E2256" w:rsidRDefault="0011420C" w:rsidP="0011420C">
      <w:pPr>
        <w:pStyle w:val="BodyText"/>
        <w:widowControl/>
        <w:kinsoku w:val="0"/>
        <w:overflowPunct w:val="0"/>
        <w:ind w:left="0" w:right="447"/>
        <w:rPr>
          <w:lang w:val="es-ES"/>
        </w:rPr>
      </w:pPr>
    </w:p>
    <w:p w14:paraId="54EE28AA" w14:textId="77777777" w:rsidR="0011420C" w:rsidRPr="006E2256" w:rsidRDefault="0011420C" w:rsidP="001E675D">
      <w:pPr>
        <w:pStyle w:val="BodyText"/>
        <w:widowControl/>
        <w:kinsoku w:val="0"/>
        <w:overflowPunct w:val="0"/>
        <w:ind w:left="0" w:right="447"/>
        <w:rPr>
          <w:lang w:val="es-ES"/>
        </w:rPr>
      </w:pPr>
      <w:r w:rsidRPr="006E2256">
        <w:t>Per uso pediatrico</w:t>
      </w:r>
    </w:p>
    <w:p w14:paraId="4F9ADA8C" w14:textId="77777777" w:rsidR="0011420C" w:rsidRPr="006E2256" w:rsidRDefault="0011420C" w:rsidP="0011420C">
      <w:r w:rsidRPr="006E2256">
        <w:br w:type="page"/>
      </w:r>
    </w:p>
    <w:p w14:paraId="02BF1012"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MINIME DA APPORRE SUI CONFEZIONAMENTI PRIMARI DI PICCOLE DIMENSIONI </w:t>
      </w:r>
    </w:p>
    <w:p w14:paraId="76D82288"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5CB1AAC0"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ETICHETTA DELLA SIRINGA </w:t>
      </w:r>
    </w:p>
    <w:p w14:paraId="26F07586" w14:textId="77777777" w:rsidR="0011420C" w:rsidRPr="006E2256" w:rsidRDefault="0011420C" w:rsidP="0011420C">
      <w:pPr>
        <w:rPr>
          <w:lang w:val="es-ES"/>
        </w:rPr>
      </w:pPr>
    </w:p>
    <w:p w14:paraId="71D94D20" w14:textId="77777777" w:rsidR="0011420C" w:rsidRPr="006E2256" w:rsidRDefault="0011420C" w:rsidP="0011420C">
      <w:pPr>
        <w:rPr>
          <w:lang w:val="es-ES"/>
        </w:rPr>
      </w:pPr>
    </w:p>
    <w:p w14:paraId="3870AE5A"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E VIA DI SOMMINISTRAZIONE </w:t>
      </w:r>
    </w:p>
    <w:p w14:paraId="55DD718F" w14:textId="77777777" w:rsidR="0011420C" w:rsidRPr="006E2256" w:rsidRDefault="0011420C" w:rsidP="0011420C">
      <w:pPr>
        <w:rPr>
          <w:lang w:val="es-ES"/>
        </w:rPr>
      </w:pPr>
    </w:p>
    <w:p w14:paraId="2B5A6400" w14:textId="77777777" w:rsidR="0011420C" w:rsidRPr="006E2256" w:rsidRDefault="0011420C" w:rsidP="0011420C">
      <w:r w:rsidRPr="006E2256">
        <w:t xml:space="preserve">Amsparity 20 mg iniezione </w:t>
      </w:r>
    </w:p>
    <w:p w14:paraId="45BB20CD" w14:textId="77777777" w:rsidR="0011420C" w:rsidRPr="006E2256" w:rsidRDefault="0011420C" w:rsidP="0011420C">
      <w:r w:rsidRPr="006E2256">
        <w:t xml:space="preserve">adalimumab </w:t>
      </w:r>
    </w:p>
    <w:p w14:paraId="36E63948" w14:textId="77777777" w:rsidR="0011420C" w:rsidRPr="006E2256" w:rsidRDefault="0011420C" w:rsidP="0011420C">
      <w:r w:rsidRPr="006E2256">
        <w:t>s.c.</w:t>
      </w:r>
    </w:p>
    <w:p w14:paraId="39304CB5" w14:textId="77777777" w:rsidR="0011420C" w:rsidRPr="006E2256" w:rsidRDefault="0011420C" w:rsidP="0011420C"/>
    <w:p w14:paraId="0CFB9585" w14:textId="77777777" w:rsidR="0011420C" w:rsidRPr="006E2256" w:rsidRDefault="0011420C" w:rsidP="0011420C"/>
    <w:p w14:paraId="2AA3DA06"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2.</w:t>
      </w:r>
      <w:r w:rsidRPr="006E2256">
        <w:rPr>
          <w:b/>
        </w:rPr>
        <w:tab/>
        <w:t xml:space="preserve">MODO DI SOMMINISTRAZIONE </w:t>
      </w:r>
    </w:p>
    <w:p w14:paraId="6AEFCF53" w14:textId="77777777" w:rsidR="0011420C" w:rsidRPr="006E2256" w:rsidRDefault="0011420C" w:rsidP="0011420C">
      <w:pPr>
        <w:rPr>
          <w:lang w:val="es-ES"/>
        </w:rPr>
      </w:pPr>
    </w:p>
    <w:p w14:paraId="0CF1975F" w14:textId="77777777" w:rsidR="0011420C" w:rsidRPr="006E2256" w:rsidRDefault="0011420C" w:rsidP="0011420C">
      <w:pPr>
        <w:rPr>
          <w:lang w:val="es-ES"/>
        </w:rPr>
      </w:pPr>
    </w:p>
    <w:p w14:paraId="2B48C080"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DATA DI SCADENZA </w:t>
      </w:r>
    </w:p>
    <w:p w14:paraId="210DAFB1" w14:textId="77777777" w:rsidR="0011420C" w:rsidRPr="006E2256" w:rsidRDefault="0011420C" w:rsidP="0011420C">
      <w:pPr>
        <w:rPr>
          <w:lang w:val="es-ES"/>
        </w:rPr>
      </w:pPr>
    </w:p>
    <w:p w14:paraId="2519CDD4" w14:textId="77777777" w:rsidR="0011420C" w:rsidRPr="006E2256" w:rsidRDefault="0011420C" w:rsidP="0011420C">
      <w:r w:rsidRPr="006E2256">
        <w:t xml:space="preserve">Scad. </w:t>
      </w:r>
    </w:p>
    <w:p w14:paraId="69F9FE27" w14:textId="77777777" w:rsidR="0011420C" w:rsidRPr="006E2256" w:rsidRDefault="0011420C" w:rsidP="0011420C">
      <w:pPr>
        <w:rPr>
          <w:lang w:val="es-ES"/>
        </w:rPr>
      </w:pPr>
    </w:p>
    <w:p w14:paraId="36980A97" w14:textId="77777777" w:rsidR="0011420C" w:rsidRPr="006E2256" w:rsidRDefault="0011420C" w:rsidP="0011420C">
      <w:pPr>
        <w:rPr>
          <w:lang w:val="es-ES"/>
        </w:rPr>
      </w:pPr>
    </w:p>
    <w:p w14:paraId="01DB1654"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NUMERO DI LOTTO </w:t>
      </w:r>
    </w:p>
    <w:p w14:paraId="4CF45554" w14:textId="77777777" w:rsidR="0011420C" w:rsidRPr="006E2256" w:rsidRDefault="0011420C" w:rsidP="0011420C">
      <w:pPr>
        <w:rPr>
          <w:lang w:val="es-ES"/>
        </w:rPr>
      </w:pPr>
    </w:p>
    <w:p w14:paraId="547A55ED" w14:textId="77777777" w:rsidR="0011420C" w:rsidRPr="006E2256" w:rsidRDefault="0011420C" w:rsidP="0011420C">
      <w:r w:rsidRPr="006E2256">
        <w:t xml:space="preserve">Lotto </w:t>
      </w:r>
    </w:p>
    <w:p w14:paraId="743F50D7" w14:textId="77777777" w:rsidR="0011420C" w:rsidRPr="006E2256" w:rsidRDefault="0011420C" w:rsidP="0011420C">
      <w:pPr>
        <w:rPr>
          <w:lang w:val="es-ES"/>
        </w:rPr>
      </w:pPr>
    </w:p>
    <w:p w14:paraId="3C0D4FF3" w14:textId="77777777" w:rsidR="0011420C" w:rsidRPr="006E2256" w:rsidRDefault="0011420C" w:rsidP="0011420C">
      <w:pPr>
        <w:rPr>
          <w:lang w:val="es-ES"/>
        </w:rPr>
      </w:pPr>
    </w:p>
    <w:p w14:paraId="65C10341"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5.</w:t>
      </w:r>
      <w:r w:rsidRPr="006E2256">
        <w:rPr>
          <w:b/>
        </w:rPr>
        <w:tab/>
        <w:t xml:space="preserve">CONTENUTO IN PESO, VOLUME O UNITA' </w:t>
      </w:r>
    </w:p>
    <w:p w14:paraId="38A6B69F" w14:textId="77777777" w:rsidR="0011420C" w:rsidRPr="006E2256" w:rsidRDefault="0011420C" w:rsidP="0011420C">
      <w:pPr>
        <w:rPr>
          <w:lang w:val="es-ES"/>
        </w:rPr>
      </w:pPr>
    </w:p>
    <w:p w14:paraId="6EB8BBB7" w14:textId="77777777" w:rsidR="0011420C" w:rsidRPr="006E2256" w:rsidRDefault="0011420C" w:rsidP="0011420C">
      <w:pPr>
        <w:pStyle w:val="BodyText"/>
        <w:widowControl/>
        <w:kinsoku w:val="0"/>
        <w:overflowPunct w:val="0"/>
        <w:spacing w:before="71"/>
        <w:ind w:left="0"/>
      </w:pPr>
      <w:r>
        <w:rPr>
          <w:highlight w:val="lightGray"/>
        </w:rPr>
        <w:t>20 mg/0,4 mL</w:t>
      </w:r>
    </w:p>
    <w:p w14:paraId="40064009" w14:textId="77777777" w:rsidR="0011420C" w:rsidRPr="006E2256" w:rsidRDefault="0011420C" w:rsidP="0011420C">
      <w:pPr>
        <w:rPr>
          <w:lang w:val="es-ES"/>
        </w:rPr>
      </w:pPr>
    </w:p>
    <w:p w14:paraId="4AD36A1E" w14:textId="77777777" w:rsidR="0011420C" w:rsidRPr="006E2256" w:rsidRDefault="0011420C" w:rsidP="0011420C">
      <w:pPr>
        <w:rPr>
          <w:lang w:val="es-ES"/>
        </w:rPr>
      </w:pPr>
    </w:p>
    <w:p w14:paraId="2B9ADA5D"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6.</w:t>
      </w:r>
      <w:r w:rsidRPr="006E2256">
        <w:rPr>
          <w:b/>
        </w:rPr>
        <w:tab/>
        <w:t xml:space="preserve">ALTRO </w:t>
      </w:r>
    </w:p>
    <w:p w14:paraId="6EB7F6FA" w14:textId="77777777" w:rsidR="0011420C" w:rsidRPr="006E2256" w:rsidRDefault="0011420C" w:rsidP="0011420C">
      <w:pPr>
        <w:rPr>
          <w:lang w:val="es-ES"/>
        </w:rPr>
      </w:pPr>
    </w:p>
    <w:p w14:paraId="228AC2D1" w14:textId="77777777" w:rsidR="0011420C" w:rsidRPr="006E2256" w:rsidRDefault="0011420C" w:rsidP="0011420C">
      <w:r w:rsidRPr="006E2256">
        <w:br w:type="page"/>
      </w:r>
    </w:p>
    <w:p w14:paraId="4060984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DA APPORRE SUL CONFEZIONAMENTO SECONDARIO </w:t>
      </w:r>
    </w:p>
    <w:p w14:paraId="54BEB92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33D1F372"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SCATOLA ESTERNA </w:t>
      </w:r>
    </w:p>
    <w:p w14:paraId="187533EF" w14:textId="77777777" w:rsidR="0011420C" w:rsidRPr="006E2256" w:rsidRDefault="0011420C" w:rsidP="0011420C">
      <w:pPr>
        <w:rPr>
          <w:lang w:val="es-ES"/>
        </w:rPr>
      </w:pPr>
    </w:p>
    <w:p w14:paraId="6356114B" w14:textId="77777777" w:rsidR="0011420C" w:rsidRPr="006E2256" w:rsidRDefault="0011420C" w:rsidP="0011420C">
      <w:pPr>
        <w:rPr>
          <w:lang w:val="es-ES"/>
        </w:rPr>
      </w:pPr>
    </w:p>
    <w:p w14:paraId="77E2504C"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402F5C96" w14:textId="77777777" w:rsidR="0011420C" w:rsidRPr="006E2256" w:rsidRDefault="0011420C" w:rsidP="0011420C">
      <w:pPr>
        <w:rPr>
          <w:lang w:val="es-ES"/>
        </w:rPr>
      </w:pPr>
    </w:p>
    <w:p w14:paraId="73FFAC66" w14:textId="77777777" w:rsidR="0011420C" w:rsidRPr="006E2256" w:rsidRDefault="0011420C" w:rsidP="0011420C">
      <w:r w:rsidRPr="006E2256">
        <w:t xml:space="preserve">Amsparity 40 mg/0,8 mL soluzione iniettabile </w:t>
      </w:r>
    </w:p>
    <w:p w14:paraId="3285B0F4" w14:textId="77777777" w:rsidR="0011420C" w:rsidRPr="006E2256" w:rsidRDefault="0011420C" w:rsidP="0011420C">
      <w:r w:rsidRPr="006E2256">
        <w:t xml:space="preserve">adalimumab </w:t>
      </w:r>
    </w:p>
    <w:p w14:paraId="4DE249B2" w14:textId="77777777" w:rsidR="0011420C" w:rsidRPr="006E2256" w:rsidRDefault="0011420C" w:rsidP="0011420C">
      <w:pPr>
        <w:rPr>
          <w:lang w:val="es-ES"/>
        </w:rPr>
      </w:pPr>
    </w:p>
    <w:p w14:paraId="7D320F52" w14:textId="77777777" w:rsidR="0011420C" w:rsidRPr="006E2256" w:rsidRDefault="0011420C" w:rsidP="0011420C">
      <w:pPr>
        <w:rPr>
          <w:lang w:val="es-ES"/>
        </w:rPr>
      </w:pPr>
    </w:p>
    <w:p w14:paraId="0482BEF2" w14:textId="77777777" w:rsidR="0011420C" w:rsidRPr="006E2256" w:rsidRDefault="0011420C" w:rsidP="009725BF">
      <w:pPr>
        <w:pBdr>
          <w:top w:val="single" w:sz="4" w:space="1" w:color="auto"/>
          <w:left w:val="single" w:sz="4" w:space="4" w:color="auto"/>
          <w:bottom w:val="single" w:sz="4" w:space="1" w:color="auto"/>
          <w:right w:val="single" w:sz="4" w:space="4" w:color="auto"/>
        </w:pBdr>
        <w:tabs>
          <w:tab w:val="left" w:pos="562"/>
        </w:tabs>
        <w:ind w:left="555" w:hanging="555"/>
        <w:rPr>
          <w:b/>
        </w:rPr>
      </w:pPr>
      <w:r w:rsidRPr="006E2256">
        <w:rPr>
          <w:b/>
        </w:rPr>
        <w:t>2.</w:t>
      </w:r>
      <w:r w:rsidRPr="006E2256">
        <w:rPr>
          <w:b/>
        </w:rPr>
        <w:tab/>
        <w:t xml:space="preserve">COMPOSIZIONE QUALITATIVA E QUANTITATIVA IN TERMINI DI PRINCIPIO ATTIVO </w:t>
      </w:r>
    </w:p>
    <w:p w14:paraId="26E3EAA9" w14:textId="77777777" w:rsidR="0011420C" w:rsidRPr="006E2256" w:rsidRDefault="0011420C" w:rsidP="0011420C">
      <w:pPr>
        <w:rPr>
          <w:lang w:val="es-ES"/>
        </w:rPr>
      </w:pPr>
    </w:p>
    <w:p w14:paraId="10AE1756" w14:textId="77777777" w:rsidR="0011420C" w:rsidRPr="006E2256" w:rsidRDefault="0011420C" w:rsidP="0011420C">
      <w:r w:rsidRPr="006E2256">
        <w:t xml:space="preserve">Un flaconcino da 0,8 mL contiene 40 mg di adalimumab </w:t>
      </w:r>
    </w:p>
    <w:p w14:paraId="01C1EBBA" w14:textId="77777777" w:rsidR="0011420C" w:rsidRPr="006E2256" w:rsidRDefault="0011420C" w:rsidP="0011420C">
      <w:pPr>
        <w:rPr>
          <w:lang w:val="es-ES"/>
        </w:rPr>
      </w:pPr>
    </w:p>
    <w:p w14:paraId="077CFBDE" w14:textId="77777777" w:rsidR="0011420C" w:rsidRPr="006E2256" w:rsidRDefault="0011420C" w:rsidP="0011420C">
      <w:pPr>
        <w:rPr>
          <w:lang w:val="es-ES"/>
        </w:rPr>
      </w:pPr>
    </w:p>
    <w:p w14:paraId="60D71717"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ELENCO DEGLI ECCIPIENTI </w:t>
      </w:r>
    </w:p>
    <w:p w14:paraId="369DBAF8" w14:textId="77777777" w:rsidR="0011420C" w:rsidRPr="006E2256" w:rsidRDefault="0011420C" w:rsidP="0011420C">
      <w:pPr>
        <w:rPr>
          <w:lang w:val="es-ES"/>
        </w:rPr>
      </w:pPr>
    </w:p>
    <w:p w14:paraId="5C1A7CAE" w14:textId="77777777" w:rsidR="0011420C" w:rsidRPr="006E2256" w:rsidRDefault="0011420C" w:rsidP="0011420C">
      <w:r w:rsidRPr="006E2256">
        <w:t xml:space="preserve">Eccipienti: L-istidina, L-istidina cloridrato monoidrato, saccarosio, edetato disodico diidrato, L-metionina, polisorbato 80 e acqua per preparazioni iniettabili. </w:t>
      </w:r>
      <w:r>
        <w:rPr>
          <w:highlight w:val="lightGray"/>
        </w:rPr>
        <w:t>Per ulteriori informazioni vedere il foglio illustrativo</w:t>
      </w:r>
      <w:r w:rsidRPr="006E2256">
        <w:t>.</w:t>
      </w:r>
    </w:p>
    <w:p w14:paraId="7F2E0F13" w14:textId="77777777" w:rsidR="0011420C" w:rsidRPr="006E2256" w:rsidRDefault="0011420C" w:rsidP="0011420C">
      <w:pPr>
        <w:tabs>
          <w:tab w:val="left" w:pos="562"/>
        </w:tabs>
        <w:rPr>
          <w:lang w:val="es-ES"/>
        </w:rPr>
      </w:pPr>
    </w:p>
    <w:p w14:paraId="25055360" w14:textId="77777777" w:rsidR="0011420C" w:rsidRPr="006E2256" w:rsidRDefault="0011420C" w:rsidP="0011420C">
      <w:pPr>
        <w:tabs>
          <w:tab w:val="left" w:pos="562"/>
        </w:tabs>
        <w:rPr>
          <w:lang w:val="es-ES"/>
        </w:rPr>
      </w:pPr>
    </w:p>
    <w:p w14:paraId="585C4CEF"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FORMA FARMACEUTICA E CONTENUTO </w:t>
      </w:r>
    </w:p>
    <w:p w14:paraId="68005C77" w14:textId="77777777" w:rsidR="0011420C" w:rsidRPr="006E2256" w:rsidRDefault="0011420C" w:rsidP="0011420C">
      <w:pPr>
        <w:rPr>
          <w:lang w:val="es-ES"/>
        </w:rPr>
      </w:pPr>
    </w:p>
    <w:p w14:paraId="70E833CB" w14:textId="77777777" w:rsidR="0011420C" w:rsidRPr="006E2256" w:rsidRDefault="0011420C" w:rsidP="0011420C">
      <w:r>
        <w:rPr>
          <w:highlight w:val="lightGray"/>
        </w:rPr>
        <w:t>Soluzione iniettabile</w:t>
      </w:r>
    </w:p>
    <w:p w14:paraId="1717E889" w14:textId="77777777" w:rsidR="0011420C" w:rsidRPr="006E2256" w:rsidRDefault="0011420C" w:rsidP="0011420C">
      <w:r w:rsidRPr="006E2256">
        <w:t xml:space="preserve">Contiene 2 scatole ciascuna per una singola iniezione </w:t>
      </w:r>
    </w:p>
    <w:p w14:paraId="0B4097EE" w14:textId="77777777" w:rsidR="0011420C" w:rsidRPr="006E2256" w:rsidRDefault="0011420C" w:rsidP="0011420C">
      <w:pPr>
        <w:rPr>
          <w:b/>
        </w:rPr>
      </w:pPr>
      <w:r w:rsidRPr="006E2256">
        <w:rPr>
          <w:b/>
        </w:rPr>
        <w:t xml:space="preserve">Ciascuna scatola contiene: </w:t>
      </w:r>
    </w:p>
    <w:p w14:paraId="481135DD" w14:textId="77777777" w:rsidR="0011420C" w:rsidRPr="006E2256" w:rsidRDefault="0011420C" w:rsidP="0011420C">
      <w:r w:rsidRPr="006E2256">
        <w:t xml:space="preserve">1 flaconcino </w:t>
      </w:r>
    </w:p>
    <w:p w14:paraId="574C4629" w14:textId="77777777" w:rsidR="0011420C" w:rsidRPr="006E2256" w:rsidRDefault="0011420C" w:rsidP="0011420C">
      <w:r w:rsidRPr="006E2256">
        <w:t xml:space="preserve">1 siringa sterile per iniezione </w:t>
      </w:r>
    </w:p>
    <w:p w14:paraId="242C7BCC" w14:textId="77777777" w:rsidR="0011420C" w:rsidRPr="006E2256" w:rsidRDefault="0011420C" w:rsidP="0011420C">
      <w:r w:rsidRPr="006E2256">
        <w:t xml:space="preserve">1 ago sterile </w:t>
      </w:r>
    </w:p>
    <w:p w14:paraId="5995FFF9" w14:textId="77777777" w:rsidR="0011420C" w:rsidRPr="006E2256" w:rsidRDefault="0011420C" w:rsidP="0011420C">
      <w:r w:rsidRPr="006E2256">
        <w:t xml:space="preserve">1 adattatore sterile per flaconcino </w:t>
      </w:r>
    </w:p>
    <w:p w14:paraId="6A89DC81" w14:textId="77777777" w:rsidR="0011420C" w:rsidRPr="006E2256" w:rsidRDefault="0011420C" w:rsidP="0011420C">
      <w:r w:rsidRPr="006E2256">
        <w:t xml:space="preserve">2 tamponi imbevuti di alcool </w:t>
      </w:r>
    </w:p>
    <w:p w14:paraId="45DD3407" w14:textId="77777777" w:rsidR="0011420C" w:rsidRPr="006E2256" w:rsidRDefault="0011420C" w:rsidP="0011420C">
      <w:pPr>
        <w:rPr>
          <w:lang w:val="es-ES"/>
        </w:rPr>
      </w:pPr>
    </w:p>
    <w:p w14:paraId="5221D159" w14:textId="77777777" w:rsidR="0011420C" w:rsidRPr="006E2256" w:rsidRDefault="0011420C" w:rsidP="0011420C">
      <w:pPr>
        <w:rPr>
          <w:lang w:val="es-ES"/>
        </w:rPr>
      </w:pPr>
    </w:p>
    <w:p w14:paraId="7669373E"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5.</w:t>
      </w:r>
      <w:r w:rsidRPr="006E2256">
        <w:rPr>
          <w:b/>
        </w:rPr>
        <w:tab/>
        <w:t xml:space="preserve">MODO E VIA DI SOMMINISTRAZIONE </w:t>
      </w:r>
    </w:p>
    <w:p w14:paraId="3D7945A7" w14:textId="77777777" w:rsidR="0011420C" w:rsidRPr="006E2256" w:rsidRDefault="0011420C" w:rsidP="0011420C">
      <w:pPr>
        <w:rPr>
          <w:lang w:val="es-ES"/>
        </w:rPr>
      </w:pPr>
    </w:p>
    <w:p w14:paraId="7071E285" w14:textId="77777777" w:rsidR="0011420C" w:rsidRPr="006E2256" w:rsidRDefault="0011420C" w:rsidP="0011420C">
      <w:r w:rsidRPr="006E2256">
        <w:t xml:space="preserve">Uso sottocutaneo. </w:t>
      </w:r>
    </w:p>
    <w:p w14:paraId="5C0BF3C3" w14:textId="77777777" w:rsidR="0011420C" w:rsidRPr="006E2256" w:rsidRDefault="0011420C" w:rsidP="0011420C">
      <w:pPr>
        <w:rPr>
          <w:lang w:val="es-ES"/>
        </w:rPr>
      </w:pPr>
    </w:p>
    <w:p w14:paraId="51936BF6" w14:textId="77777777" w:rsidR="0011420C" w:rsidRPr="006E2256" w:rsidRDefault="0011420C" w:rsidP="0011420C">
      <w:r w:rsidRPr="006E2256">
        <w:t xml:space="preserve">Leggere il foglio illustrativo prima dell'uso. </w:t>
      </w:r>
    </w:p>
    <w:p w14:paraId="1FA19A54" w14:textId="77777777" w:rsidR="0011420C" w:rsidRPr="006E2256" w:rsidRDefault="0011420C" w:rsidP="0011420C">
      <w:pPr>
        <w:rPr>
          <w:lang w:val="es-ES"/>
        </w:rPr>
      </w:pPr>
    </w:p>
    <w:p w14:paraId="15AA59D1" w14:textId="77777777" w:rsidR="0011420C" w:rsidRPr="006E2256" w:rsidRDefault="0011420C" w:rsidP="0011420C">
      <w:r w:rsidRPr="006E2256">
        <w:t>Per uso pediatrico</w:t>
      </w:r>
    </w:p>
    <w:p w14:paraId="43445D79" w14:textId="77777777" w:rsidR="0011420C" w:rsidRPr="006E2256" w:rsidRDefault="0011420C" w:rsidP="0011420C">
      <w:pPr>
        <w:rPr>
          <w:lang w:val="es-ES"/>
        </w:rPr>
      </w:pPr>
    </w:p>
    <w:p w14:paraId="30C2CDCA" w14:textId="77777777" w:rsidR="0011420C" w:rsidRPr="006E2256" w:rsidRDefault="0011420C" w:rsidP="0011420C">
      <w:pPr>
        <w:rPr>
          <w:lang w:val="es-ES"/>
        </w:rPr>
      </w:pPr>
    </w:p>
    <w:p w14:paraId="3C5D8843"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6.</w:t>
      </w:r>
      <w:r w:rsidRPr="006E2256">
        <w:rPr>
          <w:b/>
        </w:rPr>
        <w:tab/>
        <w:t xml:space="preserve">AVVERTENZA PARTICOLARE CHE PRESCRIVA DI TENERE IL MEDICINALE FUORI DALLA VISTA E DALLA PORTATA DEI BAMBINI </w:t>
      </w:r>
    </w:p>
    <w:p w14:paraId="6B414FEC" w14:textId="77777777" w:rsidR="0011420C" w:rsidRPr="006E2256" w:rsidRDefault="0011420C" w:rsidP="0011420C">
      <w:pPr>
        <w:rPr>
          <w:lang w:val="es-ES"/>
        </w:rPr>
      </w:pPr>
    </w:p>
    <w:p w14:paraId="43A40BEB" w14:textId="77777777" w:rsidR="0011420C" w:rsidRPr="006E2256" w:rsidRDefault="0011420C" w:rsidP="0011420C">
      <w:r w:rsidRPr="006E2256">
        <w:t xml:space="preserve">Tenere fuori dalla vista e dalla portata dei bambini. </w:t>
      </w:r>
    </w:p>
    <w:p w14:paraId="076A0187" w14:textId="77777777" w:rsidR="0011420C" w:rsidRPr="006E2256" w:rsidRDefault="0011420C" w:rsidP="0011420C">
      <w:pPr>
        <w:rPr>
          <w:lang w:val="es-ES"/>
        </w:rPr>
      </w:pPr>
    </w:p>
    <w:p w14:paraId="08C952A4" w14:textId="77777777" w:rsidR="0011420C" w:rsidRPr="006E2256" w:rsidRDefault="0011420C" w:rsidP="0011420C">
      <w:pPr>
        <w:rPr>
          <w:lang w:val="es-ES"/>
        </w:rPr>
      </w:pPr>
    </w:p>
    <w:p w14:paraId="2E7412B4"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7.</w:t>
      </w:r>
      <w:r w:rsidRPr="006E2256">
        <w:rPr>
          <w:b/>
        </w:rPr>
        <w:tab/>
        <w:t xml:space="preserve">ALTRA AVVERTENZA PARTICOLARE, SE NECESSARIO </w:t>
      </w:r>
    </w:p>
    <w:p w14:paraId="35FE54EA" w14:textId="77777777" w:rsidR="0011420C" w:rsidRPr="006E2256" w:rsidRDefault="0011420C" w:rsidP="0011420C">
      <w:pPr>
        <w:keepNext/>
        <w:rPr>
          <w:lang w:val="es-ES"/>
        </w:rPr>
      </w:pPr>
    </w:p>
    <w:p w14:paraId="790C6075" w14:textId="77777777" w:rsidR="0011420C" w:rsidRPr="006E2256" w:rsidRDefault="0011420C" w:rsidP="0011420C">
      <w:pPr>
        <w:rPr>
          <w:lang w:val="es-ES"/>
        </w:rPr>
      </w:pPr>
    </w:p>
    <w:p w14:paraId="6ADD6555"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8.</w:t>
      </w:r>
      <w:r w:rsidRPr="006E2256">
        <w:rPr>
          <w:b/>
        </w:rPr>
        <w:tab/>
        <w:t xml:space="preserve">DATA DI SCADENZA </w:t>
      </w:r>
    </w:p>
    <w:p w14:paraId="4A855F65" w14:textId="77777777" w:rsidR="0011420C" w:rsidRPr="006E2256" w:rsidRDefault="0011420C" w:rsidP="0011420C">
      <w:pPr>
        <w:keepNext/>
        <w:rPr>
          <w:lang w:val="es-ES"/>
        </w:rPr>
      </w:pPr>
    </w:p>
    <w:p w14:paraId="79A986B8" w14:textId="77777777" w:rsidR="0011420C" w:rsidRPr="006E2256" w:rsidRDefault="0011420C" w:rsidP="0011420C">
      <w:r w:rsidRPr="006E2256">
        <w:t xml:space="preserve">Scad. </w:t>
      </w:r>
    </w:p>
    <w:p w14:paraId="77A249A9" w14:textId="77777777" w:rsidR="0011420C" w:rsidRPr="006E2256" w:rsidRDefault="0011420C" w:rsidP="0011420C">
      <w:pPr>
        <w:rPr>
          <w:lang w:val="es-ES"/>
        </w:rPr>
      </w:pPr>
    </w:p>
    <w:p w14:paraId="27F0CC4F" w14:textId="77777777" w:rsidR="0011420C" w:rsidRPr="006E2256" w:rsidRDefault="0011420C" w:rsidP="0011420C">
      <w:pPr>
        <w:rPr>
          <w:lang w:val="es-ES"/>
        </w:rPr>
      </w:pPr>
    </w:p>
    <w:p w14:paraId="5BDACC89"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9.</w:t>
      </w:r>
      <w:r w:rsidRPr="006E2256">
        <w:rPr>
          <w:b/>
        </w:rPr>
        <w:tab/>
        <w:t xml:space="preserve">PRECAUZIONI PARTICOLARI PER LA CONSERVAZIONE </w:t>
      </w:r>
    </w:p>
    <w:p w14:paraId="73E59BCD" w14:textId="77777777" w:rsidR="0011420C" w:rsidRPr="006E2256" w:rsidRDefault="0011420C" w:rsidP="0011420C">
      <w:pPr>
        <w:rPr>
          <w:lang w:val="es-ES"/>
        </w:rPr>
      </w:pPr>
    </w:p>
    <w:p w14:paraId="4A97073A" w14:textId="77777777" w:rsidR="0011420C" w:rsidRPr="006E2256" w:rsidRDefault="0011420C" w:rsidP="0011420C">
      <w:r w:rsidRPr="006E2256">
        <w:t>Conservare in frigorifero. Non congelare.</w:t>
      </w:r>
    </w:p>
    <w:p w14:paraId="1EFD0A5F" w14:textId="77777777" w:rsidR="0011420C" w:rsidRPr="006E2256" w:rsidRDefault="0011420C" w:rsidP="0011420C"/>
    <w:p w14:paraId="6C83B13B" w14:textId="77777777" w:rsidR="0011420C" w:rsidRPr="006E2256" w:rsidRDefault="0011420C" w:rsidP="0011420C">
      <w:r w:rsidRPr="006E2256">
        <w:t xml:space="preserve">Tenere il flaconcino nell’imballaggio esterno per proteggere il medicinale dalla luce. </w:t>
      </w:r>
    </w:p>
    <w:p w14:paraId="133312A8" w14:textId="77777777" w:rsidR="0011420C" w:rsidRPr="006E2256" w:rsidRDefault="0011420C" w:rsidP="0011420C">
      <w:pPr>
        <w:rPr>
          <w:lang w:val="es-ES"/>
        </w:rPr>
      </w:pPr>
    </w:p>
    <w:p w14:paraId="295F7200" w14:textId="77777777" w:rsidR="0011420C" w:rsidRPr="006E2256" w:rsidRDefault="0011420C" w:rsidP="0011420C">
      <w:pPr>
        <w:rPr>
          <w:lang w:val="es-ES"/>
        </w:rPr>
      </w:pPr>
    </w:p>
    <w:p w14:paraId="4DA541F7"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10.</w:t>
      </w:r>
      <w:r w:rsidRPr="006E2256">
        <w:rPr>
          <w:b/>
        </w:rPr>
        <w:tab/>
        <w:t xml:space="preserve">PRECAUZIONI PARTICOLARI PER LO SMALTIMENTO DEL MEDICINALE NON UTILIZZATO O DEI RIFIUTI DERIVATI DA TALE MEDICINALE, SE NECESSARIO </w:t>
      </w:r>
    </w:p>
    <w:p w14:paraId="57E08402" w14:textId="77777777" w:rsidR="0011420C" w:rsidRPr="006E2256" w:rsidRDefault="0011420C" w:rsidP="0011420C">
      <w:pPr>
        <w:rPr>
          <w:lang w:val="es-ES"/>
        </w:rPr>
      </w:pPr>
    </w:p>
    <w:p w14:paraId="5B35346A" w14:textId="77777777" w:rsidR="0011420C" w:rsidRPr="006E2256" w:rsidRDefault="0011420C" w:rsidP="0011420C">
      <w:pPr>
        <w:rPr>
          <w:lang w:val="es-ES"/>
        </w:rPr>
      </w:pPr>
    </w:p>
    <w:p w14:paraId="2328B1BB"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11.</w:t>
      </w:r>
      <w:r w:rsidRPr="006E2256">
        <w:rPr>
          <w:b/>
        </w:rPr>
        <w:tab/>
        <w:t xml:space="preserve">NOME E INDIRIZZO DEL TITOLARE DELL’AUTORIZZAZIONE ALL’IMMISSIONE IN COMMERCIO </w:t>
      </w:r>
    </w:p>
    <w:p w14:paraId="6B3729FF" w14:textId="77777777" w:rsidR="0011420C" w:rsidRPr="006E2256" w:rsidRDefault="0011420C" w:rsidP="0011420C">
      <w:pPr>
        <w:rPr>
          <w:b/>
          <w:lang w:val="es-ES"/>
        </w:rPr>
      </w:pPr>
    </w:p>
    <w:p w14:paraId="3E531E63" w14:textId="77777777" w:rsidR="0011420C" w:rsidRPr="006E2256" w:rsidRDefault="0011420C" w:rsidP="0011420C">
      <w:pPr>
        <w:keepNext/>
        <w:ind w:right="14"/>
      </w:pPr>
      <w:r w:rsidRPr="006E2256">
        <w:t>Pfizer Europe MA EEIG</w:t>
      </w:r>
    </w:p>
    <w:p w14:paraId="15C19475" w14:textId="77777777" w:rsidR="0011420C" w:rsidRPr="006E2256" w:rsidRDefault="0011420C" w:rsidP="0011420C">
      <w:pPr>
        <w:pStyle w:val="BodyText"/>
        <w:widowControl/>
        <w:kinsoku w:val="0"/>
        <w:overflowPunct w:val="0"/>
        <w:ind w:left="0"/>
      </w:pPr>
      <w:r w:rsidRPr="006E2256">
        <w:t>Boulevard de la Plaine 17</w:t>
      </w:r>
    </w:p>
    <w:p w14:paraId="3E6913D6" w14:textId="77777777" w:rsidR="0011420C" w:rsidRPr="006E2256" w:rsidRDefault="0011420C" w:rsidP="0011420C">
      <w:pPr>
        <w:pStyle w:val="BodyText"/>
        <w:widowControl/>
        <w:kinsoku w:val="0"/>
        <w:overflowPunct w:val="0"/>
        <w:ind w:left="0"/>
      </w:pPr>
      <w:r w:rsidRPr="006E2256">
        <w:t>1050 Bruxelles</w:t>
      </w:r>
    </w:p>
    <w:p w14:paraId="602ACF95" w14:textId="77777777" w:rsidR="0011420C" w:rsidRPr="006E2256" w:rsidRDefault="0011420C" w:rsidP="0011420C">
      <w:pPr>
        <w:pStyle w:val="BodyText"/>
        <w:widowControl/>
        <w:kinsoku w:val="0"/>
        <w:overflowPunct w:val="0"/>
        <w:ind w:left="0"/>
      </w:pPr>
      <w:r w:rsidRPr="006E2256">
        <w:t>Belgio</w:t>
      </w:r>
    </w:p>
    <w:p w14:paraId="656A74F9" w14:textId="77777777" w:rsidR="0011420C" w:rsidRPr="006E2256" w:rsidRDefault="0011420C" w:rsidP="0011420C">
      <w:pPr>
        <w:rPr>
          <w:lang w:val="es-ES"/>
        </w:rPr>
      </w:pPr>
    </w:p>
    <w:p w14:paraId="4016593C" w14:textId="77777777" w:rsidR="0011420C" w:rsidRPr="006E2256" w:rsidRDefault="0011420C" w:rsidP="0011420C">
      <w:pPr>
        <w:rPr>
          <w:lang w:val="es-ES"/>
        </w:rPr>
      </w:pPr>
    </w:p>
    <w:p w14:paraId="346A386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12.</w:t>
      </w:r>
      <w:r w:rsidRPr="006E2256">
        <w:rPr>
          <w:b/>
        </w:rPr>
        <w:tab/>
        <w:t xml:space="preserve">NUMERO DELL’AUTORIZZAZIONE ALL’IMMISSIONE IN COMMERCIO </w:t>
      </w:r>
    </w:p>
    <w:p w14:paraId="6A028695" w14:textId="77777777" w:rsidR="0011420C" w:rsidRPr="006E2256" w:rsidRDefault="0011420C" w:rsidP="0011420C">
      <w:pPr>
        <w:rPr>
          <w:lang w:val="es-ES"/>
        </w:rPr>
      </w:pPr>
    </w:p>
    <w:p w14:paraId="7DF1E0AF" w14:textId="77777777" w:rsidR="0011420C" w:rsidRPr="006E2256" w:rsidRDefault="00C92C88" w:rsidP="0011420C">
      <w:pPr>
        <w:rPr>
          <w:lang w:val="es-ES"/>
        </w:rPr>
      </w:pPr>
      <w:r w:rsidRPr="006E2256">
        <w:t>EU/1/19/1415/002</w:t>
      </w:r>
    </w:p>
    <w:p w14:paraId="4345A29E" w14:textId="77777777" w:rsidR="0011420C" w:rsidRPr="006E2256" w:rsidRDefault="0011420C" w:rsidP="0011420C">
      <w:pPr>
        <w:rPr>
          <w:lang w:val="es-ES"/>
        </w:rPr>
      </w:pPr>
    </w:p>
    <w:p w14:paraId="617C69C7" w14:textId="77777777" w:rsidR="00661032" w:rsidRPr="006E2256" w:rsidRDefault="00661032" w:rsidP="0011420C">
      <w:pPr>
        <w:rPr>
          <w:lang w:val="es-ES"/>
        </w:rPr>
      </w:pPr>
    </w:p>
    <w:p w14:paraId="7CF2E41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13.</w:t>
      </w:r>
      <w:r w:rsidRPr="006E2256">
        <w:rPr>
          <w:b/>
        </w:rPr>
        <w:tab/>
        <w:t xml:space="preserve">NUMERO DI LOTTO </w:t>
      </w:r>
    </w:p>
    <w:p w14:paraId="0D25164F" w14:textId="77777777" w:rsidR="0011420C" w:rsidRPr="006E2256" w:rsidRDefault="0011420C" w:rsidP="0011420C">
      <w:pPr>
        <w:rPr>
          <w:lang w:val="es-ES"/>
        </w:rPr>
      </w:pPr>
    </w:p>
    <w:p w14:paraId="62D580FB" w14:textId="77777777" w:rsidR="0011420C" w:rsidRPr="006E2256" w:rsidRDefault="0011420C" w:rsidP="0011420C">
      <w:r w:rsidRPr="006E2256">
        <w:t xml:space="preserve">Lotto </w:t>
      </w:r>
    </w:p>
    <w:p w14:paraId="33C20470" w14:textId="77777777" w:rsidR="0011420C" w:rsidRPr="006E2256" w:rsidRDefault="0011420C" w:rsidP="0011420C">
      <w:pPr>
        <w:rPr>
          <w:lang w:val="es-ES"/>
        </w:rPr>
      </w:pPr>
    </w:p>
    <w:p w14:paraId="3530FBB4" w14:textId="77777777" w:rsidR="0011420C" w:rsidRPr="006E2256" w:rsidRDefault="0011420C" w:rsidP="0011420C">
      <w:pPr>
        <w:rPr>
          <w:lang w:val="es-ES"/>
        </w:rPr>
      </w:pPr>
    </w:p>
    <w:p w14:paraId="3334F904"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14.</w:t>
      </w:r>
      <w:r w:rsidRPr="006E2256">
        <w:rPr>
          <w:b/>
        </w:rPr>
        <w:tab/>
        <w:t xml:space="preserve">CONDIZIONE GENERALE DI FORNITURA </w:t>
      </w:r>
    </w:p>
    <w:p w14:paraId="1241D304" w14:textId="77777777" w:rsidR="0011420C" w:rsidRPr="006E2256" w:rsidRDefault="0011420C" w:rsidP="0011420C">
      <w:pPr>
        <w:rPr>
          <w:lang w:val="es-ES"/>
        </w:rPr>
      </w:pPr>
    </w:p>
    <w:p w14:paraId="0248FBA7" w14:textId="77777777" w:rsidR="0011420C" w:rsidRPr="006E2256" w:rsidRDefault="0011420C" w:rsidP="0011420C">
      <w:pPr>
        <w:rPr>
          <w:lang w:val="es-ES"/>
        </w:rPr>
      </w:pPr>
    </w:p>
    <w:p w14:paraId="44EAD5D0"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15.</w:t>
      </w:r>
      <w:r w:rsidRPr="006E2256">
        <w:rPr>
          <w:b/>
        </w:rPr>
        <w:tab/>
        <w:t xml:space="preserve">ISTRUZIONI PER L’USO </w:t>
      </w:r>
    </w:p>
    <w:p w14:paraId="0019637C" w14:textId="77777777" w:rsidR="0011420C" w:rsidRPr="006E2256" w:rsidRDefault="0011420C" w:rsidP="0011420C">
      <w:pPr>
        <w:rPr>
          <w:lang w:val="es-ES"/>
        </w:rPr>
      </w:pPr>
    </w:p>
    <w:p w14:paraId="690A4B22" w14:textId="77777777" w:rsidR="0011420C" w:rsidRPr="006E2256" w:rsidRDefault="0011420C" w:rsidP="0011420C">
      <w:pPr>
        <w:rPr>
          <w:lang w:val="es-ES"/>
        </w:rPr>
      </w:pPr>
    </w:p>
    <w:p w14:paraId="4AF1554F"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16.</w:t>
      </w:r>
      <w:r w:rsidRPr="006E2256">
        <w:rPr>
          <w:b/>
        </w:rPr>
        <w:tab/>
        <w:t xml:space="preserve">INFORMAZIONI IN BRAILLE </w:t>
      </w:r>
    </w:p>
    <w:p w14:paraId="276285C7" w14:textId="77777777" w:rsidR="0011420C" w:rsidRPr="006E2256" w:rsidRDefault="0011420C" w:rsidP="0011420C">
      <w:pPr>
        <w:keepNext/>
        <w:rPr>
          <w:lang w:val="es-ES"/>
        </w:rPr>
      </w:pPr>
    </w:p>
    <w:p w14:paraId="09B2E11D" w14:textId="77777777" w:rsidR="0011420C" w:rsidRPr="006E2256" w:rsidRDefault="0011420C" w:rsidP="0011420C">
      <w:pPr>
        <w:keepNext/>
      </w:pPr>
      <w:r w:rsidRPr="006E2256">
        <w:t xml:space="preserve">Amsparity 40 mg/0,8 mL </w:t>
      </w:r>
    </w:p>
    <w:p w14:paraId="2E72C365" w14:textId="77777777" w:rsidR="0011420C" w:rsidRPr="006E2256" w:rsidRDefault="0011420C" w:rsidP="0011420C">
      <w:pPr>
        <w:keepNext/>
        <w:rPr>
          <w:lang w:val="es-ES"/>
        </w:rPr>
      </w:pPr>
    </w:p>
    <w:p w14:paraId="03BEB377" w14:textId="77777777" w:rsidR="0011420C" w:rsidRPr="006E2256" w:rsidRDefault="0011420C" w:rsidP="0011420C">
      <w:pPr>
        <w:rPr>
          <w:lang w:val="es-ES"/>
        </w:rPr>
      </w:pPr>
    </w:p>
    <w:p w14:paraId="45F7916E"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17.</w:t>
      </w:r>
      <w:r w:rsidRPr="006E2256">
        <w:rPr>
          <w:b/>
        </w:rPr>
        <w:tab/>
        <w:t xml:space="preserve">IDENTIFICATIVO UNICO – CODICE A BARRE BIDIMENSIONALE </w:t>
      </w:r>
    </w:p>
    <w:p w14:paraId="45930174" w14:textId="77777777" w:rsidR="0011420C" w:rsidRPr="006E2256" w:rsidRDefault="0011420C" w:rsidP="0011420C">
      <w:pPr>
        <w:keepNext/>
        <w:rPr>
          <w:lang w:val="es-ES"/>
        </w:rPr>
      </w:pPr>
    </w:p>
    <w:p w14:paraId="33AB8679" w14:textId="77777777" w:rsidR="0011420C" w:rsidRPr="006E2256" w:rsidRDefault="0011420C" w:rsidP="0011420C">
      <w:r>
        <w:rPr>
          <w:highlight w:val="lightGray"/>
        </w:rPr>
        <w:t>Codice a barre bidimensionale con identificativo unico incluso.</w:t>
      </w:r>
      <w:r w:rsidRPr="006E2256">
        <w:t xml:space="preserve"> </w:t>
      </w:r>
    </w:p>
    <w:p w14:paraId="5652A6CC" w14:textId="77777777" w:rsidR="0011420C" w:rsidRPr="006E2256" w:rsidRDefault="0011420C" w:rsidP="0011420C">
      <w:pPr>
        <w:rPr>
          <w:lang w:val="es-ES"/>
        </w:rPr>
      </w:pPr>
    </w:p>
    <w:p w14:paraId="3BD5CDF4" w14:textId="77777777" w:rsidR="0011420C" w:rsidRPr="006E2256" w:rsidRDefault="0011420C" w:rsidP="0011420C">
      <w:pPr>
        <w:rPr>
          <w:lang w:val="es-ES"/>
        </w:rPr>
      </w:pPr>
    </w:p>
    <w:p w14:paraId="144AEE6C"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18.</w:t>
      </w:r>
      <w:r w:rsidRPr="006E2256">
        <w:rPr>
          <w:b/>
        </w:rPr>
        <w:tab/>
        <w:t xml:space="preserve">IDENTIFICATIVO UNICO - DATI LEGGIBILI </w:t>
      </w:r>
    </w:p>
    <w:p w14:paraId="19A9647A" w14:textId="77777777" w:rsidR="0011420C" w:rsidRPr="006E2256" w:rsidRDefault="0011420C" w:rsidP="0011420C">
      <w:pPr>
        <w:keepNext/>
        <w:rPr>
          <w:lang w:val="es-ES"/>
        </w:rPr>
      </w:pPr>
    </w:p>
    <w:p w14:paraId="12805B7D" w14:textId="77777777" w:rsidR="0011420C" w:rsidRDefault="0011420C" w:rsidP="0011420C">
      <w:pPr>
        <w:keepNext/>
        <w:rPr>
          <w:highlight w:val="lightGray"/>
        </w:rPr>
      </w:pPr>
      <w:r w:rsidRPr="006E2256">
        <w:t xml:space="preserve">PC </w:t>
      </w:r>
    </w:p>
    <w:p w14:paraId="6142829B" w14:textId="77777777" w:rsidR="0011420C" w:rsidRPr="006E2256" w:rsidRDefault="0011420C" w:rsidP="0011420C">
      <w:pPr>
        <w:keepNext/>
      </w:pPr>
      <w:r w:rsidRPr="006E2256">
        <w:t xml:space="preserve">SN </w:t>
      </w:r>
    </w:p>
    <w:p w14:paraId="4F9956FD" w14:textId="77777777" w:rsidR="0011420C" w:rsidRPr="006E2256" w:rsidRDefault="0011420C" w:rsidP="0011420C">
      <w:pPr>
        <w:rPr>
          <w:lang w:val="es-ES"/>
        </w:rPr>
      </w:pPr>
      <w:r w:rsidRPr="006E2256">
        <w:t xml:space="preserve">NN </w:t>
      </w:r>
    </w:p>
    <w:p w14:paraId="48AB0A37" w14:textId="77777777" w:rsidR="0011420C" w:rsidRPr="006E2256" w:rsidRDefault="0011420C" w:rsidP="0011420C">
      <w:r w:rsidRPr="006E2256">
        <w:br w:type="page"/>
      </w:r>
    </w:p>
    <w:p w14:paraId="64B3C5CE"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DA APPORRE SUL CONFEZIONAMENTO SECONDARIO </w:t>
      </w:r>
    </w:p>
    <w:p w14:paraId="5FB86A44"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40D1AB43"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SCATOLA INTERNA </w:t>
      </w:r>
    </w:p>
    <w:p w14:paraId="46A40D25" w14:textId="77777777" w:rsidR="0011420C" w:rsidRPr="006E2256" w:rsidRDefault="0011420C" w:rsidP="0011420C">
      <w:pPr>
        <w:rPr>
          <w:lang w:val="es-ES"/>
        </w:rPr>
      </w:pPr>
    </w:p>
    <w:p w14:paraId="1E991C2F" w14:textId="77777777" w:rsidR="0011420C" w:rsidRPr="006E2256" w:rsidRDefault="0011420C" w:rsidP="0011420C">
      <w:pPr>
        <w:rPr>
          <w:lang w:val="es-ES"/>
        </w:rPr>
      </w:pPr>
    </w:p>
    <w:p w14:paraId="72DB0572"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576CE677" w14:textId="77777777" w:rsidR="0011420C" w:rsidRPr="006E2256" w:rsidRDefault="0011420C" w:rsidP="0011420C">
      <w:pPr>
        <w:rPr>
          <w:lang w:val="es-ES"/>
        </w:rPr>
      </w:pPr>
    </w:p>
    <w:p w14:paraId="07D24D68" w14:textId="77777777" w:rsidR="0011420C" w:rsidRPr="006E2256" w:rsidRDefault="0011420C" w:rsidP="0011420C">
      <w:r w:rsidRPr="006E2256">
        <w:t xml:space="preserve">Amsparity 40 mg/0,8 mL soluzione iniettabile </w:t>
      </w:r>
    </w:p>
    <w:p w14:paraId="29F05105" w14:textId="77777777" w:rsidR="0011420C" w:rsidRPr="006E2256" w:rsidRDefault="0011420C" w:rsidP="0011420C">
      <w:r w:rsidRPr="006E2256">
        <w:t xml:space="preserve">adalimumab </w:t>
      </w:r>
    </w:p>
    <w:p w14:paraId="0360F62D" w14:textId="77777777" w:rsidR="0011420C" w:rsidRPr="006E2256" w:rsidRDefault="0011420C" w:rsidP="0011420C">
      <w:pPr>
        <w:rPr>
          <w:lang w:val="es-ES"/>
        </w:rPr>
      </w:pPr>
    </w:p>
    <w:p w14:paraId="39D0C928" w14:textId="77777777" w:rsidR="0011420C" w:rsidRPr="006E2256" w:rsidRDefault="0011420C" w:rsidP="0011420C">
      <w:pPr>
        <w:rPr>
          <w:lang w:val="es-ES"/>
        </w:rPr>
      </w:pPr>
    </w:p>
    <w:p w14:paraId="19C1CED6"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2.</w:t>
      </w:r>
      <w:r w:rsidRPr="006E2256">
        <w:rPr>
          <w:b/>
        </w:rPr>
        <w:tab/>
        <w:t xml:space="preserve">COMPOSIZIONE QUALITATIVA E QUANTITATIVA IN TERMINI DI PRINCIPIO ATTIVO </w:t>
      </w:r>
    </w:p>
    <w:p w14:paraId="3B28B046" w14:textId="77777777" w:rsidR="0011420C" w:rsidRPr="006E2256" w:rsidRDefault="0011420C" w:rsidP="0011420C">
      <w:pPr>
        <w:rPr>
          <w:lang w:val="es-ES"/>
        </w:rPr>
      </w:pPr>
    </w:p>
    <w:p w14:paraId="22FF40AD" w14:textId="77777777" w:rsidR="0011420C" w:rsidRPr="006E2256" w:rsidRDefault="0011420C" w:rsidP="0011420C">
      <w:r w:rsidRPr="006E2256">
        <w:t xml:space="preserve">Un flaconcino da 0,8 mL contiene 40 mg di adalimumab </w:t>
      </w:r>
    </w:p>
    <w:p w14:paraId="3560FF1F" w14:textId="77777777" w:rsidR="0011420C" w:rsidRPr="006E2256" w:rsidRDefault="0011420C" w:rsidP="0011420C">
      <w:pPr>
        <w:rPr>
          <w:lang w:val="es-ES"/>
        </w:rPr>
      </w:pPr>
    </w:p>
    <w:p w14:paraId="65280CAB" w14:textId="77777777" w:rsidR="0011420C" w:rsidRPr="006E2256" w:rsidRDefault="0011420C" w:rsidP="0011420C">
      <w:pPr>
        <w:rPr>
          <w:lang w:val="es-ES"/>
        </w:rPr>
      </w:pPr>
    </w:p>
    <w:p w14:paraId="4C7AF61B"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ELENCO DEGLI ECCIPIENTI </w:t>
      </w:r>
    </w:p>
    <w:p w14:paraId="2440388F" w14:textId="77777777" w:rsidR="0011420C" w:rsidRPr="006E2256" w:rsidRDefault="0011420C" w:rsidP="0011420C">
      <w:pPr>
        <w:rPr>
          <w:lang w:val="es-ES"/>
        </w:rPr>
      </w:pPr>
    </w:p>
    <w:p w14:paraId="4EC69C1E" w14:textId="77777777" w:rsidR="0011420C" w:rsidRPr="006E2256" w:rsidRDefault="0011420C" w:rsidP="0011420C">
      <w:r w:rsidRPr="006E2256">
        <w:t xml:space="preserve">Eccipienti: L-istidina, L-istidina cloridrato monoidrato, saccarosio, edetato disodico diidrato, L-metionina, polisorbato 80 e acqua per preparazioni iniettabili. </w:t>
      </w:r>
      <w:r>
        <w:rPr>
          <w:highlight w:val="lightGray"/>
        </w:rPr>
        <w:t>Per ulteriori informazioni vedere il foglio illustrativo.</w:t>
      </w:r>
    </w:p>
    <w:p w14:paraId="34600065" w14:textId="77777777" w:rsidR="0011420C" w:rsidRPr="006E2256" w:rsidRDefault="0011420C" w:rsidP="0011420C">
      <w:pPr>
        <w:tabs>
          <w:tab w:val="left" w:pos="562"/>
        </w:tabs>
        <w:rPr>
          <w:lang w:val="es-ES"/>
        </w:rPr>
      </w:pPr>
    </w:p>
    <w:p w14:paraId="61FBDFD5" w14:textId="77777777" w:rsidR="0011420C" w:rsidRPr="006E2256" w:rsidRDefault="0011420C" w:rsidP="0011420C">
      <w:pPr>
        <w:tabs>
          <w:tab w:val="left" w:pos="562"/>
        </w:tabs>
        <w:rPr>
          <w:lang w:val="es-ES"/>
        </w:rPr>
      </w:pPr>
    </w:p>
    <w:p w14:paraId="16C6D09D"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FORMA FARMACEUTICA E CONTENUTO </w:t>
      </w:r>
    </w:p>
    <w:p w14:paraId="643DCF87" w14:textId="77777777" w:rsidR="0011420C" w:rsidRPr="006E2256" w:rsidRDefault="0011420C" w:rsidP="0011420C">
      <w:pPr>
        <w:rPr>
          <w:lang w:val="es-ES"/>
        </w:rPr>
      </w:pPr>
    </w:p>
    <w:p w14:paraId="324F6C99" w14:textId="77777777" w:rsidR="0011420C" w:rsidRPr="006E2256" w:rsidRDefault="0011420C" w:rsidP="0011420C">
      <w:r>
        <w:rPr>
          <w:highlight w:val="lightGray"/>
        </w:rPr>
        <w:t>Soluzione iniettabile</w:t>
      </w:r>
    </w:p>
    <w:p w14:paraId="2C05FB68" w14:textId="77777777" w:rsidR="0011420C" w:rsidRPr="006E2256" w:rsidRDefault="0011420C" w:rsidP="0011420C">
      <w:r w:rsidRPr="006E2256">
        <w:t xml:space="preserve">1 flaconcino </w:t>
      </w:r>
    </w:p>
    <w:p w14:paraId="7C8A85BE" w14:textId="77777777" w:rsidR="0011420C" w:rsidRPr="006E2256" w:rsidRDefault="0011420C" w:rsidP="0011420C">
      <w:r w:rsidRPr="006E2256">
        <w:t xml:space="preserve">1 siringa sterile per iniezione </w:t>
      </w:r>
    </w:p>
    <w:p w14:paraId="6939B65E" w14:textId="77777777" w:rsidR="0011420C" w:rsidRPr="006E2256" w:rsidRDefault="0011420C" w:rsidP="0011420C">
      <w:r w:rsidRPr="006E2256">
        <w:t xml:space="preserve">1 ago sterile </w:t>
      </w:r>
    </w:p>
    <w:p w14:paraId="66162729" w14:textId="77777777" w:rsidR="0011420C" w:rsidRPr="006E2256" w:rsidRDefault="0011420C" w:rsidP="0011420C">
      <w:r w:rsidRPr="006E2256">
        <w:t xml:space="preserve">1 adattatore sterile per flaconcino </w:t>
      </w:r>
    </w:p>
    <w:p w14:paraId="7AE94920" w14:textId="77777777" w:rsidR="0011420C" w:rsidRPr="006E2256" w:rsidRDefault="0011420C" w:rsidP="0011420C">
      <w:r w:rsidRPr="006E2256">
        <w:t xml:space="preserve">2 tamponi imbevuti di alcool </w:t>
      </w:r>
    </w:p>
    <w:p w14:paraId="62A74CC8" w14:textId="77777777" w:rsidR="0011420C" w:rsidRPr="006E2256" w:rsidRDefault="0011420C" w:rsidP="0011420C">
      <w:pPr>
        <w:rPr>
          <w:lang w:val="es-ES"/>
        </w:rPr>
      </w:pPr>
    </w:p>
    <w:p w14:paraId="47396DBF" w14:textId="77777777" w:rsidR="0011420C" w:rsidRPr="006E2256" w:rsidRDefault="0011420C" w:rsidP="0011420C">
      <w:pPr>
        <w:rPr>
          <w:lang w:val="es-ES"/>
        </w:rPr>
      </w:pPr>
    </w:p>
    <w:p w14:paraId="0134111B"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5.</w:t>
      </w:r>
      <w:r w:rsidRPr="006E2256">
        <w:rPr>
          <w:b/>
        </w:rPr>
        <w:tab/>
        <w:t xml:space="preserve">MODO E VIA DI SOMMINISTRAZIONE </w:t>
      </w:r>
    </w:p>
    <w:p w14:paraId="4580EEAF" w14:textId="77777777" w:rsidR="0011420C" w:rsidRPr="006E2256" w:rsidRDefault="0011420C" w:rsidP="0011420C">
      <w:pPr>
        <w:rPr>
          <w:lang w:val="es-ES"/>
        </w:rPr>
      </w:pPr>
    </w:p>
    <w:p w14:paraId="7E517A0D" w14:textId="77777777" w:rsidR="0011420C" w:rsidRPr="006E2256" w:rsidRDefault="0011420C" w:rsidP="0011420C">
      <w:r w:rsidRPr="006E2256">
        <w:t xml:space="preserve">Uso sottocutaneo. </w:t>
      </w:r>
    </w:p>
    <w:p w14:paraId="16C43F29" w14:textId="77777777" w:rsidR="0011420C" w:rsidRPr="006E2256" w:rsidRDefault="0011420C" w:rsidP="0011420C">
      <w:pPr>
        <w:rPr>
          <w:lang w:val="es-ES"/>
        </w:rPr>
      </w:pPr>
    </w:p>
    <w:p w14:paraId="01B7B3E2" w14:textId="77777777" w:rsidR="0011420C" w:rsidRPr="006E2256" w:rsidRDefault="0011420C" w:rsidP="0011420C">
      <w:r w:rsidRPr="006E2256">
        <w:t xml:space="preserve">Leggere il foglio illustrativo prima dell'uso. </w:t>
      </w:r>
    </w:p>
    <w:p w14:paraId="7F7C8A1D" w14:textId="77777777" w:rsidR="0011420C" w:rsidRPr="006E2256" w:rsidRDefault="0011420C" w:rsidP="0011420C">
      <w:pPr>
        <w:rPr>
          <w:lang w:val="es-ES"/>
        </w:rPr>
      </w:pPr>
    </w:p>
    <w:p w14:paraId="67CB7066" w14:textId="77777777" w:rsidR="0011420C" w:rsidRPr="006E2256" w:rsidRDefault="00421CA9" w:rsidP="0011420C">
      <w:r w:rsidRPr="006E2256">
        <w:t xml:space="preserve">Solo </w:t>
      </w:r>
      <w:r w:rsidR="0011420C" w:rsidRPr="006E2256">
        <w:t>monouso.</w:t>
      </w:r>
    </w:p>
    <w:p w14:paraId="02A3DF30" w14:textId="77777777" w:rsidR="0011420C" w:rsidRPr="006E2256" w:rsidRDefault="0011420C" w:rsidP="0011420C">
      <w:pPr>
        <w:rPr>
          <w:lang w:val="es-ES"/>
        </w:rPr>
      </w:pPr>
    </w:p>
    <w:p w14:paraId="63B5D7A7" w14:textId="77777777" w:rsidR="0011420C" w:rsidRPr="006E2256" w:rsidRDefault="0011420C" w:rsidP="0011420C">
      <w:r w:rsidRPr="006E2256">
        <w:t>Per uso pediatrico</w:t>
      </w:r>
    </w:p>
    <w:p w14:paraId="521F09BF" w14:textId="77777777" w:rsidR="0011420C" w:rsidRPr="006E2256" w:rsidRDefault="0011420C" w:rsidP="0011420C">
      <w:pPr>
        <w:rPr>
          <w:lang w:val="es-ES"/>
        </w:rPr>
      </w:pPr>
    </w:p>
    <w:p w14:paraId="0BC5BA55" w14:textId="77777777" w:rsidR="0011420C" w:rsidRPr="006E2256" w:rsidRDefault="0011420C" w:rsidP="0011420C">
      <w:pPr>
        <w:rPr>
          <w:lang w:val="es-ES"/>
        </w:rPr>
      </w:pPr>
    </w:p>
    <w:p w14:paraId="3B8A0F78"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6.</w:t>
      </w:r>
      <w:r w:rsidRPr="006E2256">
        <w:rPr>
          <w:b/>
        </w:rPr>
        <w:tab/>
        <w:t xml:space="preserve">AVVERTENZA PARTICOLARE CHE PRESCRIVA DI TENERE IL MEDICINALE FUORI DALLA VISTA E DALLA PORTATA DEI BAMBINI </w:t>
      </w:r>
    </w:p>
    <w:p w14:paraId="3A803819" w14:textId="77777777" w:rsidR="0011420C" w:rsidRPr="006E2256" w:rsidRDefault="0011420C" w:rsidP="0011420C">
      <w:pPr>
        <w:rPr>
          <w:lang w:val="es-ES"/>
        </w:rPr>
      </w:pPr>
    </w:p>
    <w:p w14:paraId="63F4F830" w14:textId="77777777" w:rsidR="0011420C" w:rsidRPr="006E2256" w:rsidRDefault="0011420C" w:rsidP="0011420C">
      <w:r w:rsidRPr="006E2256">
        <w:t xml:space="preserve">Tenere fuori dalla vista e dalla portata dei bambini. </w:t>
      </w:r>
    </w:p>
    <w:p w14:paraId="47E232DD" w14:textId="77777777" w:rsidR="0011420C" w:rsidRPr="006E2256" w:rsidRDefault="0011420C" w:rsidP="0011420C">
      <w:pPr>
        <w:rPr>
          <w:lang w:val="es-ES"/>
        </w:rPr>
      </w:pPr>
    </w:p>
    <w:p w14:paraId="4BC61191" w14:textId="77777777" w:rsidR="0011420C" w:rsidRPr="006E2256" w:rsidRDefault="0011420C" w:rsidP="0011420C">
      <w:pPr>
        <w:rPr>
          <w:lang w:val="es-ES"/>
        </w:rPr>
      </w:pPr>
    </w:p>
    <w:p w14:paraId="089CB3E2"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7.</w:t>
      </w:r>
      <w:r w:rsidRPr="006E2256">
        <w:rPr>
          <w:b/>
        </w:rPr>
        <w:tab/>
        <w:t xml:space="preserve">ALTRA AVVERTENZA PARTICOLARE, SE NECESSARIO </w:t>
      </w:r>
    </w:p>
    <w:p w14:paraId="7EAD8E29" w14:textId="77777777" w:rsidR="0011420C" w:rsidRPr="006E2256" w:rsidRDefault="0011420C" w:rsidP="0011420C">
      <w:pPr>
        <w:rPr>
          <w:lang w:val="es-ES"/>
        </w:rPr>
      </w:pPr>
    </w:p>
    <w:p w14:paraId="6333A969" w14:textId="77777777" w:rsidR="0011420C" w:rsidRPr="006E2256" w:rsidRDefault="0011420C" w:rsidP="0011420C">
      <w:pPr>
        <w:rPr>
          <w:lang w:val="es-ES"/>
        </w:rPr>
      </w:pPr>
    </w:p>
    <w:p w14:paraId="4FF71E59"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8.</w:t>
      </w:r>
      <w:r w:rsidRPr="006E2256">
        <w:rPr>
          <w:b/>
        </w:rPr>
        <w:tab/>
        <w:t xml:space="preserve">DATA DI SCADENZA </w:t>
      </w:r>
    </w:p>
    <w:p w14:paraId="56542A2D" w14:textId="77777777" w:rsidR="0011420C" w:rsidRPr="006E2256" w:rsidRDefault="0011420C" w:rsidP="0011420C">
      <w:pPr>
        <w:keepNext/>
        <w:rPr>
          <w:lang w:val="es-ES"/>
        </w:rPr>
      </w:pPr>
    </w:p>
    <w:p w14:paraId="75E2E520" w14:textId="77777777" w:rsidR="0011420C" w:rsidRPr="006E2256" w:rsidRDefault="0011420C" w:rsidP="0011420C">
      <w:r w:rsidRPr="006E2256">
        <w:t xml:space="preserve">Scad. </w:t>
      </w:r>
    </w:p>
    <w:p w14:paraId="1C7CE23B" w14:textId="77777777" w:rsidR="0011420C" w:rsidRPr="006E2256" w:rsidRDefault="0011420C" w:rsidP="0011420C">
      <w:pPr>
        <w:rPr>
          <w:lang w:val="es-ES"/>
        </w:rPr>
      </w:pPr>
    </w:p>
    <w:p w14:paraId="7DFFB098" w14:textId="77777777" w:rsidR="0011420C" w:rsidRPr="006E2256" w:rsidRDefault="0011420C" w:rsidP="0011420C">
      <w:pPr>
        <w:rPr>
          <w:lang w:val="es-ES"/>
        </w:rPr>
      </w:pPr>
    </w:p>
    <w:p w14:paraId="5526BC24"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9.</w:t>
      </w:r>
      <w:r w:rsidRPr="006E2256">
        <w:rPr>
          <w:b/>
        </w:rPr>
        <w:tab/>
        <w:t xml:space="preserve">PRECAUZIONI PARTICOLARI PER LA CONSERVAZIONE </w:t>
      </w:r>
    </w:p>
    <w:p w14:paraId="4A0C93E9" w14:textId="77777777" w:rsidR="0011420C" w:rsidRPr="006E2256" w:rsidRDefault="0011420C" w:rsidP="0011420C">
      <w:pPr>
        <w:rPr>
          <w:lang w:val="es-ES"/>
        </w:rPr>
      </w:pPr>
    </w:p>
    <w:p w14:paraId="5F931B86" w14:textId="77777777" w:rsidR="0011420C" w:rsidRPr="006E2256" w:rsidRDefault="0011420C" w:rsidP="0011420C">
      <w:r w:rsidRPr="006E2256">
        <w:t>Conservare in frigorifero. Non congelare.</w:t>
      </w:r>
    </w:p>
    <w:p w14:paraId="2993C144" w14:textId="77777777" w:rsidR="0011420C" w:rsidRPr="006E2256" w:rsidRDefault="0011420C" w:rsidP="0011420C"/>
    <w:p w14:paraId="246A2286" w14:textId="77777777" w:rsidR="0011420C" w:rsidRPr="006E2256" w:rsidRDefault="0011420C" w:rsidP="0011420C">
      <w:r w:rsidRPr="006E2256">
        <w:t xml:space="preserve">Tenere il flaconcino nell’imballaggio esterno per proteggere il medicinale dalla luce. </w:t>
      </w:r>
    </w:p>
    <w:p w14:paraId="16BB39D6" w14:textId="77777777" w:rsidR="0011420C" w:rsidRPr="006E2256" w:rsidRDefault="0011420C" w:rsidP="0011420C">
      <w:pPr>
        <w:rPr>
          <w:lang w:val="es-ES"/>
        </w:rPr>
      </w:pPr>
    </w:p>
    <w:p w14:paraId="27A68157" w14:textId="77777777" w:rsidR="0011420C" w:rsidRPr="006E2256" w:rsidRDefault="0011420C" w:rsidP="0011420C">
      <w:pPr>
        <w:rPr>
          <w:lang w:val="es-ES"/>
        </w:rPr>
      </w:pPr>
    </w:p>
    <w:p w14:paraId="39BC9BBB"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10.</w:t>
      </w:r>
      <w:r w:rsidRPr="006E2256">
        <w:rPr>
          <w:b/>
        </w:rPr>
        <w:tab/>
        <w:t xml:space="preserve">PRECAUZIONI PARTICOLARI PER LO SMALTIMENTO DEL MEDICINALE NON UTILIZZATO O DEI RIFIUTI DERIVATI DA TALE MEDICINALE, SE NECESSARIO </w:t>
      </w:r>
    </w:p>
    <w:p w14:paraId="13AF2675" w14:textId="77777777" w:rsidR="0011420C" w:rsidRPr="006E2256" w:rsidRDefault="0011420C" w:rsidP="0011420C">
      <w:pPr>
        <w:rPr>
          <w:lang w:val="es-ES"/>
        </w:rPr>
      </w:pPr>
    </w:p>
    <w:p w14:paraId="416321F5" w14:textId="77777777" w:rsidR="0011420C" w:rsidRPr="006E2256" w:rsidRDefault="0011420C" w:rsidP="0011420C">
      <w:pPr>
        <w:rPr>
          <w:lang w:val="es-ES"/>
        </w:rPr>
      </w:pPr>
    </w:p>
    <w:p w14:paraId="131A8A79" w14:textId="77777777" w:rsidR="0011420C" w:rsidRPr="006E2256" w:rsidRDefault="0011420C" w:rsidP="009725BF">
      <w:pPr>
        <w:pBdr>
          <w:top w:val="single" w:sz="4" w:space="1" w:color="auto"/>
          <w:left w:val="single" w:sz="4" w:space="4" w:color="auto"/>
          <w:bottom w:val="single" w:sz="4" w:space="1" w:color="auto"/>
          <w:right w:val="single" w:sz="4" w:space="4" w:color="auto"/>
        </w:pBdr>
        <w:ind w:left="555" w:hanging="555"/>
        <w:rPr>
          <w:b/>
        </w:rPr>
      </w:pPr>
      <w:r w:rsidRPr="006E2256">
        <w:rPr>
          <w:b/>
        </w:rPr>
        <w:t>11.</w:t>
      </w:r>
      <w:r w:rsidRPr="006E2256">
        <w:rPr>
          <w:b/>
        </w:rPr>
        <w:tab/>
        <w:t xml:space="preserve">NOME E INDIRIZZO DEL TITOLARE DELL’AUTORIZZAZIONE ALL’IMMISSIONE IN COMMERCIO </w:t>
      </w:r>
    </w:p>
    <w:p w14:paraId="7C3F0EF5" w14:textId="77777777" w:rsidR="0011420C" w:rsidRPr="006E2256" w:rsidRDefault="0011420C" w:rsidP="0011420C">
      <w:pPr>
        <w:rPr>
          <w:lang w:val="es-ES"/>
        </w:rPr>
      </w:pPr>
    </w:p>
    <w:p w14:paraId="1A2DC664" w14:textId="77777777" w:rsidR="0011420C" w:rsidRPr="006E2256" w:rsidRDefault="0011420C" w:rsidP="0011420C">
      <w:pPr>
        <w:keepNext/>
        <w:ind w:right="14"/>
      </w:pPr>
      <w:r w:rsidRPr="006E2256">
        <w:t>Pfizer Europe MA EEIG</w:t>
      </w:r>
    </w:p>
    <w:p w14:paraId="6920A7B1" w14:textId="77777777" w:rsidR="0011420C" w:rsidRPr="006E2256" w:rsidRDefault="0011420C" w:rsidP="0011420C">
      <w:pPr>
        <w:pStyle w:val="BodyText"/>
        <w:widowControl/>
        <w:kinsoku w:val="0"/>
        <w:overflowPunct w:val="0"/>
        <w:ind w:left="0"/>
      </w:pPr>
      <w:r w:rsidRPr="006E2256">
        <w:t>Boulevard de la Plaine 17</w:t>
      </w:r>
    </w:p>
    <w:p w14:paraId="24CE2870" w14:textId="77777777" w:rsidR="0011420C" w:rsidRPr="006E2256" w:rsidRDefault="0011420C" w:rsidP="0011420C">
      <w:pPr>
        <w:pStyle w:val="BodyText"/>
        <w:widowControl/>
        <w:kinsoku w:val="0"/>
        <w:overflowPunct w:val="0"/>
        <w:ind w:left="0"/>
      </w:pPr>
      <w:r w:rsidRPr="006E2256">
        <w:t>1050 Bruxelles</w:t>
      </w:r>
    </w:p>
    <w:p w14:paraId="13F22330" w14:textId="77777777" w:rsidR="0011420C" w:rsidRPr="006E2256" w:rsidRDefault="0011420C" w:rsidP="0011420C">
      <w:pPr>
        <w:pStyle w:val="BodyText"/>
        <w:widowControl/>
        <w:kinsoku w:val="0"/>
        <w:overflowPunct w:val="0"/>
        <w:ind w:left="0"/>
      </w:pPr>
      <w:r w:rsidRPr="006E2256">
        <w:t>Belgio</w:t>
      </w:r>
    </w:p>
    <w:p w14:paraId="4B3C9B63" w14:textId="77777777" w:rsidR="0011420C" w:rsidRPr="006E2256" w:rsidRDefault="0011420C" w:rsidP="0011420C">
      <w:pPr>
        <w:rPr>
          <w:lang w:val="es-ES"/>
        </w:rPr>
      </w:pPr>
    </w:p>
    <w:p w14:paraId="6F221295" w14:textId="77777777" w:rsidR="0011420C" w:rsidRPr="006E2256" w:rsidRDefault="0011420C" w:rsidP="0011420C">
      <w:pPr>
        <w:rPr>
          <w:lang w:val="es-ES"/>
        </w:rPr>
      </w:pPr>
    </w:p>
    <w:p w14:paraId="092FD45F"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12.</w:t>
      </w:r>
      <w:r w:rsidRPr="006E2256">
        <w:rPr>
          <w:b/>
        </w:rPr>
        <w:tab/>
        <w:t xml:space="preserve">NUMERO DELL’AUTORIZZAZIONE ALL’IMMISSIONE IN COMMERCIO </w:t>
      </w:r>
    </w:p>
    <w:p w14:paraId="0AF2E5E8" w14:textId="77777777" w:rsidR="0011420C" w:rsidRPr="006E2256" w:rsidRDefault="0011420C" w:rsidP="0011420C">
      <w:pPr>
        <w:rPr>
          <w:lang w:val="es-ES"/>
        </w:rPr>
      </w:pPr>
    </w:p>
    <w:p w14:paraId="236A9AE6" w14:textId="77777777" w:rsidR="0011420C" w:rsidRPr="006E2256" w:rsidRDefault="00C92C88" w:rsidP="0011420C">
      <w:pPr>
        <w:rPr>
          <w:lang w:val="es-ES"/>
        </w:rPr>
      </w:pPr>
      <w:r w:rsidRPr="006E2256">
        <w:t>EU/1/19/1415/002</w:t>
      </w:r>
    </w:p>
    <w:p w14:paraId="4BC52413" w14:textId="77777777" w:rsidR="0011420C" w:rsidRPr="006E2256" w:rsidRDefault="0011420C" w:rsidP="0011420C">
      <w:pPr>
        <w:rPr>
          <w:lang w:val="es-ES"/>
        </w:rPr>
      </w:pPr>
    </w:p>
    <w:p w14:paraId="6505C16B" w14:textId="77777777" w:rsidR="00661032" w:rsidRPr="006E2256" w:rsidRDefault="00661032" w:rsidP="0011420C">
      <w:pPr>
        <w:rPr>
          <w:lang w:val="es-ES"/>
        </w:rPr>
      </w:pPr>
    </w:p>
    <w:p w14:paraId="28DA21E1"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13.</w:t>
      </w:r>
      <w:r w:rsidRPr="006E2256">
        <w:rPr>
          <w:b/>
        </w:rPr>
        <w:tab/>
        <w:t xml:space="preserve">NUMERO DI LOTTO </w:t>
      </w:r>
    </w:p>
    <w:p w14:paraId="53527FD1" w14:textId="77777777" w:rsidR="0011420C" w:rsidRPr="006E2256" w:rsidRDefault="0011420C" w:rsidP="0011420C">
      <w:pPr>
        <w:rPr>
          <w:lang w:val="es-ES"/>
        </w:rPr>
      </w:pPr>
    </w:p>
    <w:p w14:paraId="1EFE4EEB" w14:textId="77777777" w:rsidR="0011420C" w:rsidRPr="006E2256" w:rsidRDefault="0011420C" w:rsidP="0011420C">
      <w:r w:rsidRPr="006E2256">
        <w:t xml:space="preserve">Lotto </w:t>
      </w:r>
    </w:p>
    <w:p w14:paraId="1D26469E" w14:textId="77777777" w:rsidR="0011420C" w:rsidRPr="006E2256" w:rsidRDefault="0011420C" w:rsidP="0011420C">
      <w:pPr>
        <w:rPr>
          <w:lang w:val="es-ES"/>
        </w:rPr>
      </w:pPr>
    </w:p>
    <w:p w14:paraId="606FEC8B" w14:textId="77777777" w:rsidR="0011420C" w:rsidRPr="006E2256" w:rsidRDefault="0011420C" w:rsidP="0011420C">
      <w:pPr>
        <w:rPr>
          <w:lang w:val="es-ES"/>
        </w:rPr>
      </w:pPr>
    </w:p>
    <w:p w14:paraId="40D285D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14.</w:t>
      </w:r>
      <w:r w:rsidRPr="006E2256">
        <w:rPr>
          <w:b/>
        </w:rPr>
        <w:tab/>
        <w:t xml:space="preserve">CONDIZIONE GENERALE DI FORNITURA </w:t>
      </w:r>
    </w:p>
    <w:p w14:paraId="67652773" w14:textId="77777777" w:rsidR="0011420C" w:rsidRPr="006E2256" w:rsidRDefault="0011420C" w:rsidP="0011420C">
      <w:pPr>
        <w:rPr>
          <w:lang w:val="es-ES"/>
        </w:rPr>
      </w:pPr>
    </w:p>
    <w:p w14:paraId="2EA75646" w14:textId="77777777" w:rsidR="0011420C" w:rsidRPr="006E2256" w:rsidRDefault="0011420C" w:rsidP="0011420C">
      <w:pPr>
        <w:rPr>
          <w:lang w:val="es-ES"/>
        </w:rPr>
      </w:pPr>
    </w:p>
    <w:p w14:paraId="64A579B1"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15.</w:t>
      </w:r>
      <w:r w:rsidRPr="006E2256">
        <w:rPr>
          <w:b/>
        </w:rPr>
        <w:tab/>
        <w:t xml:space="preserve">ISTRUZIONI PER L’USO </w:t>
      </w:r>
    </w:p>
    <w:p w14:paraId="3B3A7955" w14:textId="77777777" w:rsidR="0011420C" w:rsidRPr="006E2256" w:rsidRDefault="0011420C" w:rsidP="0011420C">
      <w:pPr>
        <w:rPr>
          <w:lang w:val="es-ES"/>
        </w:rPr>
      </w:pPr>
    </w:p>
    <w:p w14:paraId="4D4D7949" w14:textId="77777777" w:rsidR="0011420C" w:rsidRPr="006E2256" w:rsidRDefault="0011420C" w:rsidP="0011420C">
      <w:pPr>
        <w:rPr>
          <w:lang w:val="es-ES"/>
        </w:rPr>
      </w:pPr>
    </w:p>
    <w:p w14:paraId="3032C355"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16.</w:t>
      </w:r>
      <w:r w:rsidRPr="006E2256">
        <w:rPr>
          <w:b/>
        </w:rPr>
        <w:tab/>
        <w:t xml:space="preserve">INFORMAZIONI IN BRAILLE </w:t>
      </w:r>
    </w:p>
    <w:p w14:paraId="267C573E" w14:textId="77777777" w:rsidR="0011420C" w:rsidRPr="006E2256" w:rsidRDefault="0011420C" w:rsidP="0011420C">
      <w:pPr>
        <w:keepNext/>
        <w:rPr>
          <w:lang w:val="es-ES"/>
        </w:rPr>
      </w:pPr>
    </w:p>
    <w:p w14:paraId="0B2BA451" w14:textId="77777777" w:rsidR="0011420C" w:rsidRPr="006E2256" w:rsidRDefault="0011420C" w:rsidP="0011420C">
      <w:pPr>
        <w:keepNext/>
      </w:pPr>
      <w:r w:rsidRPr="006E2256">
        <w:t xml:space="preserve">Amsparity 40 mg/0,8 mL </w:t>
      </w:r>
    </w:p>
    <w:p w14:paraId="244B7325" w14:textId="77777777" w:rsidR="0011420C" w:rsidRPr="006E2256" w:rsidRDefault="0011420C" w:rsidP="0011420C">
      <w:pPr>
        <w:keepNext/>
        <w:rPr>
          <w:lang w:val="es-ES"/>
        </w:rPr>
      </w:pPr>
    </w:p>
    <w:p w14:paraId="7D8D235C" w14:textId="77777777" w:rsidR="0011420C" w:rsidRPr="006E2256" w:rsidRDefault="0011420C" w:rsidP="0011420C">
      <w:pPr>
        <w:rPr>
          <w:lang w:val="es-ES"/>
        </w:rPr>
      </w:pPr>
    </w:p>
    <w:p w14:paraId="2A928738"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17.</w:t>
      </w:r>
      <w:r w:rsidRPr="006E2256">
        <w:rPr>
          <w:b/>
        </w:rPr>
        <w:tab/>
        <w:t xml:space="preserve">IDENTIFICATIVO UNICO – CODICE A BARRE BIDIMENSIONALE </w:t>
      </w:r>
    </w:p>
    <w:p w14:paraId="525A407E" w14:textId="77777777" w:rsidR="0011420C" w:rsidRPr="006E2256" w:rsidRDefault="0011420C" w:rsidP="0011420C">
      <w:pPr>
        <w:keepNext/>
        <w:rPr>
          <w:lang w:val="es-ES"/>
        </w:rPr>
      </w:pPr>
    </w:p>
    <w:p w14:paraId="6B68F0BF" w14:textId="77777777" w:rsidR="0011420C" w:rsidRPr="006E2256" w:rsidRDefault="0011420C" w:rsidP="0011420C">
      <w:pPr>
        <w:rPr>
          <w:lang w:val="es-ES"/>
        </w:rPr>
      </w:pPr>
    </w:p>
    <w:p w14:paraId="33E8BA7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18.</w:t>
      </w:r>
      <w:r w:rsidRPr="006E2256">
        <w:rPr>
          <w:b/>
        </w:rPr>
        <w:tab/>
        <w:t xml:space="preserve">IDENTIFICATIVO UNICO - DATI LEGGIBILI </w:t>
      </w:r>
    </w:p>
    <w:p w14:paraId="02460A14" w14:textId="77777777" w:rsidR="0011420C" w:rsidRPr="006E2256" w:rsidRDefault="0011420C" w:rsidP="0011420C">
      <w:pPr>
        <w:rPr>
          <w:lang w:val="es-ES"/>
        </w:rPr>
      </w:pPr>
    </w:p>
    <w:p w14:paraId="53FD4023" w14:textId="77777777" w:rsidR="0011420C" w:rsidRPr="006E2256" w:rsidRDefault="0011420C" w:rsidP="0011420C">
      <w:r w:rsidRPr="006E2256">
        <w:br w:type="page"/>
      </w:r>
    </w:p>
    <w:p w14:paraId="35925243"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MINIME DA APPORRE SUI CONFEZIONAMENTI PRIMARI DI PICCOLE DIMENSIONI </w:t>
      </w:r>
    </w:p>
    <w:p w14:paraId="496AB320"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1D66A3DA"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ETICHETTA DEL FLACONCINO </w:t>
      </w:r>
    </w:p>
    <w:p w14:paraId="05A891C7" w14:textId="77777777" w:rsidR="0011420C" w:rsidRPr="006E2256" w:rsidRDefault="0011420C" w:rsidP="0011420C">
      <w:pPr>
        <w:rPr>
          <w:lang w:val="es-ES"/>
        </w:rPr>
      </w:pPr>
    </w:p>
    <w:p w14:paraId="2EED3FE2" w14:textId="77777777" w:rsidR="0011420C" w:rsidRPr="006E2256" w:rsidRDefault="0011420C" w:rsidP="0011420C">
      <w:pPr>
        <w:rPr>
          <w:lang w:val="es-ES"/>
        </w:rPr>
      </w:pPr>
    </w:p>
    <w:p w14:paraId="5EB88A9B"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E VIA DI SOMMINISTRAZIONE </w:t>
      </w:r>
    </w:p>
    <w:p w14:paraId="68AA3D6A" w14:textId="77777777" w:rsidR="0011420C" w:rsidRPr="006E2256" w:rsidRDefault="0011420C" w:rsidP="0011420C">
      <w:pPr>
        <w:rPr>
          <w:lang w:val="es-ES"/>
        </w:rPr>
      </w:pPr>
    </w:p>
    <w:p w14:paraId="6602F4EE" w14:textId="77777777" w:rsidR="0011420C" w:rsidRPr="006E2256" w:rsidRDefault="0011420C" w:rsidP="0011420C">
      <w:r w:rsidRPr="006E2256">
        <w:t xml:space="preserve">Amsparity 40 mg/0,8 mL iniettabile </w:t>
      </w:r>
    </w:p>
    <w:p w14:paraId="1A7B3E1B" w14:textId="77777777" w:rsidR="0011420C" w:rsidRPr="006E2256" w:rsidRDefault="0011420C" w:rsidP="0011420C">
      <w:r w:rsidRPr="006E2256">
        <w:t xml:space="preserve">adalimumab </w:t>
      </w:r>
    </w:p>
    <w:p w14:paraId="050A5E04" w14:textId="77777777" w:rsidR="0011420C" w:rsidRPr="006E2256" w:rsidRDefault="0011420C" w:rsidP="0011420C">
      <w:r w:rsidRPr="006E2256">
        <w:t>s.c.</w:t>
      </w:r>
    </w:p>
    <w:p w14:paraId="79C56883" w14:textId="77777777" w:rsidR="0011420C" w:rsidRPr="006E2256" w:rsidRDefault="0011420C" w:rsidP="0011420C">
      <w:pPr>
        <w:rPr>
          <w:lang w:val="es-ES"/>
        </w:rPr>
      </w:pPr>
    </w:p>
    <w:p w14:paraId="2547581C" w14:textId="77777777" w:rsidR="0011420C" w:rsidRPr="006E2256" w:rsidRDefault="0011420C" w:rsidP="0011420C">
      <w:pPr>
        <w:rPr>
          <w:lang w:val="es-ES"/>
        </w:rPr>
      </w:pPr>
    </w:p>
    <w:p w14:paraId="3D0C0104"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2.</w:t>
      </w:r>
      <w:r w:rsidRPr="006E2256">
        <w:rPr>
          <w:b/>
        </w:rPr>
        <w:tab/>
        <w:t xml:space="preserve">MODO DI SOMMINISTRAZIONE </w:t>
      </w:r>
    </w:p>
    <w:p w14:paraId="108FBDF0" w14:textId="77777777" w:rsidR="0011420C" w:rsidRPr="006E2256" w:rsidRDefault="0011420C" w:rsidP="0011420C">
      <w:pPr>
        <w:rPr>
          <w:lang w:val="es-ES"/>
        </w:rPr>
      </w:pPr>
    </w:p>
    <w:p w14:paraId="75765E9A" w14:textId="77777777" w:rsidR="0011420C" w:rsidRPr="006E2256" w:rsidRDefault="0011420C" w:rsidP="0011420C">
      <w:pPr>
        <w:rPr>
          <w:lang w:val="es-ES"/>
        </w:rPr>
      </w:pPr>
    </w:p>
    <w:p w14:paraId="59181F8C"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DATA DI SCADENZA </w:t>
      </w:r>
    </w:p>
    <w:p w14:paraId="0D7F2364" w14:textId="77777777" w:rsidR="0011420C" w:rsidRPr="006E2256" w:rsidRDefault="0011420C" w:rsidP="0011420C">
      <w:pPr>
        <w:rPr>
          <w:lang w:val="es-ES"/>
        </w:rPr>
      </w:pPr>
    </w:p>
    <w:p w14:paraId="617D6B86" w14:textId="77777777" w:rsidR="0011420C" w:rsidRPr="006E2256" w:rsidRDefault="0011420C" w:rsidP="0011420C">
      <w:r w:rsidRPr="006E2256">
        <w:t xml:space="preserve">Scad. </w:t>
      </w:r>
    </w:p>
    <w:p w14:paraId="2392D65D" w14:textId="77777777" w:rsidR="0011420C" w:rsidRPr="006E2256" w:rsidRDefault="0011420C" w:rsidP="0011420C">
      <w:pPr>
        <w:rPr>
          <w:lang w:val="es-ES"/>
        </w:rPr>
      </w:pPr>
    </w:p>
    <w:p w14:paraId="533669BA" w14:textId="77777777" w:rsidR="0011420C" w:rsidRPr="006E2256" w:rsidRDefault="0011420C" w:rsidP="0011420C">
      <w:pPr>
        <w:rPr>
          <w:lang w:val="es-ES"/>
        </w:rPr>
      </w:pPr>
    </w:p>
    <w:p w14:paraId="6982EA65"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NUMERO DI LOTTO </w:t>
      </w:r>
    </w:p>
    <w:p w14:paraId="5E671F1F" w14:textId="77777777" w:rsidR="0011420C" w:rsidRPr="006E2256" w:rsidRDefault="0011420C" w:rsidP="0011420C">
      <w:pPr>
        <w:rPr>
          <w:lang w:val="es-ES"/>
        </w:rPr>
      </w:pPr>
    </w:p>
    <w:p w14:paraId="3521E0D3" w14:textId="77777777" w:rsidR="0011420C" w:rsidRPr="006E2256" w:rsidRDefault="0011420C" w:rsidP="0011420C">
      <w:r w:rsidRPr="006E2256">
        <w:t xml:space="preserve">Lotto </w:t>
      </w:r>
    </w:p>
    <w:p w14:paraId="6FBABC17" w14:textId="77777777" w:rsidR="0011420C" w:rsidRPr="006E2256" w:rsidRDefault="0011420C" w:rsidP="0011420C">
      <w:pPr>
        <w:rPr>
          <w:lang w:val="es-ES"/>
        </w:rPr>
      </w:pPr>
    </w:p>
    <w:p w14:paraId="69CEBC75" w14:textId="77777777" w:rsidR="0011420C" w:rsidRPr="006E2256" w:rsidRDefault="0011420C" w:rsidP="0011420C">
      <w:pPr>
        <w:rPr>
          <w:lang w:val="es-ES"/>
        </w:rPr>
      </w:pPr>
    </w:p>
    <w:p w14:paraId="3B20C951"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5.</w:t>
      </w:r>
      <w:r w:rsidR="009725BF" w:rsidRPr="006E2256">
        <w:rPr>
          <w:b/>
        </w:rPr>
        <w:tab/>
      </w:r>
      <w:r w:rsidRPr="006E2256">
        <w:rPr>
          <w:b/>
        </w:rPr>
        <w:t xml:space="preserve">CONTENUTO IN PESO, VOLUME O UNITA' </w:t>
      </w:r>
    </w:p>
    <w:p w14:paraId="73D80915" w14:textId="77777777" w:rsidR="0011420C" w:rsidRPr="006E2256" w:rsidRDefault="0011420C" w:rsidP="0011420C">
      <w:pPr>
        <w:rPr>
          <w:lang w:val="es-ES"/>
        </w:rPr>
      </w:pPr>
    </w:p>
    <w:p w14:paraId="41E1509B" w14:textId="77777777" w:rsidR="0011420C" w:rsidRPr="006E2256" w:rsidRDefault="0011420C" w:rsidP="0011420C">
      <w:r>
        <w:rPr>
          <w:highlight w:val="lightGray"/>
        </w:rPr>
        <w:t>40 mg/0,8 mL</w:t>
      </w:r>
      <w:r w:rsidRPr="006E2256">
        <w:t xml:space="preserve"> </w:t>
      </w:r>
    </w:p>
    <w:p w14:paraId="7BDE2C63" w14:textId="77777777" w:rsidR="0011420C" w:rsidRPr="006E2256" w:rsidRDefault="0011420C" w:rsidP="0011420C">
      <w:pPr>
        <w:rPr>
          <w:lang w:val="es-ES"/>
        </w:rPr>
      </w:pPr>
    </w:p>
    <w:p w14:paraId="1559C941" w14:textId="77777777" w:rsidR="0011420C" w:rsidRPr="006E2256" w:rsidRDefault="0011420C" w:rsidP="0011420C">
      <w:pPr>
        <w:rPr>
          <w:lang w:val="es-ES"/>
        </w:rPr>
      </w:pPr>
    </w:p>
    <w:p w14:paraId="308A7CAF"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6.</w:t>
      </w:r>
      <w:r w:rsidR="009725BF" w:rsidRPr="006E2256">
        <w:rPr>
          <w:b/>
        </w:rPr>
        <w:tab/>
      </w:r>
      <w:r w:rsidRPr="006E2256">
        <w:rPr>
          <w:b/>
        </w:rPr>
        <w:t xml:space="preserve">ALTRO </w:t>
      </w:r>
    </w:p>
    <w:p w14:paraId="4BDE16A5" w14:textId="77777777" w:rsidR="0011420C" w:rsidRPr="006E2256" w:rsidRDefault="0011420C" w:rsidP="0011420C">
      <w:pPr>
        <w:rPr>
          <w:lang w:val="es-ES"/>
        </w:rPr>
      </w:pPr>
    </w:p>
    <w:p w14:paraId="2217A650" w14:textId="77777777" w:rsidR="0011420C" w:rsidRPr="006E2256" w:rsidRDefault="0011420C" w:rsidP="0011420C">
      <w:r w:rsidRPr="006E2256">
        <w:br w:type="page"/>
      </w:r>
    </w:p>
    <w:p w14:paraId="005413E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DA APPORRE SUL CONFEZIONAMENTO SECONDARIO </w:t>
      </w:r>
    </w:p>
    <w:p w14:paraId="348C00F3"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7A0D2C10"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SCATOLA ESTERNA </w:t>
      </w:r>
    </w:p>
    <w:p w14:paraId="66605C78" w14:textId="77777777" w:rsidR="0011420C" w:rsidRPr="006E2256" w:rsidRDefault="0011420C" w:rsidP="0011420C">
      <w:pPr>
        <w:rPr>
          <w:lang w:val="es-ES"/>
        </w:rPr>
      </w:pPr>
    </w:p>
    <w:p w14:paraId="19C84EC6" w14:textId="77777777" w:rsidR="0011420C" w:rsidRPr="006E2256" w:rsidRDefault="0011420C" w:rsidP="0011420C">
      <w:pPr>
        <w:rPr>
          <w:lang w:val="es-ES"/>
        </w:rPr>
      </w:pPr>
    </w:p>
    <w:p w14:paraId="3482B9FA"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16258091" w14:textId="77777777" w:rsidR="0011420C" w:rsidRPr="006E2256" w:rsidRDefault="0011420C" w:rsidP="0011420C">
      <w:pPr>
        <w:rPr>
          <w:lang w:val="es-ES"/>
        </w:rPr>
      </w:pPr>
    </w:p>
    <w:p w14:paraId="37C1FEDD" w14:textId="77777777" w:rsidR="0011420C" w:rsidRPr="006E2256" w:rsidRDefault="0011420C" w:rsidP="0011420C">
      <w:r w:rsidRPr="006E2256">
        <w:t xml:space="preserve">Amsparity 40 mg soluzione iniettabile in siringa preriempita </w:t>
      </w:r>
    </w:p>
    <w:p w14:paraId="285B2300" w14:textId="77777777" w:rsidR="0011420C" w:rsidRPr="006E2256" w:rsidRDefault="0011420C" w:rsidP="0011420C">
      <w:r w:rsidRPr="006E2256">
        <w:t xml:space="preserve">adalimumab </w:t>
      </w:r>
    </w:p>
    <w:p w14:paraId="4B5A921D" w14:textId="77777777" w:rsidR="0011420C" w:rsidRPr="006E2256" w:rsidRDefault="0011420C" w:rsidP="0011420C">
      <w:pPr>
        <w:rPr>
          <w:lang w:val="es-ES"/>
        </w:rPr>
      </w:pPr>
    </w:p>
    <w:p w14:paraId="6CA43794" w14:textId="77777777" w:rsidR="0011420C" w:rsidRPr="006E2256" w:rsidRDefault="0011420C" w:rsidP="0011420C">
      <w:pPr>
        <w:rPr>
          <w:lang w:val="es-ES"/>
        </w:rPr>
      </w:pPr>
    </w:p>
    <w:p w14:paraId="72F508D2" w14:textId="77777777" w:rsidR="0011420C" w:rsidRPr="006E2256" w:rsidRDefault="0011420C" w:rsidP="009725BF">
      <w:pPr>
        <w:pBdr>
          <w:top w:val="single" w:sz="4" w:space="1" w:color="auto"/>
          <w:left w:val="single" w:sz="4" w:space="4" w:color="auto"/>
          <w:bottom w:val="single" w:sz="4" w:space="1" w:color="auto"/>
          <w:right w:val="single" w:sz="4" w:space="4" w:color="auto"/>
        </w:pBdr>
        <w:tabs>
          <w:tab w:val="left" w:pos="562"/>
        </w:tabs>
        <w:ind w:left="555" w:hanging="555"/>
        <w:rPr>
          <w:b/>
        </w:rPr>
      </w:pPr>
      <w:r w:rsidRPr="006E2256">
        <w:rPr>
          <w:b/>
        </w:rPr>
        <w:t>2.</w:t>
      </w:r>
      <w:r w:rsidRPr="006E2256">
        <w:rPr>
          <w:b/>
        </w:rPr>
        <w:tab/>
        <w:t xml:space="preserve">COMPOSIZIONE QUALITATIVA E QUANTITATIVA IN TERMINI DI PRINCIPIO ATTIVO </w:t>
      </w:r>
    </w:p>
    <w:p w14:paraId="3D605B66" w14:textId="77777777" w:rsidR="0011420C" w:rsidRPr="006E2256" w:rsidRDefault="0011420C" w:rsidP="0011420C">
      <w:pPr>
        <w:rPr>
          <w:lang w:val="es-ES"/>
        </w:rPr>
      </w:pPr>
    </w:p>
    <w:p w14:paraId="349F1C51" w14:textId="77777777" w:rsidR="0011420C" w:rsidRPr="006E2256" w:rsidRDefault="0011420C" w:rsidP="0011420C">
      <w:r w:rsidRPr="006E2256">
        <w:t xml:space="preserve">Una siringa preriempita da 0,8 mL contiene 40 mg di adalimumab </w:t>
      </w:r>
    </w:p>
    <w:p w14:paraId="570E151C" w14:textId="77777777" w:rsidR="0011420C" w:rsidRPr="006E2256" w:rsidRDefault="0011420C" w:rsidP="0011420C">
      <w:pPr>
        <w:rPr>
          <w:lang w:val="es-ES"/>
        </w:rPr>
      </w:pPr>
    </w:p>
    <w:p w14:paraId="524CAA2A" w14:textId="77777777" w:rsidR="0011420C" w:rsidRPr="006E2256" w:rsidRDefault="0011420C" w:rsidP="0011420C">
      <w:pPr>
        <w:rPr>
          <w:lang w:val="es-ES"/>
        </w:rPr>
      </w:pPr>
    </w:p>
    <w:p w14:paraId="6228E2AD"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ELENCO DEGLI ECCIPIENTI </w:t>
      </w:r>
    </w:p>
    <w:p w14:paraId="558CE362" w14:textId="77777777" w:rsidR="0011420C" w:rsidRPr="006E2256" w:rsidRDefault="0011420C" w:rsidP="0011420C">
      <w:pPr>
        <w:rPr>
          <w:lang w:val="es-ES"/>
        </w:rPr>
      </w:pPr>
    </w:p>
    <w:p w14:paraId="18FC0CF5" w14:textId="77777777" w:rsidR="0011420C" w:rsidRPr="006E2256" w:rsidRDefault="0011420C" w:rsidP="0011420C">
      <w:r w:rsidRPr="006E2256">
        <w:t xml:space="preserve">Eccipienti: L-istidina, L-istidina cloridrato monoidrato, saccarosio, edetato disodico diidrato, L-metionina, polisorbato 80 e acqua per preparazioni iniettabili. </w:t>
      </w:r>
      <w:r>
        <w:rPr>
          <w:highlight w:val="lightGray"/>
        </w:rPr>
        <w:t>Per ulteriori informazioni vedere il foglio illustrativo</w:t>
      </w:r>
      <w:r w:rsidRPr="006E2256">
        <w:t>.</w:t>
      </w:r>
    </w:p>
    <w:p w14:paraId="1889CB21" w14:textId="77777777" w:rsidR="0011420C" w:rsidRPr="006E2256" w:rsidRDefault="0011420C" w:rsidP="0011420C">
      <w:pPr>
        <w:tabs>
          <w:tab w:val="left" w:pos="562"/>
        </w:tabs>
        <w:rPr>
          <w:lang w:val="es-ES"/>
        </w:rPr>
      </w:pPr>
    </w:p>
    <w:p w14:paraId="79426656" w14:textId="77777777" w:rsidR="0011420C" w:rsidRPr="006E2256" w:rsidRDefault="0011420C" w:rsidP="0011420C">
      <w:pPr>
        <w:tabs>
          <w:tab w:val="left" w:pos="562"/>
        </w:tabs>
        <w:rPr>
          <w:lang w:val="es-ES"/>
        </w:rPr>
      </w:pPr>
    </w:p>
    <w:p w14:paraId="035CD7AC"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FORMA FARMACEUTICA E CONTENUTO </w:t>
      </w:r>
    </w:p>
    <w:p w14:paraId="1BCAA0A7" w14:textId="77777777" w:rsidR="0011420C" w:rsidRPr="006E2256" w:rsidRDefault="0011420C" w:rsidP="0011420C">
      <w:pPr>
        <w:rPr>
          <w:lang w:val="es-ES"/>
        </w:rPr>
      </w:pPr>
    </w:p>
    <w:p w14:paraId="4781DEDD" w14:textId="77777777" w:rsidR="0011420C" w:rsidRPr="006E2256" w:rsidRDefault="0011420C" w:rsidP="0011420C">
      <w:r>
        <w:rPr>
          <w:highlight w:val="lightGray"/>
        </w:rPr>
        <w:t>Soluzione iniettabile</w:t>
      </w:r>
    </w:p>
    <w:p w14:paraId="5C4FA6F7" w14:textId="77777777" w:rsidR="0011420C" w:rsidRPr="006E2256" w:rsidRDefault="0011420C" w:rsidP="0011420C">
      <w:r w:rsidRPr="006E2256">
        <w:t xml:space="preserve">1 siringa preriempita </w:t>
      </w:r>
    </w:p>
    <w:p w14:paraId="76C53409" w14:textId="77777777" w:rsidR="0011420C" w:rsidRPr="006E2256" w:rsidRDefault="0011420C" w:rsidP="0011420C">
      <w:r w:rsidRPr="006E2256">
        <w:t xml:space="preserve">2 tamponi imbevuti di alcool </w:t>
      </w:r>
    </w:p>
    <w:p w14:paraId="066A231A" w14:textId="77777777" w:rsidR="0011420C" w:rsidRPr="006E2256" w:rsidRDefault="0011420C" w:rsidP="0011420C">
      <w:pPr>
        <w:pStyle w:val="BodyText"/>
        <w:widowControl/>
        <w:kinsoku w:val="0"/>
        <w:overflowPunct w:val="0"/>
        <w:ind w:left="0" w:right="447"/>
        <w:rPr>
          <w:lang w:val="es-ES"/>
        </w:rPr>
      </w:pPr>
    </w:p>
    <w:p w14:paraId="30D14A3A" w14:textId="77777777" w:rsidR="0011420C" w:rsidRDefault="0011420C" w:rsidP="0011420C">
      <w:pPr>
        <w:rPr>
          <w:highlight w:val="lightGray"/>
        </w:rPr>
      </w:pPr>
      <w:r>
        <w:rPr>
          <w:highlight w:val="lightGray"/>
        </w:rPr>
        <w:t>2 siringhe preriempite</w:t>
      </w:r>
    </w:p>
    <w:p w14:paraId="68196C3C" w14:textId="77777777" w:rsidR="0011420C" w:rsidRDefault="0011420C" w:rsidP="0011420C">
      <w:pPr>
        <w:rPr>
          <w:highlight w:val="lightGray"/>
        </w:rPr>
      </w:pPr>
      <w:r>
        <w:rPr>
          <w:highlight w:val="lightGray"/>
        </w:rPr>
        <w:t>2 tamponi imbevuti di alcool</w:t>
      </w:r>
    </w:p>
    <w:p w14:paraId="325A197B" w14:textId="77777777" w:rsidR="0011420C" w:rsidRDefault="0011420C" w:rsidP="0011420C">
      <w:pPr>
        <w:pStyle w:val="BodyText"/>
        <w:widowControl/>
        <w:kinsoku w:val="0"/>
        <w:overflowPunct w:val="0"/>
        <w:ind w:left="0" w:right="447"/>
        <w:rPr>
          <w:highlight w:val="lightGray"/>
          <w:lang w:val="es-ES"/>
        </w:rPr>
      </w:pPr>
    </w:p>
    <w:p w14:paraId="45905BCD" w14:textId="77777777" w:rsidR="0011420C" w:rsidRDefault="0011420C" w:rsidP="0011420C">
      <w:pPr>
        <w:rPr>
          <w:highlight w:val="lightGray"/>
        </w:rPr>
      </w:pPr>
      <w:r>
        <w:rPr>
          <w:highlight w:val="lightGray"/>
        </w:rPr>
        <w:t>4 siringhe preriempite</w:t>
      </w:r>
    </w:p>
    <w:p w14:paraId="4E1E9253" w14:textId="77777777" w:rsidR="0011420C" w:rsidRDefault="0011420C" w:rsidP="0011420C">
      <w:pPr>
        <w:rPr>
          <w:highlight w:val="lightGray"/>
        </w:rPr>
      </w:pPr>
      <w:r>
        <w:rPr>
          <w:highlight w:val="lightGray"/>
        </w:rPr>
        <w:t>4 tamponi imbevuti di alcool</w:t>
      </w:r>
    </w:p>
    <w:p w14:paraId="05E0659A" w14:textId="77777777" w:rsidR="0011420C" w:rsidRDefault="0011420C" w:rsidP="0011420C">
      <w:pPr>
        <w:pStyle w:val="BodyText"/>
        <w:widowControl/>
        <w:kinsoku w:val="0"/>
        <w:overflowPunct w:val="0"/>
        <w:ind w:left="0" w:right="447"/>
        <w:rPr>
          <w:b/>
          <w:highlight w:val="lightGray"/>
          <w:lang w:val="es-ES"/>
        </w:rPr>
      </w:pPr>
    </w:p>
    <w:p w14:paraId="0CA68A8F" w14:textId="77777777" w:rsidR="0011420C" w:rsidRDefault="0011420C" w:rsidP="0011420C">
      <w:pPr>
        <w:rPr>
          <w:highlight w:val="lightGray"/>
        </w:rPr>
      </w:pPr>
      <w:r>
        <w:rPr>
          <w:highlight w:val="lightGray"/>
        </w:rPr>
        <w:t>6 siringhe preriempite</w:t>
      </w:r>
    </w:p>
    <w:p w14:paraId="6C1E399B" w14:textId="77777777" w:rsidR="0011420C" w:rsidRPr="006E2256" w:rsidRDefault="0011420C" w:rsidP="0011420C">
      <w:r>
        <w:rPr>
          <w:highlight w:val="lightGray"/>
        </w:rPr>
        <w:t>6 tamponi imbevuti di alcool</w:t>
      </w:r>
    </w:p>
    <w:p w14:paraId="5E94EF36" w14:textId="77777777" w:rsidR="0011420C" w:rsidRPr="006E2256" w:rsidRDefault="0011420C" w:rsidP="0011420C">
      <w:pPr>
        <w:pStyle w:val="BodyText"/>
        <w:widowControl/>
        <w:kinsoku w:val="0"/>
        <w:overflowPunct w:val="0"/>
        <w:ind w:left="0" w:right="447"/>
        <w:rPr>
          <w:lang w:val="es-ES"/>
        </w:rPr>
      </w:pPr>
    </w:p>
    <w:p w14:paraId="12A9C6DB" w14:textId="77777777" w:rsidR="0011420C" w:rsidRPr="006E2256" w:rsidRDefault="0011420C" w:rsidP="0011420C">
      <w:pPr>
        <w:rPr>
          <w:lang w:val="es-ES"/>
        </w:rPr>
      </w:pPr>
    </w:p>
    <w:p w14:paraId="163E8A0A"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5.</w:t>
      </w:r>
      <w:r w:rsidRPr="006E2256">
        <w:rPr>
          <w:b/>
        </w:rPr>
        <w:tab/>
        <w:t xml:space="preserve">MODO E VIA DI SOMMINISTRAZIONE </w:t>
      </w:r>
    </w:p>
    <w:p w14:paraId="78426A3C" w14:textId="77777777" w:rsidR="0011420C" w:rsidRPr="006E2256" w:rsidRDefault="0011420C" w:rsidP="0011420C">
      <w:pPr>
        <w:keepNext/>
        <w:rPr>
          <w:lang w:val="es-ES"/>
        </w:rPr>
      </w:pPr>
    </w:p>
    <w:p w14:paraId="26F28060" w14:textId="77777777" w:rsidR="0011420C" w:rsidRPr="006E2256" w:rsidRDefault="0011420C" w:rsidP="0011420C">
      <w:pPr>
        <w:keepNext/>
      </w:pPr>
      <w:r w:rsidRPr="006E2256">
        <w:t xml:space="preserve">Uso sottocutaneo. </w:t>
      </w:r>
    </w:p>
    <w:p w14:paraId="4033B107" w14:textId="77777777" w:rsidR="0011420C" w:rsidRPr="006E2256" w:rsidRDefault="0011420C" w:rsidP="0011420C">
      <w:pPr>
        <w:keepNext/>
        <w:rPr>
          <w:lang w:val="es-ES"/>
        </w:rPr>
      </w:pPr>
    </w:p>
    <w:p w14:paraId="1A1B1E54" w14:textId="77777777" w:rsidR="0011420C" w:rsidRPr="006E2256" w:rsidRDefault="0011420C" w:rsidP="0011420C">
      <w:pPr>
        <w:keepNext/>
      </w:pPr>
      <w:r w:rsidRPr="006E2256">
        <w:t xml:space="preserve">Leggere il foglio illustrativo prima dell'uso. </w:t>
      </w:r>
    </w:p>
    <w:p w14:paraId="1D674C9E" w14:textId="77777777" w:rsidR="0011420C" w:rsidRPr="006E2256" w:rsidRDefault="0011420C" w:rsidP="0011420C">
      <w:pPr>
        <w:keepNext/>
        <w:rPr>
          <w:lang w:val="es-ES"/>
        </w:rPr>
      </w:pPr>
    </w:p>
    <w:p w14:paraId="1EF3038C" w14:textId="77777777" w:rsidR="0011420C" w:rsidRPr="006E2256" w:rsidRDefault="00421CA9" w:rsidP="0011420C">
      <w:pPr>
        <w:keepNext/>
      </w:pPr>
      <w:r w:rsidRPr="006E2256">
        <w:t xml:space="preserve">Solo </w:t>
      </w:r>
      <w:r w:rsidR="0011420C" w:rsidRPr="006E2256">
        <w:t>monouso.</w:t>
      </w:r>
    </w:p>
    <w:p w14:paraId="6BDBC389" w14:textId="77777777" w:rsidR="0011420C" w:rsidRPr="006E2256" w:rsidRDefault="0011420C" w:rsidP="0011420C">
      <w:pPr>
        <w:keepNext/>
        <w:rPr>
          <w:lang w:val="es-ES"/>
        </w:rPr>
      </w:pPr>
    </w:p>
    <w:p w14:paraId="68E94904" w14:textId="77777777" w:rsidR="0011420C" w:rsidRPr="006E2256" w:rsidRDefault="0011420C" w:rsidP="0011420C">
      <w:pPr>
        <w:rPr>
          <w:lang w:val="es-ES"/>
        </w:rPr>
      </w:pPr>
    </w:p>
    <w:p w14:paraId="58A30E2C" w14:textId="77777777" w:rsidR="0011420C" w:rsidRPr="006E2256" w:rsidRDefault="0011420C" w:rsidP="009725BF">
      <w:pPr>
        <w:keepNext/>
        <w:pBdr>
          <w:top w:val="single" w:sz="4" w:space="1" w:color="auto"/>
          <w:left w:val="single" w:sz="4" w:space="4" w:color="auto"/>
          <w:bottom w:val="single" w:sz="4" w:space="1" w:color="auto"/>
          <w:right w:val="single" w:sz="4" w:space="4" w:color="auto"/>
        </w:pBdr>
        <w:ind w:left="567" w:hanging="567"/>
        <w:rPr>
          <w:b/>
        </w:rPr>
      </w:pPr>
      <w:r w:rsidRPr="006E2256">
        <w:rPr>
          <w:b/>
        </w:rPr>
        <w:t>6.</w:t>
      </w:r>
      <w:r w:rsidRPr="006E2256">
        <w:rPr>
          <w:b/>
        </w:rPr>
        <w:tab/>
        <w:t xml:space="preserve">AVVERTENZA PARTICOLARE CHE PRESCRIVA DI TENERE IL MEDICINALE FUORI DALLA VISTA E DALLA PORTATA DEI BAMBINI </w:t>
      </w:r>
    </w:p>
    <w:p w14:paraId="02638129" w14:textId="77777777" w:rsidR="0011420C" w:rsidRPr="006E2256" w:rsidRDefault="0011420C" w:rsidP="0011420C">
      <w:pPr>
        <w:keepNext/>
        <w:rPr>
          <w:lang w:val="es-ES"/>
        </w:rPr>
      </w:pPr>
    </w:p>
    <w:p w14:paraId="3E5EA6D6" w14:textId="77777777" w:rsidR="0011420C" w:rsidRPr="006E2256" w:rsidRDefault="0011420C" w:rsidP="0011420C">
      <w:r w:rsidRPr="006E2256">
        <w:t xml:space="preserve">Tenere fuori dalla vista e dalla portata dei bambini. </w:t>
      </w:r>
    </w:p>
    <w:p w14:paraId="50332846" w14:textId="77777777" w:rsidR="0011420C" w:rsidRPr="006E2256" w:rsidRDefault="0011420C" w:rsidP="0011420C">
      <w:pPr>
        <w:rPr>
          <w:lang w:val="es-ES"/>
        </w:rPr>
      </w:pPr>
    </w:p>
    <w:p w14:paraId="559CEFAD" w14:textId="77777777" w:rsidR="0011420C" w:rsidRPr="006E2256" w:rsidRDefault="0011420C" w:rsidP="0011420C">
      <w:pPr>
        <w:rPr>
          <w:lang w:val="es-ES"/>
        </w:rPr>
      </w:pPr>
    </w:p>
    <w:p w14:paraId="00A3AF6C"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7.</w:t>
      </w:r>
      <w:r w:rsidRPr="006E2256">
        <w:rPr>
          <w:b/>
        </w:rPr>
        <w:tab/>
        <w:t xml:space="preserve">ALTRA AVVERTENZA PARTICOLARE, SE NECESSARIO </w:t>
      </w:r>
    </w:p>
    <w:p w14:paraId="228D611B" w14:textId="77777777" w:rsidR="0011420C" w:rsidRPr="006E2256" w:rsidRDefault="0011420C" w:rsidP="0011420C">
      <w:pPr>
        <w:keepNext/>
        <w:rPr>
          <w:lang w:val="es-ES"/>
        </w:rPr>
      </w:pPr>
    </w:p>
    <w:p w14:paraId="24D31C5B" w14:textId="77777777" w:rsidR="0011420C" w:rsidRPr="006E2256" w:rsidRDefault="0011420C" w:rsidP="0011420C">
      <w:pPr>
        <w:keepNext/>
        <w:rPr>
          <w:lang w:val="es-ES"/>
        </w:rPr>
      </w:pPr>
    </w:p>
    <w:p w14:paraId="51F3A25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8.</w:t>
      </w:r>
      <w:r w:rsidRPr="006E2256">
        <w:rPr>
          <w:b/>
        </w:rPr>
        <w:tab/>
        <w:t xml:space="preserve">DATA DI SCADENZA </w:t>
      </w:r>
    </w:p>
    <w:p w14:paraId="0AA7CC8C" w14:textId="77777777" w:rsidR="0011420C" w:rsidRPr="006E2256" w:rsidRDefault="0011420C" w:rsidP="0011420C">
      <w:pPr>
        <w:rPr>
          <w:lang w:val="es-ES"/>
        </w:rPr>
      </w:pPr>
    </w:p>
    <w:p w14:paraId="625EC610" w14:textId="77777777" w:rsidR="0011420C" w:rsidRPr="006E2256" w:rsidRDefault="0011420C" w:rsidP="0011420C">
      <w:r w:rsidRPr="006E2256">
        <w:t xml:space="preserve">Scad. </w:t>
      </w:r>
    </w:p>
    <w:p w14:paraId="68E13E49" w14:textId="77777777" w:rsidR="0011420C" w:rsidRPr="006E2256" w:rsidRDefault="0011420C" w:rsidP="0011420C">
      <w:pPr>
        <w:rPr>
          <w:lang w:val="es-ES"/>
        </w:rPr>
      </w:pPr>
    </w:p>
    <w:p w14:paraId="241F54A2" w14:textId="77777777" w:rsidR="0011420C" w:rsidRPr="006E2256" w:rsidRDefault="0011420C" w:rsidP="0011420C">
      <w:pPr>
        <w:rPr>
          <w:lang w:val="es-ES"/>
        </w:rPr>
      </w:pPr>
    </w:p>
    <w:p w14:paraId="60FE83B8"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9.</w:t>
      </w:r>
      <w:r w:rsidRPr="006E2256">
        <w:rPr>
          <w:b/>
        </w:rPr>
        <w:tab/>
        <w:t xml:space="preserve">PRECAUZIONI PARTICOLARI PER LA CONSERVAZIONE </w:t>
      </w:r>
    </w:p>
    <w:p w14:paraId="1F1024E1" w14:textId="77777777" w:rsidR="0011420C" w:rsidRPr="006E2256" w:rsidRDefault="0011420C" w:rsidP="0011420C">
      <w:pPr>
        <w:keepNext/>
        <w:rPr>
          <w:lang w:val="es-ES"/>
        </w:rPr>
      </w:pPr>
    </w:p>
    <w:p w14:paraId="496388F4" w14:textId="77777777" w:rsidR="0011420C" w:rsidRPr="006E2256" w:rsidRDefault="0011420C" w:rsidP="0011420C">
      <w:r w:rsidRPr="006E2256">
        <w:t xml:space="preserve">Conservare in frigorifero. Non congelare. </w:t>
      </w:r>
    </w:p>
    <w:p w14:paraId="0A89E1D8" w14:textId="77777777" w:rsidR="0011420C" w:rsidRPr="006E2256" w:rsidRDefault="0011420C" w:rsidP="0011420C">
      <w:pPr>
        <w:rPr>
          <w:lang w:val="es-ES"/>
        </w:rPr>
      </w:pPr>
    </w:p>
    <w:p w14:paraId="66A9CFD7" w14:textId="77777777" w:rsidR="0011420C" w:rsidRPr="006E2256" w:rsidRDefault="0011420C" w:rsidP="0011420C">
      <w:r w:rsidRPr="006E2256">
        <w:t xml:space="preserve">Tenere la siringa nell’imballaggio esterno per proteggere il medicinale dalla luce. </w:t>
      </w:r>
    </w:p>
    <w:p w14:paraId="1B976A09" w14:textId="77777777" w:rsidR="0011420C" w:rsidRPr="006E2256" w:rsidRDefault="0011420C" w:rsidP="0011420C">
      <w:pPr>
        <w:rPr>
          <w:lang w:val="es-ES"/>
        </w:rPr>
      </w:pPr>
    </w:p>
    <w:p w14:paraId="1ACBA992" w14:textId="77777777" w:rsidR="0011420C" w:rsidRPr="006E2256" w:rsidRDefault="0011420C" w:rsidP="0011420C">
      <w:pPr>
        <w:rPr>
          <w:lang w:val="es-ES"/>
        </w:rPr>
      </w:pPr>
    </w:p>
    <w:p w14:paraId="123518C3"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10.</w:t>
      </w:r>
      <w:r w:rsidRPr="006E2256">
        <w:rPr>
          <w:b/>
        </w:rPr>
        <w:tab/>
        <w:t xml:space="preserve">PRECAUZIONI PARTICOLARI PER LO SMALTIMENTO DEL MEDICINALE NON UTILIZZATO O DEI RIFIUTI DERIVATI DA TALE MEDICINALE, SE NECESSARIO </w:t>
      </w:r>
    </w:p>
    <w:p w14:paraId="1A03B8B3" w14:textId="77777777" w:rsidR="0011420C" w:rsidRPr="006E2256" w:rsidRDefault="0011420C" w:rsidP="0011420C">
      <w:pPr>
        <w:rPr>
          <w:lang w:val="es-ES"/>
        </w:rPr>
      </w:pPr>
    </w:p>
    <w:p w14:paraId="1BD165EC" w14:textId="77777777" w:rsidR="0011420C" w:rsidRPr="006E2256" w:rsidRDefault="0011420C" w:rsidP="0011420C">
      <w:pPr>
        <w:rPr>
          <w:lang w:val="es-ES"/>
        </w:rPr>
      </w:pPr>
    </w:p>
    <w:p w14:paraId="4B3FDFBB" w14:textId="77777777" w:rsidR="0011420C" w:rsidRPr="006E2256" w:rsidRDefault="0011420C" w:rsidP="009725BF">
      <w:pPr>
        <w:pBdr>
          <w:top w:val="single" w:sz="4" w:space="1" w:color="auto"/>
          <w:left w:val="single" w:sz="4" w:space="4" w:color="auto"/>
          <w:bottom w:val="single" w:sz="4" w:space="1" w:color="auto"/>
          <w:right w:val="single" w:sz="4" w:space="4" w:color="auto"/>
        </w:pBdr>
        <w:ind w:left="555" w:hanging="555"/>
        <w:rPr>
          <w:b/>
        </w:rPr>
      </w:pPr>
      <w:r w:rsidRPr="006E2256">
        <w:rPr>
          <w:b/>
        </w:rPr>
        <w:t>11.</w:t>
      </w:r>
      <w:r w:rsidRPr="006E2256">
        <w:rPr>
          <w:b/>
        </w:rPr>
        <w:tab/>
        <w:t xml:space="preserve">NOME E INDIRIZZO DEL TITOLARE DELL’AUTORIZZAZIONE ALL’IMMISSIONE IN COMMERCIO </w:t>
      </w:r>
    </w:p>
    <w:p w14:paraId="6C76F055" w14:textId="77777777" w:rsidR="0011420C" w:rsidRPr="006E2256" w:rsidRDefault="0011420C" w:rsidP="0011420C">
      <w:pPr>
        <w:rPr>
          <w:lang w:val="es-ES"/>
        </w:rPr>
      </w:pPr>
    </w:p>
    <w:p w14:paraId="29EEE032" w14:textId="77777777" w:rsidR="0011420C" w:rsidRPr="006E2256" w:rsidRDefault="0011420C" w:rsidP="0011420C">
      <w:pPr>
        <w:keepNext/>
        <w:ind w:right="14"/>
      </w:pPr>
      <w:r w:rsidRPr="006E2256">
        <w:t>Pfizer Europe MA EEIG</w:t>
      </w:r>
    </w:p>
    <w:p w14:paraId="4C1BA69F" w14:textId="77777777" w:rsidR="0011420C" w:rsidRPr="006E2256" w:rsidRDefault="0011420C" w:rsidP="0011420C">
      <w:pPr>
        <w:pStyle w:val="BodyText"/>
        <w:widowControl/>
        <w:kinsoku w:val="0"/>
        <w:overflowPunct w:val="0"/>
        <w:ind w:left="0"/>
      </w:pPr>
      <w:r w:rsidRPr="006E2256">
        <w:t>Boulevard de la Plaine 17</w:t>
      </w:r>
    </w:p>
    <w:p w14:paraId="5BD3EE0A" w14:textId="77777777" w:rsidR="0011420C" w:rsidRPr="006E2256" w:rsidRDefault="0011420C" w:rsidP="0011420C">
      <w:pPr>
        <w:pStyle w:val="BodyText"/>
        <w:widowControl/>
        <w:kinsoku w:val="0"/>
        <w:overflowPunct w:val="0"/>
        <w:ind w:left="0"/>
      </w:pPr>
      <w:r w:rsidRPr="006E2256">
        <w:t>1050 Bruxelles</w:t>
      </w:r>
    </w:p>
    <w:p w14:paraId="6C5FCC06" w14:textId="77777777" w:rsidR="0011420C" w:rsidRPr="006E2256" w:rsidRDefault="0011420C" w:rsidP="0011420C">
      <w:pPr>
        <w:pStyle w:val="BodyText"/>
        <w:widowControl/>
        <w:kinsoku w:val="0"/>
        <w:overflowPunct w:val="0"/>
        <w:ind w:left="0"/>
      </w:pPr>
      <w:r w:rsidRPr="006E2256">
        <w:t>Belgio</w:t>
      </w:r>
    </w:p>
    <w:p w14:paraId="3222EC94" w14:textId="77777777" w:rsidR="0011420C" w:rsidRPr="006E2256" w:rsidRDefault="0011420C" w:rsidP="0011420C"/>
    <w:p w14:paraId="00DAC0E9" w14:textId="77777777" w:rsidR="0011420C" w:rsidRPr="006E2256" w:rsidRDefault="0011420C" w:rsidP="0011420C"/>
    <w:p w14:paraId="632767A2"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12.</w:t>
      </w:r>
      <w:r w:rsidRPr="006E2256">
        <w:rPr>
          <w:b/>
        </w:rPr>
        <w:tab/>
        <w:t xml:space="preserve">NUMERO DELL’AUTORIZZAZIONE ALL’IMMISSIONE IN COMMERCIO </w:t>
      </w:r>
    </w:p>
    <w:p w14:paraId="79BFAC82" w14:textId="77777777" w:rsidR="0011420C" w:rsidRPr="006E2256" w:rsidRDefault="0011420C" w:rsidP="0011420C">
      <w:pPr>
        <w:keepNext/>
      </w:pPr>
    </w:p>
    <w:p w14:paraId="4949E9CB" w14:textId="77777777" w:rsidR="0011420C" w:rsidRDefault="00C92C88" w:rsidP="0011420C">
      <w:pPr>
        <w:keepNext/>
        <w:rPr>
          <w:highlight w:val="lightGray"/>
        </w:rPr>
      </w:pPr>
      <w:r w:rsidRPr="00A849F2">
        <w:t>EU/1/19/1415/003</w:t>
      </w:r>
      <w:r>
        <w:rPr>
          <w:highlight w:val="lightGray"/>
        </w:rPr>
        <w:t>EU/1/19/1415/004</w:t>
      </w:r>
    </w:p>
    <w:p w14:paraId="339AE03F" w14:textId="77777777" w:rsidR="0011420C" w:rsidRDefault="00C92C88" w:rsidP="0011420C">
      <w:pPr>
        <w:keepNext/>
        <w:rPr>
          <w:highlight w:val="lightGray"/>
        </w:rPr>
      </w:pPr>
      <w:r>
        <w:rPr>
          <w:highlight w:val="lightGray"/>
        </w:rPr>
        <w:t>EU/1/19/1415/005</w:t>
      </w:r>
    </w:p>
    <w:p w14:paraId="5799A003" w14:textId="77777777" w:rsidR="0011420C" w:rsidRPr="00A849F2" w:rsidRDefault="00C92C88" w:rsidP="0011420C">
      <w:pPr>
        <w:keepNext/>
      </w:pPr>
      <w:r>
        <w:rPr>
          <w:highlight w:val="lightGray"/>
        </w:rPr>
        <w:t>EU/1/19/1415/006</w:t>
      </w:r>
    </w:p>
    <w:p w14:paraId="3B9C65BD" w14:textId="77777777" w:rsidR="0011420C" w:rsidRPr="006E2256" w:rsidRDefault="0011420C" w:rsidP="0011420C">
      <w:pPr>
        <w:rPr>
          <w:lang w:val="es-ES"/>
        </w:rPr>
      </w:pPr>
    </w:p>
    <w:p w14:paraId="79F7C48B" w14:textId="77777777" w:rsidR="0011420C" w:rsidRPr="006E2256" w:rsidRDefault="0011420C" w:rsidP="0011420C">
      <w:pPr>
        <w:rPr>
          <w:lang w:val="es-ES"/>
        </w:rPr>
      </w:pPr>
    </w:p>
    <w:p w14:paraId="313C143D" w14:textId="77777777" w:rsidR="0011420C" w:rsidRPr="00A849F2" w:rsidRDefault="0011420C" w:rsidP="0011420C">
      <w:pPr>
        <w:pBdr>
          <w:top w:val="single" w:sz="4" w:space="1" w:color="auto"/>
          <w:left w:val="single" w:sz="4" w:space="4" w:color="auto"/>
          <w:bottom w:val="single" w:sz="4" w:space="1" w:color="auto"/>
          <w:right w:val="single" w:sz="4" w:space="4" w:color="auto"/>
        </w:pBdr>
        <w:rPr>
          <w:b/>
        </w:rPr>
      </w:pPr>
      <w:r w:rsidRPr="00A849F2">
        <w:rPr>
          <w:b/>
        </w:rPr>
        <w:t>13.</w:t>
      </w:r>
      <w:r w:rsidRPr="00A849F2">
        <w:rPr>
          <w:b/>
        </w:rPr>
        <w:tab/>
        <w:t xml:space="preserve">NUMERO DI LOTTO </w:t>
      </w:r>
    </w:p>
    <w:p w14:paraId="68E138DB" w14:textId="77777777" w:rsidR="0011420C" w:rsidRPr="006E2256" w:rsidRDefault="0011420C" w:rsidP="0011420C">
      <w:pPr>
        <w:rPr>
          <w:lang w:val="es-ES"/>
        </w:rPr>
      </w:pPr>
    </w:p>
    <w:p w14:paraId="234F1B74" w14:textId="77777777" w:rsidR="0011420C" w:rsidRPr="006E2256" w:rsidRDefault="0011420C" w:rsidP="0011420C">
      <w:r w:rsidRPr="006E2256">
        <w:t xml:space="preserve">Lotto </w:t>
      </w:r>
    </w:p>
    <w:p w14:paraId="2CDCE837" w14:textId="77777777" w:rsidR="0011420C" w:rsidRPr="006E2256" w:rsidRDefault="0011420C" w:rsidP="0011420C">
      <w:pPr>
        <w:rPr>
          <w:lang w:val="es-ES"/>
        </w:rPr>
      </w:pPr>
    </w:p>
    <w:p w14:paraId="31C54CDD" w14:textId="77777777" w:rsidR="0011420C" w:rsidRPr="006E2256" w:rsidRDefault="0011420C" w:rsidP="0011420C">
      <w:pPr>
        <w:rPr>
          <w:lang w:val="es-ES"/>
        </w:rPr>
      </w:pPr>
    </w:p>
    <w:p w14:paraId="79228DAD"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14.</w:t>
      </w:r>
      <w:r w:rsidRPr="006E2256">
        <w:rPr>
          <w:b/>
        </w:rPr>
        <w:tab/>
        <w:t xml:space="preserve">CONDIZIONE GENERALE DI FORNITURA </w:t>
      </w:r>
    </w:p>
    <w:p w14:paraId="3DA22C6B" w14:textId="77777777" w:rsidR="0011420C" w:rsidRPr="006E2256" w:rsidRDefault="0011420C" w:rsidP="0011420C">
      <w:pPr>
        <w:rPr>
          <w:lang w:val="es-ES"/>
        </w:rPr>
      </w:pPr>
    </w:p>
    <w:p w14:paraId="118EE768" w14:textId="77777777" w:rsidR="0011420C" w:rsidRPr="006E2256" w:rsidRDefault="0011420C" w:rsidP="0011420C">
      <w:pPr>
        <w:rPr>
          <w:lang w:val="es-ES"/>
        </w:rPr>
      </w:pPr>
    </w:p>
    <w:p w14:paraId="32502ECA"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15.</w:t>
      </w:r>
      <w:r w:rsidRPr="006E2256">
        <w:rPr>
          <w:b/>
        </w:rPr>
        <w:tab/>
        <w:t xml:space="preserve">ISTRUZIONI PER L’USO </w:t>
      </w:r>
    </w:p>
    <w:p w14:paraId="491FC317" w14:textId="77777777" w:rsidR="0011420C" w:rsidRPr="006E2256" w:rsidRDefault="0011420C" w:rsidP="0011420C">
      <w:pPr>
        <w:rPr>
          <w:lang w:val="es-ES"/>
        </w:rPr>
      </w:pPr>
    </w:p>
    <w:p w14:paraId="628C1CAD" w14:textId="77777777" w:rsidR="0011420C" w:rsidRPr="006E2256" w:rsidRDefault="0011420C" w:rsidP="0011420C">
      <w:pPr>
        <w:rPr>
          <w:lang w:val="es-ES"/>
        </w:rPr>
      </w:pPr>
    </w:p>
    <w:p w14:paraId="3434F21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16.</w:t>
      </w:r>
      <w:r w:rsidRPr="006E2256">
        <w:rPr>
          <w:b/>
        </w:rPr>
        <w:tab/>
        <w:t xml:space="preserve">INFORMAZIONI IN BRAILLE </w:t>
      </w:r>
    </w:p>
    <w:p w14:paraId="6E381CA4" w14:textId="77777777" w:rsidR="0011420C" w:rsidRPr="006E2256" w:rsidRDefault="0011420C" w:rsidP="0011420C">
      <w:pPr>
        <w:rPr>
          <w:lang w:val="es-ES"/>
        </w:rPr>
      </w:pPr>
    </w:p>
    <w:p w14:paraId="79AFB9EF" w14:textId="77777777" w:rsidR="0011420C" w:rsidRPr="006E2256" w:rsidRDefault="0011420C" w:rsidP="0011420C">
      <w:r w:rsidRPr="006E2256">
        <w:t xml:space="preserve">Amsparity 40 mg </w:t>
      </w:r>
    </w:p>
    <w:p w14:paraId="657CF77D" w14:textId="77777777" w:rsidR="0011420C" w:rsidRPr="006E2256" w:rsidRDefault="0011420C" w:rsidP="0011420C">
      <w:pPr>
        <w:rPr>
          <w:lang w:val="es-ES"/>
        </w:rPr>
      </w:pPr>
    </w:p>
    <w:p w14:paraId="062F6562" w14:textId="77777777" w:rsidR="0011420C" w:rsidRPr="006E2256" w:rsidRDefault="0011420C" w:rsidP="0011420C">
      <w:pPr>
        <w:rPr>
          <w:lang w:val="es-ES"/>
        </w:rPr>
      </w:pPr>
    </w:p>
    <w:p w14:paraId="63511473"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17.</w:t>
      </w:r>
      <w:r w:rsidRPr="006E2256">
        <w:rPr>
          <w:b/>
        </w:rPr>
        <w:tab/>
        <w:t xml:space="preserve">IDENTIFICATIVO UNICO – CODICE A BARRE BIDIMENSIONALE </w:t>
      </w:r>
    </w:p>
    <w:p w14:paraId="388A744B" w14:textId="77777777" w:rsidR="0011420C" w:rsidRPr="006E2256" w:rsidRDefault="0011420C" w:rsidP="0011420C">
      <w:pPr>
        <w:keepNext/>
        <w:rPr>
          <w:lang w:val="es-ES"/>
        </w:rPr>
      </w:pPr>
    </w:p>
    <w:p w14:paraId="329C2608" w14:textId="77777777" w:rsidR="0011420C" w:rsidRPr="006E2256" w:rsidRDefault="0011420C" w:rsidP="0011420C">
      <w:pPr>
        <w:keepNext/>
      </w:pPr>
      <w:r>
        <w:rPr>
          <w:highlight w:val="lightGray"/>
        </w:rPr>
        <w:t>Codice a barre bidimensionale con identificativo unico incluso.</w:t>
      </w:r>
      <w:r w:rsidRPr="006E2256">
        <w:t xml:space="preserve"> </w:t>
      </w:r>
    </w:p>
    <w:p w14:paraId="2B6BD102" w14:textId="77777777" w:rsidR="0011420C" w:rsidRPr="006E2256" w:rsidRDefault="0011420C" w:rsidP="0011420C">
      <w:pPr>
        <w:rPr>
          <w:lang w:val="es-ES"/>
        </w:rPr>
      </w:pPr>
    </w:p>
    <w:p w14:paraId="623DF3DF" w14:textId="77777777" w:rsidR="0011420C" w:rsidRPr="006E2256" w:rsidRDefault="0011420C" w:rsidP="0011420C">
      <w:pPr>
        <w:rPr>
          <w:lang w:val="es-ES"/>
        </w:rPr>
      </w:pPr>
    </w:p>
    <w:p w14:paraId="7DC18A0D"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18.</w:t>
      </w:r>
      <w:r w:rsidRPr="006E2256">
        <w:rPr>
          <w:b/>
        </w:rPr>
        <w:tab/>
        <w:t xml:space="preserve">IDENTIFICATIVO UNICO - DATI LEGGIBILI </w:t>
      </w:r>
    </w:p>
    <w:p w14:paraId="04D9FEFA" w14:textId="77777777" w:rsidR="0011420C" w:rsidRPr="006E2256" w:rsidRDefault="0011420C" w:rsidP="0011420C">
      <w:pPr>
        <w:rPr>
          <w:lang w:val="es-ES"/>
        </w:rPr>
      </w:pPr>
    </w:p>
    <w:p w14:paraId="3A175FD0" w14:textId="77777777" w:rsidR="0011420C" w:rsidRDefault="0011420C" w:rsidP="0011420C">
      <w:pPr>
        <w:rPr>
          <w:highlight w:val="lightGray"/>
        </w:rPr>
      </w:pPr>
      <w:r w:rsidRPr="006E2256">
        <w:t xml:space="preserve">PC </w:t>
      </w:r>
    </w:p>
    <w:p w14:paraId="2DC381BC" w14:textId="77777777" w:rsidR="0011420C" w:rsidRDefault="0011420C" w:rsidP="0011420C">
      <w:pPr>
        <w:rPr>
          <w:highlight w:val="lightGray"/>
        </w:rPr>
      </w:pPr>
      <w:r w:rsidRPr="006E2256">
        <w:t xml:space="preserve">SN </w:t>
      </w:r>
    </w:p>
    <w:p w14:paraId="4054D49A" w14:textId="77777777" w:rsidR="0011420C" w:rsidRPr="006E2256" w:rsidRDefault="0011420C" w:rsidP="0011420C">
      <w:pPr>
        <w:rPr>
          <w:lang w:val="es-ES"/>
        </w:rPr>
      </w:pPr>
      <w:r w:rsidRPr="006E2256">
        <w:t xml:space="preserve">NN </w:t>
      </w:r>
    </w:p>
    <w:p w14:paraId="116CE07B" w14:textId="77777777" w:rsidR="0011420C" w:rsidRPr="006E2256" w:rsidRDefault="0011420C" w:rsidP="0011420C">
      <w:r w:rsidRPr="006E2256">
        <w:br w:type="page"/>
      </w:r>
    </w:p>
    <w:p w14:paraId="18EC7B91" w14:textId="77777777" w:rsidR="0011420C" w:rsidRPr="006E2256" w:rsidRDefault="0011420C" w:rsidP="0011420C">
      <w:pPr>
        <w:pBdr>
          <w:top w:val="single" w:sz="4" w:space="1" w:color="auto"/>
          <w:left w:val="single" w:sz="4" w:space="4" w:color="auto"/>
          <w:bottom w:val="single" w:sz="4" w:space="1" w:color="auto"/>
          <w:right w:val="single" w:sz="4" w:space="4" w:color="auto"/>
        </w:pBdr>
      </w:pPr>
      <w:r w:rsidRPr="006E2256">
        <w:rPr>
          <w:b/>
        </w:rPr>
        <w:t>INFORMAZIONI MINIME DA APPORRE SU BLISTER O STRIP</w:t>
      </w:r>
    </w:p>
    <w:p w14:paraId="434D3BF2"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05019DB1"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bCs/>
        </w:rPr>
        <w:t>TESTO DA APPORRE SUL RETRO DELLA CONFEZIONE</w:t>
      </w:r>
    </w:p>
    <w:p w14:paraId="2A0B3C8F" w14:textId="77777777" w:rsidR="0011420C" w:rsidRPr="006E2256" w:rsidRDefault="0011420C" w:rsidP="0011420C">
      <w:pPr>
        <w:rPr>
          <w:lang w:val="es-ES"/>
        </w:rPr>
      </w:pPr>
    </w:p>
    <w:p w14:paraId="0C1F08B4" w14:textId="77777777" w:rsidR="0011420C" w:rsidRPr="006E2256" w:rsidRDefault="0011420C" w:rsidP="0011420C">
      <w:pPr>
        <w:rPr>
          <w:lang w:val="es-ES"/>
        </w:rPr>
      </w:pPr>
    </w:p>
    <w:p w14:paraId="1D9D9133"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40D800A8" w14:textId="77777777" w:rsidR="0011420C" w:rsidRPr="006E2256" w:rsidRDefault="0011420C" w:rsidP="0011420C">
      <w:pPr>
        <w:rPr>
          <w:lang w:val="es-ES"/>
        </w:rPr>
      </w:pPr>
    </w:p>
    <w:p w14:paraId="399E1089" w14:textId="77777777" w:rsidR="0011420C" w:rsidRPr="006E2256" w:rsidRDefault="0011420C" w:rsidP="0011420C">
      <w:r w:rsidRPr="006E2256">
        <w:t xml:space="preserve">Amsparity 40 mg soluzione iniettabile in siringa preriempita </w:t>
      </w:r>
    </w:p>
    <w:p w14:paraId="7FED39FF" w14:textId="77777777" w:rsidR="0011420C" w:rsidRPr="006E2256" w:rsidRDefault="0011420C" w:rsidP="0011420C">
      <w:r w:rsidRPr="006E2256">
        <w:t xml:space="preserve">adalimumab </w:t>
      </w:r>
    </w:p>
    <w:p w14:paraId="4AD6F0DC" w14:textId="77777777" w:rsidR="0011420C" w:rsidRPr="006E2256" w:rsidRDefault="0011420C" w:rsidP="0011420C">
      <w:pPr>
        <w:rPr>
          <w:lang w:val="es-ES"/>
        </w:rPr>
      </w:pPr>
    </w:p>
    <w:p w14:paraId="32E30043" w14:textId="77777777" w:rsidR="0011420C" w:rsidRPr="006E2256" w:rsidRDefault="0011420C" w:rsidP="0011420C">
      <w:pPr>
        <w:rPr>
          <w:lang w:val="es-ES"/>
        </w:rPr>
      </w:pPr>
    </w:p>
    <w:p w14:paraId="498DEA19" w14:textId="77777777" w:rsidR="0011420C" w:rsidRPr="006E2256" w:rsidRDefault="0011420C" w:rsidP="009725BF">
      <w:pPr>
        <w:pBdr>
          <w:top w:val="single" w:sz="4" w:space="1" w:color="auto"/>
          <w:left w:val="single" w:sz="4" w:space="4" w:color="auto"/>
          <w:bottom w:val="single" w:sz="4" w:space="1" w:color="auto"/>
          <w:right w:val="single" w:sz="4" w:space="4" w:color="auto"/>
        </w:pBdr>
        <w:tabs>
          <w:tab w:val="left" w:pos="562"/>
        </w:tabs>
        <w:ind w:left="555" w:hanging="555"/>
        <w:rPr>
          <w:b/>
        </w:rPr>
      </w:pPr>
      <w:r w:rsidRPr="006E2256">
        <w:rPr>
          <w:b/>
        </w:rPr>
        <w:t>2.</w:t>
      </w:r>
      <w:r w:rsidRPr="006E2256">
        <w:rPr>
          <w:b/>
        </w:rPr>
        <w:tab/>
        <w:t>NOME DEL TITOLARE DELL’AUTORIZZAZIONE ALL’IMMISSIONE IN COMMERCIO</w:t>
      </w:r>
    </w:p>
    <w:p w14:paraId="645AA02A" w14:textId="77777777" w:rsidR="0011420C" w:rsidRPr="006E2256" w:rsidRDefault="0011420C" w:rsidP="0011420C">
      <w:pPr>
        <w:rPr>
          <w:lang w:val="es-ES"/>
        </w:rPr>
      </w:pPr>
    </w:p>
    <w:p w14:paraId="03BF585B" w14:textId="77777777" w:rsidR="0011420C" w:rsidRPr="006E2256" w:rsidRDefault="0011420C" w:rsidP="0011420C">
      <w:r w:rsidRPr="006E2256">
        <w:t>Pfizer Europe MA EEIG</w:t>
      </w:r>
    </w:p>
    <w:p w14:paraId="5EAD6084" w14:textId="77777777" w:rsidR="0011420C" w:rsidRPr="006E2256" w:rsidRDefault="0011420C" w:rsidP="0011420C">
      <w:pPr>
        <w:rPr>
          <w:lang w:val="es-ES"/>
        </w:rPr>
      </w:pPr>
    </w:p>
    <w:p w14:paraId="3C5C9067" w14:textId="77777777" w:rsidR="0011420C" w:rsidRPr="006E2256" w:rsidRDefault="0011420C" w:rsidP="0011420C">
      <w:pPr>
        <w:rPr>
          <w:lang w:val="es-ES"/>
        </w:rPr>
      </w:pPr>
    </w:p>
    <w:p w14:paraId="461CA133"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DATA DI SCADENZA</w:t>
      </w:r>
    </w:p>
    <w:p w14:paraId="5360FCF0" w14:textId="77777777" w:rsidR="0011420C" w:rsidRPr="006E2256" w:rsidRDefault="0011420C" w:rsidP="0011420C">
      <w:pPr>
        <w:rPr>
          <w:lang w:val="es-ES"/>
        </w:rPr>
      </w:pPr>
    </w:p>
    <w:p w14:paraId="4AD4741B" w14:textId="77777777" w:rsidR="0011420C" w:rsidRPr="006E2256" w:rsidRDefault="0011420C" w:rsidP="0011420C">
      <w:r w:rsidRPr="006E2256">
        <w:t xml:space="preserve">Scad. </w:t>
      </w:r>
    </w:p>
    <w:p w14:paraId="5376FF62" w14:textId="77777777" w:rsidR="0011420C" w:rsidRPr="006E2256" w:rsidRDefault="0011420C" w:rsidP="0011420C">
      <w:pPr>
        <w:rPr>
          <w:lang w:val="es-ES"/>
        </w:rPr>
      </w:pPr>
    </w:p>
    <w:p w14:paraId="173028B2" w14:textId="77777777" w:rsidR="0011420C" w:rsidRPr="006E2256" w:rsidRDefault="0011420C" w:rsidP="0011420C">
      <w:pPr>
        <w:rPr>
          <w:lang w:val="es-ES"/>
        </w:rPr>
      </w:pPr>
    </w:p>
    <w:p w14:paraId="2D960331"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NUMERO DI LOTTO</w:t>
      </w:r>
    </w:p>
    <w:p w14:paraId="6F053010" w14:textId="77777777" w:rsidR="0011420C" w:rsidRPr="006E2256" w:rsidRDefault="0011420C" w:rsidP="0011420C">
      <w:pPr>
        <w:rPr>
          <w:lang w:val="es-ES"/>
        </w:rPr>
      </w:pPr>
    </w:p>
    <w:p w14:paraId="3511B7AB" w14:textId="77777777" w:rsidR="0011420C" w:rsidRPr="006E2256" w:rsidRDefault="0011420C" w:rsidP="0011420C">
      <w:r w:rsidRPr="006E2256">
        <w:t xml:space="preserve">Lotto </w:t>
      </w:r>
    </w:p>
    <w:p w14:paraId="03BFFDA8" w14:textId="77777777" w:rsidR="0011420C" w:rsidRPr="006E2256" w:rsidRDefault="0011420C" w:rsidP="0011420C">
      <w:pPr>
        <w:rPr>
          <w:lang w:val="es-ES"/>
        </w:rPr>
      </w:pPr>
    </w:p>
    <w:p w14:paraId="7772C409" w14:textId="77777777" w:rsidR="0011420C" w:rsidRPr="006E2256" w:rsidRDefault="0011420C" w:rsidP="0011420C">
      <w:pPr>
        <w:rPr>
          <w:lang w:val="es-ES"/>
        </w:rPr>
      </w:pPr>
    </w:p>
    <w:p w14:paraId="08D77B58"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pPr>
      <w:r w:rsidRPr="006E2256">
        <w:rPr>
          <w:b/>
        </w:rPr>
        <w:t>5.</w:t>
      </w:r>
      <w:r w:rsidRPr="006E2256">
        <w:rPr>
          <w:b/>
        </w:rPr>
        <w:tab/>
        <w:t>ALTRO</w:t>
      </w:r>
    </w:p>
    <w:p w14:paraId="4DA38C00" w14:textId="77777777" w:rsidR="0011420C" w:rsidRPr="006E2256" w:rsidRDefault="0011420C" w:rsidP="0011420C">
      <w:pPr>
        <w:rPr>
          <w:lang w:val="es-ES"/>
        </w:rPr>
      </w:pPr>
    </w:p>
    <w:p w14:paraId="163EBC36" w14:textId="77777777" w:rsidR="0011420C" w:rsidRPr="006E2256" w:rsidRDefault="0011420C" w:rsidP="0011420C">
      <w:r w:rsidRPr="006E2256">
        <w:t xml:space="preserve">Vedere il foglio illustrativo per le informazioni sulle condizioni di conservazione. </w:t>
      </w:r>
    </w:p>
    <w:p w14:paraId="7FC71FC8" w14:textId="77777777" w:rsidR="0011420C" w:rsidRPr="006E2256" w:rsidRDefault="0011420C" w:rsidP="0011420C">
      <w:pPr>
        <w:rPr>
          <w:lang w:val="es-ES"/>
        </w:rPr>
      </w:pPr>
    </w:p>
    <w:p w14:paraId="151B3664" w14:textId="77777777" w:rsidR="0011420C" w:rsidRPr="006E2256" w:rsidRDefault="00421CA9" w:rsidP="0011420C">
      <w:pPr>
        <w:rPr>
          <w:lang w:val="es-ES"/>
        </w:rPr>
      </w:pPr>
      <w:r w:rsidRPr="006E2256">
        <w:t xml:space="preserve">Solo </w:t>
      </w:r>
      <w:r w:rsidR="0011420C" w:rsidRPr="006E2256">
        <w:t xml:space="preserve">monouso </w:t>
      </w:r>
    </w:p>
    <w:p w14:paraId="5002622F" w14:textId="77777777" w:rsidR="0011420C" w:rsidRPr="006E2256" w:rsidRDefault="0011420C" w:rsidP="0011420C">
      <w:r w:rsidRPr="006E2256">
        <w:br w:type="page"/>
      </w:r>
    </w:p>
    <w:p w14:paraId="067D865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MINIME DA APPORRE SUI CONFEZIONAMENTI PRIMARI DI PICCOLE DIMENSIONI </w:t>
      </w:r>
    </w:p>
    <w:p w14:paraId="18973BE1"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7CE0E7C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ETICHETTA DELLA SIRINGA </w:t>
      </w:r>
    </w:p>
    <w:p w14:paraId="5B288A3E" w14:textId="77777777" w:rsidR="0011420C" w:rsidRPr="006E2256" w:rsidRDefault="0011420C" w:rsidP="0011420C">
      <w:pPr>
        <w:rPr>
          <w:lang w:val="es-ES"/>
        </w:rPr>
      </w:pPr>
    </w:p>
    <w:p w14:paraId="3D4C5B58" w14:textId="77777777" w:rsidR="0011420C" w:rsidRPr="006E2256" w:rsidRDefault="0011420C" w:rsidP="0011420C">
      <w:pPr>
        <w:rPr>
          <w:lang w:val="es-ES"/>
        </w:rPr>
      </w:pPr>
    </w:p>
    <w:p w14:paraId="35590B3F"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E VIA DI SOMMINISTRAZIONE </w:t>
      </w:r>
    </w:p>
    <w:p w14:paraId="34114648" w14:textId="77777777" w:rsidR="0011420C" w:rsidRPr="006E2256" w:rsidRDefault="0011420C" w:rsidP="0011420C">
      <w:pPr>
        <w:rPr>
          <w:lang w:val="es-ES"/>
        </w:rPr>
      </w:pPr>
    </w:p>
    <w:p w14:paraId="15C1FC32" w14:textId="77777777" w:rsidR="0011420C" w:rsidRPr="006E2256" w:rsidRDefault="0011420C" w:rsidP="0011420C">
      <w:r w:rsidRPr="006E2256">
        <w:t xml:space="preserve">Amsparity 40 mg iniezione </w:t>
      </w:r>
    </w:p>
    <w:p w14:paraId="4DF4BAF1" w14:textId="77777777" w:rsidR="0011420C" w:rsidRPr="006E2256" w:rsidRDefault="0011420C" w:rsidP="0011420C">
      <w:r w:rsidRPr="006E2256">
        <w:t xml:space="preserve">adalimumab </w:t>
      </w:r>
    </w:p>
    <w:p w14:paraId="40B492E8" w14:textId="77777777" w:rsidR="0011420C" w:rsidRPr="006E2256" w:rsidRDefault="0011420C" w:rsidP="0011420C">
      <w:r w:rsidRPr="006E2256">
        <w:t>s.c.</w:t>
      </w:r>
    </w:p>
    <w:p w14:paraId="6A74A293" w14:textId="77777777" w:rsidR="0011420C" w:rsidRPr="006E2256" w:rsidRDefault="0011420C" w:rsidP="0011420C"/>
    <w:p w14:paraId="178DC882" w14:textId="77777777" w:rsidR="0011420C" w:rsidRPr="006E2256" w:rsidRDefault="0011420C" w:rsidP="0011420C"/>
    <w:p w14:paraId="3551D44E"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2.</w:t>
      </w:r>
      <w:r w:rsidRPr="006E2256">
        <w:rPr>
          <w:b/>
        </w:rPr>
        <w:tab/>
        <w:t xml:space="preserve">MODO DI SOMMINISTRAZIONE </w:t>
      </w:r>
    </w:p>
    <w:p w14:paraId="1F4A8D34" w14:textId="77777777" w:rsidR="0011420C" w:rsidRPr="006E2256" w:rsidRDefault="0011420C" w:rsidP="0011420C">
      <w:pPr>
        <w:rPr>
          <w:lang w:val="es-ES"/>
        </w:rPr>
      </w:pPr>
    </w:p>
    <w:p w14:paraId="0A17C7B4" w14:textId="77777777" w:rsidR="0011420C" w:rsidRPr="006E2256" w:rsidRDefault="0011420C" w:rsidP="0011420C">
      <w:pPr>
        <w:rPr>
          <w:lang w:val="es-ES"/>
        </w:rPr>
      </w:pPr>
    </w:p>
    <w:p w14:paraId="4D5506A0"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DATA DI SCADENZA </w:t>
      </w:r>
    </w:p>
    <w:p w14:paraId="51EC17D8" w14:textId="77777777" w:rsidR="0011420C" w:rsidRPr="006E2256" w:rsidRDefault="0011420C" w:rsidP="0011420C">
      <w:pPr>
        <w:rPr>
          <w:lang w:val="es-ES"/>
        </w:rPr>
      </w:pPr>
    </w:p>
    <w:p w14:paraId="695B8CA3" w14:textId="77777777" w:rsidR="0011420C" w:rsidRPr="006E2256" w:rsidRDefault="0011420C" w:rsidP="0011420C">
      <w:r w:rsidRPr="006E2256">
        <w:t xml:space="preserve">Scad. </w:t>
      </w:r>
    </w:p>
    <w:p w14:paraId="782F3AE1" w14:textId="77777777" w:rsidR="0011420C" w:rsidRPr="006E2256" w:rsidRDefault="0011420C" w:rsidP="0011420C">
      <w:pPr>
        <w:rPr>
          <w:lang w:val="es-ES"/>
        </w:rPr>
      </w:pPr>
    </w:p>
    <w:p w14:paraId="46F2B8A2" w14:textId="77777777" w:rsidR="0011420C" w:rsidRPr="006E2256" w:rsidRDefault="0011420C" w:rsidP="0011420C">
      <w:pPr>
        <w:rPr>
          <w:lang w:val="es-ES"/>
        </w:rPr>
      </w:pPr>
    </w:p>
    <w:p w14:paraId="68A1F218"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NUMERO DI LOTTO </w:t>
      </w:r>
    </w:p>
    <w:p w14:paraId="27D17B5B" w14:textId="77777777" w:rsidR="0011420C" w:rsidRPr="006E2256" w:rsidRDefault="0011420C" w:rsidP="0011420C">
      <w:pPr>
        <w:rPr>
          <w:lang w:val="es-ES"/>
        </w:rPr>
      </w:pPr>
    </w:p>
    <w:p w14:paraId="2A761678" w14:textId="77777777" w:rsidR="0011420C" w:rsidRPr="006E2256" w:rsidRDefault="0011420C" w:rsidP="0011420C">
      <w:r w:rsidRPr="006E2256">
        <w:t xml:space="preserve">Lotto </w:t>
      </w:r>
    </w:p>
    <w:p w14:paraId="0F48CD38" w14:textId="77777777" w:rsidR="0011420C" w:rsidRPr="006E2256" w:rsidRDefault="0011420C" w:rsidP="0011420C">
      <w:pPr>
        <w:rPr>
          <w:lang w:val="es-ES"/>
        </w:rPr>
      </w:pPr>
    </w:p>
    <w:p w14:paraId="76F585BA" w14:textId="77777777" w:rsidR="0011420C" w:rsidRPr="006E2256" w:rsidRDefault="0011420C" w:rsidP="0011420C">
      <w:pPr>
        <w:rPr>
          <w:lang w:val="es-ES"/>
        </w:rPr>
      </w:pPr>
    </w:p>
    <w:p w14:paraId="44182D1A"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5.</w:t>
      </w:r>
      <w:r w:rsidRPr="006E2256">
        <w:rPr>
          <w:b/>
        </w:rPr>
        <w:tab/>
        <w:t xml:space="preserve">CONTENUTO IN PESO, VOLUME O UNITA' </w:t>
      </w:r>
    </w:p>
    <w:p w14:paraId="6E871416" w14:textId="77777777" w:rsidR="0011420C" w:rsidRPr="006E2256" w:rsidRDefault="0011420C" w:rsidP="0011420C">
      <w:pPr>
        <w:rPr>
          <w:lang w:val="es-ES"/>
        </w:rPr>
      </w:pPr>
    </w:p>
    <w:p w14:paraId="4F1A816F" w14:textId="77777777" w:rsidR="0011420C" w:rsidRPr="006E2256" w:rsidRDefault="0011420C" w:rsidP="0011420C">
      <w:r>
        <w:rPr>
          <w:highlight w:val="lightGray"/>
        </w:rPr>
        <w:t>40 mg/0,8 mL</w:t>
      </w:r>
      <w:r w:rsidRPr="006E2256">
        <w:t xml:space="preserve"> </w:t>
      </w:r>
    </w:p>
    <w:p w14:paraId="46E45976" w14:textId="77777777" w:rsidR="0011420C" w:rsidRPr="006E2256" w:rsidRDefault="0011420C" w:rsidP="0011420C">
      <w:pPr>
        <w:rPr>
          <w:lang w:val="es-ES"/>
        </w:rPr>
      </w:pPr>
    </w:p>
    <w:p w14:paraId="4148F16A" w14:textId="77777777" w:rsidR="0011420C" w:rsidRPr="006E2256" w:rsidRDefault="0011420C" w:rsidP="0011420C">
      <w:pPr>
        <w:rPr>
          <w:lang w:val="es-ES"/>
        </w:rPr>
      </w:pPr>
    </w:p>
    <w:p w14:paraId="2662386A"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6.</w:t>
      </w:r>
      <w:r w:rsidRPr="006E2256">
        <w:rPr>
          <w:b/>
        </w:rPr>
        <w:tab/>
        <w:t xml:space="preserve">ALTRO </w:t>
      </w:r>
    </w:p>
    <w:p w14:paraId="211B0A3C" w14:textId="77777777" w:rsidR="0011420C" w:rsidRPr="006E2256" w:rsidRDefault="0011420C" w:rsidP="0011420C">
      <w:pPr>
        <w:rPr>
          <w:lang w:val="es-ES"/>
        </w:rPr>
      </w:pPr>
    </w:p>
    <w:p w14:paraId="25645D77" w14:textId="77777777" w:rsidR="0011420C" w:rsidRPr="006E2256" w:rsidRDefault="0011420C" w:rsidP="0011420C">
      <w:r w:rsidRPr="006E2256">
        <w:br w:type="page"/>
      </w:r>
    </w:p>
    <w:p w14:paraId="16626484"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DA APPORRE SUL CONFEZIONAMENTO SECONDARIO </w:t>
      </w:r>
    </w:p>
    <w:p w14:paraId="57B6DDF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1D6E278C"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SCATOLA ESTERNA </w:t>
      </w:r>
    </w:p>
    <w:p w14:paraId="25EFDF08" w14:textId="77777777" w:rsidR="0011420C" w:rsidRPr="006E2256" w:rsidRDefault="0011420C" w:rsidP="0011420C">
      <w:pPr>
        <w:rPr>
          <w:lang w:val="es-ES"/>
        </w:rPr>
      </w:pPr>
    </w:p>
    <w:p w14:paraId="7E4C0015" w14:textId="77777777" w:rsidR="0011420C" w:rsidRPr="006E2256" w:rsidRDefault="0011420C" w:rsidP="0011420C">
      <w:pPr>
        <w:rPr>
          <w:lang w:val="es-ES"/>
        </w:rPr>
      </w:pPr>
    </w:p>
    <w:p w14:paraId="44AC1F16"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w:t>
      </w:r>
    </w:p>
    <w:p w14:paraId="1A3179C5" w14:textId="77777777" w:rsidR="0011420C" w:rsidRPr="006E2256" w:rsidRDefault="0011420C" w:rsidP="0011420C">
      <w:pPr>
        <w:rPr>
          <w:lang w:val="es-ES"/>
        </w:rPr>
      </w:pPr>
    </w:p>
    <w:p w14:paraId="771927D2" w14:textId="77777777" w:rsidR="0011420C" w:rsidRPr="006E2256" w:rsidRDefault="0011420C" w:rsidP="0011420C">
      <w:r w:rsidRPr="006E2256">
        <w:t xml:space="preserve">Amsparity 40 mg soluzione iniettabile in penna preriempita </w:t>
      </w:r>
    </w:p>
    <w:p w14:paraId="1B199868" w14:textId="77777777" w:rsidR="0011420C" w:rsidRPr="006E2256" w:rsidRDefault="0011420C" w:rsidP="0011420C">
      <w:r w:rsidRPr="006E2256">
        <w:t xml:space="preserve">adalimumab </w:t>
      </w:r>
    </w:p>
    <w:p w14:paraId="3FF87DA9" w14:textId="77777777" w:rsidR="0011420C" w:rsidRPr="006E2256" w:rsidRDefault="0011420C" w:rsidP="0011420C">
      <w:pPr>
        <w:rPr>
          <w:lang w:val="es-ES"/>
        </w:rPr>
      </w:pPr>
    </w:p>
    <w:p w14:paraId="3AF998DB" w14:textId="77777777" w:rsidR="0011420C" w:rsidRPr="006E2256" w:rsidRDefault="0011420C" w:rsidP="0011420C">
      <w:pPr>
        <w:rPr>
          <w:lang w:val="es-ES"/>
        </w:rPr>
      </w:pPr>
    </w:p>
    <w:p w14:paraId="1469E8F2" w14:textId="77777777" w:rsidR="0011420C" w:rsidRPr="006E2256" w:rsidRDefault="0011420C" w:rsidP="009725BF">
      <w:pPr>
        <w:pBdr>
          <w:top w:val="single" w:sz="4" w:space="1" w:color="auto"/>
          <w:left w:val="single" w:sz="4" w:space="4" w:color="auto"/>
          <w:bottom w:val="single" w:sz="4" w:space="1" w:color="auto"/>
          <w:right w:val="single" w:sz="4" w:space="4" w:color="auto"/>
        </w:pBdr>
        <w:tabs>
          <w:tab w:val="left" w:pos="562"/>
        </w:tabs>
        <w:ind w:left="555" w:hanging="555"/>
        <w:rPr>
          <w:b/>
        </w:rPr>
      </w:pPr>
      <w:r w:rsidRPr="006E2256">
        <w:rPr>
          <w:b/>
        </w:rPr>
        <w:t>2.</w:t>
      </w:r>
      <w:r w:rsidRPr="006E2256">
        <w:rPr>
          <w:b/>
        </w:rPr>
        <w:tab/>
        <w:t xml:space="preserve">COMPOSIZIONE QUALITATIVA E QUANTITATIVA IN TERMINI DI PRINCIPIO ATTIVO </w:t>
      </w:r>
    </w:p>
    <w:p w14:paraId="3E1A4828" w14:textId="77777777" w:rsidR="0011420C" w:rsidRPr="006E2256" w:rsidRDefault="0011420C" w:rsidP="0011420C">
      <w:pPr>
        <w:rPr>
          <w:lang w:val="es-ES"/>
        </w:rPr>
      </w:pPr>
    </w:p>
    <w:p w14:paraId="114F01DF" w14:textId="77777777" w:rsidR="0011420C" w:rsidRPr="006E2256" w:rsidRDefault="0011420C" w:rsidP="0011420C">
      <w:r w:rsidRPr="006E2256">
        <w:t xml:space="preserve">Una penna preriempita da 0,8 mL contiene 40 mg di adalimumab </w:t>
      </w:r>
    </w:p>
    <w:p w14:paraId="1F078B99" w14:textId="77777777" w:rsidR="0011420C" w:rsidRPr="006E2256" w:rsidRDefault="0011420C" w:rsidP="0011420C">
      <w:pPr>
        <w:rPr>
          <w:lang w:val="es-ES"/>
        </w:rPr>
      </w:pPr>
    </w:p>
    <w:p w14:paraId="7F834046" w14:textId="77777777" w:rsidR="0011420C" w:rsidRPr="006E2256" w:rsidRDefault="0011420C" w:rsidP="0011420C">
      <w:pPr>
        <w:rPr>
          <w:lang w:val="es-ES"/>
        </w:rPr>
      </w:pPr>
    </w:p>
    <w:p w14:paraId="6945B982"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ELENCO DEGLI ECCIPIENTI </w:t>
      </w:r>
    </w:p>
    <w:p w14:paraId="32EAA8A3" w14:textId="77777777" w:rsidR="0011420C" w:rsidRPr="006E2256" w:rsidRDefault="0011420C" w:rsidP="0011420C">
      <w:pPr>
        <w:rPr>
          <w:lang w:val="es-ES"/>
        </w:rPr>
      </w:pPr>
    </w:p>
    <w:p w14:paraId="6F544B15" w14:textId="77777777" w:rsidR="0011420C" w:rsidRPr="006E2256" w:rsidRDefault="0011420C" w:rsidP="0011420C">
      <w:r w:rsidRPr="006E2256">
        <w:t xml:space="preserve">Eccipienti: L-istidina, L-istidina cloridrato monoidrato, saccarosio, edetato disodico diidrato, L-metionina, polisorbato 80 e acqua per preparazioni iniettabili. </w:t>
      </w:r>
      <w:r>
        <w:rPr>
          <w:highlight w:val="lightGray"/>
        </w:rPr>
        <w:t>Per ulteriori informazioni vedere il foglio illustrativo</w:t>
      </w:r>
      <w:r w:rsidRPr="006E2256">
        <w:t>.</w:t>
      </w:r>
    </w:p>
    <w:p w14:paraId="0FD1449E" w14:textId="77777777" w:rsidR="0011420C" w:rsidRPr="006E2256" w:rsidRDefault="0011420C" w:rsidP="0011420C">
      <w:pPr>
        <w:tabs>
          <w:tab w:val="left" w:pos="562"/>
        </w:tabs>
        <w:rPr>
          <w:lang w:val="es-ES"/>
        </w:rPr>
      </w:pPr>
    </w:p>
    <w:p w14:paraId="6A4208BC" w14:textId="77777777" w:rsidR="0011420C" w:rsidRPr="006E2256" w:rsidRDefault="0011420C" w:rsidP="0011420C">
      <w:pPr>
        <w:tabs>
          <w:tab w:val="left" w:pos="562"/>
        </w:tabs>
        <w:rPr>
          <w:lang w:val="es-ES"/>
        </w:rPr>
      </w:pPr>
    </w:p>
    <w:p w14:paraId="0255FC00"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FORMA FARMACEUTICA E CONTENUTO </w:t>
      </w:r>
    </w:p>
    <w:p w14:paraId="37B14E76" w14:textId="77777777" w:rsidR="0011420C" w:rsidRPr="006E2256" w:rsidRDefault="0011420C" w:rsidP="0011420C">
      <w:pPr>
        <w:rPr>
          <w:lang w:val="es-ES"/>
        </w:rPr>
      </w:pPr>
    </w:p>
    <w:p w14:paraId="281BE322" w14:textId="77777777" w:rsidR="0011420C" w:rsidRPr="006E2256" w:rsidRDefault="0011420C" w:rsidP="0011420C">
      <w:r>
        <w:rPr>
          <w:highlight w:val="lightGray"/>
        </w:rPr>
        <w:t>Soluzione iniettabile</w:t>
      </w:r>
    </w:p>
    <w:p w14:paraId="50E546CC" w14:textId="77777777" w:rsidR="0011420C" w:rsidRPr="006E2256" w:rsidRDefault="0011420C" w:rsidP="0011420C">
      <w:r w:rsidRPr="006E2256">
        <w:t xml:space="preserve">1 penna preriempita </w:t>
      </w:r>
    </w:p>
    <w:p w14:paraId="06D9E9D6" w14:textId="77777777" w:rsidR="0011420C" w:rsidRPr="006E2256" w:rsidRDefault="0011420C" w:rsidP="0011420C">
      <w:r w:rsidRPr="006E2256">
        <w:t xml:space="preserve">2 tamponi imbevuti di alcool </w:t>
      </w:r>
    </w:p>
    <w:p w14:paraId="70EC7588" w14:textId="77777777" w:rsidR="0011420C" w:rsidRPr="006E2256" w:rsidRDefault="0011420C" w:rsidP="0011420C">
      <w:pPr>
        <w:pStyle w:val="BodyText"/>
        <w:widowControl/>
        <w:kinsoku w:val="0"/>
        <w:overflowPunct w:val="0"/>
        <w:ind w:left="0" w:right="447"/>
        <w:rPr>
          <w:lang w:val="es-ES"/>
        </w:rPr>
      </w:pPr>
    </w:p>
    <w:p w14:paraId="3A65C47D" w14:textId="77777777" w:rsidR="0011420C" w:rsidRDefault="0011420C" w:rsidP="0011420C">
      <w:pPr>
        <w:rPr>
          <w:highlight w:val="lightGray"/>
        </w:rPr>
      </w:pPr>
      <w:r>
        <w:rPr>
          <w:highlight w:val="lightGray"/>
        </w:rPr>
        <w:t xml:space="preserve">2 penne preriempite </w:t>
      </w:r>
    </w:p>
    <w:p w14:paraId="6D2FC068" w14:textId="77777777" w:rsidR="0011420C" w:rsidRDefault="0011420C" w:rsidP="0011420C">
      <w:pPr>
        <w:rPr>
          <w:highlight w:val="lightGray"/>
        </w:rPr>
      </w:pPr>
      <w:r>
        <w:rPr>
          <w:highlight w:val="lightGray"/>
        </w:rPr>
        <w:t>2 tamponi imbevuti di alcool</w:t>
      </w:r>
    </w:p>
    <w:p w14:paraId="5BF53D2E" w14:textId="77777777" w:rsidR="0011420C" w:rsidRDefault="0011420C" w:rsidP="0011420C">
      <w:pPr>
        <w:pStyle w:val="BodyText"/>
        <w:widowControl/>
        <w:kinsoku w:val="0"/>
        <w:overflowPunct w:val="0"/>
        <w:ind w:left="0" w:right="447"/>
        <w:rPr>
          <w:highlight w:val="lightGray"/>
          <w:lang w:val="es-ES"/>
        </w:rPr>
      </w:pPr>
    </w:p>
    <w:p w14:paraId="6A390106" w14:textId="77777777" w:rsidR="0011420C" w:rsidRDefault="0011420C" w:rsidP="0011420C">
      <w:pPr>
        <w:rPr>
          <w:highlight w:val="lightGray"/>
        </w:rPr>
      </w:pPr>
      <w:r>
        <w:rPr>
          <w:highlight w:val="lightGray"/>
        </w:rPr>
        <w:t xml:space="preserve">4 penne preriempite </w:t>
      </w:r>
    </w:p>
    <w:p w14:paraId="27E931ED" w14:textId="77777777" w:rsidR="0011420C" w:rsidRDefault="0011420C" w:rsidP="0011420C">
      <w:pPr>
        <w:rPr>
          <w:highlight w:val="lightGray"/>
        </w:rPr>
      </w:pPr>
      <w:r>
        <w:rPr>
          <w:highlight w:val="lightGray"/>
        </w:rPr>
        <w:t>4 tamponi imbevuti di alcool</w:t>
      </w:r>
    </w:p>
    <w:p w14:paraId="382D1668" w14:textId="77777777" w:rsidR="0011420C" w:rsidRDefault="0011420C" w:rsidP="0011420C">
      <w:pPr>
        <w:pStyle w:val="BodyText"/>
        <w:widowControl/>
        <w:kinsoku w:val="0"/>
        <w:overflowPunct w:val="0"/>
        <w:ind w:left="0" w:right="447"/>
        <w:rPr>
          <w:highlight w:val="lightGray"/>
          <w:lang w:val="es-ES"/>
        </w:rPr>
      </w:pPr>
    </w:p>
    <w:p w14:paraId="34C16E4C" w14:textId="77777777" w:rsidR="0011420C" w:rsidRDefault="0011420C" w:rsidP="0011420C">
      <w:pPr>
        <w:rPr>
          <w:highlight w:val="lightGray"/>
        </w:rPr>
      </w:pPr>
      <w:r>
        <w:rPr>
          <w:highlight w:val="lightGray"/>
        </w:rPr>
        <w:t xml:space="preserve">6 penne preriempite </w:t>
      </w:r>
    </w:p>
    <w:p w14:paraId="7BB11D44" w14:textId="77777777" w:rsidR="0011420C" w:rsidRPr="006E2256" w:rsidRDefault="0011420C" w:rsidP="0011420C">
      <w:r>
        <w:rPr>
          <w:highlight w:val="lightGray"/>
        </w:rPr>
        <w:t>6 tamponi imbevuti di alcool</w:t>
      </w:r>
    </w:p>
    <w:p w14:paraId="54BCBABB" w14:textId="77777777" w:rsidR="0011420C" w:rsidRPr="006E2256" w:rsidRDefault="0011420C" w:rsidP="0011420C">
      <w:pPr>
        <w:rPr>
          <w:lang w:val="es-ES"/>
        </w:rPr>
      </w:pPr>
    </w:p>
    <w:p w14:paraId="675469AE" w14:textId="77777777" w:rsidR="0011420C" w:rsidRPr="006E2256" w:rsidRDefault="0011420C" w:rsidP="0011420C">
      <w:pPr>
        <w:rPr>
          <w:lang w:val="es-ES"/>
        </w:rPr>
      </w:pPr>
    </w:p>
    <w:p w14:paraId="2C671892"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5.</w:t>
      </w:r>
      <w:r w:rsidRPr="006E2256">
        <w:rPr>
          <w:b/>
        </w:rPr>
        <w:tab/>
        <w:t xml:space="preserve">MODO E VIA DI SOMMINISTRAZIONE </w:t>
      </w:r>
    </w:p>
    <w:p w14:paraId="0A266326" w14:textId="77777777" w:rsidR="0011420C" w:rsidRPr="006E2256" w:rsidRDefault="0011420C" w:rsidP="0011420C">
      <w:pPr>
        <w:keepNext/>
        <w:rPr>
          <w:lang w:val="es-ES"/>
        </w:rPr>
      </w:pPr>
    </w:p>
    <w:p w14:paraId="7DB64E91" w14:textId="77777777" w:rsidR="0011420C" w:rsidRPr="006E2256" w:rsidRDefault="0011420C" w:rsidP="0011420C">
      <w:pPr>
        <w:keepNext/>
      </w:pPr>
      <w:r w:rsidRPr="006E2256">
        <w:t xml:space="preserve">Uso sottocutaneo. </w:t>
      </w:r>
    </w:p>
    <w:p w14:paraId="55F0FF7E" w14:textId="77777777" w:rsidR="0011420C" w:rsidRPr="006E2256" w:rsidRDefault="0011420C" w:rsidP="0011420C">
      <w:pPr>
        <w:keepNext/>
        <w:rPr>
          <w:lang w:val="es-ES"/>
        </w:rPr>
      </w:pPr>
    </w:p>
    <w:p w14:paraId="1986777E" w14:textId="77777777" w:rsidR="0011420C" w:rsidRPr="006E2256" w:rsidRDefault="0011420C" w:rsidP="0011420C">
      <w:pPr>
        <w:keepNext/>
      </w:pPr>
      <w:r w:rsidRPr="006E2256">
        <w:t xml:space="preserve">Leggere il foglio illustrativo prima dell'uso. </w:t>
      </w:r>
    </w:p>
    <w:p w14:paraId="56A2D3C5" w14:textId="77777777" w:rsidR="0011420C" w:rsidRPr="006E2256" w:rsidRDefault="00421CA9" w:rsidP="0011420C">
      <w:pPr>
        <w:keepNext/>
      </w:pPr>
      <w:r w:rsidRPr="006E2256">
        <w:rPr>
          <w:lang w:val="es-ES"/>
        </w:rPr>
        <w:t>Solo</w:t>
      </w:r>
      <w:r w:rsidR="0011420C" w:rsidRPr="006E2256">
        <w:t xml:space="preserve"> monouso.</w:t>
      </w:r>
    </w:p>
    <w:p w14:paraId="3FA312D8" w14:textId="77777777" w:rsidR="0011420C" w:rsidRPr="006E2256" w:rsidRDefault="0011420C" w:rsidP="0011420C">
      <w:pPr>
        <w:keepNext/>
        <w:rPr>
          <w:lang w:val="es-ES"/>
        </w:rPr>
      </w:pPr>
    </w:p>
    <w:p w14:paraId="6E16BFFC" w14:textId="77777777" w:rsidR="0011420C" w:rsidRPr="006E2256" w:rsidRDefault="0011420C" w:rsidP="0011420C">
      <w:pPr>
        <w:rPr>
          <w:lang w:val="es-ES"/>
        </w:rPr>
      </w:pPr>
    </w:p>
    <w:p w14:paraId="79D00661" w14:textId="77777777" w:rsidR="0011420C" w:rsidRPr="006E2256" w:rsidRDefault="0011420C" w:rsidP="009725BF">
      <w:pPr>
        <w:keepNext/>
        <w:pBdr>
          <w:top w:val="single" w:sz="4" w:space="1" w:color="auto"/>
          <w:left w:val="single" w:sz="4" w:space="4" w:color="auto"/>
          <w:bottom w:val="single" w:sz="4" w:space="1" w:color="auto"/>
          <w:right w:val="single" w:sz="4" w:space="4" w:color="auto"/>
        </w:pBdr>
        <w:ind w:left="567" w:hanging="567"/>
        <w:rPr>
          <w:b/>
        </w:rPr>
      </w:pPr>
      <w:r w:rsidRPr="006E2256">
        <w:rPr>
          <w:b/>
        </w:rPr>
        <w:t>6.</w:t>
      </w:r>
      <w:r w:rsidRPr="006E2256">
        <w:rPr>
          <w:b/>
        </w:rPr>
        <w:tab/>
        <w:t xml:space="preserve">AVVERTENZA PARTICOLARE CHE PRESCRIVA DI TENERE IL MEDICINALE FUORI DALLA VISTA E DALLA PORTATA DEI BAMBINI </w:t>
      </w:r>
    </w:p>
    <w:p w14:paraId="3C919D5E" w14:textId="77777777" w:rsidR="0011420C" w:rsidRPr="006E2256" w:rsidRDefault="0011420C" w:rsidP="0011420C">
      <w:pPr>
        <w:keepNext/>
        <w:rPr>
          <w:lang w:val="es-ES"/>
        </w:rPr>
      </w:pPr>
    </w:p>
    <w:p w14:paraId="394EE8CE" w14:textId="77777777" w:rsidR="0011420C" w:rsidRPr="006E2256" w:rsidRDefault="0011420C" w:rsidP="0011420C">
      <w:r w:rsidRPr="006E2256">
        <w:t xml:space="preserve">Tenere fuori dalla vista e dalla portata dei bambini. </w:t>
      </w:r>
    </w:p>
    <w:p w14:paraId="2345EF85" w14:textId="77777777" w:rsidR="0011420C" w:rsidRPr="006E2256" w:rsidRDefault="0011420C" w:rsidP="0011420C">
      <w:pPr>
        <w:rPr>
          <w:lang w:val="es-ES"/>
        </w:rPr>
      </w:pPr>
    </w:p>
    <w:p w14:paraId="4D027C22" w14:textId="77777777" w:rsidR="0011420C" w:rsidRPr="006E2256" w:rsidRDefault="0011420C" w:rsidP="0011420C">
      <w:pPr>
        <w:rPr>
          <w:lang w:val="es-ES"/>
        </w:rPr>
      </w:pPr>
    </w:p>
    <w:p w14:paraId="736114BE"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7.</w:t>
      </w:r>
      <w:r w:rsidRPr="006E2256">
        <w:rPr>
          <w:b/>
        </w:rPr>
        <w:tab/>
        <w:t xml:space="preserve">ALTRA AVVERTENZA PARTICOLARE, SE NECESSARIO </w:t>
      </w:r>
    </w:p>
    <w:p w14:paraId="6E65A88B" w14:textId="77777777" w:rsidR="0011420C" w:rsidRPr="006E2256" w:rsidRDefault="0011420C" w:rsidP="0011420C">
      <w:pPr>
        <w:keepNext/>
        <w:rPr>
          <w:lang w:val="es-ES"/>
        </w:rPr>
      </w:pPr>
    </w:p>
    <w:p w14:paraId="4CFFCF83" w14:textId="77777777" w:rsidR="0011420C" w:rsidRPr="006E2256" w:rsidRDefault="0011420C" w:rsidP="0011420C">
      <w:pPr>
        <w:keepNext/>
        <w:rPr>
          <w:lang w:val="es-ES"/>
        </w:rPr>
      </w:pPr>
    </w:p>
    <w:p w14:paraId="0CC8A78A"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8.</w:t>
      </w:r>
      <w:r w:rsidRPr="006E2256">
        <w:rPr>
          <w:b/>
        </w:rPr>
        <w:tab/>
        <w:t xml:space="preserve">DATA DI SCADENZA </w:t>
      </w:r>
    </w:p>
    <w:p w14:paraId="08D00F89" w14:textId="77777777" w:rsidR="0011420C" w:rsidRPr="006E2256" w:rsidRDefault="0011420C" w:rsidP="0011420C">
      <w:pPr>
        <w:rPr>
          <w:lang w:val="es-ES"/>
        </w:rPr>
      </w:pPr>
    </w:p>
    <w:p w14:paraId="30F0A94D" w14:textId="77777777" w:rsidR="0011420C" w:rsidRPr="006E2256" w:rsidRDefault="0011420C" w:rsidP="0011420C">
      <w:r w:rsidRPr="006E2256">
        <w:t xml:space="preserve">Scad. </w:t>
      </w:r>
    </w:p>
    <w:p w14:paraId="1B9BC119" w14:textId="77777777" w:rsidR="0011420C" w:rsidRPr="006E2256" w:rsidRDefault="0011420C" w:rsidP="0011420C">
      <w:pPr>
        <w:rPr>
          <w:lang w:val="es-ES"/>
        </w:rPr>
      </w:pPr>
    </w:p>
    <w:p w14:paraId="414B928E" w14:textId="77777777" w:rsidR="0011420C" w:rsidRPr="006E2256" w:rsidRDefault="0011420C" w:rsidP="0011420C">
      <w:pPr>
        <w:rPr>
          <w:lang w:val="es-ES"/>
        </w:rPr>
      </w:pPr>
    </w:p>
    <w:p w14:paraId="0B422D74"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9.</w:t>
      </w:r>
      <w:r w:rsidRPr="006E2256">
        <w:rPr>
          <w:b/>
        </w:rPr>
        <w:tab/>
        <w:t xml:space="preserve">PRECAUZIONI PARTICOLARI PER LA CONSERVAZIONE </w:t>
      </w:r>
    </w:p>
    <w:p w14:paraId="04D662C8" w14:textId="77777777" w:rsidR="0011420C" w:rsidRPr="006E2256" w:rsidRDefault="0011420C" w:rsidP="0011420C">
      <w:pPr>
        <w:rPr>
          <w:lang w:val="es-ES"/>
        </w:rPr>
      </w:pPr>
    </w:p>
    <w:p w14:paraId="2F984981" w14:textId="77777777" w:rsidR="0011420C" w:rsidRPr="006E2256" w:rsidRDefault="0011420C" w:rsidP="0011420C">
      <w:r w:rsidRPr="006E2256">
        <w:t xml:space="preserve">Conservare in frigorifero. Non congelare. </w:t>
      </w:r>
    </w:p>
    <w:p w14:paraId="0048B235" w14:textId="77777777" w:rsidR="0011420C" w:rsidRPr="006E2256" w:rsidRDefault="0011420C" w:rsidP="0011420C">
      <w:pPr>
        <w:rPr>
          <w:lang w:val="es-ES"/>
        </w:rPr>
      </w:pPr>
    </w:p>
    <w:p w14:paraId="7FE954A5" w14:textId="77777777" w:rsidR="0011420C" w:rsidRPr="006E2256" w:rsidRDefault="0011420C" w:rsidP="0011420C">
      <w:r w:rsidRPr="006E2256">
        <w:t xml:space="preserve">Tenere la penna preriempita nell’imballaggio esterno per proteggere il medicinale dalla luce. </w:t>
      </w:r>
    </w:p>
    <w:p w14:paraId="35614364" w14:textId="77777777" w:rsidR="0011420C" w:rsidRPr="006E2256" w:rsidRDefault="0011420C" w:rsidP="0011420C">
      <w:pPr>
        <w:rPr>
          <w:lang w:val="es-ES"/>
        </w:rPr>
      </w:pPr>
    </w:p>
    <w:p w14:paraId="6F632885" w14:textId="77777777" w:rsidR="0011420C" w:rsidRPr="006E2256" w:rsidRDefault="0011420C" w:rsidP="0011420C">
      <w:pPr>
        <w:rPr>
          <w:lang w:val="es-ES"/>
        </w:rPr>
      </w:pPr>
    </w:p>
    <w:p w14:paraId="4A166450" w14:textId="77777777" w:rsidR="0011420C" w:rsidRPr="006E2256" w:rsidRDefault="0011420C" w:rsidP="0011420C">
      <w:pPr>
        <w:pBdr>
          <w:top w:val="single" w:sz="4" w:space="1" w:color="auto"/>
          <w:left w:val="single" w:sz="4" w:space="4" w:color="auto"/>
          <w:bottom w:val="single" w:sz="4" w:space="1" w:color="auto"/>
          <w:right w:val="single" w:sz="4" w:space="4" w:color="auto"/>
        </w:pBdr>
        <w:ind w:left="720" w:hanging="720"/>
        <w:rPr>
          <w:b/>
        </w:rPr>
      </w:pPr>
      <w:r w:rsidRPr="006E2256">
        <w:rPr>
          <w:b/>
        </w:rPr>
        <w:t>10.</w:t>
      </w:r>
      <w:r w:rsidRPr="006E2256">
        <w:rPr>
          <w:b/>
        </w:rPr>
        <w:tab/>
        <w:t xml:space="preserve">PRECAUZIONI PARTICOLARI PER LO SMALTIMENTO DEL MEDICINALE NON UTILIZZATO O DEI RIFIUTI DERIVATI DA TALE MEDICINALE, SE NECESSARIO </w:t>
      </w:r>
    </w:p>
    <w:p w14:paraId="58131D6A" w14:textId="77777777" w:rsidR="0011420C" w:rsidRPr="006E2256" w:rsidRDefault="0011420C" w:rsidP="0011420C">
      <w:pPr>
        <w:rPr>
          <w:lang w:val="es-ES"/>
        </w:rPr>
      </w:pPr>
    </w:p>
    <w:p w14:paraId="705C48DE" w14:textId="77777777" w:rsidR="0011420C" w:rsidRPr="006E2256" w:rsidRDefault="0011420C" w:rsidP="0011420C">
      <w:pPr>
        <w:rPr>
          <w:lang w:val="es-ES"/>
        </w:rPr>
      </w:pPr>
    </w:p>
    <w:p w14:paraId="1F6452EE" w14:textId="77777777" w:rsidR="0011420C" w:rsidRPr="006E2256" w:rsidRDefault="0011420C" w:rsidP="009725BF">
      <w:pPr>
        <w:pBdr>
          <w:top w:val="single" w:sz="4" w:space="1" w:color="auto"/>
          <w:left w:val="single" w:sz="4" w:space="4" w:color="auto"/>
          <w:bottom w:val="single" w:sz="4" w:space="1" w:color="auto"/>
          <w:right w:val="single" w:sz="4" w:space="4" w:color="auto"/>
        </w:pBdr>
        <w:ind w:left="555" w:hanging="555"/>
        <w:rPr>
          <w:b/>
        </w:rPr>
      </w:pPr>
      <w:r w:rsidRPr="006E2256">
        <w:rPr>
          <w:b/>
        </w:rPr>
        <w:t>11.</w:t>
      </w:r>
      <w:r w:rsidRPr="006E2256">
        <w:rPr>
          <w:b/>
        </w:rPr>
        <w:tab/>
        <w:t xml:space="preserve">NOME E INDIRIZZO DEL TITOLARE DELL’AUTORIZZAZIONE ALL’IMMISSIONE IN COMMERCIO </w:t>
      </w:r>
    </w:p>
    <w:p w14:paraId="66CE25B0" w14:textId="77777777" w:rsidR="0011420C" w:rsidRPr="006E2256" w:rsidRDefault="0011420C" w:rsidP="0011420C">
      <w:pPr>
        <w:rPr>
          <w:lang w:val="es-ES"/>
        </w:rPr>
      </w:pPr>
    </w:p>
    <w:p w14:paraId="0D88B7BE" w14:textId="77777777" w:rsidR="0011420C" w:rsidRPr="006E2256" w:rsidRDefault="0011420C" w:rsidP="0011420C">
      <w:pPr>
        <w:keepNext/>
        <w:ind w:right="14"/>
      </w:pPr>
      <w:r w:rsidRPr="006E2256">
        <w:t>Pfizer Europe MA EEIG</w:t>
      </w:r>
    </w:p>
    <w:p w14:paraId="50FDAF97" w14:textId="77777777" w:rsidR="0011420C" w:rsidRPr="006E2256" w:rsidRDefault="0011420C" w:rsidP="0011420C">
      <w:pPr>
        <w:pStyle w:val="BodyText"/>
        <w:widowControl/>
        <w:kinsoku w:val="0"/>
        <w:overflowPunct w:val="0"/>
        <w:ind w:left="0"/>
      </w:pPr>
      <w:r w:rsidRPr="006E2256">
        <w:t>Boulevard de la Plaine 17</w:t>
      </w:r>
    </w:p>
    <w:p w14:paraId="2F461D35" w14:textId="77777777" w:rsidR="0011420C" w:rsidRPr="006E2256" w:rsidRDefault="0011420C" w:rsidP="0011420C">
      <w:pPr>
        <w:pStyle w:val="BodyText"/>
        <w:widowControl/>
        <w:kinsoku w:val="0"/>
        <w:overflowPunct w:val="0"/>
        <w:ind w:left="0"/>
      </w:pPr>
      <w:r w:rsidRPr="006E2256">
        <w:t>1050 Bruxelles</w:t>
      </w:r>
    </w:p>
    <w:p w14:paraId="2FDB3C91" w14:textId="77777777" w:rsidR="0011420C" w:rsidRPr="006E2256" w:rsidRDefault="0011420C" w:rsidP="0011420C">
      <w:pPr>
        <w:pStyle w:val="BodyText"/>
        <w:widowControl/>
        <w:kinsoku w:val="0"/>
        <w:overflowPunct w:val="0"/>
        <w:ind w:left="0"/>
      </w:pPr>
      <w:r w:rsidRPr="006E2256">
        <w:t>Belgio</w:t>
      </w:r>
    </w:p>
    <w:p w14:paraId="08AF5701" w14:textId="77777777" w:rsidR="0011420C" w:rsidRPr="006E2256" w:rsidRDefault="0011420C" w:rsidP="0011420C"/>
    <w:p w14:paraId="49A96A0D" w14:textId="77777777" w:rsidR="0011420C" w:rsidRPr="006E2256" w:rsidRDefault="0011420C" w:rsidP="0011420C"/>
    <w:p w14:paraId="03564067"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t>12.</w:t>
      </w:r>
      <w:r w:rsidRPr="006E2256">
        <w:rPr>
          <w:b/>
        </w:rPr>
        <w:tab/>
        <w:t xml:space="preserve">NUMERO DELL’AUTORIZZAZIONE ALL’IMMISSIONE IN COMMERCIO </w:t>
      </w:r>
    </w:p>
    <w:p w14:paraId="1EF1746E" w14:textId="77777777" w:rsidR="0011420C" w:rsidRPr="006E2256" w:rsidRDefault="0011420C" w:rsidP="0011420C">
      <w:pPr>
        <w:keepNext/>
      </w:pPr>
    </w:p>
    <w:p w14:paraId="300C5E9A" w14:textId="77777777" w:rsidR="0011420C" w:rsidRPr="00A849F2" w:rsidRDefault="00F50BB0" w:rsidP="0011420C">
      <w:pPr>
        <w:keepNext/>
      </w:pPr>
      <w:r w:rsidRPr="00A849F2">
        <w:t>EU/1/19/1415/007</w:t>
      </w:r>
    </w:p>
    <w:p w14:paraId="65960E16" w14:textId="77777777" w:rsidR="0011420C" w:rsidRDefault="00F50BB0" w:rsidP="0011420C">
      <w:pPr>
        <w:keepNext/>
        <w:rPr>
          <w:highlight w:val="lightGray"/>
        </w:rPr>
      </w:pPr>
      <w:r>
        <w:rPr>
          <w:highlight w:val="lightGray"/>
        </w:rPr>
        <w:t>EU/1/19/1415/008</w:t>
      </w:r>
    </w:p>
    <w:p w14:paraId="48A76185" w14:textId="77777777" w:rsidR="0011420C" w:rsidRDefault="00F50BB0" w:rsidP="0011420C">
      <w:pPr>
        <w:keepNext/>
        <w:rPr>
          <w:highlight w:val="lightGray"/>
        </w:rPr>
      </w:pPr>
      <w:r>
        <w:rPr>
          <w:highlight w:val="lightGray"/>
        </w:rPr>
        <w:t>EU/1/19/1415/009</w:t>
      </w:r>
    </w:p>
    <w:p w14:paraId="58550B00" w14:textId="77777777" w:rsidR="0011420C" w:rsidRPr="00A849F2" w:rsidRDefault="00F50BB0" w:rsidP="0011420C">
      <w:pPr>
        <w:keepNext/>
      </w:pPr>
      <w:r>
        <w:rPr>
          <w:highlight w:val="lightGray"/>
        </w:rPr>
        <w:t>EU/1/19/1415/010</w:t>
      </w:r>
    </w:p>
    <w:p w14:paraId="5193D71D" w14:textId="77777777" w:rsidR="0011420C" w:rsidRPr="006E2256" w:rsidRDefault="0011420C" w:rsidP="0011420C">
      <w:pPr>
        <w:keepNext/>
        <w:rPr>
          <w:lang w:val="es-ES"/>
        </w:rPr>
      </w:pPr>
    </w:p>
    <w:p w14:paraId="2FB064C1" w14:textId="77777777" w:rsidR="0011420C" w:rsidRPr="006E2256" w:rsidRDefault="0011420C" w:rsidP="0011420C">
      <w:pPr>
        <w:rPr>
          <w:lang w:val="es-ES"/>
        </w:rPr>
      </w:pPr>
    </w:p>
    <w:p w14:paraId="1D160533" w14:textId="77777777" w:rsidR="0011420C" w:rsidRPr="00A849F2" w:rsidRDefault="0011420C" w:rsidP="0011420C">
      <w:pPr>
        <w:pBdr>
          <w:top w:val="single" w:sz="4" w:space="1" w:color="auto"/>
          <w:left w:val="single" w:sz="4" w:space="4" w:color="auto"/>
          <w:bottom w:val="single" w:sz="4" w:space="1" w:color="auto"/>
          <w:right w:val="single" w:sz="4" w:space="4" w:color="auto"/>
        </w:pBdr>
        <w:rPr>
          <w:b/>
        </w:rPr>
      </w:pPr>
      <w:r w:rsidRPr="00A849F2">
        <w:rPr>
          <w:b/>
        </w:rPr>
        <w:t>13.</w:t>
      </w:r>
      <w:r w:rsidRPr="00A849F2">
        <w:rPr>
          <w:b/>
        </w:rPr>
        <w:tab/>
        <w:t xml:space="preserve">NUMERO DI LOTTO </w:t>
      </w:r>
    </w:p>
    <w:p w14:paraId="70D23B22" w14:textId="77777777" w:rsidR="0011420C" w:rsidRPr="006E2256" w:rsidRDefault="0011420C" w:rsidP="0011420C">
      <w:pPr>
        <w:rPr>
          <w:lang w:val="es-ES"/>
        </w:rPr>
      </w:pPr>
    </w:p>
    <w:p w14:paraId="4C337DBD" w14:textId="77777777" w:rsidR="0011420C" w:rsidRPr="006E2256" w:rsidRDefault="0011420C" w:rsidP="0011420C">
      <w:r w:rsidRPr="006E2256">
        <w:t xml:space="preserve">Lotto </w:t>
      </w:r>
    </w:p>
    <w:p w14:paraId="6E6B9532" w14:textId="77777777" w:rsidR="0011420C" w:rsidRPr="006E2256" w:rsidRDefault="0011420C" w:rsidP="0011420C">
      <w:pPr>
        <w:rPr>
          <w:lang w:val="es-ES"/>
        </w:rPr>
      </w:pPr>
    </w:p>
    <w:p w14:paraId="3047A1B1" w14:textId="77777777" w:rsidR="0011420C" w:rsidRPr="006E2256" w:rsidRDefault="0011420C" w:rsidP="0011420C">
      <w:pPr>
        <w:rPr>
          <w:lang w:val="es-ES"/>
        </w:rPr>
      </w:pPr>
    </w:p>
    <w:p w14:paraId="4712C6F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14.</w:t>
      </w:r>
      <w:r w:rsidRPr="006E2256">
        <w:rPr>
          <w:b/>
        </w:rPr>
        <w:tab/>
        <w:t xml:space="preserve">CONDIZIONE GENERALE DI FORNITURA </w:t>
      </w:r>
    </w:p>
    <w:p w14:paraId="3667A608" w14:textId="77777777" w:rsidR="0011420C" w:rsidRPr="006E2256" w:rsidRDefault="0011420C" w:rsidP="0011420C">
      <w:pPr>
        <w:rPr>
          <w:lang w:val="es-ES"/>
        </w:rPr>
      </w:pPr>
    </w:p>
    <w:p w14:paraId="41595281" w14:textId="77777777" w:rsidR="0011420C" w:rsidRPr="006E2256" w:rsidRDefault="0011420C" w:rsidP="0011420C">
      <w:pPr>
        <w:rPr>
          <w:lang w:val="es-ES"/>
        </w:rPr>
      </w:pPr>
    </w:p>
    <w:p w14:paraId="1ABEF149"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15.</w:t>
      </w:r>
      <w:r w:rsidRPr="006E2256">
        <w:rPr>
          <w:b/>
        </w:rPr>
        <w:tab/>
        <w:t xml:space="preserve">ISTRUZIONI PER L’USO </w:t>
      </w:r>
    </w:p>
    <w:p w14:paraId="2A3B4FDE" w14:textId="77777777" w:rsidR="0011420C" w:rsidRPr="006E2256" w:rsidRDefault="0011420C" w:rsidP="0011420C">
      <w:pPr>
        <w:rPr>
          <w:lang w:val="es-ES"/>
        </w:rPr>
      </w:pPr>
    </w:p>
    <w:p w14:paraId="4073C307" w14:textId="77777777" w:rsidR="0011420C" w:rsidRPr="006E2256" w:rsidRDefault="0011420C" w:rsidP="0011420C">
      <w:pPr>
        <w:rPr>
          <w:lang w:val="es-ES"/>
        </w:rPr>
      </w:pPr>
    </w:p>
    <w:p w14:paraId="340DB30B"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16.</w:t>
      </w:r>
      <w:r w:rsidRPr="006E2256">
        <w:rPr>
          <w:b/>
        </w:rPr>
        <w:tab/>
        <w:t xml:space="preserve">INFORMAZIONI IN BRAILLE </w:t>
      </w:r>
    </w:p>
    <w:p w14:paraId="0C9A7C20" w14:textId="77777777" w:rsidR="0011420C" w:rsidRPr="006E2256" w:rsidRDefault="0011420C" w:rsidP="0011420C">
      <w:pPr>
        <w:rPr>
          <w:lang w:val="es-ES"/>
        </w:rPr>
      </w:pPr>
    </w:p>
    <w:p w14:paraId="1D9883E9" w14:textId="77777777" w:rsidR="0011420C" w:rsidRPr="006E2256" w:rsidRDefault="0011420C" w:rsidP="0011420C">
      <w:r w:rsidRPr="006E2256">
        <w:t xml:space="preserve">Amsparity 40 mg </w:t>
      </w:r>
    </w:p>
    <w:p w14:paraId="7F094287" w14:textId="77777777" w:rsidR="0011420C" w:rsidRPr="006E2256" w:rsidRDefault="0011420C" w:rsidP="0011420C">
      <w:pPr>
        <w:rPr>
          <w:lang w:val="es-ES"/>
        </w:rPr>
      </w:pPr>
    </w:p>
    <w:p w14:paraId="214A40C9" w14:textId="77777777" w:rsidR="0011420C" w:rsidRPr="006E2256" w:rsidRDefault="0011420C" w:rsidP="0011420C">
      <w:pPr>
        <w:rPr>
          <w:lang w:val="es-ES"/>
        </w:rPr>
      </w:pPr>
    </w:p>
    <w:p w14:paraId="38A42FB8" w14:textId="77777777" w:rsidR="0011420C" w:rsidRPr="006E2256" w:rsidRDefault="0011420C" w:rsidP="0011420C">
      <w:pPr>
        <w:keepNext/>
        <w:pBdr>
          <w:top w:val="single" w:sz="4" w:space="1" w:color="auto"/>
          <w:left w:val="single" w:sz="4" w:space="4" w:color="auto"/>
          <w:bottom w:val="single" w:sz="4" w:space="1" w:color="auto"/>
          <w:right w:val="single" w:sz="4" w:space="4" w:color="auto"/>
        </w:pBdr>
        <w:rPr>
          <w:b/>
        </w:rPr>
      </w:pPr>
      <w:r w:rsidRPr="006E2256">
        <w:rPr>
          <w:b/>
        </w:rPr>
        <w:lastRenderedPageBreak/>
        <w:t>17.</w:t>
      </w:r>
      <w:r w:rsidRPr="006E2256">
        <w:rPr>
          <w:b/>
        </w:rPr>
        <w:tab/>
        <w:t xml:space="preserve">IDENTIFICATIVO UNICO – CODICE A BARRE BIDIMENSIONALE </w:t>
      </w:r>
    </w:p>
    <w:p w14:paraId="0DC77160" w14:textId="77777777" w:rsidR="0011420C" w:rsidRPr="006E2256" w:rsidRDefault="0011420C" w:rsidP="0011420C">
      <w:pPr>
        <w:keepNext/>
        <w:rPr>
          <w:lang w:val="es-ES"/>
        </w:rPr>
      </w:pPr>
    </w:p>
    <w:p w14:paraId="375526F3" w14:textId="77777777" w:rsidR="0011420C" w:rsidRPr="006E2256" w:rsidRDefault="0011420C" w:rsidP="0011420C">
      <w:r>
        <w:rPr>
          <w:highlight w:val="lightGray"/>
        </w:rPr>
        <w:t>Codice a barre bidimensionale con identificativo unico incluso.</w:t>
      </w:r>
      <w:r w:rsidRPr="006E2256">
        <w:t xml:space="preserve"> </w:t>
      </w:r>
    </w:p>
    <w:p w14:paraId="58C3FF29" w14:textId="77777777" w:rsidR="0011420C" w:rsidRPr="006E2256" w:rsidRDefault="0011420C" w:rsidP="0011420C">
      <w:pPr>
        <w:rPr>
          <w:lang w:val="es-ES"/>
        </w:rPr>
      </w:pPr>
    </w:p>
    <w:p w14:paraId="72209B49" w14:textId="77777777" w:rsidR="0011420C" w:rsidRPr="006E2256" w:rsidRDefault="0011420C" w:rsidP="0011420C">
      <w:pPr>
        <w:rPr>
          <w:lang w:val="es-ES"/>
        </w:rPr>
      </w:pPr>
    </w:p>
    <w:p w14:paraId="67F24617"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18.</w:t>
      </w:r>
      <w:r w:rsidRPr="006E2256">
        <w:rPr>
          <w:b/>
        </w:rPr>
        <w:tab/>
        <w:t xml:space="preserve">IDENTIFICATIVO UNICO - DATI LEGGIBILI </w:t>
      </w:r>
    </w:p>
    <w:p w14:paraId="5477C2E3" w14:textId="77777777" w:rsidR="0011420C" w:rsidRPr="006E2256" w:rsidRDefault="0011420C" w:rsidP="0011420C">
      <w:pPr>
        <w:rPr>
          <w:lang w:val="es-ES"/>
        </w:rPr>
      </w:pPr>
    </w:p>
    <w:p w14:paraId="117C52D6" w14:textId="77777777" w:rsidR="0011420C" w:rsidRPr="006E2256" w:rsidRDefault="0011420C" w:rsidP="0011420C">
      <w:r w:rsidRPr="006E2256">
        <w:t xml:space="preserve">PC </w:t>
      </w:r>
    </w:p>
    <w:p w14:paraId="6982A372" w14:textId="77777777" w:rsidR="0011420C" w:rsidRPr="006E2256" w:rsidRDefault="0011420C" w:rsidP="0011420C">
      <w:r w:rsidRPr="006E2256">
        <w:t xml:space="preserve">SN </w:t>
      </w:r>
    </w:p>
    <w:p w14:paraId="53C54619" w14:textId="77777777" w:rsidR="0011420C" w:rsidRPr="006E2256" w:rsidRDefault="0011420C" w:rsidP="0011420C">
      <w:pPr>
        <w:rPr>
          <w:lang w:val="es-ES"/>
        </w:rPr>
      </w:pPr>
      <w:r w:rsidRPr="006E2256">
        <w:t xml:space="preserve">NN </w:t>
      </w:r>
    </w:p>
    <w:p w14:paraId="521F0652" w14:textId="77777777" w:rsidR="0011420C" w:rsidRPr="006E2256" w:rsidRDefault="0011420C" w:rsidP="0011420C">
      <w:r w:rsidRPr="006E2256">
        <w:br w:type="page"/>
      </w:r>
    </w:p>
    <w:p w14:paraId="0B425E72"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INFORMAZIONI MINIME DA APPORRE SUI CONFEZIONAMENTI PRIMARI DI PICCOLE DIMENSIONI </w:t>
      </w:r>
    </w:p>
    <w:p w14:paraId="0C2DE90D"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lang w:val="es-ES"/>
        </w:rPr>
      </w:pPr>
    </w:p>
    <w:p w14:paraId="58523C96" w14:textId="77777777" w:rsidR="0011420C" w:rsidRPr="006E2256" w:rsidRDefault="0011420C" w:rsidP="0011420C">
      <w:pPr>
        <w:pBdr>
          <w:top w:val="single" w:sz="4" w:space="1" w:color="auto"/>
          <w:left w:val="single" w:sz="4" w:space="4" w:color="auto"/>
          <w:bottom w:val="single" w:sz="4" w:space="1" w:color="auto"/>
          <w:right w:val="single" w:sz="4" w:space="4" w:color="auto"/>
        </w:pBdr>
        <w:rPr>
          <w:b/>
        </w:rPr>
      </w:pPr>
      <w:r w:rsidRPr="006E2256">
        <w:rPr>
          <w:b/>
        </w:rPr>
        <w:t xml:space="preserve">ETICHETTA DELLA PENNA </w:t>
      </w:r>
    </w:p>
    <w:p w14:paraId="65EB2E6A" w14:textId="77777777" w:rsidR="0011420C" w:rsidRPr="006E2256" w:rsidRDefault="0011420C" w:rsidP="0011420C">
      <w:pPr>
        <w:rPr>
          <w:lang w:val="es-ES"/>
        </w:rPr>
      </w:pPr>
    </w:p>
    <w:p w14:paraId="0A60963E" w14:textId="77777777" w:rsidR="0011420C" w:rsidRPr="006E2256" w:rsidRDefault="0011420C" w:rsidP="0011420C">
      <w:pPr>
        <w:rPr>
          <w:lang w:val="es-ES"/>
        </w:rPr>
      </w:pPr>
    </w:p>
    <w:p w14:paraId="3670740F"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1.</w:t>
      </w:r>
      <w:r w:rsidRPr="006E2256">
        <w:rPr>
          <w:b/>
        </w:rPr>
        <w:tab/>
        <w:t xml:space="preserve">DENOMINAZIONE DEL MEDICINALE E VIA DI SOMMINISTRAZIONE </w:t>
      </w:r>
    </w:p>
    <w:p w14:paraId="13212B62" w14:textId="77777777" w:rsidR="0011420C" w:rsidRPr="006E2256" w:rsidRDefault="0011420C" w:rsidP="0011420C">
      <w:pPr>
        <w:rPr>
          <w:lang w:val="es-ES"/>
        </w:rPr>
      </w:pPr>
    </w:p>
    <w:p w14:paraId="7A8A1076" w14:textId="77777777" w:rsidR="0011420C" w:rsidRPr="006E2256" w:rsidRDefault="0011420C" w:rsidP="0011420C">
      <w:r w:rsidRPr="006E2256">
        <w:t xml:space="preserve">Amsparity 40 mg iniezione </w:t>
      </w:r>
    </w:p>
    <w:p w14:paraId="1DA6721C" w14:textId="77777777" w:rsidR="0011420C" w:rsidRPr="006E2256" w:rsidRDefault="0011420C" w:rsidP="0011420C">
      <w:r w:rsidRPr="006E2256">
        <w:t xml:space="preserve">adalimumab </w:t>
      </w:r>
    </w:p>
    <w:p w14:paraId="15745DBD" w14:textId="77777777" w:rsidR="0011420C" w:rsidRPr="006E2256" w:rsidRDefault="0011420C" w:rsidP="0011420C">
      <w:r w:rsidRPr="006E2256">
        <w:t xml:space="preserve">s.c. </w:t>
      </w:r>
    </w:p>
    <w:p w14:paraId="2C3CCCAA" w14:textId="77777777" w:rsidR="0011420C" w:rsidRPr="006E2256" w:rsidRDefault="0011420C" w:rsidP="0011420C"/>
    <w:p w14:paraId="338467A8" w14:textId="77777777" w:rsidR="0011420C" w:rsidRPr="006E2256" w:rsidRDefault="0011420C" w:rsidP="0011420C"/>
    <w:p w14:paraId="79895FF6"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2.</w:t>
      </w:r>
      <w:r w:rsidRPr="006E2256">
        <w:rPr>
          <w:b/>
        </w:rPr>
        <w:tab/>
        <w:t xml:space="preserve">MODO DI SOMMINISTRAZIONE </w:t>
      </w:r>
    </w:p>
    <w:p w14:paraId="26334898" w14:textId="77777777" w:rsidR="0011420C" w:rsidRPr="006E2256" w:rsidRDefault="0011420C" w:rsidP="0011420C">
      <w:pPr>
        <w:rPr>
          <w:lang w:val="es-ES"/>
        </w:rPr>
      </w:pPr>
    </w:p>
    <w:p w14:paraId="1874BC2C" w14:textId="77777777" w:rsidR="0011420C" w:rsidRPr="006E2256" w:rsidRDefault="0011420C" w:rsidP="0011420C">
      <w:pPr>
        <w:rPr>
          <w:lang w:val="es-ES"/>
        </w:rPr>
      </w:pPr>
    </w:p>
    <w:p w14:paraId="5163AC5D"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3.</w:t>
      </w:r>
      <w:r w:rsidRPr="006E2256">
        <w:rPr>
          <w:b/>
        </w:rPr>
        <w:tab/>
        <w:t xml:space="preserve">DATA DI SCADENZA </w:t>
      </w:r>
    </w:p>
    <w:p w14:paraId="77D85774" w14:textId="77777777" w:rsidR="0011420C" w:rsidRPr="006E2256" w:rsidRDefault="0011420C" w:rsidP="0011420C">
      <w:pPr>
        <w:rPr>
          <w:lang w:val="es-ES"/>
        </w:rPr>
      </w:pPr>
    </w:p>
    <w:p w14:paraId="419FFE04" w14:textId="77777777" w:rsidR="0011420C" w:rsidRPr="006E2256" w:rsidRDefault="0011420C" w:rsidP="0011420C">
      <w:r w:rsidRPr="006E2256">
        <w:t xml:space="preserve">Scad. </w:t>
      </w:r>
    </w:p>
    <w:p w14:paraId="31E0C97A" w14:textId="77777777" w:rsidR="0011420C" w:rsidRPr="006E2256" w:rsidRDefault="0011420C" w:rsidP="0011420C">
      <w:pPr>
        <w:rPr>
          <w:lang w:val="es-ES"/>
        </w:rPr>
      </w:pPr>
    </w:p>
    <w:p w14:paraId="179E27FD" w14:textId="77777777" w:rsidR="0011420C" w:rsidRPr="006E2256" w:rsidRDefault="0011420C" w:rsidP="0011420C">
      <w:pPr>
        <w:rPr>
          <w:lang w:val="es-ES"/>
        </w:rPr>
      </w:pPr>
    </w:p>
    <w:p w14:paraId="2970C025"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4.</w:t>
      </w:r>
      <w:r w:rsidRPr="006E2256">
        <w:rPr>
          <w:b/>
        </w:rPr>
        <w:tab/>
        <w:t xml:space="preserve">NUMERO DI LOTTO </w:t>
      </w:r>
    </w:p>
    <w:p w14:paraId="65881DDC" w14:textId="77777777" w:rsidR="0011420C" w:rsidRPr="006E2256" w:rsidRDefault="0011420C" w:rsidP="0011420C">
      <w:pPr>
        <w:rPr>
          <w:lang w:val="es-ES"/>
        </w:rPr>
      </w:pPr>
    </w:p>
    <w:p w14:paraId="31EE79A2" w14:textId="77777777" w:rsidR="0011420C" w:rsidRPr="006E2256" w:rsidRDefault="0011420C" w:rsidP="0011420C">
      <w:r w:rsidRPr="006E2256">
        <w:t xml:space="preserve">Lotto </w:t>
      </w:r>
    </w:p>
    <w:p w14:paraId="24BD073B" w14:textId="77777777" w:rsidR="0011420C" w:rsidRPr="006E2256" w:rsidRDefault="0011420C" w:rsidP="0011420C">
      <w:pPr>
        <w:rPr>
          <w:lang w:val="es-ES"/>
        </w:rPr>
      </w:pPr>
    </w:p>
    <w:p w14:paraId="02CB31F0" w14:textId="77777777" w:rsidR="0011420C" w:rsidRPr="006E2256" w:rsidRDefault="0011420C" w:rsidP="0011420C">
      <w:pPr>
        <w:rPr>
          <w:lang w:val="es-ES"/>
        </w:rPr>
      </w:pPr>
    </w:p>
    <w:p w14:paraId="48476CF3"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5.</w:t>
      </w:r>
      <w:r w:rsidRPr="006E2256">
        <w:rPr>
          <w:b/>
        </w:rPr>
        <w:tab/>
        <w:t xml:space="preserve">CONTENUTO IN PESO, VOLUME O UNITA' </w:t>
      </w:r>
    </w:p>
    <w:p w14:paraId="772B78EC" w14:textId="77777777" w:rsidR="0011420C" w:rsidRPr="006E2256" w:rsidRDefault="0011420C" w:rsidP="0011420C">
      <w:pPr>
        <w:rPr>
          <w:lang w:val="es-ES"/>
        </w:rPr>
      </w:pPr>
    </w:p>
    <w:p w14:paraId="59CAF3FD" w14:textId="77777777" w:rsidR="0011420C" w:rsidRPr="006E2256" w:rsidRDefault="0011420C" w:rsidP="0011420C">
      <w:r>
        <w:rPr>
          <w:highlight w:val="lightGray"/>
        </w:rPr>
        <w:t>40 mg/0,8 mL</w:t>
      </w:r>
      <w:r w:rsidRPr="006E2256">
        <w:t xml:space="preserve"> </w:t>
      </w:r>
    </w:p>
    <w:p w14:paraId="59FF0D4C" w14:textId="77777777" w:rsidR="0011420C" w:rsidRPr="006E2256" w:rsidRDefault="0011420C" w:rsidP="0011420C">
      <w:pPr>
        <w:rPr>
          <w:lang w:val="es-ES"/>
        </w:rPr>
      </w:pPr>
    </w:p>
    <w:p w14:paraId="28ADF507" w14:textId="77777777" w:rsidR="0011420C" w:rsidRPr="006E2256" w:rsidRDefault="0011420C" w:rsidP="0011420C">
      <w:pPr>
        <w:rPr>
          <w:lang w:val="es-ES"/>
        </w:rPr>
      </w:pPr>
    </w:p>
    <w:p w14:paraId="349DCDE8" w14:textId="77777777" w:rsidR="0011420C" w:rsidRPr="006E2256" w:rsidRDefault="0011420C" w:rsidP="0011420C">
      <w:pPr>
        <w:pBdr>
          <w:top w:val="single" w:sz="4" w:space="1" w:color="auto"/>
          <w:left w:val="single" w:sz="4" w:space="4" w:color="auto"/>
          <w:bottom w:val="single" w:sz="4" w:space="1" w:color="auto"/>
          <w:right w:val="single" w:sz="4" w:space="4" w:color="auto"/>
        </w:pBdr>
        <w:tabs>
          <w:tab w:val="left" w:pos="562"/>
        </w:tabs>
        <w:rPr>
          <w:b/>
        </w:rPr>
      </w:pPr>
      <w:r w:rsidRPr="006E2256">
        <w:rPr>
          <w:b/>
        </w:rPr>
        <w:t>6.</w:t>
      </w:r>
      <w:r w:rsidRPr="006E2256">
        <w:rPr>
          <w:b/>
        </w:rPr>
        <w:tab/>
        <w:t xml:space="preserve">ALTRO </w:t>
      </w:r>
    </w:p>
    <w:p w14:paraId="24F1183F" w14:textId="77777777" w:rsidR="0011420C" w:rsidRPr="006E2256" w:rsidRDefault="0011420C" w:rsidP="0011420C">
      <w:pPr>
        <w:rPr>
          <w:lang w:val="es-ES"/>
        </w:rPr>
      </w:pPr>
    </w:p>
    <w:p w14:paraId="503BEFFE" w14:textId="77777777" w:rsidR="00C46587" w:rsidRPr="006E2256" w:rsidRDefault="00C46587" w:rsidP="00982118">
      <w:r w:rsidRPr="006E2256">
        <w:br w:type="page"/>
      </w:r>
    </w:p>
    <w:p w14:paraId="2672CB93" w14:textId="77777777" w:rsidR="00C46587" w:rsidRPr="006E2256" w:rsidRDefault="00C46587" w:rsidP="00982118">
      <w:pPr>
        <w:rPr>
          <w:lang w:val="es-ES"/>
        </w:rPr>
      </w:pPr>
    </w:p>
    <w:p w14:paraId="1CF89A40" w14:textId="77777777" w:rsidR="00C46587" w:rsidRPr="006E2256" w:rsidRDefault="00C46587" w:rsidP="00982118">
      <w:pPr>
        <w:rPr>
          <w:lang w:val="es-ES"/>
        </w:rPr>
      </w:pPr>
    </w:p>
    <w:p w14:paraId="0842468C" w14:textId="77777777" w:rsidR="00C46587" w:rsidRPr="006E2256" w:rsidRDefault="00C46587" w:rsidP="00982118">
      <w:pPr>
        <w:rPr>
          <w:lang w:val="es-ES"/>
        </w:rPr>
      </w:pPr>
    </w:p>
    <w:p w14:paraId="71990C4C" w14:textId="77777777" w:rsidR="00C46587" w:rsidRPr="006E2256" w:rsidRDefault="00C46587" w:rsidP="00982118">
      <w:pPr>
        <w:rPr>
          <w:lang w:val="es-ES"/>
        </w:rPr>
      </w:pPr>
    </w:p>
    <w:p w14:paraId="1779BC98" w14:textId="77777777" w:rsidR="00C46587" w:rsidRPr="006E2256" w:rsidRDefault="00C46587" w:rsidP="00982118">
      <w:pPr>
        <w:rPr>
          <w:lang w:val="es-ES"/>
        </w:rPr>
      </w:pPr>
    </w:p>
    <w:p w14:paraId="3444C5CC" w14:textId="77777777" w:rsidR="00C46587" w:rsidRPr="006E2256" w:rsidRDefault="00C46587" w:rsidP="00982118">
      <w:pPr>
        <w:rPr>
          <w:lang w:val="es-ES"/>
        </w:rPr>
      </w:pPr>
    </w:p>
    <w:p w14:paraId="4D64EDE3" w14:textId="77777777" w:rsidR="00C46587" w:rsidRPr="006E2256" w:rsidRDefault="00C46587" w:rsidP="00982118">
      <w:pPr>
        <w:rPr>
          <w:lang w:val="es-ES"/>
        </w:rPr>
      </w:pPr>
    </w:p>
    <w:p w14:paraId="340701F2" w14:textId="77777777" w:rsidR="00C46587" w:rsidRPr="006E2256" w:rsidRDefault="00C46587" w:rsidP="00982118">
      <w:pPr>
        <w:rPr>
          <w:lang w:val="es-ES"/>
        </w:rPr>
      </w:pPr>
    </w:p>
    <w:p w14:paraId="0BE26AA6" w14:textId="77777777" w:rsidR="00C46587" w:rsidRPr="006E2256" w:rsidRDefault="00C46587" w:rsidP="00982118">
      <w:pPr>
        <w:rPr>
          <w:lang w:val="es-ES"/>
        </w:rPr>
      </w:pPr>
    </w:p>
    <w:p w14:paraId="08220B98" w14:textId="77777777" w:rsidR="00C46587" w:rsidRPr="006E2256" w:rsidRDefault="00C46587" w:rsidP="00982118">
      <w:pPr>
        <w:rPr>
          <w:lang w:val="es-ES"/>
        </w:rPr>
      </w:pPr>
    </w:p>
    <w:p w14:paraId="1D237CEB" w14:textId="77777777" w:rsidR="00C46587" w:rsidRPr="006E2256" w:rsidRDefault="00C46587" w:rsidP="00982118">
      <w:pPr>
        <w:rPr>
          <w:lang w:val="es-ES"/>
        </w:rPr>
      </w:pPr>
    </w:p>
    <w:p w14:paraId="757C0DC6" w14:textId="77777777" w:rsidR="00C46587" w:rsidRPr="006E2256" w:rsidRDefault="00C46587" w:rsidP="00982118">
      <w:pPr>
        <w:rPr>
          <w:lang w:val="es-ES"/>
        </w:rPr>
      </w:pPr>
    </w:p>
    <w:p w14:paraId="33294CEE" w14:textId="77777777" w:rsidR="00C46587" w:rsidRPr="006E2256" w:rsidRDefault="00C46587" w:rsidP="00982118">
      <w:pPr>
        <w:rPr>
          <w:lang w:val="es-ES"/>
        </w:rPr>
      </w:pPr>
    </w:p>
    <w:p w14:paraId="527924CB" w14:textId="77777777" w:rsidR="00C46587" w:rsidRPr="006E2256" w:rsidRDefault="00C46587" w:rsidP="00982118">
      <w:pPr>
        <w:rPr>
          <w:lang w:val="es-ES"/>
        </w:rPr>
      </w:pPr>
    </w:p>
    <w:p w14:paraId="0C8573E3" w14:textId="77777777" w:rsidR="00C46587" w:rsidRPr="006E2256" w:rsidRDefault="00C46587" w:rsidP="00982118">
      <w:pPr>
        <w:rPr>
          <w:lang w:val="es-ES"/>
        </w:rPr>
      </w:pPr>
    </w:p>
    <w:p w14:paraId="76BB93C5" w14:textId="77777777" w:rsidR="00C46587" w:rsidRPr="006E2256" w:rsidRDefault="00C46587" w:rsidP="00982118">
      <w:pPr>
        <w:rPr>
          <w:lang w:val="es-ES"/>
        </w:rPr>
      </w:pPr>
    </w:p>
    <w:p w14:paraId="1520D146" w14:textId="77777777" w:rsidR="00C46587" w:rsidRPr="006E2256" w:rsidRDefault="00C46587" w:rsidP="00982118">
      <w:pPr>
        <w:rPr>
          <w:lang w:val="es-ES"/>
        </w:rPr>
      </w:pPr>
    </w:p>
    <w:p w14:paraId="270922B4" w14:textId="77777777" w:rsidR="00C46587" w:rsidRPr="006E2256" w:rsidRDefault="00C46587" w:rsidP="00982118">
      <w:pPr>
        <w:rPr>
          <w:lang w:val="es-ES"/>
        </w:rPr>
      </w:pPr>
    </w:p>
    <w:p w14:paraId="248516AE" w14:textId="77777777" w:rsidR="00C46587" w:rsidRPr="006E2256" w:rsidRDefault="00C46587" w:rsidP="00982118">
      <w:pPr>
        <w:rPr>
          <w:lang w:val="es-ES"/>
        </w:rPr>
      </w:pPr>
    </w:p>
    <w:p w14:paraId="20C3C909" w14:textId="77777777" w:rsidR="00C46587" w:rsidRPr="006E2256" w:rsidRDefault="00C46587" w:rsidP="00982118">
      <w:pPr>
        <w:rPr>
          <w:lang w:val="es-ES"/>
        </w:rPr>
      </w:pPr>
    </w:p>
    <w:p w14:paraId="12041E1D" w14:textId="77777777" w:rsidR="00C46587" w:rsidRPr="006E2256" w:rsidRDefault="00C46587" w:rsidP="00982118">
      <w:pPr>
        <w:rPr>
          <w:lang w:val="es-ES"/>
        </w:rPr>
      </w:pPr>
    </w:p>
    <w:p w14:paraId="4303E8B8" w14:textId="77777777" w:rsidR="00C46587" w:rsidRPr="006E2256" w:rsidRDefault="00C46587" w:rsidP="00982118">
      <w:pPr>
        <w:rPr>
          <w:lang w:val="es-ES"/>
        </w:rPr>
      </w:pPr>
    </w:p>
    <w:p w14:paraId="0803BECD" w14:textId="77777777" w:rsidR="00C46587" w:rsidRPr="006E2256" w:rsidRDefault="00C46587" w:rsidP="001E675D">
      <w:pPr>
        <w:pStyle w:val="Heading1"/>
        <w:jc w:val="center"/>
      </w:pPr>
      <w:r w:rsidRPr="006E2256">
        <w:t>B. FOGLIO ILLUSTRATIVO</w:t>
      </w:r>
    </w:p>
    <w:p w14:paraId="12BB7DCA" w14:textId="77777777" w:rsidR="00B466EE" w:rsidRPr="006E2256" w:rsidRDefault="00B466EE" w:rsidP="004E705D">
      <w:pPr>
        <w:pStyle w:val="BodyText"/>
        <w:widowControl/>
        <w:kinsoku w:val="0"/>
        <w:overflowPunct w:val="0"/>
        <w:ind w:left="0"/>
        <w:jc w:val="center"/>
      </w:pPr>
      <w:r w:rsidRPr="006E2256">
        <w:br w:type="page"/>
      </w:r>
      <w:r w:rsidRPr="006E2256">
        <w:rPr>
          <w:b/>
          <w:bCs/>
        </w:rPr>
        <w:lastRenderedPageBreak/>
        <w:t>Foglio illustrativo: informazioni per il paziente</w:t>
      </w:r>
    </w:p>
    <w:p w14:paraId="3DD57484" w14:textId="77777777" w:rsidR="00B466EE" w:rsidRPr="006E2256" w:rsidRDefault="00B466EE" w:rsidP="004E705D">
      <w:pPr>
        <w:pStyle w:val="BodyText"/>
        <w:widowControl/>
        <w:kinsoku w:val="0"/>
        <w:overflowPunct w:val="0"/>
        <w:ind w:left="0"/>
        <w:rPr>
          <w:b/>
          <w:bCs/>
          <w:lang w:val="es-ES"/>
        </w:rPr>
      </w:pPr>
    </w:p>
    <w:p w14:paraId="40E3C664" w14:textId="77777777" w:rsidR="00B466EE" w:rsidRPr="006E2256" w:rsidRDefault="006A1144" w:rsidP="004E705D">
      <w:pPr>
        <w:pStyle w:val="BodyText"/>
        <w:widowControl/>
        <w:kinsoku w:val="0"/>
        <w:overflowPunct w:val="0"/>
        <w:spacing w:line="253" w:lineRule="exact"/>
        <w:ind w:left="0"/>
        <w:jc w:val="center"/>
      </w:pPr>
      <w:r w:rsidRPr="006E2256">
        <w:rPr>
          <w:b/>
        </w:rPr>
        <w:t>Amsparity 20 mg soluzione iniettabile in siringa preriempita</w:t>
      </w:r>
    </w:p>
    <w:p w14:paraId="7D3ECD61" w14:textId="77777777" w:rsidR="00B466EE" w:rsidRPr="006E2256" w:rsidRDefault="00F106C1" w:rsidP="004E705D">
      <w:pPr>
        <w:pStyle w:val="BodyText"/>
        <w:widowControl/>
        <w:kinsoku w:val="0"/>
        <w:overflowPunct w:val="0"/>
        <w:spacing w:line="253" w:lineRule="exact"/>
        <w:ind w:left="0"/>
        <w:jc w:val="center"/>
      </w:pPr>
      <w:r w:rsidRPr="006E2256">
        <w:t>adalimumab</w:t>
      </w:r>
    </w:p>
    <w:p w14:paraId="6D5A0762" w14:textId="77777777" w:rsidR="00934A4A" w:rsidRPr="006E2256" w:rsidRDefault="00934A4A" w:rsidP="0020424E">
      <w:pPr>
        <w:pStyle w:val="BodyText"/>
        <w:widowControl/>
        <w:kinsoku w:val="0"/>
        <w:overflowPunct w:val="0"/>
        <w:spacing w:line="253" w:lineRule="exact"/>
        <w:ind w:left="0"/>
        <w:rPr>
          <w:lang w:val="es-ES"/>
        </w:rPr>
      </w:pPr>
    </w:p>
    <w:p w14:paraId="31DA3243" w14:textId="77777777" w:rsidR="00A80918" w:rsidRPr="006E2256" w:rsidRDefault="00000000" w:rsidP="0020424E">
      <w:pPr>
        <w:pStyle w:val="BodyText"/>
        <w:widowControl/>
        <w:kinsoku w:val="0"/>
        <w:overflowPunct w:val="0"/>
        <w:spacing w:line="253" w:lineRule="exact"/>
        <w:ind w:left="0"/>
        <w:rPr>
          <w:lang w:val="es-ES"/>
        </w:rPr>
      </w:pPr>
      <w:r>
        <w:rPr>
          <w:noProof/>
        </w:rPr>
        <w:pict w14:anchorId="3554CE58">
          <v:shape id="Picture 3" o:spid="_x0000_s2117" type="#_x0000_t75" style="position:absolute;margin-left:68.7pt;margin-top:4.9pt;width:317.2pt;height:95.75pt;z-index:10;visibility:visible;mso-wrap-edited:f">
            <v:imagedata r:id="rId23" o:title=""/>
          </v:shape>
        </w:pict>
      </w:r>
    </w:p>
    <w:p w14:paraId="1AC71154" w14:textId="77777777" w:rsidR="00A80918" w:rsidRPr="006E2256" w:rsidRDefault="00A80918" w:rsidP="0020424E">
      <w:pPr>
        <w:pStyle w:val="BodyText"/>
        <w:widowControl/>
        <w:kinsoku w:val="0"/>
        <w:overflowPunct w:val="0"/>
        <w:spacing w:line="253" w:lineRule="exact"/>
        <w:ind w:left="0"/>
        <w:rPr>
          <w:lang w:val="es-ES"/>
        </w:rPr>
      </w:pPr>
    </w:p>
    <w:p w14:paraId="61F086F3" w14:textId="77777777" w:rsidR="00A80918" w:rsidRPr="006E2256" w:rsidRDefault="00A80918" w:rsidP="0020424E">
      <w:pPr>
        <w:pStyle w:val="BodyText"/>
        <w:widowControl/>
        <w:kinsoku w:val="0"/>
        <w:overflowPunct w:val="0"/>
        <w:spacing w:line="253" w:lineRule="exact"/>
        <w:ind w:left="0"/>
        <w:rPr>
          <w:lang w:val="es-ES"/>
        </w:rPr>
      </w:pPr>
    </w:p>
    <w:p w14:paraId="63760466" w14:textId="77777777" w:rsidR="00A80918" w:rsidRPr="006E2256" w:rsidRDefault="00A80918" w:rsidP="0020424E">
      <w:pPr>
        <w:pStyle w:val="BodyText"/>
        <w:widowControl/>
        <w:kinsoku w:val="0"/>
        <w:overflowPunct w:val="0"/>
        <w:spacing w:line="253" w:lineRule="exact"/>
        <w:ind w:left="0"/>
        <w:rPr>
          <w:lang w:val="es-ES"/>
        </w:rPr>
      </w:pPr>
    </w:p>
    <w:p w14:paraId="41939B04" w14:textId="77777777" w:rsidR="00A80918" w:rsidRPr="006E2256" w:rsidRDefault="00A80918" w:rsidP="0020424E">
      <w:pPr>
        <w:pStyle w:val="BodyText"/>
        <w:widowControl/>
        <w:kinsoku w:val="0"/>
        <w:overflowPunct w:val="0"/>
        <w:spacing w:line="253" w:lineRule="exact"/>
        <w:ind w:left="0"/>
        <w:rPr>
          <w:lang w:val="es-ES"/>
        </w:rPr>
      </w:pPr>
    </w:p>
    <w:p w14:paraId="56AEB9C0" w14:textId="77777777" w:rsidR="00A80918" w:rsidRPr="006E2256" w:rsidRDefault="00A80918" w:rsidP="0020424E">
      <w:pPr>
        <w:pStyle w:val="BodyText"/>
        <w:widowControl/>
        <w:kinsoku w:val="0"/>
        <w:overflowPunct w:val="0"/>
        <w:spacing w:line="253" w:lineRule="exact"/>
        <w:ind w:left="0"/>
        <w:rPr>
          <w:lang w:val="es-ES"/>
        </w:rPr>
      </w:pPr>
    </w:p>
    <w:p w14:paraId="0818D7AA" w14:textId="77777777" w:rsidR="00A80918" w:rsidRPr="006E2256" w:rsidRDefault="00A80918" w:rsidP="0020424E">
      <w:pPr>
        <w:pStyle w:val="BodyText"/>
        <w:widowControl/>
        <w:kinsoku w:val="0"/>
        <w:overflowPunct w:val="0"/>
        <w:spacing w:line="253" w:lineRule="exact"/>
        <w:ind w:left="0"/>
        <w:rPr>
          <w:lang w:val="es-ES"/>
        </w:rPr>
      </w:pPr>
    </w:p>
    <w:p w14:paraId="3C16513A" w14:textId="77777777" w:rsidR="00A80918" w:rsidRPr="006E2256" w:rsidRDefault="00A80918" w:rsidP="0020424E">
      <w:pPr>
        <w:pStyle w:val="BodyText"/>
        <w:widowControl/>
        <w:kinsoku w:val="0"/>
        <w:overflowPunct w:val="0"/>
        <w:spacing w:line="253" w:lineRule="exact"/>
        <w:ind w:left="0"/>
        <w:rPr>
          <w:lang w:val="es-ES"/>
        </w:rPr>
      </w:pPr>
    </w:p>
    <w:p w14:paraId="3F36E7F3" w14:textId="77777777" w:rsidR="00A80918" w:rsidRPr="006E2256" w:rsidRDefault="00A80918" w:rsidP="0020424E">
      <w:pPr>
        <w:pStyle w:val="BodyText"/>
        <w:widowControl/>
        <w:kinsoku w:val="0"/>
        <w:overflowPunct w:val="0"/>
        <w:spacing w:line="253" w:lineRule="exact"/>
        <w:ind w:left="0"/>
        <w:rPr>
          <w:lang w:val="es-ES"/>
        </w:rPr>
      </w:pPr>
    </w:p>
    <w:p w14:paraId="386D32DD" w14:textId="77777777" w:rsidR="00A80918" w:rsidRPr="006E2256" w:rsidRDefault="00A80918" w:rsidP="0020424E">
      <w:pPr>
        <w:pStyle w:val="BodyText"/>
        <w:widowControl/>
        <w:kinsoku w:val="0"/>
        <w:overflowPunct w:val="0"/>
        <w:spacing w:line="253" w:lineRule="exact"/>
        <w:ind w:left="0"/>
        <w:rPr>
          <w:lang w:val="es-ES"/>
        </w:rPr>
      </w:pPr>
    </w:p>
    <w:p w14:paraId="50451D1A" w14:textId="77777777" w:rsidR="00B466EE" w:rsidRPr="006E2256" w:rsidRDefault="00B466EE" w:rsidP="004E705D">
      <w:pPr>
        <w:pStyle w:val="BodyText"/>
        <w:widowControl/>
        <w:kinsoku w:val="0"/>
        <w:overflowPunct w:val="0"/>
        <w:ind w:left="0"/>
        <w:rPr>
          <w:lang w:val="es-ES"/>
        </w:rPr>
      </w:pPr>
    </w:p>
    <w:p w14:paraId="067A5FF7" w14:textId="77777777" w:rsidR="00B466EE" w:rsidRPr="006E2256" w:rsidRDefault="00B466EE" w:rsidP="005A1B23">
      <w:pPr>
        <w:pStyle w:val="BodyText"/>
        <w:widowControl/>
        <w:kinsoku w:val="0"/>
        <w:overflowPunct w:val="0"/>
        <w:ind w:left="0"/>
        <w:rPr>
          <w:b/>
          <w:bCs/>
        </w:rPr>
      </w:pPr>
      <w:r w:rsidRPr="006E2256">
        <w:rPr>
          <w:b/>
          <w:bCs/>
        </w:rPr>
        <w:t>Legga attentamente questo foglio prima che il bambino inizi ad usare questo medicinale perché contiene informazioni importanti</w:t>
      </w:r>
    </w:p>
    <w:p w14:paraId="1FC04154" w14:textId="77777777" w:rsidR="00B466EE" w:rsidRPr="006E2256" w:rsidRDefault="00B466EE" w:rsidP="0033304A">
      <w:pPr>
        <w:pStyle w:val="BodyText"/>
        <w:widowControl/>
        <w:numPr>
          <w:ilvl w:val="0"/>
          <w:numId w:val="14"/>
        </w:numPr>
        <w:kinsoku w:val="0"/>
        <w:overflowPunct w:val="0"/>
        <w:autoSpaceDE w:val="0"/>
        <w:autoSpaceDN w:val="0"/>
        <w:adjustRightInd w:val="0"/>
        <w:ind w:left="562" w:hanging="562"/>
      </w:pPr>
      <w:r w:rsidRPr="006E2256">
        <w:t>Conservi questo foglio. Potrebbe aver bisogno di leggerlo di nuovo.</w:t>
      </w:r>
    </w:p>
    <w:p w14:paraId="2D96E8A4" w14:textId="77777777" w:rsidR="00B466EE" w:rsidRPr="006E2256" w:rsidRDefault="00B466EE" w:rsidP="0033304A">
      <w:pPr>
        <w:pStyle w:val="BodyText"/>
        <w:widowControl/>
        <w:numPr>
          <w:ilvl w:val="0"/>
          <w:numId w:val="14"/>
        </w:numPr>
        <w:kinsoku w:val="0"/>
        <w:overflowPunct w:val="0"/>
        <w:autoSpaceDE w:val="0"/>
        <w:autoSpaceDN w:val="0"/>
        <w:adjustRightInd w:val="0"/>
        <w:ind w:left="562" w:hanging="562"/>
      </w:pPr>
      <w:r w:rsidRPr="006E2256">
        <w:t xml:space="preserve">Il pediatra le consegnerà una </w:t>
      </w:r>
      <w:r w:rsidR="00D51262" w:rsidRPr="006E2256">
        <w:t>s</w:t>
      </w:r>
      <w:r w:rsidRPr="006E2256">
        <w:t xml:space="preserve">cheda promemoria per il paziente, contenente importanti informazioni sulla sicurezza, che ha bisogno di sapere prima che il bambino inizi ad assumere Amsparity e durante il trattamento con Amsparity. Tenga questa </w:t>
      </w:r>
      <w:r w:rsidR="00D51262" w:rsidRPr="006E2256">
        <w:t>s</w:t>
      </w:r>
      <w:r w:rsidRPr="006E2256">
        <w:t>cheda</w:t>
      </w:r>
      <w:r w:rsidRPr="006E2256">
        <w:rPr>
          <w:b/>
          <w:bCs/>
        </w:rPr>
        <w:t xml:space="preserve"> </w:t>
      </w:r>
      <w:r w:rsidRPr="006E2256">
        <w:t>promemoria per il paziente con sé o con il bambino.</w:t>
      </w:r>
    </w:p>
    <w:p w14:paraId="1167AD1A" w14:textId="77777777" w:rsidR="00B466EE" w:rsidRPr="006E2256" w:rsidRDefault="00B466EE" w:rsidP="0033304A">
      <w:pPr>
        <w:pStyle w:val="BodyText"/>
        <w:widowControl/>
        <w:numPr>
          <w:ilvl w:val="0"/>
          <w:numId w:val="14"/>
        </w:numPr>
        <w:kinsoku w:val="0"/>
        <w:overflowPunct w:val="0"/>
        <w:autoSpaceDE w:val="0"/>
        <w:autoSpaceDN w:val="0"/>
        <w:adjustRightInd w:val="0"/>
        <w:ind w:left="562" w:hanging="562"/>
      </w:pPr>
      <w:r w:rsidRPr="006E2256">
        <w:t>Se ha qualsiasi dubbio, si rivolga al pediatra o al farmacista.</w:t>
      </w:r>
    </w:p>
    <w:p w14:paraId="516889E6" w14:textId="77777777" w:rsidR="00B466EE" w:rsidRPr="006E2256" w:rsidRDefault="00B466EE" w:rsidP="0033304A">
      <w:pPr>
        <w:pStyle w:val="BodyText"/>
        <w:widowControl/>
        <w:numPr>
          <w:ilvl w:val="0"/>
          <w:numId w:val="14"/>
        </w:numPr>
        <w:kinsoku w:val="0"/>
        <w:overflowPunct w:val="0"/>
        <w:autoSpaceDE w:val="0"/>
        <w:autoSpaceDN w:val="0"/>
        <w:adjustRightInd w:val="0"/>
        <w:ind w:left="562" w:hanging="562"/>
      </w:pPr>
      <w:r w:rsidRPr="006E2256">
        <w:t>Questo medicinale è stato prescritto soltanto per il suo bambino. Non lo dia ad altre persone, anche se i sintomi della malattia sono uguali a quelli del suo bambino, perché potrebbe essere pericoloso.</w:t>
      </w:r>
    </w:p>
    <w:p w14:paraId="327F1306" w14:textId="77777777" w:rsidR="00B466EE" w:rsidRPr="006E2256" w:rsidRDefault="00B466EE" w:rsidP="0033304A">
      <w:pPr>
        <w:pStyle w:val="BodyText"/>
        <w:widowControl/>
        <w:numPr>
          <w:ilvl w:val="0"/>
          <w:numId w:val="14"/>
        </w:numPr>
        <w:kinsoku w:val="0"/>
        <w:overflowPunct w:val="0"/>
        <w:autoSpaceDE w:val="0"/>
        <w:autoSpaceDN w:val="0"/>
        <w:adjustRightInd w:val="0"/>
        <w:ind w:left="562" w:hanging="562"/>
      </w:pPr>
      <w:r w:rsidRPr="006E2256">
        <w:t>Se il bambino manifesta un qualsiasi effetto indesiderato, compresi quelli non elencati in questo foglio, si rivolga al pediatra o al farmacista. Vedere paragrafo 4.</w:t>
      </w:r>
    </w:p>
    <w:p w14:paraId="5009982F" w14:textId="77777777" w:rsidR="00B466EE" w:rsidRPr="006E2256" w:rsidRDefault="00B466EE" w:rsidP="004E705D">
      <w:pPr>
        <w:pStyle w:val="BodyText"/>
        <w:widowControl/>
        <w:kinsoku w:val="0"/>
        <w:overflowPunct w:val="0"/>
        <w:ind w:left="0"/>
        <w:rPr>
          <w:lang w:val="en-GB"/>
        </w:rPr>
      </w:pPr>
    </w:p>
    <w:p w14:paraId="1B201619" w14:textId="77777777" w:rsidR="00B466EE" w:rsidRPr="006E2256" w:rsidRDefault="00B466EE" w:rsidP="005A1B23">
      <w:pPr>
        <w:pStyle w:val="BodyText"/>
        <w:widowControl/>
        <w:kinsoku w:val="0"/>
        <w:overflowPunct w:val="0"/>
        <w:ind w:left="0"/>
        <w:rPr>
          <w:b/>
          <w:bCs/>
        </w:rPr>
      </w:pPr>
      <w:r w:rsidRPr="006E2256">
        <w:rPr>
          <w:b/>
          <w:bCs/>
        </w:rPr>
        <w:t>Contenuto di questo foglio</w:t>
      </w:r>
    </w:p>
    <w:p w14:paraId="38FC7A73" w14:textId="77777777" w:rsidR="00B466EE" w:rsidRPr="006E2256" w:rsidRDefault="00B466EE" w:rsidP="0033304A">
      <w:pPr>
        <w:pStyle w:val="BodyText"/>
        <w:widowControl/>
        <w:numPr>
          <w:ilvl w:val="0"/>
          <w:numId w:val="32"/>
        </w:numPr>
        <w:kinsoku w:val="0"/>
        <w:overflowPunct w:val="0"/>
        <w:autoSpaceDE w:val="0"/>
        <w:autoSpaceDN w:val="0"/>
        <w:adjustRightInd w:val="0"/>
        <w:ind w:left="562" w:hanging="562"/>
      </w:pPr>
      <w:r w:rsidRPr="006E2256">
        <w:t>Cos’è Amsparity e a cosa serve</w:t>
      </w:r>
    </w:p>
    <w:p w14:paraId="48F25E8D" w14:textId="77777777" w:rsidR="00B466EE" w:rsidRPr="006E2256" w:rsidRDefault="00B466EE" w:rsidP="0033304A">
      <w:pPr>
        <w:pStyle w:val="BodyText"/>
        <w:widowControl/>
        <w:numPr>
          <w:ilvl w:val="0"/>
          <w:numId w:val="32"/>
        </w:numPr>
        <w:kinsoku w:val="0"/>
        <w:overflowPunct w:val="0"/>
        <w:autoSpaceDE w:val="0"/>
        <w:autoSpaceDN w:val="0"/>
        <w:adjustRightInd w:val="0"/>
        <w:spacing w:line="253" w:lineRule="exact"/>
        <w:ind w:left="562" w:hanging="562"/>
      </w:pPr>
      <w:r w:rsidRPr="006E2256">
        <w:t>Cosa deve sapere prima che il bambino usi Amsparity</w:t>
      </w:r>
    </w:p>
    <w:p w14:paraId="152219B9" w14:textId="77777777" w:rsidR="00B466EE" w:rsidRPr="006E2256" w:rsidRDefault="00B466EE" w:rsidP="0033304A">
      <w:pPr>
        <w:pStyle w:val="BodyText"/>
        <w:widowControl/>
        <w:numPr>
          <w:ilvl w:val="0"/>
          <w:numId w:val="32"/>
        </w:numPr>
        <w:kinsoku w:val="0"/>
        <w:overflowPunct w:val="0"/>
        <w:autoSpaceDE w:val="0"/>
        <w:autoSpaceDN w:val="0"/>
        <w:adjustRightInd w:val="0"/>
        <w:ind w:left="562" w:hanging="562"/>
      </w:pPr>
      <w:r w:rsidRPr="006E2256">
        <w:t>Come usare Amsparity</w:t>
      </w:r>
    </w:p>
    <w:p w14:paraId="58418128" w14:textId="77777777" w:rsidR="00B466EE" w:rsidRPr="006E2256" w:rsidRDefault="00B466EE" w:rsidP="0033304A">
      <w:pPr>
        <w:pStyle w:val="BodyText"/>
        <w:widowControl/>
        <w:numPr>
          <w:ilvl w:val="0"/>
          <w:numId w:val="32"/>
        </w:numPr>
        <w:kinsoku w:val="0"/>
        <w:overflowPunct w:val="0"/>
        <w:autoSpaceDE w:val="0"/>
        <w:autoSpaceDN w:val="0"/>
        <w:adjustRightInd w:val="0"/>
        <w:ind w:left="562" w:hanging="562"/>
      </w:pPr>
      <w:r w:rsidRPr="006E2256">
        <w:t>Possibili effetti indesiderati</w:t>
      </w:r>
    </w:p>
    <w:p w14:paraId="6404C926" w14:textId="77777777" w:rsidR="00B466EE" w:rsidRPr="006E2256" w:rsidRDefault="00B466EE" w:rsidP="0033304A">
      <w:pPr>
        <w:pStyle w:val="BodyText"/>
        <w:widowControl/>
        <w:numPr>
          <w:ilvl w:val="0"/>
          <w:numId w:val="32"/>
        </w:numPr>
        <w:kinsoku w:val="0"/>
        <w:overflowPunct w:val="0"/>
        <w:ind w:left="562" w:hanging="562"/>
      </w:pPr>
      <w:r w:rsidRPr="006E2256">
        <w:t>Come conservare Amsparity</w:t>
      </w:r>
    </w:p>
    <w:p w14:paraId="26A5AD0B" w14:textId="77777777" w:rsidR="00B466EE" w:rsidRPr="006E2256" w:rsidRDefault="00B466EE" w:rsidP="0033304A">
      <w:pPr>
        <w:pStyle w:val="BodyText"/>
        <w:widowControl/>
        <w:numPr>
          <w:ilvl w:val="0"/>
          <w:numId w:val="13"/>
        </w:numPr>
        <w:kinsoku w:val="0"/>
        <w:overflowPunct w:val="0"/>
        <w:autoSpaceDE w:val="0"/>
        <w:autoSpaceDN w:val="0"/>
        <w:adjustRightInd w:val="0"/>
        <w:ind w:left="562" w:hanging="562"/>
      </w:pPr>
      <w:r w:rsidRPr="006E2256">
        <w:t>Contenuto della confezione e altre informazioni</w:t>
      </w:r>
    </w:p>
    <w:p w14:paraId="3CEC4A99" w14:textId="77777777" w:rsidR="00B466EE" w:rsidRPr="006E2256" w:rsidRDefault="00B466EE" w:rsidP="004E705D">
      <w:pPr>
        <w:pStyle w:val="BodyText"/>
        <w:widowControl/>
        <w:kinsoku w:val="0"/>
        <w:overflowPunct w:val="0"/>
        <w:ind w:left="0"/>
        <w:rPr>
          <w:lang w:val="es-ES"/>
        </w:rPr>
      </w:pPr>
    </w:p>
    <w:p w14:paraId="4FF6B3FC" w14:textId="77777777" w:rsidR="00B466EE" w:rsidRPr="006E2256" w:rsidRDefault="00B466EE" w:rsidP="004E705D">
      <w:pPr>
        <w:pStyle w:val="BodyText"/>
        <w:widowControl/>
        <w:kinsoku w:val="0"/>
        <w:overflowPunct w:val="0"/>
        <w:ind w:left="0"/>
        <w:rPr>
          <w:lang w:val="es-ES"/>
        </w:rPr>
      </w:pPr>
    </w:p>
    <w:p w14:paraId="4663B3AC" w14:textId="77777777" w:rsidR="00B466EE" w:rsidRPr="006E2256" w:rsidRDefault="004E705D" w:rsidP="005A1B23">
      <w:pPr>
        <w:pStyle w:val="BodyText"/>
        <w:widowControl/>
        <w:kinsoku w:val="0"/>
        <w:overflowPunct w:val="0"/>
        <w:ind w:left="0"/>
        <w:rPr>
          <w:b/>
          <w:bCs/>
        </w:rPr>
      </w:pPr>
      <w:r w:rsidRPr="006E2256">
        <w:rPr>
          <w:b/>
          <w:bCs/>
        </w:rPr>
        <w:t>1.</w:t>
      </w:r>
      <w:r w:rsidRPr="006E2256">
        <w:rPr>
          <w:b/>
          <w:bCs/>
        </w:rPr>
        <w:tab/>
        <w:t>Cos’è Amsparity e a cosa serve</w:t>
      </w:r>
    </w:p>
    <w:p w14:paraId="79F0A140" w14:textId="77777777" w:rsidR="00B466EE" w:rsidRPr="006E2256" w:rsidRDefault="00B466EE" w:rsidP="004E705D">
      <w:pPr>
        <w:pStyle w:val="BodyText"/>
        <w:widowControl/>
        <w:kinsoku w:val="0"/>
        <w:overflowPunct w:val="0"/>
        <w:ind w:left="0"/>
        <w:rPr>
          <w:bCs/>
          <w:szCs w:val="21"/>
          <w:lang w:val="es-ES"/>
        </w:rPr>
      </w:pPr>
    </w:p>
    <w:p w14:paraId="1F67174D" w14:textId="77777777" w:rsidR="00B466EE" w:rsidRPr="006E2256" w:rsidRDefault="006A1144" w:rsidP="004E705D">
      <w:pPr>
        <w:pStyle w:val="BodyText"/>
        <w:widowControl/>
        <w:kinsoku w:val="0"/>
        <w:overflowPunct w:val="0"/>
        <w:ind w:left="0"/>
      </w:pPr>
      <w:r w:rsidRPr="006E2256">
        <w:t>Amsparity contiene il principio attivo adalimumab, un medicinale che agisce sul sistema immunitario (di difesa) del corpo</w:t>
      </w:r>
      <w:r w:rsidR="00D51262" w:rsidRPr="006E2256">
        <w:t xml:space="preserve"> </w:t>
      </w:r>
      <w:r w:rsidR="00A45F58" w:rsidRPr="006E2256">
        <w:t>di suo figlio</w:t>
      </w:r>
      <w:r w:rsidRPr="006E2256">
        <w:t>.</w:t>
      </w:r>
    </w:p>
    <w:p w14:paraId="50F5B2F9" w14:textId="77777777" w:rsidR="00B466EE" w:rsidRPr="006E2256" w:rsidRDefault="00B466EE" w:rsidP="004E705D">
      <w:pPr>
        <w:pStyle w:val="BodyText"/>
        <w:widowControl/>
        <w:kinsoku w:val="0"/>
        <w:overflowPunct w:val="0"/>
        <w:ind w:left="0"/>
        <w:rPr>
          <w:szCs w:val="21"/>
          <w:lang w:val="es-ES"/>
        </w:rPr>
      </w:pPr>
    </w:p>
    <w:p w14:paraId="7CDFD7AA" w14:textId="77777777" w:rsidR="00B466EE" w:rsidRPr="006E2256" w:rsidRDefault="006A1144" w:rsidP="004E705D">
      <w:pPr>
        <w:pStyle w:val="BodyText"/>
        <w:widowControl/>
        <w:kinsoku w:val="0"/>
        <w:overflowPunct w:val="0"/>
        <w:ind w:left="0"/>
      </w:pPr>
      <w:r w:rsidRPr="006E2256">
        <w:t>Amsparity è indicato per il trattamento delle malattie infiammatorie di seguito elencate:</w:t>
      </w:r>
    </w:p>
    <w:p w14:paraId="32619376" w14:textId="77777777" w:rsidR="00B466EE" w:rsidRPr="006E2256" w:rsidRDefault="007224D7" w:rsidP="0033304A">
      <w:pPr>
        <w:pStyle w:val="BodyText"/>
        <w:widowControl/>
        <w:numPr>
          <w:ilvl w:val="1"/>
          <w:numId w:val="12"/>
        </w:numPr>
        <w:kinsoku w:val="0"/>
        <w:overflowPunct w:val="0"/>
        <w:autoSpaceDE w:val="0"/>
        <w:autoSpaceDN w:val="0"/>
        <w:adjustRightInd w:val="0"/>
        <w:spacing w:line="269" w:lineRule="exact"/>
        <w:ind w:left="0" w:firstLine="0"/>
      </w:pPr>
      <w:r w:rsidRPr="006E2256">
        <w:t>Artrite idiopatica giovanile poliarticolare</w:t>
      </w:r>
    </w:p>
    <w:p w14:paraId="6462F5B3" w14:textId="77777777" w:rsidR="00B466EE" w:rsidRPr="006E2256" w:rsidRDefault="00461BCB" w:rsidP="0033304A">
      <w:pPr>
        <w:pStyle w:val="BodyText"/>
        <w:widowControl/>
        <w:numPr>
          <w:ilvl w:val="1"/>
          <w:numId w:val="12"/>
        </w:numPr>
        <w:kinsoku w:val="0"/>
        <w:overflowPunct w:val="0"/>
        <w:autoSpaceDE w:val="0"/>
        <w:autoSpaceDN w:val="0"/>
        <w:adjustRightInd w:val="0"/>
        <w:spacing w:line="269" w:lineRule="exact"/>
        <w:ind w:left="0" w:firstLine="0"/>
      </w:pPr>
      <w:r w:rsidRPr="006E2256">
        <w:t>Artrite pediatrica associata a entesite</w:t>
      </w:r>
    </w:p>
    <w:p w14:paraId="4378BA14" w14:textId="77777777" w:rsidR="00B466EE" w:rsidRPr="006E2256" w:rsidRDefault="007224D7" w:rsidP="0033304A">
      <w:pPr>
        <w:pStyle w:val="BodyText"/>
        <w:widowControl/>
        <w:numPr>
          <w:ilvl w:val="1"/>
          <w:numId w:val="12"/>
        </w:numPr>
        <w:kinsoku w:val="0"/>
        <w:overflowPunct w:val="0"/>
        <w:autoSpaceDE w:val="0"/>
        <w:autoSpaceDN w:val="0"/>
        <w:adjustRightInd w:val="0"/>
        <w:spacing w:line="269" w:lineRule="exact"/>
        <w:ind w:left="0" w:firstLine="0"/>
      </w:pPr>
      <w:r w:rsidRPr="006E2256">
        <w:t>Psoriasi pediatrica a placche</w:t>
      </w:r>
    </w:p>
    <w:p w14:paraId="09877A3E" w14:textId="77777777" w:rsidR="00B466EE" w:rsidRPr="006E2256" w:rsidRDefault="007224D7" w:rsidP="0033304A">
      <w:pPr>
        <w:pStyle w:val="BodyText"/>
        <w:widowControl/>
        <w:numPr>
          <w:ilvl w:val="1"/>
          <w:numId w:val="12"/>
        </w:numPr>
        <w:kinsoku w:val="0"/>
        <w:overflowPunct w:val="0"/>
        <w:autoSpaceDE w:val="0"/>
        <w:autoSpaceDN w:val="0"/>
        <w:adjustRightInd w:val="0"/>
        <w:spacing w:line="269" w:lineRule="exact"/>
        <w:ind w:left="0" w:firstLine="0"/>
      </w:pPr>
      <w:r w:rsidRPr="006E2256">
        <w:t>Malattia di Crohn in pazienti pediatrici</w:t>
      </w:r>
    </w:p>
    <w:p w14:paraId="2D69625C" w14:textId="77777777" w:rsidR="00B466EE" w:rsidRPr="006E2256" w:rsidRDefault="007224D7" w:rsidP="0033304A">
      <w:pPr>
        <w:pStyle w:val="BodyText"/>
        <w:widowControl/>
        <w:numPr>
          <w:ilvl w:val="1"/>
          <w:numId w:val="12"/>
        </w:numPr>
        <w:kinsoku w:val="0"/>
        <w:overflowPunct w:val="0"/>
        <w:autoSpaceDE w:val="0"/>
        <w:autoSpaceDN w:val="0"/>
        <w:adjustRightInd w:val="0"/>
        <w:spacing w:line="269" w:lineRule="exact"/>
        <w:ind w:left="0" w:firstLine="0"/>
      </w:pPr>
      <w:r w:rsidRPr="006E2256">
        <w:t>Uveite pediatrica</w:t>
      </w:r>
    </w:p>
    <w:p w14:paraId="3EEF21FD" w14:textId="77777777" w:rsidR="00B466EE" w:rsidRPr="006E2256" w:rsidRDefault="00B466EE" w:rsidP="004E705D">
      <w:pPr>
        <w:pStyle w:val="BodyText"/>
        <w:widowControl/>
        <w:kinsoku w:val="0"/>
        <w:overflowPunct w:val="0"/>
        <w:ind w:left="0"/>
        <w:rPr>
          <w:szCs w:val="21"/>
          <w:lang w:val="en-GB"/>
        </w:rPr>
      </w:pPr>
    </w:p>
    <w:p w14:paraId="76F7B415" w14:textId="77777777" w:rsidR="00B466EE" w:rsidRPr="006E2256" w:rsidRDefault="00B466EE" w:rsidP="004E705D">
      <w:pPr>
        <w:pStyle w:val="BodyText"/>
        <w:widowControl/>
        <w:kinsoku w:val="0"/>
        <w:overflowPunct w:val="0"/>
        <w:ind w:left="0"/>
      </w:pPr>
      <w:r w:rsidRPr="006E2256">
        <w:t>Il principio attivo contenuto in Amsparity, adalimumab, è un anticorpo monoclonale. Gli anticorpi monoclonali sono proteine che si legano ad un bersaglio specifico nell’organismo.</w:t>
      </w:r>
    </w:p>
    <w:p w14:paraId="17C48D48" w14:textId="77777777" w:rsidR="00B466EE" w:rsidRPr="006E2256" w:rsidRDefault="00B466EE" w:rsidP="004E705D">
      <w:pPr>
        <w:pStyle w:val="BodyText"/>
        <w:widowControl/>
        <w:kinsoku w:val="0"/>
        <w:overflowPunct w:val="0"/>
        <w:ind w:left="0"/>
        <w:rPr>
          <w:szCs w:val="21"/>
          <w:lang w:val="es-ES"/>
        </w:rPr>
      </w:pPr>
    </w:p>
    <w:p w14:paraId="6A6CBC2D" w14:textId="77777777" w:rsidR="00B466EE" w:rsidRPr="006E2256" w:rsidRDefault="00B466EE" w:rsidP="004E705D">
      <w:pPr>
        <w:pStyle w:val="BodyText"/>
        <w:widowControl/>
        <w:kinsoku w:val="0"/>
        <w:overflowPunct w:val="0"/>
        <w:ind w:left="0"/>
      </w:pPr>
      <w:r w:rsidRPr="006E2256">
        <w:t>Il bersaglio di adalimumab è un</w:t>
      </w:r>
      <w:r w:rsidR="00421CA9" w:rsidRPr="006E2256">
        <w:t>’altra</w:t>
      </w:r>
      <w:r w:rsidRPr="006E2256">
        <w:t xml:space="preserve"> proteina denominata fattore di necrosi tumorale (TNFα), che è coinvolta nel sistema immunitario (di difesa) ed è presente a concentrazioni maggiori nelle malattie </w:t>
      </w:r>
      <w:r w:rsidRPr="006E2256">
        <w:lastRenderedPageBreak/>
        <w:t xml:space="preserve">infiammatorie elencate sopra. Attraverso il legame al TNFα, Amsparity blocca la sua azione e </w:t>
      </w:r>
      <w:r w:rsidR="00421CA9" w:rsidRPr="006E2256">
        <w:t xml:space="preserve">riduce </w:t>
      </w:r>
      <w:r w:rsidRPr="006E2256">
        <w:t>il processo infiammatorio di queste malattie.</w:t>
      </w:r>
    </w:p>
    <w:p w14:paraId="687BECF3" w14:textId="77777777" w:rsidR="00351BAA" w:rsidRPr="006E2256" w:rsidRDefault="00351BAA" w:rsidP="004E705D">
      <w:pPr>
        <w:pStyle w:val="BodyText"/>
        <w:widowControl/>
        <w:kinsoku w:val="0"/>
        <w:overflowPunct w:val="0"/>
        <w:ind w:left="0"/>
      </w:pPr>
    </w:p>
    <w:p w14:paraId="753E27FA" w14:textId="77777777" w:rsidR="00B466EE" w:rsidRPr="006E2256" w:rsidRDefault="00B466EE" w:rsidP="004E705D">
      <w:pPr>
        <w:pStyle w:val="BodyText"/>
        <w:keepNext/>
        <w:widowControl/>
        <w:kinsoku w:val="0"/>
        <w:overflowPunct w:val="0"/>
        <w:ind w:left="0"/>
      </w:pPr>
      <w:r w:rsidRPr="006E2256">
        <w:rPr>
          <w:u w:val="single"/>
        </w:rPr>
        <w:t>Artrite idiopatica giovanile poliarticolare</w:t>
      </w:r>
    </w:p>
    <w:p w14:paraId="6C908BC4" w14:textId="77777777" w:rsidR="00B466EE" w:rsidRPr="006E2256" w:rsidRDefault="00B466EE" w:rsidP="004E705D">
      <w:pPr>
        <w:pStyle w:val="BodyText"/>
        <w:keepNext/>
        <w:widowControl/>
        <w:kinsoku w:val="0"/>
        <w:overflowPunct w:val="0"/>
        <w:ind w:left="0"/>
      </w:pPr>
    </w:p>
    <w:p w14:paraId="004ED86A" w14:textId="77777777" w:rsidR="00B466EE" w:rsidRPr="006E2256" w:rsidRDefault="00B466EE" w:rsidP="004E705D">
      <w:pPr>
        <w:pStyle w:val="BodyText"/>
        <w:widowControl/>
        <w:kinsoku w:val="0"/>
        <w:overflowPunct w:val="0"/>
        <w:ind w:left="0"/>
      </w:pPr>
      <w:r w:rsidRPr="006E2256">
        <w:t xml:space="preserve">L’artrite idiopatica giovanile poliarticolare </w:t>
      </w:r>
      <w:r w:rsidR="00D51262" w:rsidRPr="006E2256">
        <w:t>è una</w:t>
      </w:r>
      <w:r w:rsidRPr="006E2256">
        <w:t xml:space="preserve"> </w:t>
      </w:r>
      <w:r w:rsidR="00D51262" w:rsidRPr="006E2256">
        <w:t xml:space="preserve">malattia infiammatoria </w:t>
      </w:r>
      <w:r w:rsidRPr="006E2256">
        <w:t>delle articolazioni che di solito inizia a manifestarsi durante l’infanzia.</w:t>
      </w:r>
    </w:p>
    <w:p w14:paraId="6BD117DF" w14:textId="77777777" w:rsidR="00B466EE" w:rsidRPr="006E2256" w:rsidRDefault="00B466EE" w:rsidP="004E705D">
      <w:pPr>
        <w:pStyle w:val="BodyText"/>
        <w:widowControl/>
        <w:kinsoku w:val="0"/>
        <w:overflowPunct w:val="0"/>
        <w:ind w:left="0"/>
        <w:rPr>
          <w:lang w:val="es-ES"/>
        </w:rPr>
      </w:pPr>
    </w:p>
    <w:p w14:paraId="4F8DBD26" w14:textId="77777777" w:rsidR="00B466EE" w:rsidRPr="006E2256" w:rsidRDefault="006A1144" w:rsidP="004E705D">
      <w:pPr>
        <w:pStyle w:val="BodyText"/>
        <w:widowControl/>
        <w:kinsoku w:val="0"/>
        <w:overflowPunct w:val="0"/>
        <w:ind w:left="0"/>
      </w:pPr>
      <w:r w:rsidRPr="006E2256">
        <w:t xml:space="preserve">Amsparity è usato per trattare l’artrite idiopatica giovanile poliarticolare nei bambini </w:t>
      </w:r>
      <w:r w:rsidR="00D51262" w:rsidRPr="006E2256">
        <w:t xml:space="preserve">e negli adolescenti </w:t>
      </w:r>
      <w:r w:rsidR="00421CA9" w:rsidRPr="006E2256">
        <w:t xml:space="preserve">di età </w:t>
      </w:r>
      <w:r w:rsidRPr="006E2256">
        <w:t>dai 2 ai 17 anni. Inizialmente possono essere somministrati al bambino altri farmaci modificanti la malattia, come il metotressato. Se questi medicinali non funzionano bene abbastanza, al bambino sarà somministrato Amsparity per trattare l’artrite idiopatica giovanile poliarticolare.</w:t>
      </w:r>
    </w:p>
    <w:p w14:paraId="0B9E3BB1" w14:textId="77777777" w:rsidR="00B466EE" w:rsidRPr="006E2256" w:rsidRDefault="00B466EE" w:rsidP="004E705D">
      <w:pPr>
        <w:pStyle w:val="BodyText"/>
        <w:widowControl/>
        <w:kinsoku w:val="0"/>
        <w:overflowPunct w:val="0"/>
        <w:ind w:left="0"/>
      </w:pPr>
    </w:p>
    <w:p w14:paraId="5064A375" w14:textId="77777777" w:rsidR="00D51262" w:rsidRPr="006E2256" w:rsidRDefault="00D51262" w:rsidP="004E705D">
      <w:pPr>
        <w:pStyle w:val="BodyText"/>
        <w:widowControl/>
        <w:kinsoku w:val="0"/>
        <w:overflowPunct w:val="0"/>
        <w:ind w:left="0"/>
        <w:rPr>
          <w:u w:val="single"/>
          <w:lang w:val="es-ES"/>
        </w:rPr>
      </w:pPr>
      <w:proofErr w:type="spellStart"/>
      <w:r w:rsidRPr="006E2256">
        <w:rPr>
          <w:u w:val="single"/>
          <w:lang w:val="es-ES"/>
        </w:rPr>
        <w:t>Artrite</w:t>
      </w:r>
      <w:proofErr w:type="spellEnd"/>
      <w:r w:rsidRPr="006E2256">
        <w:rPr>
          <w:u w:val="single"/>
          <w:lang w:val="es-ES"/>
        </w:rPr>
        <w:t xml:space="preserve"> </w:t>
      </w:r>
      <w:proofErr w:type="spellStart"/>
      <w:r w:rsidRPr="006E2256">
        <w:rPr>
          <w:u w:val="single"/>
          <w:lang w:val="es-ES"/>
        </w:rPr>
        <w:t>pediatrica</w:t>
      </w:r>
      <w:proofErr w:type="spellEnd"/>
      <w:r w:rsidRPr="006E2256">
        <w:rPr>
          <w:u w:val="single"/>
          <w:lang w:val="es-ES"/>
        </w:rPr>
        <w:t xml:space="preserve"> </w:t>
      </w:r>
      <w:proofErr w:type="spellStart"/>
      <w:r w:rsidRPr="006E2256">
        <w:rPr>
          <w:u w:val="single"/>
          <w:lang w:val="es-ES"/>
        </w:rPr>
        <w:t>associata</w:t>
      </w:r>
      <w:proofErr w:type="spellEnd"/>
      <w:r w:rsidRPr="006E2256">
        <w:rPr>
          <w:u w:val="single"/>
          <w:lang w:val="es-ES"/>
        </w:rPr>
        <w:t xml:space="preserve"> a </w:t>
      </w:r>
      <w:proofErr w:type="spellStart"/>
      <w:r w:rsidRPr="006E2256">
        <w:rPr>
          <w:u w:val="single"/>
          <w:lang w:val="es-ES"/>
        </w:rPr>
        <w:t>entesite</w:t>
      </w:r>
      <w:proofErr w:type="spellEnd"/>
    </w:p>
    <w:p w14:paraId="3FDF9526" w14:textId="77777777" w:rsidR="00D51262" w:rsidRPr="006E2256" w:rsidRDefault="00D51262" w:rsidP="004E705D">
      <w:pPr>
        <w:pStyle w:val="BodyText"/>
        <w:widowControl/>
        <w:kinsoku w:val="0"/>
        <w:overflowPunct w:val="0"/>
        <w:ind w:left="0"/>
        <w:rPr>
          <w:lang w:val="es-ES"/>
        </w:rPr>
      </w:pPr>
    </w:p>
    <w:p w14:paraId="7F699DE1" w14:textId="77777777" w:rsidR="00D51262" w:rsidRPr="006E2256" w:rsidRDefault="00D51262" w:rsidP="004E705D">
      <w:pPr>
        <w:pStyle w:val="BodyText"/>
        <w:widowControl/>
        <w:kinsoku w:val="0"/>
        <w:overflowPunct w:val="0"/>
        <w:ind w:left="0"/>
        <w:rPr>
          <w:lang w:val="es-ES"/>
        </w:rPr>
      </w:pPr>
      <w:proofErr w:type="spellStart"/>
      <w:r w:rsidRPr="006E2256">
        <w:rPr>
          <w:lang w:val="es-ES"/>
        </w:rPr>
        <w:t>L’artrite</w:t>
      </w:r>
      <w:proofErr w:type="spellEnd"/>
      <w:r w:rsidRPr="006E2256">
        <w:rPr>
          <w:lang w:val="es-ES"/>
        </w:rPr>
        <w:t xml:space="preserve"> </w:t>
      </w:r>
      <w:proofErr w:type="spellStart"/>
      <w:r w:rsidRPr="006E2256">
        <w:rPr>
          <w:lang w:val="es-ES"/>
        </w:rPr>
        <w:t>pediatrica</w:t>
      </w:r>
      <w:proofErr w:type="spellEnd"/>
      <w:r w:rsidRPr="006E2256">
        <w:rPr>
          <w:lang w:val="es-ES"/>
        </w:rPr>
        <w:t xml:space="preserve"> </w:t>
      </w:r>
      <w:proofErr w:type="spellStart"/>
      <w:r w:rsidRPr="006E2256">
        <w:rPr>
          <w:lang w:val="es-ES"/>
        </w:rPr>
        <w:t>associata</w:t>
      </w:r>
      <w:proofErr w:type="spellEnd"/>
      <w:r w:rsidRPr="006E2256">
        <w:rPr>
          <w:lang w:val="es-ES"/>
        </w:rPr>
        <w:t xml:space="preserve"> a </w:t>
      </w:r>
      <w:proofErr w:type="spellStart"/>
      <w:r w:rsidRPr="006E2256">
        <w:rPr>
          <w:lang w:val="es-ES"/>
        </w:rPr>
        <w:t>entesite</w:t>
      </w:r>
      <w:proofErr w:type="spellEnd"/>
      <w:r w:rsidRPr="006E2256">
        <w:rPr>
          <w:lang w:val="es-ES"/>
        </w:rPr>
        <w:t xml:space="preserve"> è una </w:t>
      </w:r>
      <w:proofErr w:type="spellStart"/>
      <w:r w:rsidRPr="006E2256">
        <w:rPr>
          <w:lang w:val="es-ES"/>
        </w:rPr>
        <w:t>malattia</w:t>
      </w:r>
      <w:proofErr w:type="spellEnd"/>
      <w:r w:rsidRPr="006E2256">
        <w:rPr>
          <w:lang w:val="es-ES"/>
        </w:rPr>
        <w:t xml:space="preserve"> </w:t>
      </w:r>
      <w:proofErr w:type="spellStart"/>
      <w:r w:rsidRPr="006E2256">
        <w:rPr>
          <w:lang w:val="es-ES"/>
        </w:rPr>
        <w:t>infiammatoria</w:t>
      </w:r>
      <w:proofErr w:type="spellEnd"/>
      <w:r w:rsidRPr="006E2256">
        <w:rPr>
          <w:lang w:val="es-ES"/>
        </w:rPr>
        <w:t xml:space="preserve"> </w:t>
      </w:r>
      <w:proofErr w:type="spellStart"/>
      <w:r w:rsidRPr="006E2256">
        <w:rPr>
          <w:lang w:val="es-ES"/>
        </w:rPr>
        <w:t>delle</w:t>
      </w:r>
      <w:proofErr w:type="spellEnd"/>
      <w:r w:rsidRPr="006E2256">
        <w:rPr>
          <w:lang w:val="es-ES"/>
        </w:rPr>
        <w:t xml:space="preserve"> </w:t>
      </w:r>
      <w:proofErr w:type="spellStart"/>
      <w:r w:rsidRPr="006E2256">
        <w:rPr>
          <w:lang w:val="es-ES"/>
        </w:rPr>
        <w:t>articolazioni</w:t>
      </w:r>
      <w:proofErr w:type="spellEnd"/>
      <w:r w:rsidRPr="006E2256">
        <w:rPr>
          <w:lang w:val="es-ES"/>
        </w:rPr>
        <w:t xml:space="preserve"> e </w:t>
      </w:r>
      <w:proofErr w:type="spellStart"/>
      <w:r w:rsidRPr="006E2256">
        <w:rPr>
          <w:lang w:val="es-ES"/>
        </w:rPr>
        <w:t>dei</w:t>
      </w:r>
      <w:proofErr w:type="spellEnd"/>
      <w:r w:rsidRPr="006E2256">
        <w:rPr>
          <w:lang w:val="es-ES"/>
        </w:rPr>
        <w:t xml:space="preserve"> </w:t>
      </w:r>
      <w:proofErr w:type="spellStart"/>
      <w:r w:rsidRPr="006E2256">
        <w:rPr>
          <w:lang w:val="es-ES"/>
        </w:rPr>
        <w:t>punti</w:t>
      </w:r>
      <w:proofErr w:type="spellEnd"/>
      <w:r w:rsidRPr="006E2256">
        <w:rPr>
          <w:lang w:val="es-ES"/>
        </w:rPr>
        <w:t xml:space="preserve"> in cui i </w:t>
      </w:r>
      <w:proofErr w:type="spellStart"/>
      <w:r w:rsidRPr="006E2256">
        <w:rPr>
          <w:lang w:val="es-ES"/>
        </w:rPr>
        <w:t>tendini</w:t>
      </w:r>
      <w:proofErr w:type="spellEnd"/>
      <w:r w:rsidRPr="006E2256">
        <w:rPr>
          <w:lang w:val="es-ES"/>
        </w:rPr>
        <w:t xml:space="preserve"> si </w:t>
      </w:r>
      <w:proofErr w:type="spellStart"/>
      <w:r w:rsidRPr="006E2256">
        <w:rPr>
          <w:lang w:val="es-ES"/>
        </w:rPr>
        <w:t>attaccano</w:t>
      </w:r>
      <w:proofErr w:type="spellEnd"/>
      <w:r w:rsidRPr="006E2256">
        <w:rPr>
          <w:lang w:val="es-ES"/>
        </w:rPr>
        <w:t xml:space="preserve"> </w:t>
      </w:r>
      <w:proofErr w:type="spellStart"/>
      <w:r w:rsidRPr="006E2256">
        <w:rPr>
          <w:lang w:val="es-ES"/>
        </w:rPr>
        <w:t>all’osso</w:t>
      </w:r>
      <w:proofErr w:type="spellEnd"/>
      <w:r w:rsidRPr="006E2256">
        <w:rPr>
          <w:lang w:val="es-ES"/>
        </w:rPr>
        <w:t>.</w:t>
      </w:r>
    </w:p>
    <w:p w14:paraId="11DAC118" w14:textId="77777777" w:rsidR="00D51262" w:rsidRPr="006E2256" w:rsidRDefault="00D51262" w:rsidP="004E705D">
      <w:pPr>
        <w:pStyle w:val="BodyText"/>
        <w:widowControl/>
        <w:kinsoku w:val="0"/>
        <w:overflowPunct w:val="0"/>
        <w:ind w:left="0"/>
        <w:rPr>
          <w:lang w:val="es-ES"/>
        </w:rPr>
      </w:pPr>
    </w:p>
    <w:p w14:paraId="102E6F0B" w14:textId="77777777" w:rsidR="00D51262" w:rsidRPr="006E2256" w:rsidRDefault="00D51262" w:rsidP="004E705D">
      <w:pPr>
        <w:pStyle w:val="BodyText"/>
        <w:widowControl/>
        <w:kinsoku w:val="0"/>
        <w:overflowPunct w:val="0"/>
        <w:ind w:left="0"/>
      </w:pPr>
      <w:proofErr w:type="spellStart"/>
      <w:r w:rsidRPr="006E2256">
        <w:rPr>
          <w:lang w:val="es-ES"/>
        </w:rPr>
        <w:t>Amsparity</w:t>
      </w:r>
      <w:proofErr w:type="spellEnd"/>
      <w:r w:rsidRPr="006E2256">
        <w:rPr>
          <w:lang w:val="es-ES"/>
        </w:rPr>
        <w:t xml:space="preserve"> viene </w:t>
      </w:r>
      <w:proofErr w:type="spellStart"/>
      <w:r w:rsidRPr="006E2256">
        <w:rPr>
          <w:lang w:val="es-ES"/>
        </w:rPr>
        <w:t>usato</w:t>
      </w:r>
      <w:proofErr w:type="spellEnd"/>
      <w:r w:rsidRPr="006E2256">
        <w:rPr>
          <w:lang w:val="es-ES"/>
        </w:rPr>
        <w:t xml:space="preserve"> per </w:t>
      </w:r>
      <w:proofErr w:type="spellStart"/>
      <w:r w:rsidRPr="006E2256">
        <w:rPr>
          <w:lang w:val="es-ES"/>
        </w:rPr>
        <w:t>trattare</w:t>
      </w:r>
      <w:proofErr w:type="spellEnd"/>
      <w:r w:rsidRPr="006E2256">
        <w:rPr>
          <w:lang w:val="es-ES"/>
        </w:rPr>
        <w:t xml:space="preserve"> </w:t>
      </w:r>
      <w:proofErr w:type="spellStart"/>
      <w:r w:rsidRPr="006E2256">
        <w:rPr>
          <w:lang w:val="es-ES"/>
        </w:rPr>
        <w:t>l’artrite</w:t>
      </w:r>
      <w:proofErr w:type="spellEnd"/>
      <w:r w:rsidRPr="006E2256">
        <w:rPr>
          <w:lang w:val="es-ES"/>
        </w:rPr>
        <w:t xml:space="preserve"> </w:t>
      </w:r>
      <w:proofErr w:type="spellStart"/>
      <w:r w:rsidRPr="006E2256">
        <w:rPr>
          <w:lang w:val="es-ES"/>
        </w:rPr>
        <w:t>associata</w:t>
      </w:r>
      <w:proofErr w:type="spellEnd"/>
      <w:r w:rsidRPr="006E2256">
        <w:rPr>
          <w:lang w:val="es-ES"/>
        </w:rPr>
        <w:t xml:space="preserve"> a </w:t>
      </w:r>
      <w:proofErr w:type="spellStart"/>
      <w:r w:rsidRPr="006E2256">
        <w:rPr>
          <w:lang w:val="es-ES"/>
        </w:rPr>
        <w:t>entesite</w:t>
      </w:r>
      <w:proofErr w:type="spellEnd"/>
      <w:r w:rsidRPr="006E2256">
        <w:rPr>
          <w:lang w:val="es-ES"/>
        </w:rPr>
        <w:t xml:space="preserve"> </w:t>
      </w:r>
      <w:proofErr w:type="spellStart"/>
      <w:r w:rsidRPr="006E2256">
        <w:rPr>
          <w:lang w:val="es-ES"/>
        </w:rPr>
        <w:t>nei</w:t>
      </w:r>
      <w:proofErr w:type="spellEnd"/>
      <w:r w:rsidRPr="006E2256">
        <w:rPr>
          <w:lang w:val="es-ES"/>
        </w:rPr>
        <w:t xml:space="preserve"> </w:t>
      </w:r>
      <w:proofErr w:type="spellStart"/>
      <w:r w:rsidRPr="006E2256">
        <w:rPr>
          <w:lang w:val="es-ES"/>
        </w:rPr>
        <w:t>bambini</w:t>
      </w:r>
      <w:proofErr w:type="spellEnd"/>
      <w:r w:rsidRPr="006E2256">
        <w:rPr>
          <w:lang w:val="es-ES"/>
        </w:rPr>
        <w:t xml:space="preserve"> e </w:t>
      </w:r>
      <w:proofErr w:type="spellStart"/>
      <w:r w:rsidRPr="006E2256">
        <w:rPr>
          <w:lang w:val="es-ES"/>
        </w:rPr>
        <w:t>negli</w:t>
      </w:r>
      <w:proofErr w:type="spellEnd"/>
      <w:r w:rsidRPr="006E2256">
        <w:rPr>
          <w:lang w:val="es-ES"/>
        </w:rPr>
        <w:t xml:space="preserve"> </w:t>
      </w:r>
      <w:proofErr w:type="spellStart"/>
      <w:r w:rsidRPr="006E2256">
        <w:rPr>
          <w:lang w:val="es-ES"/>
        </w:rPr>
        <w:t>adolescenti</w:t>
      </w:r>
      <w:proofErr w:type="spellEnd"/>
      <w:r w:rsidRPr="006E2256">
        <w:rPr>
          <w:lang w:val="es-ES"/>
        </w:rPr>
        <w:t xml:space="preserve"> </w:t>
      </w:r>
      <w:r w:rsidR="008779DF" w:rsidRPr="006E2256">
        <w:rPr>
          <w:lang w:val="es-ES"/>
        </w:rPr>
        <w:t xml:space="preserve">di </w:t>
      </w:r>
      <w:proofErr w:type="spellStart"/>
      <w:r w:rsidR="008779DF" w:rsidRPr="006E2256">
        <w:rPr>
          <w:lang w:val="es-ES"/>
        </w:rPr>
        <w:t>età</w:t>
      </w:r>
      <w:proofErr w:type="spellEnd"/>
      <w:r w:rsidR="008779DF" w:rsidRPr="006E2256">
        <w:rPr>
          <w:lang w:val="es-ES"/>
        </w:rPr>
        <w:t xml:space="preserve"> </w:t>
      </w:r>
      <w:proofErr w:type="spellStart"/>
      <w:r w:rsidRPr="006E2256">
        <w:rPr>
          <w:lang w:val="es-ES"/>
        </w:rPr>
        <w:t>dai</w:t>
      </w:r>
      <w:proofErr w:type="spellEnd"/>
      <w:r w:rsidRPr="006E2256">
        <w:rPr>
          <w:lang w:val="es-ES"/>
        </w:rPr>
        <w:t xml:space="preserve"> 6 </w:t>
      </w:r>
      <w:proofErr w:type="spellStart"/>
      <w:r w:rsidRPr="006E2256">
        <w:rPr>
          <w:lang w:val="es-ES"/>
        </w:rPr>
        <w:t>ai</w:t>
      </w:r>
      <w:proofErr w:type="spellEnd"/>
      <w:r w:rsidRPr="006E2256">
        <w:rPr>
          <w:lang w:val="es-ES"/>
        </w:rPr>
        <w:t xml:space="preserve"> 17 </w:t>
      </w:r>
      <w:proofErr w:type="spellStart"/>
      <w:r w:rsidRPr="006E2256">
        <w:rPr>
          <w:lang w:val="es-ES"/>
        </w:rPr>
        <w:t>anni</w:t>
      </w:r>
      <w:proofErr w:type="spellEnd"/>
      <w:r w:rsidRPr="006E2256">
        <w:rPr>
          <w:lang w:val="es-ES"/>
        </w:rPr>
        <w:t xml:space="preserve">. </w:t>
      </w:r>
      <w:r w:rsidRPr="006E2256">
        <w:t>Inizialmente possono essere somministrati al bambino altri farmaci modificanti la malattia, come il metotressato. Se questi medicinali non funzionano bene abbastanza, al bambino sarà somministrato Amsparity per trattare l’artrite associata a entesite</w:t>
      </w:r>
      <w:r w:rsidR="00E2567F" w:rsidRPr="006E2256">
        <w:t>.</w:t>
      </w:r>
    </w:p>
    <w:p w14:paraId="6066AABF" w14:textId="77777777" w:rsidR="00D51262" w:rsidRPr="006E2256" w:rsidRDefault="00D51262" w:rsidP="004E705D">
      <w:pPr>
        <w:pStyle w:val="BodyText"/>
        <w:widowControl/>
        <w:kinsoku w:val="0"/>
        <w:overflowPunct w:val="0"/>
        <w:ind w:left="0"/>
        <w:rPr>
          <w:lang w:val="es-ES"/>
        </w:rPr>
      </w:pPr>
    </w:p>
    <w:p w14:paraId="5DB1529A" w14:textId="77777777" w:rsidR="00B466EE" w:rsidRPr="006E2256" w:rsidRDefault="00B466EE" w:rsidP="004E705D">
      <w:pPr>
        <w:pStyle w:val="BodyText"/>
        <w:widowControl/>
        <w:kinsoku w:val="0"/>
        <w:overflowPunct w:val="0"/>
        <w:ind w:left="0"/>
      </w:pPr>
      <w:r w:rsidRPr="006E2256">
        <w:rPr>
          <w:u w:val="single"/>
        </w:rPr>
        <w:t>Psoriasi a placche pediatrica</w:t>
      </w:r>
    </w:p>
    <w:p w14:paraId="76BAC964" w14:textId="77777777" w:rsidR="00B466EE" w:rsidRPr="006E2256" w:rsidRDefault="00B466EE" w:rsidP="004E705D">
      <w:pPr>
        <w:pStyle w:val="BodyText"/>
        <w:widowControl/>
        <w:kinsoku w:val="0"/>
        <w:overflowPunct w:val="0"/>
        <w:ind w:left="0"/>
        <w:rPr>
          <w:lang w:val="es-ES"/>
        </w:rPr>
      </w:pPr>
    </w:p>
    <w:p w14:paraId="76CCED4C" w14:textId="77777777" w:rsidR="00B466EE" w:rsidRPr="006E2256" w:rsidRDefault="00B466EE" w:rsidP="004E705D">
      <w:pPr>
        <w:pStyle w:val="BodyText"/>
        <w:widowControl/>
        <w:kinsoku w:val="0"/>
        <w:overflowPunct w:val="0"/>
        <w:ind w:left="0"/>
      </w:pPr>
      <w:r w:rsidRPr="006E2256">
        <w:t>La psoriasi a placche è una malattia infiammatoria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 un aumento della produzione di cellule cutanee.</w:t>
      </w:r>
    </w:p>
    <w:p w14:paraId="2EB87313" w14:textId="77777777" w:rsidR="00B466EE" w:rsidRPr="006E2256" w:rsidRDefault="00B466EE" w:rsidP="004E705D">
      <w:pPr>
        <w:pStyle w:val="BodyText"/>
        <w:widowControl/>
        <w:kinsoku w:val="0"/>
        <w:overflowPunct w:val="0"/>
        <w:ind w:left="0"/>
        <w:rPr>
          <w:lang w:val="es-ES"/>
        </w:rPr>
      </w:pPr>
    </w:p>
    <w:p w14:paraId="75235A1E" w14:textId="77777777" w:rsidR="00B466EE" w:rsidRPr="006E2256" w:rsidRDefault="006A1144" w:rsidP="004E705D">
      <w:pPr>
        <w:pStyle w:val="BodyText"/>
        <w:widowControl/>
        <w:kinsoku w:val="0"/>
        <w:overflowPunct w:val="0"/>
        <w:ind w:left="0"/>
      </w:pPr>
      <w:r w:rsidRPr="006E2256">
        <w:t>Amsparity è utilizzato per trattare la psoriasi a placche cronica grave in bambini e adolescenti di età compresa tra 4 e 17 anni per i quali i medicinali per applicazione cutanea e il trattamento con luce UV non abbiano funzionato in modo ottimale o non siano indicati.</w:t>
      </w:r>
    </w:p>
    <w:p w14:paraId="68453645" w14:textId="77777777" w:rsidR="00B466EE" w:rsidRPr="006E2256" w:rsidRDefault="00B466EE" w:rsidP="004E705D">
      <w:pPr>
        <w:pStyle w:val="BodyText"/>
        <w:widowControl/>
        <w:kinsoku w:val="0"/>
        <w:overflowPunct w:val="0"/>
        <w:ind w:left="0"/>
        <w:rPr>
          <w:lang w:val="es-ES"/>
        </w:rPr>
      </w:pPr>
    </w:p>
    <w:p w14:paraId="423FDB32" w14:textId="77777777" w:rsidR="00B466EE" w:rsidRPr="006E2256" w:rsidRDefault="00B466EE" w:rsidP="004E705D">
      <w:pPr>
        <w:pStyle w:val="BodyText"/>
        <w:widowControl/>
        <w:kinsoku w:val="0"/>
        <w:overflowPunct w:val="0"/>
        <w:ind w:left="0"/>
      </w:pPr>
      <w:r w:rsidRPr="006E2256">
        <w:rPr>
          <w:u w:val="single"/>
        </w:rPr>
        <w:t>Malattia di Crohn in pazienti pediatrici</w:t>
      </w:r>
    </w:p>
    <w:p w14:paraId="26C8D6BF" w14:textId="77777777" w:rsidR="00B466EE" w:rsidRPr="006E2256" w:rsidRDefault="00B466EE" w:rsidP="004E705D">
      <w:pPr>
        <w:pStyle w:val="BodyText"/>
        <w:widowControl/>
        <w:kinsoku w:val="0"/>
        <w:overflowPunct w:val="0"/>
        <w:ind w:left="0"/>
        <w:rPr>
          <w:lang w:val="es-ES"/>
        </w:rPr>
      </w:pPr>
    </w:p>
    <w:p w14:paraId="01E31F1A" w14:textId="77777777" w:rsidR="00B466EE" w:rsidRPr="006E2256" w:rsidRDefault="00B466EE" w:rsidP="004E705D">
      <w:pPr>
        <w:pStyle w:val="BodyText"/>
        <w:widowControl/>
        <w:kinsoku w:val="0"/>
        <w:overflowPunct w:val="0"/>
        <w:ind w:left="0"/>
      </w:pPr>
      <w:r w:rsidRPr="006E2256">
        <w:t>La malattia di Crohn è una malattia infiammatoria intestinale.</w:t>
      </w:r>
    </w:p>
    <w:p w14:paraId="012CE764" w14:textId="77777777" w:rsidR="00B466EE" w:rsidRPr="006E2256" w:rsidRDefault="00B466EE" w:rsidP="004E705D">
      <w:pPr>
        <w:pStyle w:val="BodyText"/>
        <w:widowControl/>
        <w:kinsoku w:val="0"/>
        <w:overflowPunct w:val="0"/>
        <w:ind w:left="0"/>
        <w:rPr>
          <w:lang w:val="es-ES"/>
        </w:rPr>
      </w:pPr>
    </w:p>
    <w:p w14:paraId="32B58A9F" w14:textId="77777777" w:rsidR="00B466EE" w:rsidRPr="006E2256" w:rsidRDefault="006A1144" w:rsidP="004E705D">
      <w:pPr>
        <w:pStyle w:val="BodyText"/>
        <w:widowControl/>
        <w:kinsoku w:val="0"/>
        <w:overflowPunct w:val="0"/>
        <w:ind w:left="0" w:hanging="1"/>
      </w:pPr>
      <w:r w:rsidRPr="006E2256">
        <w:t>Amsparity è usato per trattare la malattia di Crohn nei bambini e adolescenti di età compresa tra 6 e 17 anni.</w:t>
      </w:r>
    </w:p>
    <w:p w14:paraId="7993D570" w14:textId="77777777" w:rsidR="00B466EE" w:rsidRPr="006E2256" w:rsidRDefault="00B466EE" w:rsidP="004E705D">
      <w:pPr>
        <w:pStyle w:val="BodyText"/>
        <w:widowControl/>
        <w:kinsoku w:val="0"/>
        <w:overflowPunct w:val="0"/>
        <w:ind w:left="0"/>
        <w:rPr>
          <w:lang w:val="es-ES"/>
        </w:rPr>
      </w:pPr>
    </w:p>
    <w:p w14:paraId="37701506" w14:textId="77777777" w:rsidR="00B466EE" w:rsidRPr="006E2256" w:rsidRDefault="00396862" w:rsidP="004E705D">
      <w:pPr>
        <w:pStyle w:val="BodyText"/>
        <w:widowControl/>
        <w:kinsoku w:val="0"/>
        <w:overflowPunct w:val="0"/>
        <w:ind w:left="0"/>
      </w:pPr>
      <w:r w:rsidRPr="006E2256">
        <w:t>Se</w:t>
      </w:r>
      <w:r w:rsidR="008779DF" w:rsidRPr="006E2256">
        <w:t xml:space="preserve"> il bambino</w:t>
      </w:r>
      <w:r w:rsidRPr="006E2256">
        <w:t xml:space="preserve"> soffre della malattia di Crohn, al bambino verranno somministrati inizialmente altri medicinali. Se non risponde sufficientemente bene a questi medicinali, al bambino sarà somministrato Amsparity per ridurre i segni ed i sintomi della malattia di Crohn.</w:t>
      </w:r>
    </w:p>
    <w:p w14:paraId="61E355A1" w14:textId="77777777" w:rsidR="00B466EE" w:rsidRPr="006E2256" w:rsidRDefault="00B466EE" w:rsidP="004E705D">
      <w:pPr>
        <w:pStyle w:val="BodyText"/>
        <w:widowControl/>
        <w:kinsoku w:val="0"/>
        <w:overflowPunct w:val="0"/>
        <w:ind w:left="0"/>
      </w:pPr>
    </w:p>
    <w:p w14:paraId="6958E225" w14:textId="77777777" w:rsidR="00B466EE" w:rsidRPr="006E2256" w:rsidRDefault="00B466EE" w:rsidP="004E705D">
      <w:pPr>
        <w:pStyle w:val="BodyText"/>
        <w:widowControl/>
        <w:kinsoku w:val="0"/>
        <w:overflowPunct w:val="0"/>
        <w:ind w:left="0"/>
      </w:pPr>
      <w:r w:rsidRPr="006E2256">
        <w:rPr>
          <w:u w:val="single"/>
        </w:rPr>
        <w:t>Uveite pediatrica</w:t>
      </w:r>
    </w:p>
    <w:p w14:paraId="11E88B6C" w14:textId="77777777" w:rsidR="00B466EE" w:rsidRPr="006E2256" w:rsidRDefault="00B466EE" w:rsidP="004E705D">
      <w:pPr>
        <w:pStyle w:val="BodyText"/>
        <w:widowControl/>
        <w:kinsoku w:val="0"/>
        <w:overflowPunct w:val="0"/>
        <w:ind w:left="0"/>
      </w:pPr>
    </w:p>
    <w:p w14:paraId="213969E1" w14:textId="77777777" w:rsidR="00B466EE" w:rsidRPr="006E2256" w:rsidRDefault="00B466EE" w:rsidP="004E705D">
      <w:pPr>
        <w:pStyle w:val="BodyText"/>
        <w:widowControl/>
        <w:kinsoku w:val="0"/>
        <w:overflowPunct w:val="0"/>
        <w:ind w:left="0"/>
      </w:pPr>
      <w:r w:rsidRPr="006E2256">
        <w:t>L’uveite non infettiva è una malattia infiammatoria che colpisce alcune parti dell’occhio. Questa infiammazione può portare a una diminuzione della vista e/o alla presenza di corpi mobili nell’occhio (punti neri o linee sottili che si muovono attraverso il campo visivo). Amsparity agisce riducendo questa infiammazione.</w:t>
      </w:r>
    </w:p>
    <w:p w14:paraId="329FA6B2" w14:textId="77777777" w:rsidR="00B466EE" w:rsidRPr="006E2256" w:rsidRDefault="00B466EE" w:rsidP="004E705D">
      <w:pPr>
        <w:pStyle w:val="BodyText"/>
        <w:widowControl/>
        <w:kinsoku w:val="0"/>
        <w:overflowPunct w:val="0"/>
        <w:ind w:left="0"/>
        <w:rPr>
          <w:szCs w:val="21"/>
        </w:rPr>
      </w:pPr>
    </w:p>
    <w:p w14:paraId="31CAB8DB" w14:textId="77777777" w:rsidR="00B466EE" w:rsidRPr="006E2256" w:rsidRDefault="006A1144" w:rsidP="004E705D">
      <w:pPr>
        <w:pStyle w:val="BodyText"/>
        <w:widowControl/>
        <w:kinsoku w:val="0"/>
        <w:overflowPunct w:val="0"/>
        <w:ind w:left="0"/>
      </w:pPr>
      <w:r w:rsidRPr="006E2256">
        <w:t xml:space="preserve">Amsparity è utilizzato per il trattamento dei bambini </w:t>
      </w:r>
      <w:r w:rsidR="00D51262" w:rsidRPr="006E2256">
        <w:t xml:space="preserve">e degli adolescenti </w:t>
      </w:r>
      <w:r w:rsidRPr="006E2256">
        <w:t>con uveite cronica non infettiva di età pari o superiore a 2 anni con infiammazione che interessa la parte anteriore dell’occhio.</w:t>
      </w:r>
    </w:p>
    <w:p w14:paraId="49227A42" w14:textId="77777777" w:rsidR="00B466EE" w:rsidRPr="006E2256" w:rsidRDefault="00B466EE" w:rsidP="004E705D">
      <w:pPr>
        <w:pStyle w:val="BodyText"/>
        <w:widowControl/>
        <w:kinsoku w:val="0"/>
        <w:overflowPunct w:val="0"/>
        <w:ind w:left="0"/>
        <w:rPr>
          <w:szCs w:val="21"/>
        </w:rPr>
      </w:pPr>
    </w:p>
    <w:p w14:paraId="4AB90181" w14:textId="77777777" w:rsidR="00B466EE" w:rsidRPr="006E2256" w:rsidRDefault="008428F0" w:rsidP="004E705D">
      <w:pPr>
        <w:pStyle w:val="BodyText"/>
        <w:widowControl/>
        <w:kinsoku w:val="0"/>
        <w:overflowPunct w:val="0"/>
        <w:ind w:left="0"/>
      </w:pPr>
      <w:r w:rsidRPr="006E2256">
        <w:lastRenderedPageBreak/>
        <w:t>Al bambino possono essere somministrati inizialmente altri medicinali. Se questi medicinali non funzionano bene abbastanza, al bambino sarà somministrato Amsparity per ridurre i segni ed i sintomi della malattia.</w:t>
      </w:r>
    </w:p>
    <w:p w14:paraId="367B8F4D" w14:textId="77777777" w:rsidR="00B466EE" w:rsidRPr="006E2256" w:rsidRDefault="00B466EE" w:rsidP="004E705D">
      <w:pPr>
        <w:pStyle w:val="BodyText"/>
        <w:widowControl/>
        <w:kinsoku w:val="0"/>
        <w:overflowPunct w:val="0"/>
        <w:ind w:left="0"/>
        <w:rPr>
          <w:lang w:val="es-ES"/>
        </w:rPr>
      </w:pPr>
    </w:p>
    <w:p w14:paraId="3D3543DB" w14:textId="77777777" w:rsidR="00764B9A" w:rsidRPr="006E2256" w:rsidRDefault="00764B9A" w:rsidP="004E705D">
      <w:pPr>
        <w:pStyle w:val="BodyText"/>
        <w:widowControl/>
        <w:kinsoku w:val="0"/>
        <w:overflowPunct w:val="0"/>
        <w:ind w:left="0"/>
        <w:rPr>
          <w:lang w:val="es-ES"/>
        </w:rPr>
      </w:pPr>
    </w:p>
    <w:p w14:paraId="3F78FBF4" w14:textId="77777777" w:rsidR="00C76100" w:rsidRPr="006E2256" w:rsidRDefault="004E705D" w:rsidP="005A1B23">
      <w:pPr>
        <w:pStyle w:val="BodyText"/>
        <w:widowControl/>
        <w:kinsoku w:val="0"/>
        <w:overflowPunct w:val="0"/>
        <w:ind w:left="0"/>
        <w:rPr>
          <w:b/>
          <w:bCs/>
        </w:rPr>
      </w:pPr>
      <w:r w:rsidRPr="006E2256">
        <w:rPr>
          <w:b/>
          <w:bCs/>
        </w:rPr>
        <w:t>2.</w:t>
      </w:r>
      <w:r w:rsidRPr="006E2256">
        <w:rPr>
          <w:b/>
          <w:bCs/>
        </w:rPr>
        <w:tab/>
        <w:t xml:space="preserve">Cosa deve sapere prima che il bambino usi Amsparity </w:t>
      </w:r>
    </w:p>
    <w:p w14:paraId="1F669FDA" w14:textId="77777777" w:rsidR="004E705D" w:rsidRPr="006E2256" w:rsidRDefault="004E705D" w:rsidP="005A1B23">
      <w:pPr>
        <w:pStyle w:val="BodyText"/>
        <w:widowControl/>
        <w:kinsoku w:val="0"/>
        <w:overflowPunct w:val="0"/>
        <w:ind w:left="0"/>
        <w:rPr>
          <w:b/>
          <w:bCs/>
        </w:rPr>
      </w:pPr>
    </w:p>
    <w:p w14:paraId="3F0F2A5D" w14:textId="77777777" w:rsidR="004E705D" w:rsidRPr="006E2256" w:rsidRDefault="00B466EE" w:rsidP="005A1B23">
      <w:pPr>
        <w:pStyle w:val="BodyText"/>
        <w:widowControl/>
        <w:kinsoku w:val="0"/>
        <w:overflowPunct w:val="0"/>
        <w:ind w:left="0"/>
        <w:rPr>
          <w:b/>
          <w:bCs/>
        </w:rPr>
      </w:pPr>
      <w:r w:rsidRPr="006E2256">
        <w:rPr>
          <w:b/>
          <w:bCs/>
        </w:rPr>
        <w:t>Non usi Amsparity</w:t>
      </w:r>
    </w:p>
    <w:p w14:paraId="43D90628" w14:textId="77777777" w:rsidR="00B466EE" w:rsidRPr="006E2256" w:rsidRDefault="00B466EE" w:rsidP="005A1B23">
      <w:pPr>
        <w:pStyle w:val="BodyText"/>
        <w:widowControl/>
        <w:kinsoku w:val="0"/>
        <w:overflowPunct w:val="0"/>
        <w:ind w:left="0"/>
        <w:rPr>
          <w:b/>
          <w:bCs/>
        </w:rPr>
      </w:pPr>
    </w:p>
    <w:p w14:paraId="77CDF43C" w14:textId="77777777" w:rsidR="00B466EE" w:rsidRPr="006E2256" w:rsidRDefault="003A4A16" w:rsidP="0033304A">
      <w:pPr>
        <w:pStyle w:val="BodyText"/>
        <w:widowControl/>
        <w:numPr>
          <w:ilvl w:val="1"/>
          <w:numId w:val="12"/>
        </w:numPr>
        <w:kinsoku w:val="0"/>
        <w:overflowPunct w:val="0"/>
        <w:autoSpaceDE w:val="0"/>
        <w:autoSpaceDN w:val="0"/>
        <w:adjustRightInd w:val="0"/>
        <w:ind w:left="562" w:hanging="562"/>
      </w:pPr>
      <w:r w:rsidRPr="006E2256">
        <w:t>Se il bambino è allergico ad adalimumab o ad uno qualsiasi degli altri componenti di questo medicinale (elencati al paragrafo 6).</w:t>
      </w:r>
    </w:p>
    <w:p w14:paraId="331F9B7B" w14:textId="77777777" w:rsidR="00B466EE" w:rsidRPr="006E2256" w:rsidRDefault="00B466EE" w:rsidP="004E705D">
      <w:pPr>
        <w:pStyle w:val="BodyText"/>
        <w:widowControl/>
        <w:kinsoku w:val="0"/>
        <w:overflowPunct w:val="0"/>
        <w:ind w:left="562" w:hanging="562"/>
        <w:rPr>
          <w:szCs w:val="21"/>
          <w:lang w:val="es-ES"/>
        </w:rPr>
      </w:pPr>
    </w:p>
    <w:p w14:paraId="5E9C96EC" w14:textId="77777777" w:rsidR="00B466EE" w:rsidRPr="006E2256" w:rsidRDefault="008779DF" w:rsidP="0033304A">
      <w:pPr>
        <w:pStyle w:val="BodyText"/>
        <w:widowControl/>
        <w:numPr>
          <w:ilvl w:val="1"/>
          <w:numId w:val="12"/>
        </w:numPr>
        <w:kinsoku w:val="0"/>
        <w:overflowPunct w:val="0"/>
        <w:autoSpaceDE w:val="0"/>
        <w:autoSpaceDN w:val="0"/>
        <w:adjustRightInd w:val="0"/>
        <w:ind w:left="562" w:hanging="562"/>
      </w:pPr>
      <w:r w:rsidRPr="006E2256">
        <w:t>Se il bambino ha</w:t>
      </w:r>
      <w:r w:rsidR="003A4A16" w:rsidRPr="006E2256">
        <w:t xml:space="preserve"> un’infezione grave, tra cui tubercolosi attiva, sepsi (avvelenamento del sangue) o infezioni opportunistiche (infezioni insolite associate a un sistema immunitario indebolito). È importante riferire al pediatra se il bambino ha sintomi di infezione, ad esempio febbre, ferite, sensazione di stanchezza, problemi dentali (vedere “Avvertenze e precauzioni”).</w:t>
      </w:r>
    </w:p>
    <w:p w14:paraId="3856C263" w14:textId="77777777" w:rsidR="00B466EE" w:rsidRPr="006E2256" w:rsidRDefault="00B466EE" w:rsidP="004E705D">
      <w:pPr>
        <w:pStyle w:val="BodyText"/>
        <w:widowControl/>
        <w:kinsoku w:val="0"/>
        <w:overflowPunct w:val="0"/>
        <w:ind w:left="562" w:hanging="562"/>
        <w:rPr>
          <w:lang w:val="es-ES"/>
        </w:rPr>
      </w:pPr>
    </w:p>
    <w:p w14:paraId="736C23F5" w14:textId="77777777" w:rsidR="00B466EE" w:rsidRPr="006E2256" w:rsidRDefault="003A4A16" w:rsidP="0033304A">
      <w:pPr>
        <w:pStyle w:val="BodyText"/>
        <w:widowControl/>
        <w:numPr>
          <w:ilvl w:val="1"/>
          <w:numId w:val="12"/>
        </w:numPr>
        <w:kinsoku w:val="0"/>
        <w:overflowPunct w:val="0"/>
        <w:autoSpaceDE w:val="0"/>
        <w:autoSpaceDN w:val="0"/>
        <w:adjustRightInd w:val="0"/>
        <w:ind w:left="562" w:hanging="562"/>
      </w:pPr>
      <w:r w:rsidRPr="006E2256">
        <w:t>In presenza di insufficienza cardiaca moderata o grave. È importante riferire al medico se c’è stata o è presente una malattia cardiaca grave (vedere “Avvertenze e precauzioni”).</w:t>
      </w:r>
    </w:p>
    <w:p w14:paraId="16AC5F99" w14:textId="77777777" w:rsidR="00B466EE" w:rsidRPr="006E2256" w:rsidRDefault="00B466EE" w:rsidP="004E705D">
      <w:pPr>
        <w:pStyle w:val="BodyText"/>
        <w:widowControl/>
        <w:kinsoku w:val="0"/>
        <w:overflowPunct w:val="0"/>
        <w:ind w:left="562" w:hanging="562"/>
        <w:rPr>
          <w:lang w:val="es-ES"/>
        </w:rPr>
      </w:pPr>
    </w:p>
    <w:p w14:paraId="6DDC3224" w14:textId="77777777" w:rsidR="00B466EE" w:rsidRPr="006E2256" w:rsidRDefault="00B466EE" w:rsidP="005A1B23">
      <w:pPr>
        <w:pStyle w:val="BodyText"/>
        <w:widowControl/>
        <w:kinsoku w:val="0"/>
        <w:overflowPunct w:val="0"/>
        <w:ind w:left="0"/>
        <w:rPr>
          <w:b/>
          <w:bCs/>
        </w:rPr>
      </w:pPr>
      <w:r w:rsidRPr="006E2256">
        <w:rPr>
          <w:b/>
          <w:bCs/>
        </w:rPr>
        <w:t>Avvertenze e precauzioni</w:t>
      </w:r>
    </w:p>
    <w:p w14:paraId="337C8CCF" w14:textId="77777777" w:rsidR="00B466EE" w:rsidRPr="006E2256" w:rsidRDefault="00B466EE" w:rsidP="00764B9A">
      <w:pPr>
        <w:pStyle w:val="BodyText"/>
        <w:keepNext/>
        <w:widowControl/>
        <w:kinsoku w:val="0"/>
        <w:overflowPunct w:val="0"/>
        <w:ind w:left="0"/>
        <w:rPr>
          <w:b/>
          <w:bCs/>
          <w:szCs w:val="21"/>
          <w:lang w:val="es-ES"/>
        </w:rPr>
      </w:pPr>
    </w:p>
    <w:p w14:paraId="4C32B33F" w14:textId="77777777" w:rsidR="000558D3" w:rsidRPr="006E2256" w:rsidRDefault="00B466EE" w:rsidP="004E705D">
      <w:pPr>
        <w:pStyle w:val="BodyText"/>
        <w:widowControl/>
        <w:tabs>
          <w:tab w:val="left" w:pos="6480"/>
        </w:tabs>
        <w:kinsoku w:val="0"/>
        <w:overflowPunct w:val="0"/>
        <w:ind w:left="0"/>
      </w:pPr>
      <w:r w:rsidRPr="006E2256">
        <w:t xml:space="preserve">Si rivolga al pediatra o al farmacista prima di usare Amsparity. </w:t>
      </w:r>
    </w:p>
    <w:p w14:paraId="50134DC1" w14:textId="77777777" w:rsidR="005D4E3C" w:rsidRPr="006E2256" w:rsidRDefault="005D4E3C" w:rsidP="004E705D">
      <w:pPr>
        <w:pStyle w:val="BodyText"/>
        <w:widowControl/>
        <w:tabs>
          <w:tab w:val="left" w:pos="720"/>
        </w:tabs>
        <w:ind w:left="0"/>
        <w:rPr>
          <w:lang w:val="es-ES"/>
        </w:rPr>
      </w:pPr>
    </w:p>
    <w:p w14:paraId="0F9AC51A" w14:textId="77777777" w:rsidR="00767BFA" w:rsidRPr="006E2256" w:rsidRDefault="00767BFA" w:rsidP="004E705D">
      <w:pPr>
        <w:pStyle w:val="BodyText"/>
        <w:widowControl/>
        <w:tabs>
          <w:tab w:val="left" w:pos="720"/>
        </w:tabs>
        <w:ind w:left="0"/>
      </w:pPr>
      <w:r w:rsidRPr="006E2256">
        <w:t>È importante che lei e il pediatra registriate il marchio e il numero di lotto del farmaco che assume il bambino.</w:t>
      </w:r>
    </w:p>
    <w:p w14:paraId="3F881DB5" w14:textId="77777777" w:rsidR="005D4E3C" w:rsidRPr="006E2256" w:rsidRDefault="005D4E3C" w:rsidP="004E705D">
      <w:pPr>
        <w:pStyle w:val="BodyText"/>
        <w:widowControl/>
        <w:tabs>
          <w:tab w:val="left" w:pos="6480"/>
        </w:tabs>
        <w:kinsoku w:val="0"/>
        <w:overflowPunct w:val="0"/>
        <w:ind w:left="0"/>
        <w:rPr>
          <w:lang w:val="es-ES"/>
        </w:rPr>
      </w:pPr>
    </w:p>
    <w:p w14:paraId="63E8897C" w14:textId="77777777" w:rsidR="00B466EE" w:rsidRPr="006E2256" w:rsidRDefault="00B466EE" w:rsidP="004E705D">
      <w:pPr>
        <w:pStyle w:val="BodyText"/>
        <w:widowControl/>
        <w:tabs>
          <w:tab w:val="left" w:pos="6480"/>
        </w:tabs>
        <w:kinsoku w:val="0"/>
        <w:overflowPunct w:val="0"/>
        <w:ind w:left="0"/>
        <w:rPr>
          <w:u w:val="single"/>
        </w:rPr>
      </w:pPr>
      <w:r w:rsidRPr="006E2256">
        <w:rPr>
          <w:u w:val="single"/>
        </w:rPr>
        <w:t>Reazioni allergiche</w:t>
      </w:r>
    </w:p>
    <w:p w14:paraId="6AEF46FE" w14:textId="77777777" w:rsidR="004E705D" w:rsidRPr="006E2256" w:rsidRDefault="004E705D" w:rsidP="004E705D">
      <w:pPr>
        <w:pStyle w:val="BodyText"/>
        <w:widowControl/>
        <w:tabs>
          <w:tab w:val="left" w:pos="6480"/>
        </w:tabs>
        <w:kinsoku w:val="0"/>
        <w:overflowPunct w:val="0"/>
        <w:ind w:left="0"/>
        <w:rPr>
          <w:lang w:val="en-GB"/>
        </w:rPr>
      </w:pPr>
    </w:p>
    <w:p w14:paraId="78835C28"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Se si verificano nel bambino reazioni allergiche con sintomi quali senso d’oppressione toracica, respiro sibilante, capogiro, gonfiore o eruzione cutanea, non inietti più Amsparity e contatti immediatamente il pediatra considerato che in rari casi queste reazioni possono essere pericolose per la vita.</w:t>
      </w:r>
    </w:p>
    <w:p w14:paraId="62735B4C" w14:textId="77777777" w:rsidR="00B466EE" w:rsidRPr="006E2256" w:rsidRDefault="00B466EE" w:rsidP="004E705D">
      <w:pPr>
        <w:pStyle w:val="BodyText"/>
        <w:widowControl/>
        <w:kinsoku w:val="0"/>
        <w:overflowPunct w:val="0"/>
        <w:ind w:left="0"/>
        <w:rPr>
          <w:lang w:val="es-ES"/>
        </w:rPr>
      </w:pPr>
    </w:p>
    <w:p w14:paraId="7E825AAE" w14:textId="77777777" w:rsidR="00B466EE" w:rsidRPr="006E2256" w:rsidRDefault="00B466EE" w:rsidP="004E705D">
      <w:pPr>
        <w:pStyle w:val="BodyText"/>
        <w:widowControl/>
        <w:kinsoku w:val="0"/>
        <w:overflowPunct w:val="0"/>
        <w:ind w:left="0"/>
      </w:pPr>
      <w:r w:rsidRPr="006E2256">
        <w:rPr>
          <w:u w:val="single"/>
        </w:rPr>
        <w:t>Infezioni</w:t>
      </w:r>
    </w:p>
    <w:p w14:paraId="69DDD0E0" w14:textId="77777777" w:rsidR="00B466EE" w:rsidRPr="006E2256" w:rsidRDefault="00B466EE" w:rsidP="004E705D">
      <w:pPr>
        <w:pStyle w:val="BodyText"/>
        <w:widowControl/>
        <w:kinsoku w:val="0"/>
        <w:overflowPunct w:val="0"/>
        <w:ind w:left="0"/>
        <w:rPr>
          <w:szCs w:val="16"/>
          <w:lang w:val="en-GB"/>
        </w:rPr>
      </w:pPr>
    </w:p>
    <w:p w14:paraId="7DA31164"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Se il bambino ha un’infezione, comprese infezioni a lungo termine o infezioni in una parte del corpo (per esempio, ulcere alle gambe) consulti il pediatra prima di iniziare il trattamento con Amsparity. Se ha dubbi, contatti il pediatra.</w:t>
      </w:r>
    </w:p>
    <w:p w14:paraId="73DF185E" w14:textId="77777777" w:rsidR="00B466EE" w:rsidRPr="006E2256" w:rsidRDefault="00B466EE" w:rsidP="004E705D">
      <w:pPr>
        <w:pStyle w:val="BodyText"/>
        <w:widowControl/>
        <w:kinsoku w:val="0"/>
        <w:overflowPunct w:val="0"/>
        <w:ind w:left="0"/>
        <w:rPr>
          <w:lang w:val="en-GB"/>
        </w:rPr>
      </w:pPr>
    </w:p>
    <w:p w14:paraId="50B6D5D8"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È possibile che il bambino contragga più facilmente infezioni durante il trattamento con Amsparity. Questo rischio può aumentare se il bambino ha problemi ai polmoni. Queste infezioni possono essere gravi ed includere: tubercolosi, infezioni causate da virus, funghi, parassiti o batteri o altre infezioni opportunistiche (organismi infettivi insoliti) e sepsi (avvelenamento del sangue). In rari casi, queste infezioni possono essere rischiose per la vita. È importante comunicare al pediatra la presenza di sintomi quali febbre, ferite, sensazione di stanchezza o problemi dentali. Il pediatra può consigliare di interrompere temporaneamente l’assunzione di Amsparity.</w:t>
      </w:r>
    </w:p>
    <w:p w14:paraId="11369783" w14:textId="77777777" w:rsidR="00033670" w:rsidRPr="006E2256" w:rsidRDefault="00033670" w:rsidP="004E705D">
      <w:pPr>
        <w:rPr>
          <w:u w:val="single"/>
          <w:lang w:val="es-ES"/>
        </w:rPr>
      </w:pPr>
    </w:p>
    <w:p w14:paraId="765F4079" w14:textId="77777777" w:rsidR="003E4EE4" w:rsidRPr="006E2256" w:rsidRDefault="003E4EE4" w:rsidP="004E705D">
      <w:pPr>
        <w:pStyle w:val="BodyText"/>
        <w:keepNext/>
        <w:widowControl/>
        <w:kinsoku w:val="0"/>
        <w:overflowPunct w:val="0"/>
        <w:ind w:left="0"/>
      </w:pPr>
      <w:r w:rsidRPr="006E2256">
        <w:rPr>
          <w:u w:val="single"/>
        </w:rPr>
        <w:t>Tubercolosi (TB)</w:t>
      </w:r>
    </w:p>
    <w:p w14:paraId="3F395187" w14:textId="77777777" w:rsidR="003E4EE4" w:rsidRPr="006E2256" w:rsidRDefault="003E4EE4" w:rsidP="004E705D">
      <w:pPr>
        <w:pStyle w:val="BodyText"/>
        <w:keepNext/>
        <w:widowControl/>
        <w:kinsoku w:val="0"/>
        <w:overflowPunct w:val="0"/>
        <w:ind w:left="0"/>
        <w:rPr>
          <w:lang w:val="en-GB"/>
        </w:rPr>
      </w:pPr>
    </w:p>
    <w:p w14:paraId="14F96D5B" w14:textId="77777777" w:rsidR="003E4EE4" w:rsidRPr="006E2256" w:rsidRDefault="003E4EE4" w:rsidP="0033304A">
      <w:pPr>
        <w:pStyle w:val="BodyText"/>
        <w:widowControl/>
        <w:numPr>
          <w:ilvl w:val="1"/>
          <w:numId w:val="12"/>
        </w:numPr>
        <w:kinsoku w:val="0"/>
        <w:overflowPunct w:val="0"/>
        <w:autoSpaceDE w:val="0"/>
        <w:autoSpaceDN w:val="0"/>
        <w:adjustRightInd w:val="0"/>
        <w:ind w:left="562" w:hanging="562"/>
      </w:pPr>
      <w:r w:rsidRPr="006E2256">
        <w:t xml:space="preserve">Poiché si sono verificati dei casi di tubercolosi in pazienti sottoposti a trattamento con adalimumab, il pediatra dovrà controllare se il bambino presenta segni o sintomi tipici della tubercolosi prima di iniziare la terapia con Amsparity. Questo comporterà una valutazione medica approfondita che comprende anamnesi del bambino e appropriati esami di screening (ad esempio una radiografia del torace e il test alla tubercolina). L’esecuzione e i risultati di tali esami devono essere registrati nella </w:t>
      </w:r>
      <w:r w:rsidR="00D51262" w:rsidRPr="006E2256">
        <w:t>s</w:t>
      </w:r>
      <w:r w:rsidRPr="006E2256">
        <w:t>cheda promemoria per il paziente.</w:t>
      </w:r>
    </w:p>
    <w:p w14:paraId="3FE4F036" w14:textId="77777777" w:rsidR="004E705D" w:rsidRPr="006E2256" w:rsidRDefault="004E705D" w:rsidP="004E705D">
      <w:pPr>
        <w:pStyle w:val="BodyText"/>
        <w:widowControl/>
        <w:kinsoku w:val="0"/>
        <w:overflowPunct w:val="0"/>
        <w:autoSpaceDE w:val="0"/>
        <w:autoSpaceDN w:val="0"/>
        <w:adjustRightInd w:val="0"/>
        <w:ind w:left="562"/>
      </w:pPr>
    </w:p>
    <w:p w14:paraId="4CE00B47" w14:textId="77777777" w:rsidR="003E4EE4" w:rsidRPr="006E2256" w:rsidRDefault="003E4EE4" w:rsidP="0033304A">
      <w:pPr>
        <w:pStyle w:val="BodyText"/>
        <w:widowControl/>
        <w:numPr>
          <w:ilvl w:val="1"/>
          <w:numId w:val="12"/>
        </w:numPr>
        <w:kinsoku w:val="0"/>
        <w:overflowPunct w:val="0"/>
        <w:autoSpaceDE w:val="0"/>
        <w:autoSpaceDN w:val="0"/>
        <w:adjustRightInd w:val="0"/>
        <w:ind w:left="562" w:hanging="562"/>
      </w:pPr>
      <w:r w:rsidRPr="006E2256">
        <w:t>È molto importante comunicare al pediatra se il bambino ha mai avuto la tubercolosi, o se ha avuto contatti ravvicinati con malati di tubercolosi. Se il bambino è affetto da tubercolosi attiva non deve assumere Amsparity.</w:t>
      </w:r>
    </w:p>
    <w:p w14:paraId="4A1D7D75" w14:textId="77777777" w:rsidR="004E705D" w:rsidRPr="006E2256" w:rsidRDefault="004E705D" w:rsidP="004E705D">
      <w:pPr>
        <w:pStyle w:val="BodyText"/>
        <w:widowControl/>
        <w:tabs>
          <w:tab w:val="left" w:pos="802"/>
        </w:tabs>
        <w:kinsoku w:val="0"/>
        <w:overflowPunct w:val="0"/>
        <w:autoSpaceDE w:val="0"/>
        <w:autoSpaceDN w:val="0"/>
        <w:adjustRightInd w:val="0"/>
        <w:ind w:left="0"/>
        <w:rPr>
          <w:lang w:val="fr-FR"/>
        </w:rPr>
      </w:pPr>
    </w:p>
    <w:p w14:paraId="6862C319" w14:textId="77777777" w:rsidR="003E4EE4" w:rsidRPr="006E2256" w:rsidRDefault="003E4EE4" w:rsidP="0033304A">
      <w:pPr>
        <w:pStyle w:val="BodyText"/>
        <w:widowControl/>
        <w:numPr>
          <w:ilvl w:val="1"/>
          <w:numId w:val="12"/>
        </w:numPr>
        <w:kinsoku w:val="0"/>
        <w:overflowPunct w:val="0"/>
        <w:autoSpaceDE w:val="0"/>
        <w:autoSpaceDN w:val="0"/>
        <w:adjustRightInd w:val="0"/>
        <w:ind w:left="562" w:hanging="562"/>
      </w:pPr>
      <w:r w:rsidRPr="006E2256">
        <w:t>La tubercolosi si può manifestare durante la terapia nonostante il bambino abbia ricevuto un trattamento per la prevenzione della tubercolosi.</w:t>
      </w:r>
    </w:p>
    <w:p w14:paraId="2FE38EDE" w14:textId="77777777" w:rsidR="004E705D" w:rsidRPr="006E2256" w:rsidRDefault="004E705D" w:rsidP="004E705D">
      <w:pPr>
        <w:pStyle w:val="BodyText"/>
        <w:widowControl/>
        <w:tabs>
          <w:tab w:val="left" w:pos="802"/>
        </w:tabs>
        <w:kinsoku w:val="0"/>
        <w:overflowPunct w:val="0"/>
        <w:autoSpaceDE w:val="0"/>
        <w:autoSpaceDN w:val="0"/>
        <w:adjustRightInd w:val="0"/>
        <w:ind w:left="0"/>
        <w:rPr>
          <w:lang w:val="es-ES"/>
        </w:rPr>
      </w:pPr>
    </w:p>
    <w:p w14:paraId="47ECACFF" w14:textId="77777777" w:rsidR="003E4EE4" w:rsidRPr="006E2256" w:rsidRDefault="003E4EE4" w:rsidP="0033304A">
      <w:pPr>
        <w:pStyle w:val="BodyText"/>
        <w:widowControl/>
        <w:numPr>
          <w:ilvl w:val="1"/>
          <w:numId w:val="12"/>
        </w:numPr>
        <w:kinsoku w:val="0"/>
        <w:overflowPunct w:val="0"/>
        <w:autoSpaceDE w:val="0"/>
        <w:autoSpaceDN w:val="0"/>
        <w:adjustRightInd w:val="0"/>
        <w:ind w:left="562" w:hanging="562"/>
      </w:pPr>
      <w:r w:rsidRPr="006E2256">
        <w:t>Contatti immediatamente il pediatra se durante o dopo la terapia compaiono sintomi di tubercolosi (ad esempio tosse che non scompare, perdita di peso, mancanza di energia, febbre leggera) o di altre infezioni.</w:t>
      </w:r>
    </w:p>
    <w:p w14:paraId="5DB57E03" w14:textId="77777777" w:rsidR="004E705D" w:rsidRPr="006E2256" w:rsidRDefault="004E705D" w:rsidP="004E705D">
      <w:pPr>
        <w:pStyle w:val="ListParagraph"/>
        <w:rPr>
          <w:lang w:val="es-ES"/>
        </w:rPr>
      </w:pPr>
    </w:p>
    <w:p w14:paraId="16B02EF4" w14:textId="77777777" w:rsidR="00033670" w:rsidRPr="006E2256" w:rsidRDefault="00033670" w:rsidP="004E705D">
      <w:pPr>
        <w:keepNext/>
        <w:rPr>
          <w:u w:val="single"/>
        </w:rPr>
      </w:pPr>
      <w:r w:rsidRPr="006E2256">
        <w:rPr>
          <w:u w:val="single"/>
        </w:rPr>
        <w:t>Infezione del viaggiatore/ricorrente</w:t>
      </w:r>
    </w:p>
    <w:p w14:paraId="000615C5" w14:textId="77777777" w:rsidR="00B466EE" w:rsidRPr="006E2256" w:rsidRDefault="00B466EE" w:rsidP="004E705D">
      <w:pPr>
        <w:pStyle w:val="BodyText"/>
        <w:keepNext/>
        <w:widowControl/>
        <w:kinsoku w:val="0"/>
        <w:overflowPunct w:val="0"/>
        <w:ind w:left="0"/>
        <w:rPr>
          <w:szCs w:val="21"/>
          <w:lang w:val="en-GB"/>
        </w:rPr>
      </w:pPr>
    </w:p>
    <w:p w14:paraId="047DD2DA" w14:textId="77777777" w:rsidR="00B466EE" w:rsidRPr="006E2256" w:rsidRDefault="00B466EE" w:rsidP="0033304A">
      <w:pPr>
        <w:pStyle w:val="BodyText"/>
        <w:keepNext/>
        <w:widowControl/>
        <w:numPr>
          <w:ilvl w:val="1"/>
          <w:numId w:val="12"/>
        </w:numPr>
        <w:kinsoku w:val="0"/>
        <w:overflowPunct w:val="0"/>
        <w:autoSpaceDE w:val="0"/>
        <w:autoSpaceDN w:val="0"/>
        <w:adjustRightInd w:val="0"/>
        <w:ind w:left="562" w:hanging="562"/>
      </w:pPr>
      <w:r w:rsidRPr="006E2256">
        <w:t>Informi il pediatra se il bambino ha vissuto o viaggiato in regioni dove infezioni fungine come l’istoplasmosi, la coccidioidomicosi o la blastomicosi sono endemiche (presenti).</w:t>
      </w:r>
    </w:p>
    <w:p w14:paraId="6A0EB615" w14:textId="77777777" w:rsidR="00B466EE" w:rsidRPr="006E2256" w:rsidRDefault="00B466EE" w:rsidP="004E705D">
      <w:pPr>
        <w:pStyle w:val="BodyText"/>
        <w:widowControl/>
        <w:kinsoku w:val="0"/>
        <w:overflowPunct w:val="0"/>
        <w:ind w:left="562" w:hanging="562"/>
        <w:rPr>
          <w:lang w:val="es-ES"/>
        </w:rPr>
      </w:pPr>
    </w:p>
    <w:p w14:paraId="516C36A9" w14:textId="77777777" w:rsidR="00B466EE" w:rsidRPr="006E2256" w:rsidRDefault="008779DF" w:rsidP="0033304A">
      <w:pPr>
        <w:pStyle w:val="BodyText"/>
        <w:widowControl/>
        <w:numPr>
          <w:ilvl w:val="1"/>
          <w:numId w:val="12"/>
        </w:numPr>
        <w:kinsoku w:val="0"/>
        <w:overflowPunct w:val="0"/>
        <w:autoSpaceDE w:val="0"/>
        <w:autoSpaceDN w:val="0"/>
        <w:adjustRightInd w:val="0"/>
        <w:ind w:left="562" w:hanging="562"/>
      </w:pPr>
      <w:r w:rsidRPr="006E2256">
        <w:t xml:space="preserve">Informi </w:t>
      </w:r>
      <w:r w:rsidR="00B466EE" w:rsidRPr="006E2256">
        <w:t>il pediatra se il bambino ha avuto infezioni recidivanti o se presenta malattie che aumentano il rischio di infezione.</w:t>
      </w:r>
    </w:p>
    <w:p w14:paraId="3F79E2C3" w14:textId="77777777" w:rsidR="00B466EE" w:rsidRPr="006E2256" w:rsidRDefault="00B466EE" w:rsidP="004E705D">
      <w:pPr>
        <w:pStyle w:val="BodyText"/>
        <w:widowControl/>
        <w:kinsoku w:val="0"/>
        <w:overflowPunct w:val="0"/>
        <w:ind w:left="562" w:hanging="562"/>
        <w:rPr>
          <w:szCs w:val="21"/>
          <w:lang w:val="es-ES"/>
        </w:rPr>
      </w:pPr>
    </w:p>
    <w:p w14:paraId="41FD25DC"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Lei e il pediatra dovete prestare particolare attenzione ai segni di infezione durante il trattamento del bambino con Amsparity. È importante informare il pediatra se compaiono sintomi di infezioni quali febbre, ferite, sensazione di stanchezza o problemi dentali.</w:t>
      </w:r>
    </w:p>
    <w:p w14:paraId="27A24CA7" w14:textId="77777777" w:rsidR="00B466EE" w:rsidRPr="006E2256" w:rsidRDefault="00B466EE" w:rsidP="004E705D">
      <w:pPr>
        <w:pStyle w:val="BodyText"/>
        <w:widowControl/>
        <w:kinsoku w:val="0"/>
        <w:overflowPunct w:val="0"/>
        <w:autoSpaceDE w:val="0"/>
        <w:autoSpaceDN w:val="0"/>
        <w:adjustRightInd w:val="0"/>
        <w:ind w:left="0"/>
      </w:pPr>
    </w:p>
    <w:p w14:paraId="18637372" w14:textId="77777777" w:rsidR="00B466EE" w:rsidRPr="006E2256" w:rsidRDefault="00B466EE" w:rsidP="004E705D">
      <w:pPr>
        <w:pStyle w:val="BodyText"/>
        <w:widowControl/>
        <w:kinsoku w:val="0"/>
        <w:overflowPunct w:val="0"/>
        <w:ind w:left="0"/>
      </w:pPr>
      <w:r w:rsidRPr="006E2256">
        <w:rPr>
          <w:u w:val="single"/>
        </w:rPr>
        <w:t>Epatite B</w:t>
      </w:r>
    </w:p>
    <w:p w14:paraId="3A50888C" w14:textId="77777777" w:rsidR="00B466EE" w:rsidRPr="006E2256" w:rsidRDefault="00B466EE" w:rsidP="004E705D">
      <w:pPr>
        <w:pStyle w:val="BodyText"/>
        <w:widowControl/>
        <w:kinsoku w:val="0"/>
        <w:overflowPunct w:val="0"/>
        <w:ind w:left="0"/>
        <w:rPr>
          <w:lang w:val="en-GB"/>
        </w:rPr>
      </w:pPr>
    </w:p>
    <w:p w14:paraId="3E933C2D" w14:textId="77777777" w:rsidR="00AA4681" w:rsidRPr="006E2256" w:rsidRDefault="00AA4681" w:rsidP="0033304A">
      <w:pPr>
        <w:numPr>
          <w:ilvl w:val="0"/>
          <w:numId w:val="4"/>
        </w:numPr>
        <w:ind w:left="562" w:hanging="562"/>
      </w:pPr>
      <w:r w:rsidRPr="006E2256">
        <w:t xml:space="preserve">È molto importante comunicare al pediatra se il bambino è portatore del virus dell’epatite B (HBV), se ha un’infezione in fase attiva da virus dell’epatite B o se pensa che possa essere a rischio di contrarre il virus dell’epatite B. Il pediatra deve testare il bambino per l’infezione da virus dell’epatite B. Adalimumab può riattivare l’infezione da HBV nelle persone portatrici del virus. In alcuni rari casi, soprattutto se il bambino è sottoposto a terapia con altri farmaci che sopprimono il sistema immunitario, la riattivazione del virus dell’epatite B può essere pericolosa per la vita. </w:t>
      </w:r>
    </w:p>
    <w:p w14:paraId="3178519B" w14:textId="77777777" w:rsidR="00B466EE" w:rsidRPr="006E2256" w:rsidRDefault="00B466EE" w:rsidP="004E705D">
      <w:pPr>
        <w:pStyle w:val="BodyText"/>
        <w:widowControl/>
        <w:kinsoku w:val="0"/>
        <w:overflowPunct w:val="0"/>
        <w:ind w:left="0"/>
        <w:rPr>
          <w:lang w:val="es-ES"/>
        </w:rPr>
      </w:pPr>
    </w:p>
    <w:p w14:paraId="6FDF772E" w14:textId="77777777" w:rsidR="00B466EE" w:rsidRPr="006E2256" w:rsidRDefault="00B466EE" w:rsidP="004E705D">
      <w:pPr>
        <w:pStyle w:val="BodyText"/>
        <w:widowControl/>
        <w:kinsoku w:val="0"/>
        <w:overflowPunct w:val="0"/>
        <w:ind w:left="0"/>
      </w:pPr>
      <w:r w:rsidRPr="006E2256">
        <w:rPr>
          <w:u w:val="single"/>
        </w:rPr>
        <w:t>Interventi chirurgici o procedure dentistiche</w:t>
      </w:r>
    </w:p>
    <w:p w14:paraId="6AEC11AD" w14:textId="77777777" w:rsidR="00B466EE" w:rsidRPr="006E2256" w:rsidRDefault="00B466EE" w:rsidP="004E705D">
      <w:pPr>
        <w:pStyle w:val="BodyText"/>
        <w:widowControl/>
        <w:kinsoku w:val="0"/>
        <w:overflowPunct w:val="0"/>
        <w:ind w:left="0"/>
        <w:rPr>
          <w:lang w:val="en-GB"/>
        </w:rPr>
      </w:pPr>
    </w:p>
    <w:p w14:paraId="7D6EFE53"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Se il bambino deve essere sottoposto ad un intervento chirurgico o a procedure dentistiche, informi il pediatra che il bambino sta prendendo Amsparity. Il pediatra può consigliare di interrompere temporaneamente l’assunzione di Amsparity.</w:t>
      </w:r>
    </w:p>
    <w:p w14:paraId="261FA652" w14:textId="77777777" w:rsidR="00B466EE" w:rsidRPr="006E2256" w:rsidRDefault="00B466EE" w:rsidP="004E705D">
      <w:pPr>
        <w:pStyle w:val="BodyText"/>
        <w:widowControl/>
        <w:kinsoku w:val="0"/>
        <w:overflowPunct w:val="0"/>
        <w:ind w:left="0"/>
        <w:rPr>
          <w:lang w:val="es-ES"/>
        </w:rPr>
      </w:pPr>
    </w:p>
    <w:p w14:paraId="273C6E7C" w14:textId="77777777" w:rsidR="00B466EE" w:rsidRPr="006E2256" w:rsidRDefault="00B466EE" w:rsidP="004E705D">
      <w:pPr>
        <w:pStyle w:val="BodyText"/>
        <w:widowControl/>
        <w:kinsoku w:val="0"/>
        <w:overflowPunct w:val="0"/>
        <w:ind w:left="0"/>
      </w:pPr>
      <w:r w:rsidRPr="006E2256">
        <w:rPr>
          <w:u w:val="single"/>
        </w:rPr>
        <w:t>Malattie demielinizzanti</w:t>
      </w:r>
    </w:p>
    <w:p w14:paraId="54674497" w14:textId="77777777" w:rsidR="00B466EE" w:rsidRPr="006E2256" w:rsidRDefault="00B466EE" w:rsidP="004E705D">
      <w:pPr>
        <w:pStyle w:val="BodyText"/>
        <w:widowControl/>
        <w:kinsoku w:val="0"/>
        <w:overflowPunct w:val="0"/>
        <w:ind w:left="0"/>
        <w:rPr>
          <w:lang w:val="en-GB"/>
        </w:rPr>
      </w:pPr>
    </w:p>
    <w:p w14:paraId="18BF41E1"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Se il bambino è affetto da o sviluppa una malattia demielinizzante (malattia che colpisce lo strato isolante attorno ai nervi, come la sclerosi multipla), il pediatra deciderà se è il caso che inizi o continui il trattamento con Amsparity. Informi il pediatra immediatamente nel caso in cui il bambino manifesti sintomi quali variazioni nella vista, debolezza di braccia o gambe o intorpidimento o formicolio che interessi qualsiasi parte del corpo.</w:t>
      </w:r>
    </w:p>
    <w:p w14:paraId="7C4F133A" w14:textId="77777777" w:rsidR="00B466EE" w:rsidRPr="006E2256" w:rsidRDefault="00B466EE" w:rsidP="004E705D">
      <w:pPr>
        <w:pStyle w:val="BodyText"/>
        <w:widowControl/>
        <w:kinsoku w:val="0"/>
        <w:overflowPunct w:val="0"/>
        <w:ind w:left="0"/>
        <w:rPr>
          <w:lang w:val="es-ES"/>
        </w:rPr>
      </w:pPr>
    </w:p>
    <w:p w14:paraId="00A184A5" w14:textId="77777777" w:rsidR="00B466EE" w:rsidRPr="006E2256" w:rsidRDefault="008639F1" w:rsidP="004E705D">
      <w:pPr>
        <w:pStyle w:val="BodyText"/>
        <w:widowControl/>
        <w:kinsoku w:val="0"/>
        <w:overflowPunct w:val="0"/>
        <w:ind w:left="0"/>
      </w:pPr>
      <w:r w:rsidRPr="006E2256">
        <w:rPr>
          <w:u w:val="single"/>
        </w:rPr>
        <w:t>Vaccin</w:t>
      </w:r>
      <w:r w:rsidR="00D51262" w:rsidRPr="006E2256">
        <w:rPr>
          <w:u w:val="single"/>
        </w:rPr>
        <w:t>azioni</w:t>
      </w:r>
    </w:p>
    <w:p w14:paraId="4F6A690F" w14:textId="77777777" w:rsidR="00B466EE" w:rsidRPr="006E2256" w:rsidRDefault="00B466EE" w:rsidP="004E705D">
      <w:pPr>
        <w:pStyle w:val="BodyText"/>
        <w:widowControl/>
        <w:kinsoku w:val="0"/>
        <w:overflowPunct w:val="0"/>
        <w:ind w:left="0"/>
        <w:rPr>
          <w:lang w:val="en-GB"/>
        </w:rPr>
      </w:pPr>
    </w:p>
    <w:p w14:paraId="404D4A5A"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 xml:space="preserve">Alcuni vaccini contengono forme viventi ma attenuate di batteri </w:t>
      </w:r>
      <w:r w:rsidR="001A7685" w:rsidRPr="006E2256">
        <w:t xml:space="preserve">patogeni </w:t>
      </w:r>
      <w:r w:rsidRPr="006E2256">
        <w:t xml:space="preserve">o virus che possono causare infezioni e non devono essere somministrati durante il trattamento con Amsparity. Consulti il pediatra prima di sottoporre il bambino a vaccinazioni. Si raccomanda, se possibile, di sottoporre i bambini a tutte le vaccinazioni previste per la loro età prima di iniziare il trattamento con Amsparity. Se sua figlia ha assunto Amsparity mentre era in gravidanza, il figlio potrebbe avere un maggior rischio di contrarre un’infezione fino a circa 5 mesi dopo </w:t>
      </w:r>
      <w:r w:rsidRPr="006E2256">
        <w:lastRenderedPageBreak/>
        <w:t>l’ultima dose assunta durante la gravidanza. È importante che lei riferisca al pediatra o ad altro operatore sanitario dell’utilizzo di Amsparity durante la gravidanza da parte della ragazza, cosicché possano decidere quando il figlio debba ricevere qualsiasi tipo di vaccinazione.</w:t>
      </w:r>
    </w:p>
    <w:p w14:paraId="702A4532" w14:textId="77777777" w:rsidR="00B466EE" w:rsidRPr="006E2256" w:rsidRDefault="00B466EE" w:rsidP="004E705D">
      <w:pPr>
        <w:pStyle w:val="BodyText"/>
        <w:widowControl/>
        <w:kinsoku w:val="0"/>
        <w:overflowPunct w:val="0"/>
        <w:ind w:left="0"/>
        <w:rPr>
          <w:u w:val="single"/>
          <w:lang w:val="es-ES"/>
        </w:rPr>
      </w:pPr>
    </w:p>
    <w:p w14:paraId="20AD7B96" w14:textId="77777777" w:rsidR="00B466EE" w:rsidRPr="006E2256" w:rsidRDefault="00B466EE" w:rsidP="004E705D">
      <w:pPr>
        <w:pStyle w:val="BodyText"/>
        <w:keepNext/>
        <w:widowControl/>
        <w:kinsoku w:val="0"/>
        <w:overflowPunct w:val="0"/>
        <w:ind w:left="0"/>
      </w:pPr>
      <w:r w:rsidRPr="006E2256">
        <w:rPr>
          <w:u w:val="single"/>
        </w:rPr>
        <w:t>Insufficienza cardiaca</w:t>
      </w:r>
    </w:p>
    <w:p w14:paraId="3A6AFD0A" w14:textId="77777777" w:rsidR="00B466EE" w:rsidRPr="006E2256" w:rsidRDefault="00B466EE" w:rsidP="004E705D">
      <w:pPr>
        <w:pStyle w:val="BodyText"/>
        <w:keepNext/>
        <w:widowControl/>
        <w:kinsoku w:val="0"/>
        <w:overflowPunct w:val="0"/>
        <w:ind w:left="0"/>
        <w:rPr>
          <w:lang w:val="en-GB"/>
        </w:rPr>
      </w:pPr>
    </w:p>
    <w:p w14:paraId="357A306A" w14:textId="77777777" w:rsidR="00B466EE" w:rsidRPr="006E2256" w:rsidRDefault="001E0CF3" w:rsidP="0033304A">
      <w:pPr>
        <w:pStyle w:val="BodyText"/>
        <w:keepNext/>
        <w:widowControl/>
        <w:numPr>
          <w:ilvl w:val="1"/>
          <w:numId w:val="12"/>
        </w:numPr>
        <w:kinsoku w:val="0"/>
        <w:overflowPunct w:val="0"/>
        <w:autoSpaceDE w:val="0"/>
        <w:autoSpaceDN w:val="0"/>
        <w:adjustRightInd w:val="0"/>
        <w:ind w:left="562" w:hanging="562"/>
      </w:pPr>
      <w:r w:rsidRPr="006E2256">
        <w:t xml:space="preserve">È importante informare il pediatra in merito a eventuali malattie cardiache gravi, sia passate che presenti. In caso il bambino abbia una lieve insufficienza cardiaca e venga trattato con Amsparity, lo stato della sua insufficienza cardiaca deve essere monitorato attentamente dal pediatra. Se appaiono nuovi sintomi di insufficienza cardiaca o se i sintomi già esistenti dovessero peggiorare (per esempio, respiro corto o gonfiore dei piedi), contatti immediatamente il pediatra. </w:t>
      </w:r>
    </w:p>
    <w:p w14:paraId="2BA02CCC" w14:textId="77777777" w:rsidR="00B466EE" w:rsidRPr="006E2256" w:rsidRDefault="00B466EE" w:rsidP="004E705D">
      <w:pPr>
        <w:pStyle w:val="BodyText"/>
        <w:widowControl/>
        <w:kinsoku w:val="0"/>
        <w:overflowPunct w:val="0"/>
        <w:ind w:left="0"/>
        <w:rPr>
          <w:lang w:val="es-ES"/>
        </w:rPr>
      </w:pPr>
    </w:p>
    <w:p w14:paraId="3AE3633B" w14:textId="77777777" w:rsidR="00B466EE" w:rsidRPr="006E2256" w:rsidRDefault="00B466EE" w:rsidP="004E705D">
      <w:pPr>
        <w:pStyle w:val="BodyText"/>
        <w:keepNext/>
        <w:widowControl/>
        <w:kinsoku w:val="0"/>
        <w:overflowPunct w:val="0"/>
        <w:ind w:left="0"/>
      </w:pPr>
      <w:r w:rsidRPr="006E2256">
        <w:rPr>
          <w:u w:val="single"/>
        </w:rPr>
        <w:t>Febbre, lividi, emorragie o pallore</w:t>
      </w:r>
    </w:p>
    <w:p w14:paraId="40628F19" w14:textId="77777777" w:rsidR="00B466EE" w:rsidRPr="006E2256" w:rsidRDefault="00B466EE" w:rsidP="004E705D">
      <w:pPr>
        <w:pStyle w:val="BodyText"/>
        <w:keepNext/>
        <w:widowControl/>
        <w:kinsoku w:val="0"/>
        <w:overflowPunct w:val="0"/>
        <w:ind w:left="0"/>
        <w:rPr>
          <w:lang w:val="en-GB"/>
        </w:rPr>
      </w:pPr>
    </w:p>
    <w:p w14:paraId="2018828F"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In alcuni pazienti l’organismo può non essere in grado di produrre un quantitativo di cellule del sangue sufficiente per combattere le infezioni o arrestare un’emorragia. Nel caso in cui il bambino abbia febbre persistente, lividi, sanguini molto facilmente o sia molto pallido, si rivolga immediatamente al pediatra. Quest’ultimo potrebbe decidere di interrompere la terapia.</w:t>
      </w:r>
    </w:p>
    <w:p w14:paraId="67555E92" w14:textId="77777777" w:rsidR="00B466EE" w:rsidRPr="006E2256" w:rsidRDefault="00B466EE" w:rsidP="004E705D">
      <w:pPr>
        <w:pStyle w:val="BodyText"/>
        <w:widowControl/>
        <w:kinsoku w:val="0"/>
        <w:overflowPunct w:val="0"/>
        <w:ind w:left="0"/>
        <w:rPr>
          <w:lang w:val="en-GB"/>
        </w:rPr>
      </w:pPr>
    </w:p>
    <w:p w14:paraId="5119F0D6" w14:textId="77777777" w:rsidR="00B466EE" w:rsidRPr="006E2256" w:rsidRDefault="00B466EE" w:rsidP="00A71117">
      <w:pPr>
        <w:pStyle w:val="BodyText"/>
        <w:keepNext/>
        <w:keepLines/>
        <w:widowControl/>
        <w:kinsoku w:val="0"/>
        <w:overflowPunct w:val="0"/>
        <w:ind w:left="0"/>
      </w:pPr>
      <w:r w:rsidRPr="006E2256">
        <w:rPr>
          <w:u w:val="single"/>
        </w:rPr>
        <w:t>Tumori</w:t>
      </w:r>
    </w:p>
    <w:p w14:paraId="6B392DDD" w14:textId="77777777" w:rsidR="00B466EE" w:rsidRPr="006E2256" w:rsidRDefault="00B466EE" w:rsidP="00A71117">
      <w:pPr>
        <w:pStyle w:val="BodyText"/>
        <w:keepNext/>
        <w:keepLines/>
        <w:widowControl/>
        <w:kinsoku w:val="0"/>
        <w:overflowPunct w:val="0"/>
        <w:ind w:left="0"/>
        <w:rPr>
          <w:lang w:val="en-GB"/>
        </w:rPr>
      </w:pPr>
    </w:p>
    <w:p w14:paraId="0BA15540" w14:textId="77777777" w:rsidR="00B466EE" w:rsidRPr="006E2256" w:rsidRDefault="00B466EE" w:rsidP="0033304A">
      <w:pPr>
        <w:pStyle w:val="BodyText"/>
        <w:keepNext/>
        <w:keepLines/>
        <w:widowControl/>
        <w:numPr>
          <w:ilvl w:val="1"/>
          <w:numId w:val="12"/>
        </w:numPr>
        <w:kinsoku w:val="0"/>
        <w:overflowPunct w:val="0"/>
        <w:autoSpaceDE w:val="0"/>
        <w:autoSpaceDN w:val="0"/>
        <w:adjustRightInd w:val="0"/>
        <w:ind w:left="562" w:hanging="562"/>
      </w:pPr>
      <w:r w:rsidRPr="006E2256">
        <w:t>Nei pazienti, sia bambini che adulti, sottoposti a trattamento con adalimumab o con altri antagonisti del TNFα, si sono manifestati molto raramente alcuni tipi di tumori. I pazienti con artrite reumatoide di grave entità da molto tempo possono presentare un rischio superiore alla media di sviluppare linfoma e leucemia (tumori che colpiscono le cellule del sangue e il midollo osseo). Se il bambino assume Amsparity, il rischio di sviluppare linfomi, leucemia o altri tumori può aumentare. In rare circostanze, nei pazienti sottoposti a terapia con adalimumab, è stato osservato un tipo di linfoma non comune e grave. Alcuni di questi pazienti erano anche in terapia con azatioprina o mercaptopurina. Avvisi il pediatra se il bambino sta assumendo azatioprina o mercaptopurina con Amsparity.</w:t>
      </w:r>
    </w:p>
    <w:p w14:paraId="47502355" w14:textId="77777777" w:rsidR="00905592" w:rsidRPr="006E2256" w:rsidRDefault="00905592" w:rsidP="004E705D">
      <w:pPr>
        <w:pStyle w:val="BodyText"/>
        <w:widowControl/>
        <w:kinsoku w:val="0"/>
        <w:overflowPunct w:val="0"/>
        <w:autoSpaceDE w:val="0"/>
        <w:autoSpaceDN w:val="0"/>
        <w:adjustRightInd w:val="0"/>
        <w:ind w:left="0"/>
        <w:rPr>
          <w:lang w:val="es-ES"/>
        </w:rPr>
      </w:pPr>
    </w:p>
    <w:p w14:paraId="68685EB9" w14:textId="77777777" w:rsidR="00B466EE" w:rsidRPr="006E2256" w:rsidRDefault="00905592" w:rsidP="0033304A">
      <w:pPr>
        <w:pStyle w:val="BodyText"/>
        <w:widowControl/>
        <w:numPr>
          <w:ilvl w:val="1"/>
          <w:numId w:val="12"/>
        </w:numPr>
        <w:kinsoku w:val="0"/>
        <w:overflowPunct w:val="0"/>
        <w:autoSpaceDE w:val="0"/>
        <w:autoSpaceDN w:val="0"/>
        <w:adjustRightInd w:val="0"/>
        <w:ind w:left="562" w:hanging="562"/>
      </w:pPr>
      <w:r w:rsidRPr="006E2256">
        <w:t>Inoltre, nei pazienti che assumono adalimumab, sono stati osservati casi di carcinoma cutaneo non melanotico. Se dovessero comparire nuove lesioni cutanee nel corso della terapia o successivamente ad essa o se l’aspetto delle lesioni già esistenti si dovesse modificare, lo riferisca al pediatra.</w:t>
      </w:r>
    </w:p>
    <w:p w14:paraId="0706E02A" w14:textId="77777777" w:rsidR="00B466EE" w:rsidRPr="006E2256" w:rsidRDefault="00B466EE" w:rsidP="004E705D">
      <w:pPr>
        <w:pStyle w:val="BodyText"/>
        <w:widowControl/>
        <w:kinsoku w:val="0"/>
        <w:overflowPunct w:val="0"/>
        <w:ind w:left="562" w:hanging="562"/>
        <w:rPr>
          <w:lang w:val="es-ES"/>
        </w:rPr>
      </w:pPr>
    </w:p>
    <w:p w14:paraId="2DD24F86"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Ci sono stati casi di tumori, oltre al linfoma, in pazienti con uno specifico tipo di malattia del polmone chiamata malattia polmonare cronica ostruttiva (COPD) trattati con un altro antagonista del TNFα. Se il bambino soffre di COPD, o fuma molto, deve discutere con il pediatra se è appropriato il trattamento con un antagonista del TNFα.</w:t>
      </w:r>
    </w:p>
    <w:p w14:paraId="78419E38" w14:textId="77777777" w:rsidR="00B466EE" w:rsidRPr="006E2256" w:rsidRDefault="00B466EE" w:rsidP="004E705D">
      <w:pPr>
        <w:pStyle w:val="BodyText"/>
        <w:widowControl/>
        <w:kinsoku w:val="0"/>
        <w:overflowPunct w:val="0"/>
        <w:ind w:left="0"/>
        <w:rPr>
          <w:lang w:val="es-ES"/>
        </w:rPr>
      </w:pPr>
    </w:p>
    <w:p w14:paraId="085FC2AF" w14:textId="77777777" w:rsidR="00B466EE" w:rsidRPr="006E2256" w:rsidRDefault="00B466EE" w:rsidP="004E705D">
      <w:pPr>
        <w:pStyle w:val="BodyText"/>
        <w:widowControl/>
        <w:kinsoku w:val="0"/>
        <w:overflowPunct w:val="0"/>
        <w:ind w:left="0"/>
      </w:pPr>
      <w:r w:rsidRPr="006E2256">
        <w:rPr>
          <w:u w:val="single"/>
        </w:rPr>
        <w:t>Malattia autoimmune</w:t>
      </w:r>
    </w:p>
    <w:p w14:paraId="5CBC5C42" w14:textId="77777777" w:rsidR="00B466EE" w:rsidRPr="006E2256" w:rsidRDefault="00B466EE" w:rsidP="004E705D">
      <w:pPr>
        <w:pStyle w:val="BodyText"/>
        <w:widowControl/>
        <w:kinsoku w:val="0"/>
        <w:overflowPunct w:val="0"/>
        <w:ind w:left="0"/>
        <w:rPr>
          <w:szCs w:val="16"/>
          <w:lang w:val="en-GB"/>
        </w:rPr>
      </w:pPr>
    </w:p>
    <w:p w14:paraId="412C4205" w14:textId="77777777" w:rsidR="00B466EE" w:rsidRPr="006E2256" w:rsidRDefault="00B466EE" w:rsidP="0033304A">
      <w:pPr>
        <w:pStyle w:val="BodyText"/>
        <w:widowControl/>
        <w:numPr>
          <w:ilvl w:val="1"/>
          <w:numId w:val="12"/>
        </w:numPr>
        <w:kinsoku w:val="0"/>
        <w:overflowPunct w:val="0"/>
        <w:autoSpaceDE w:val="0"/>
        <w:autoSpaceDN w:val="0"/>
        <w:adjustRightInd w:val="0"/>
        <w:ind w:left="562" w:hanging="562"/>
      </w:pPr>
      <w:r w:rsidRPr="006E2256">
        <w:t>Raramente, il trattamento con Amsparity può portare alla manifestazione di una sindrome simile al lupus. Informi il pediatra qualora si manifestino sintomi come eruzione cutanea persistente di natura inspiegabile, febbre, dolore alle articolazioni o affaticamento.</w:t>
      </w:r>
    </w:p>
    <w:p w14:paraId="59ED7ED3" w14:textId="77777777" w:rsidR="008E1B82" w:rsidRPr="006E2256" w:rsidRDefault="008E1B82" w:rsidP="004E705D">
      <w:pPr>
        <w:pStyle w:val="BodyText"/>
        <w:widowControl/>
        <w:kinsoku w:val="0"/>
        <w:overflowPunct w:val="0"/>
        <w:ind w:left="0"/>
        <w:rPr>
          <w:lang w:val="es-ES"/>
        </w:rPr>
      </w:pPr>
    </w:p>
    <w:p w14:paraId="072749A9" w14:textId="77777777" w:rsidR="00B466EE" w:rsidRPr="006E2256" w:rsidRDefault="00B466EE" w:rsidP="005A1B23">
      <w:pPr>
        <w:pStyle w:val="BodyText"/>
        <w:widowControl/>
        <w:kinsoku w:val="0"/>
        <w:overflowPunct w:val="0"/>
        <w:ind w:left="0"/>
        <w:rPr>
          <w:b/>
          <w:bCs/>
        </w:rPr>
      </w:pPr>
      <w:r w:rsidRPr="006E2256">
        <w:rPr>
          <w:b/>
          <w:bCs/>
        </w:rPr>
        <w:t>Altri medicinali e Amsparity</w:t>
      </w:r>
    </w:p>
    <w:p w14:paraId="0941862E" w14:textId="77777777" w:rsidR="00B466EE" w:rsidRPr="006E2256" w:rsidRDefault="00B466EE" w:rsidP="004E705D">
      <w:pPr>
        <w:pStyle w:val="BodyText"/>
        <w:widowControl/>
        <w:kinsoku w:val="0"/>
        <w:overflowPunct w:val="0"/>
        <w:ind w:left="0"/>
        <w:rPr>
          <w:b/>
          <w:bCs/>
          <w:szCs w:val="21"/>
          <w:lang w:val="es-ES"/>
        </w:rPr>
      </w:pPr>
    </w:p>
    <w:p w14:paraId="31C54583" w14:textId="77777777" w:rsidR="00B466EE" w:rsidRPr="006E2256" w:rsidRDefault="00B466EE" w:rsidP="004E705D">
      <w:pPr>
        <w:pStyle w:val="BodyText"/>
        <w:widowControl/>
        <w:kinsoku w:val="0"/>
        <w:overflowPunct w:val="0"/>
        <w:ind w:left="0"/>
      </w:pPr>
      <w:r w:rsidRPr="006E2256">
        <w:t>Informi il pediatra o il farmacista se il bambino sta assumendo, ha recentemente assunto o potrebbe assumere qualsiasi altro medicinale.</w:t>
      </w:r>
    </w:p>
    <w:p w14:paraId="78089245" w14:textId="77777777" w:rsidR="002C203C" w:rsidRPr="006E2256" w:rsidRDefault="002C203C" w:rsidP="004E705D">
      <w:pPr>
        <w:pStyle w:val="BodyText"/>
        <w:widowControl/>
        <w:kinsoku w:val="0"/>
        <w:overflowPunct w:val="0"/>
        <w:ind w:left="0"/>
        <w:rPr>
          <w:lang w:val="es-ES"/>
        </w:rPr>
      </w:pPr>
    </w:p>
    <w:p w14:paraId="7BE05F8B" w14:textId="77777777" w:rsidR="002C203C" w:rsidRPr="006E2256" w:rsidRDefault="002C203C" w:rsidP="004E705D">
      <w:pPr>
        <w:pStyle w:val="BodyText"/>
        <w:widowControl/>
        <w:kinsoku w:val="0"/>
        <w:overflowPunct w:val="0"/>
        <w:ind w:left="0"/>
      </w:pPr>
      <w:r w:rsidRPr="006E2256">
        <w:t>Amsparity può essere assunto sia con il metotressato che con altri farmaci antireumatici modificanti la malattia (ad esempio sulfasalazina, idrossiclorochina, leflunomide e sali d’oro per via parenterale), corticosteroidi o analgesici, compresi i farmaci antinfiammatori non steroidei (FANS).</w:t>
      </w:r>
    </w:p>
    <w:p w14:paraId="69BE48B6" w14:textId="77777777" w:rsidR="002C203C" w:rsidRPr="006E2256" w:rsidRDefault="002C203C" w:rsidP="00CC7B42">
      <w:pPr>
        <w:pStyle w:val="BodyText"/>
        <w:widowControl/>
        <w:kinsoku w:val="0"/>
        <w:overflowPunct w:val="0"/>
        <w:ind w:left="0"/>
        <w:rPr>
          <w:lang w:val="es-ES"/>
        </w:rPr>
      </w:pPr>
    </w:p>
    <w:p w14:paraId="43F859A4" w14:textId="77777777" w:rsidR="002C203C" w:rsidRPr="006E2256" w:rsidRDefault="00B466EE" w:rsidP="00CC7B42">
      <w:pPr>
        <w:pStyle w:val="BodyText"/>
        <w:widowControl/>
        <w:kinsoku w:val="0"/>
        <w:overflowPunct w:val="0"/>
        <w:ind w:left="0"/>
      </w:pPr>
      <w:r w:rsidRPr="006E2256">
        <w:lastRenderedPageBreak/>
        <w:t>Amsparity non deve essere preso in concomitanza con farmaci contenenti come principio attivo anakinra o abatacept a causa del rischio aumentato di avere infezioni gravi. La combinazione di adalimumab e di altri antagonisti del TNF con anakinra o abatacept non è raccomandata sulla base di un possibile aumento del rischio di infezioni, incluse infezioni gravi e altre potenziali interazioni farmacologiche. Se ha dubbi, si rivolga al pediatra.</w:t>
      </w:r>
    </w:p>
    <w:p w14:paraId="2993B528" w14:textId="77777777" w:rsidR="00B466EE" w:rsidRPr="006E2256" w:rsidRDefault="00B466EE" w:rsidP="00CC7B42">
      <w:pPr>
        <w:pStyle w:val="BodyText"/>
        <w:widowControl/>
        <w:kinsoku w:val="0"/>
        <w:overflowPunct w:val="0"/>
        <w:ind w:left="0"/>
        <w:rPr>
          <w:lang w:val="es-ES"/>
        </w:rPr>
      </w:pPr>
    </w:p>
    <w:p w14:paraId="22998B70" w14:textId="77777777" w:rsidR="00B466EE" w:rsidRPr="006E2256" w:rsidRDefault="00B466EE" w:rsidP="005A1B23">
      <w:pPr>
        <w:pStyle w:val="BodyText"/>
        <w:widowControl/>
        <w:kinsoku w:val="0"/>
        <w:overflowPunct w:val="0"/>
        <w:ind w:left="0"/>
        <w:rPr>
          <w:b/>
          <w:bCs/>
        </w:rPr>
      </w:pPr>
      <w:r w:rsidRPr="006E2256">
        <w:rPr>
          <w:b/>
          <w:bCs/>
        </w:rPr>
        <w:t>Gravidanza e allattamento</w:t>
      </w:r>
    </w:p>
    <w:p w14:paraId="7786FB3C" w14:textId="77777777" w:rsidR="00B466EE" w:rsidRPr="006E2256" w:rsidRDefault="00B466EE" w:rsidP="00CC7B42">
      <w:pPr>
        <w:pStyle w:val="BodyText"/>
        <w:widowControl/>
        <w:kinsoku w:val="0"/>
        <w:overflowPunct w:val="0"/>
        <w:ind w:left="0"/>
        <w:rPr>
          <w:b/>
          <w:bCs/>
          <w:szCs w:val="21"/>
          <w:lang w:val="es-ES"/>
        </w:rPr>
      </w:pPr>
    </w:p>
    <w:p w14:paraId="10612BCE" w14:textId="77777777" w:rsidR="00D45E2F" w:rsidRPr="006E2256" w:rsidRDefault="00D45E2F" w:rsidP="00ED009A">
      <w:pPr>
        <w:autoSpaceDE w:val="0"/>
        <w:autoSpaceDN w:val="0"/>
        <w:adjustRightInd w:val="0"/>
      </w:pPr>
      <w:r w:rsidRPr="006E2256">
        <w:t>Sua figlia deve considerare l’utilizzo di un’adeguata misura contraccettiva per prevenire una gravidanza e continuarne l’utilizzo per almeno 5 mesi dopo l’ultima terapia con Amsparity.</w:t>
      </w:r>
    </w:p>
    <w:p w14:paraId="7ADA2CD0" w14:textId="77777777" w:rsidR="0023282C" w:rsidRPr="006E2256" w:rsidRDefault="0023282C" w:rsidP="00ED009A">
      <w:pPr>
        <w:autoSpaceDE w:val="0"/>
        <w:autoSpaceDN w:val="0"/>
        <w:adjustRightInd w:val="0"/>
        <w:rPr>
          <w:lang w:val="es-ES"/>
        </w:rPr>
      </w:pPr>
    </w:p>
    <w:p w14:paraId="1EF6237F" w14:textId="77777777" w:rsidR="00D45E2F" w:rsidRPr="006E2256" w:rsidRDefault="00D45E2F" w:rsidP="00ED009A">
      <w:pPr>
        <w:autoSpaceDE w:val="0"/>
        <w:autoSpaceDN w:val="0"/>
        <w:adjustRightInd w:val="0"/>
      </w:pPr>
      <w:r w:rsidRPr="006E2256">
        <w:t>Se sua figlia è in stato di gravidanza, se sospetta o sta pianificando una gravidanza chieda consiglio al suo medico circa l’assunzione di questo medicinale.</w:t>
      </w:r>
    </w:p>
    <w:p w14:paraId="63BC8365" w14:textId="77777777" w:rsidR="0023282C" w:rsidRPr="006E2256" w:rsidRDefault="0023282C" w:rsidP="00ED009A">
      <w:pPr>
        <w:autoSpaceDE w:val="0"/>
        <w:autoSpaceDN w:val="0"/>
        <w:adjustRightInd w:val="0"/>
        <w:rPr>
          <w:lang w:val="es-ES"/>
        </w:rPr>
      </w:pPr>
    </w:p>
    <w:p w14:paraId="5209A5BD" w14:textId="77777777" w:rsidR="00D45E2F" w:rsidRPr="006E2256" w:rsidRDefault="006A1144" w:rsidP="00ED009A">
      <w:pPr>
        <w:autoSpaceDE w:val="0"/>
        <w:autoSpaceDN w:val="0"/>
        <w:adjustRightInd w:val="0"/>
      </w:pPr>
      <w:r w:rsidRPr="006E2256">
        <w:t>Amsparity deve essere usato durante la gravidanza solo se necessario.</w:t>
      </w:r>
    </w:p>
    <w:p w14:paraId="57281AA7" w14:textId="77777777" w:rsidR="0023282C" w:rsidRPr="006E2256" w:rsidRDefault="0023282C" w:rsidP="00ED009A">
      <w:pPr>
        <w:autoSpaceDE w:val="0"/>
        <w:autoSpaceDN w:val="0"/>
        <w:adjustRightInd w:val="0"/>
        <w:rPr>
          <w:lang w:val="es-ES"/>
        </w:rPr>
      </w:pPr>
    </w:p>
    <w:p w14:paraId="38934E16" w14:textId="77777777" w:rsidR="00D45E2F" w:rsidRPr="006E2256" w:rsidRDefault="00D45E2F" w:rsidP="00ED009A">
      <w:pPr>
        <w:autoSpaceDE w:val="0"/>
        <w:autoSpaceDN w:val="0"/>
        <w:adjustRightInd w:val="0"/>
      </w:pPr>
      <w:r w:rsidRPr="006E2256">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06277E88" w14:textId="77777777" w:rsidR="0023282C" w:rsidRPr="006E2256" w:rsidRDefault="0023282C" w:rsidP="00ED009A">
      <w:pPr>
        <w:autoSpaceDE w:val="0"/>
        <w:autoSpaceDN w:val="0"/>
        <w:adjustRightInd w:val="0"/>
        <w:rPr>
          <w:lang w:val="es-ES"/>
        </w:rPr>
      </w:pPr>
    </w:p>
    <w:p w14:paraId="342DE765" w14:textId="77777777" w:rsidR="00D45E2F" w:rsidRPr="006E2256" w:rsidRDefault="006A1144" w:rsidP="00ED009A">
      <w:pPr>
        <w:autoSpaceDE w:val="0"/>
        <w:autoSpaceDN w:val="0"/>
        <w:adjustRightInd w:val="0"/>
      </w:pPr>
      <w:r w:rsidRPr="006E2256">
        <w:t>Amsparity può essere usato durante l’allattamento con latte materno.</w:t>
      </w:r>
    </w:p>
    <w:p w14:paraId="6012EC2D" w14:textId="77777777" w:rsidR="0023282C" w:rsidRPr="006E2256" w:rsidRDefault="0023282C" w:rsidP="00ED009A">
      <w:pPr>
        <w:autoSpaceDE w:val="0"/>
        <w:autoSpaceDN w:val="0"/>
        <w:adjustRightInd w:val="0"/>
        <w:rPr>
          <w:lang w:val="es-ES"/>
        </w:rPr>
      </w:pPr>
    </w:p>
    <w:p w14:paraId="50FB560F" w14:textId="77777777" w:rsidR="00D45E2F" w:rsidRPr="006E2256" w:rsidRDefault="00D45E2F" w:rsidP="00ED009A">
      <w:pPr>
        <w:autoSpaceDE w:val="0"/>
        <w:autoSpaceDN w:val="0"/>
        <w:adjustRightInd w:val="0"/>
      </w:pPr>
      <w:r w:rsidRPr="006E2256">
        <w:t>Se sua figlia assume Amsparity durante la gravidanza, il bambino potrebbe avere un maggior rischio di contrarre un’infezione. È importante che lei riferisca al pediatra o ad altro operatore sanitario dell’utilizzo di Amsparity durante la gravidanza, prima che il bambino riceva qualsiasi tipo di vaccino. Per maggiori informazioni sulle vaccinazioni consulti la sezione “Avvertenze e precauzioni”.</w:t>
      </w:r>
    </w:p>
    <w:p w14:paraId="552163E0" w14:textId="77777777" w:rsidR="00B466EE" w:rsidRPr="006E2256" w:rsidRDefault="00B466EE" w:rsidP="00CC7B42">
      <w:pPr>
        <w:pStyle w:val="BodyText"/>
        <w:widowControl/>
        <w:kinsoku w:val="0"/>
        <w:overflowPunct w:val="0"/>
        <w:ind w:left="0"/>
        <w:rPr>
          <w:lang w:val="es-ES"/>
        </w:rPr>
      </w:pPr>
    </w:p>
    <w:p w14:paraId="7D016DD3" w14:textId="77777777" w:rsidR="00B466EE" w:rsidRPr="006E2256" w:rsidRDefault="00B466EE" w:rsidP="005A1B23">
      <w:pPr>
        <w:pStyle w:val="BodyText"/>
        <w:widowControl/>
        <w:kinsoku w:val="0"/>
        <w:overflowPunct w:val="0"/>
        <w:ind w:left="0"/>
        <w:rPr>
          <w:b/>
          <w:bCs/>
        </w:rPr>
      </w:pPr>
      <w:r w:rsidRPr="006E2256">
        <w:rPr>
          <w:b/>
          <w:bCs/>
        </w:rPr>
        <w:t>Guida di veicoli e utilizzo di macchinari</w:t>
      </w:r>
    </w:p>
    <w:p w14:paraId="3ADF359C" w14:textId="77777777" w:rsidR="00B466EE" w:rsidRPr="006E2256" w:rsidRDefault="00B466EE" w:rsidP="00CC7B42">
      <w:pPr>
        <w:pStyle w:val="BodyText"/>
        <w:widowControl/>
        <w:kinsoku w:val="0"/>
        <w:overflowPunct w:val="0"/>
        <w:ind w:left="0"/>
        <w:rPr>
          <w:b/>
          <w:bCs/>
          <w:szCs w:val="21"/>
          <w:lang w:val="es-ES"/>
        </w:rPr>
      </w:pPr>
    </w:p>
    <w:p w14:paraId="20186230" w14:textId="77777777" w:rsidR="00B466EE" w:rsidRPr="006E2256" w:rsidRDefault="006A1144" w:rsidP="00CC7B42">
      <w:pPr>
        <w:pStyle w:val="BodyText"/>
        <w:widowControl/>
        <w:kinsoku w:val="0"/>
        <w:overflowPunct w:val="0"/>
        <w:ind w:left="0"/>
      </w:pPr>
      <w:r w:rsidRPr="006E2256">
        <w:t>Amsparity può influenzare, in maniera modesta, la capacità del bambino di guidare, andare in bicicletta o utilizzare macchinari. In seguito all’assunzione di Amsparity, si possono avere disturbi della vista e la sensazione che l’ambiente in cui ci si trova ruoti (vertigini).</w:t>
      </w:r>
    </w:p>
    <w:p w14:paraId="627B8DF9" w14:textId="77777777" w:rsidR="00B466EE" w:rsidRPr="006E2256" w:rsidRDefault="00B466EE" w:rsidP="00CC7B42"/>
    <w:p w14:paraId="39026EB0" w14:textId="77777777" w:rsidR="00066540" w:rsidRPr="0079573F" w:rsidRDefault="00066540" w:rsidP="00066540">
      <w:pPr>
        <w:rPr>
          <w:b/>
          <w:bCs/>
        </w:rPr>
      </w:pPr>
      <w:r w:rsidRPr="0079573F">
        <w:rPr>
          <w:b/>
          <w:bCs/>
        </w:rPr>
        <w:t>Amsparity contiene polisorbato 80</w:t>
      </w:r>
    </w:p>
    <w:p w14:paraId="2D5D18A0" w14:textId="77777777" w:rsidR="00066540" w:rsidRPr="0079573F" w:rsidRDefault="00066540" w:rsidP="00066540"/>
    <w:p w14:paraId="67867EED" w14:textId="77777777" w:rsidR="00066540" w:rsidRPr="0079573F" w:rsidRDefault="00066540" w:rsidP="00066540">
      <w:r w:rsidRPr="0079573F">
        <w:t>Questo medicinale contiene 0,08</w:t>
      </w:r>
      <w:r>
        <w:t> </w:t>
      </w:r>
      <w:r w:rsidRPr="0079573F">
        <w:t>mg di polisorbato</w:t>
      </w:r>
      <w:r>
        <w:t> </w:t>
      </w:r>
      <w:r w:rsidRPr="0079573F">
        <w:t>80 in ciascuna siringa preriempita monodose da 0,4</w:t>
      </w:r>
      <w:r>
        <w:t> </w:t>
      </w:r>
      <w:r w:rsidRPr="0079573F">
        <w:t>m</w:t>
      </w:r>
      <w:r>
        <w:t>L</w:t>
      </w:r>
      <w:r w:rsidRPr="0079573F">
        <w:t>, equivale</w:t>
      </w:r>
      <w:r w:rsidR="003E5DC8">
        <w:t>nte</w:t>
      </w:r>
      <w:r w:rsidRPr="0079573F">
        <w:t xml:space="preserve"> a 0,2</w:t>
      </w:r>
      <w:r>
        <w:t> </w:t>
      </w:r>
      <w:r w:rsidRPr="0079573F">
        <w:t>mg/m</w:t>
      </w:r>
      <w:r>
        <w:t>L</w:t>
      </w:r>
      <w:r w:rsidRPr="0079573F">
        <w:t xml:space="preserve"> di polisorbato</w:t>
      </w:r>
      <w:r>
        <w:t> </w:t>
      </w:r>
      <w:r w:rsidRPr="0079573F">
        <w:t xml:space="preserve">80. I polisorbati possono </w:t>
      </w:r>
      <w:r w:rsidR="003E5DC8">
        <w:t>provocare</w:t>
      </w:r>
      <w:r w:rsidRPr="0079573F">
        <w:t xml:space="preserve"> reazioni allergiche. Inform</w:t>
      </w:r>
      <w:r>
        <w:t>i</w:t>
      </w:r>
      <w:r w:rsidRPr="0079573F">
        <w:t xml:space="preserve"> il medico se</w:t>
      </w:r>
      <w:r w:rsidR="003E5DC8">
        <w:t xml:space="preserve"> il suo bambino ha allergie note</w:t>
      </w:r>
      <w:r w:rsidRPr="0079573F">
        <w:t>.</w:t>
      </w:r>
    </w:p>
    <w:p w14:paraId="2DC02AE8" w14:textId="77777777" w:rsidR="00066540" w:rsidRDefault="00066540" w:rsidP="00CC7B42">
      <w:pPr>
        <w:rPr>
          <w:b/>
        </w:rPr>
      </w:pPr>
    </w:p>
    <w:p w14:paraId="403AD3D5" w14:textId="77777777" w:rsidR="00DE35E9" w:rsidRPr="006E2256" w:rsidRDefault="006A1144" w:rsidP="00CC7B42">
      <w:pPr>
        <w:rPr>
          <w:b/>
        </w:rPr>
      </w:pPr>
      <w:r w:rsidRPr="006E2256">
        <w:rPr>
          <w:b/>
        </w:rPr>
        <w:t>Amsparity contiene sodio</w:t>
      </w:r>
    </w:p>
    <w:p w14:paraId="2BDD6C25" w14:textId="77777777" w:rsidR="00DE35E9" w:rsidRPr="006E2256" w:rsidRDefault="00DE35E9" w:rsidP="00CC7B42">
      <w:pPr>
        <w:rPr>
          <w:lang w:val="es-ES"/>
        </w:rPr>
      </w:pPr>
    </w:p>
    <w:p w14:paraId="688A9225" w14:textId="77777777" w:rsidR="00DE35E9" w:rsidRPr="006E2256" w:rsidRDefault="00DE35E9" w:rsidP="00CC7B42">
      <w:r w:rsidRPr="006E2256">
        <w:t xml:space="preserve">Questo medicinale contiene meno di 1 mmol di sodio (23 mg) per dose da </w:t>
      </w:r>
      <w:r w:rsidR="00066540">
        <w:t>0,4</w:t>
      </w:r>
      <w:r w:rsidRPr="006E2256">
        <w:t> mL, cioè è essenzialmente “senza sodio”.</w:t>
      </w:r>
    </w:p>
    <w:p w14:paraId="271572F4" w14:textId="77777777" w:rsidR="00B466EE" w:rsidRPr="006E2256" w:rsidRDefault="00B466EE" w:rsidP="002B2067">
      <w:pPr>
        <w:rPr>
          <w:lang w:val="es-ES"/>
        </w:rPr>
      </w:pPr>
    </w:p>
    <w:p w14:paraId="7CE7C87D" w14:textId="77777777" w:rsidR="00E936BC" w:rsidRPr="006E2256" w:rsidRDefault="00E936BC" w:rsidP="002B2067">
      <w:pPr>
        <w:rPr>
          <w:lang w:val="es-ES"/>
        </w:rPr>
      </w:pPr>
    </w:p>
    <w:p w14:paraId="6303590C" w14:textId="77777777" w:rsidR="00B466EE" w:rsidRPr="006E2256" w:rsidRDefault="00E936BC" w:rsidP="005A1B23">
      <w:pPr>
        <w:pStyle w:val="BodyText"/>
        <w:widowControl/>
        <w:kinsoku w:val="0"/>
        <w:overflowPunct w:val="0"/>
        <w:ind w:left="0"/>
        <w:rPr>
          <w:b/>
          <w:bCs/>
        </w:rPr>
      </w:pPr>
      <w:r w:rsidRPr="006E2256">
        <w:rPr>
          <w:b/>
          <w:bCs/>
        </w:rPr>
        <w:t>3.</w:t>
      </w:r>
      <w:r w:rsidRPr="006E2256">
        <w:rPr>
          <w:b/>
          <w:bCs/>
        </w:rPr>
        <w:tab/>
        <w:t>Come usare Amsparity</w:t>
      </w:r>
    </w:p>
    <w:p w14:paraId="127C0218" w14:textId="77777777" w:rsidR="00B466EE" w:rsidRPr="006E2256" w:rsidRDefault="00B466EE" w:rsidP="002B2067">
      <w:pPr>
        <w:pStyle w:val="BodyText"/>
        <w:widowControl/>
        <w:kinsoku w:val="0"/>
        <w:overflowPunct w:val="0"/>
        <w:ind w:left="0"/>
        <w:rPr>
          <w:b/>
          <w:bCs/>
          <w:szCs w:val="21"/>
          <w:lang w:val="es-ES"/>
        </w:rPr>
      </w:pPr>
    </w:p>
    <w:p w14:paraId="3A69194D" w14:textId="77777777" w:rsidR="00B466EE" w:rsidRPr="006E2256" w:rsidRDefault="00B466EE" w:rsidP="002B2067">
      <w:pPr>
        <w:pStyle w:val="BodyText"/>
        <w:widowControl/>
        <w:kinsoku w:val="0"/>
        <w:overflowPunct w:val="0"/>
        <w:ind w:left="0"/>
      </w:pPr>
      <w:r w:rsidRPr="006E2256">
        <w:t>Usi questo medicinale seguendo sempre esattamente le istruzioni del pediatra</w:t>
      </w:r>
      <w:r w:rsidR="009B41FF" w:rsidRPr="006E2256">
        <w:t>, dell’infermiere</w:t>
      </w:r>
      <w:r w:rsidRPr="006E2256">
        <w:t xml:space="preserve"> o del farmacista. Se ha dubbi, consulti il medico</w:t>
      </w:r>
      <w:r w:rsidR="009B41FF" w:rsidRPr="006E2256">
        <w:t>, l’infermiere</w:t>
      </w:r>
      <w:r w:rsidRPr="006E2256">
        <w:t xml:space="preserve"> o il farmacista.</w:t>
      </w:r>
    </w:p>
    <w:p w14:paraId="6CFC7CDB" w14:textId="77777777" w:rsidR="00B466EE" w:rsidRPr="006E2256" w:rsidRDefault="00B466EE" w:rsidP="002B2067">
      <w:pPr>
        <w:pStyle w:val="BodyText"/>
        <w:widowControl/>
        <w:kinsoku w:val="0"/>
        <w:overflowPunct w:val="0"/>
        <w:ind w:left="0"/>
      </w:pPr>
    </w:p>
    <w:p w14:paraId="2D4ECE41" w14:textId="77777777" w:rsidR="00B466EE" w:rsidRPr="006E2256" w:rsidRDefault="00B466EE" w:rsidP="002B2067">
      <w:pPr>
        <w:pStyle w:val="BodyText"/>
        <w:widowControl/>
        <w:kinsoku w:val="0"/>
        <w:overflowPunct w:val="0"/>
        <w:ind w:left="0"/>
      </w:pPr>
      <w:r w:rsidRPr="006E2256">
        <w:t>Le dosi raccomandate di Amsparity per ciascuno degli usi approvati sono mostrate nella tabella sottostante. Il pediatra potrebbe prescrivere un’altra concentrazione di Amsparity se il bambino necessita di una dose differente.</w:t>
      </w:r>
    </w:p>
    <w:p w14:paraId="434B4E48" w14:textId="77777777" w:rsidR="0023282C" w:rsidRPr="006E2256" w:rsidRDefault="0023282C" w:rsidP="002B2067">
      <w:pPr>
        <w:pStyle w:val="BodyText"/>
        <w:widowControl/>
        <w:kinsoku w:val="0"/>
        <w:overflowPunct w:val="0"/>
        <w:ind w:left="0"/>
      </w:pPr>
    </w:p>
    <w:p w14:paraId="3B07029D" w14:textId="77777777" w:rsidR="0023282C" w:rsidRPr="006E2256" w:rsidRDefault="0023282C" w:rsidP="002B2067">
      <w:pPr>
        <w:pStyle w:val="BodyText"/>
        <w:widowControl/>
        <w:kinsoku w:val="0"/>
        <w:overflowPunct w:val="0"/>
        <w:ind w:left="0"/>
      </w:pPr>
      <w:r w:rsidRPr="006E2256">
        <w:t>Amsparity va iniettato sotto la pelle (uso sottocutaneo).</w:t>
      </w:r>
    </w:p>
    <w:p w14:paraId="16FC0E70" w14:textId="77777777" w:rsidR="00B466EE" w:rsidRPr="006E2256" w:rsidRDefault="00B466EE" w:rsidP="002B2067">
      <w:pPr>
        <w:rPr>
          <w:lang w:val="es-ES"/>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6E2256" w14:paraId="6D145CE5"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5EC2AA83" w14:textId="77777777" w:rsidR="00FC5A0A" w:rsidRPr="006E2256" w:rsidRDefault="00FC5A0A" w:rsidP="00982118">
            <w:pPr>
              <w:pStyle w:val="TableParagraph"/>
              <w:keepNext/>
              <w:widowControl/>
              <w:kinsoku w:val="0"/>
              <w:overflowPunct w:val="0"/>
              <w:spacing w:line="251" w:lineRule="exact"/>
              <w:ind w:left="101"/>
              <w:rPr>
                <w:rFonts w:ascii="Times New Roman" w:hAnsi="Times New Roman"/>
              </w:rPr>
            </w:pPr>
            <w:r w:rsidRPr="006E2256">
              <w:rPr>
                <w:rFonts w:ascii="Times New Roman" w:hAnsi="Times New Roman"/>
                <w:b/>
                <w:bCs/>
              </w:rPr>
              <w:lastRenderedPageBreak/>
              <w:t>Artrite idiopatica giovanile poliarticolare</w:t>
            </w:r>
          </w:p>
        </w:tc>
      </w:tr>
      <w:tr w:rsidR="00FC5A0A" w:rsidRPr="006E2256" w14:paraId="43BFE243"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13CC051" w14:textId="77777777" w:rsidR="00FC5A0A" w:rsidRPr="006E2256" w:rsidRDefault="00FC5A0A" w:rsidP="00982118">
            <w:pPr>
              <w:pStyle w:val="TableParagraph"/>
              <w:keepNext/>
              <w:widowControl/>
              <w:kinsoku w:val="0"/>
              <w:overflowPunct w:val="0"/>
              <w:spacing w:line="252" w:lineRule="exact"/>
              <w:ind w:left="101"/>
              <w:rPr>
                <w:rFonts w:ascii="Times New Roman" w:hAnsi="Times New Roman"/>
              </w:rPr>
            </w:pPr>
            <w:r w:rsidRPr="006E2256">
              <w:rPr>
                <w:rFonts w:ascii="Times New Roman" w:hAnsi="Times New Roman"/>
                <w:b/>
                <w:bCs/>
              </w:rPr>
              <w:t>Età o peso corporeo</w:t>
            </w:r>
          </w:p>
        </w:tc>
        <w:tc>
          <w:tcPr>
            <w:tcW w:w="3096" w:type="dxa"/>
            <w:tcBorders>
              <w:top w:val="single" w:sz="4" w:space="0" w:color="000000"/>
              <w:left w:val="single" w:sz="4" w:space="0" w:color="000000"/>
              <w:bottom w:val="single" w:sz="4" w:space="0" w:color="000000"/>
              <w:right w:val="single" w:sz="4" w:space="0" w:color="000000"/>
            </w:tcBorders>
          </w:tcPr>
          <w:p w14:paraId="52AAB878" w14:textId="77777777" w:rsidR="00FC5A0A" w:rsidRPr="006E2256" w:rsidRDefault="00FC5A0A" w:rsidP="00982118">
            <w:pPr>
              <w:pStyle w:val="TableParagraph"/>
              <w:keepNext/>
              <w:widowControl/>
              <w:kinsoku w:val="0"/>
              <w:overflowPunct w:val="0"/>
              <w:ind w:left="101" w:right="334"/>
              <w:rPr>
                <w:rFonts w:ascii="Times New Roman" w:hAnsi="Times New Roman"/>
              </w:rPr>
            </w:pPr>
            <w:r w:rsidRPr="006E2256">
              <w:rPr>
                <w:rFonts w:ascii="Times New Roman" w:hAnsi="Times New Roman"/>
                <w:b/>
                <w:bCs/>
              </w:rPr>
              <w:t>Che quantità ne va assunta e con che frequenza?</w:t>
            </w:r>
          </w:p>
        </w:tc>
        <w:tc>
          <w:tcPr>
            <w:tcW w:w="3096" w:type="dxa"/>
            <w:tcBorders>
              <w:top w:val="single" w:sz="4" w:space="0" w:color="000000"/>
              <w:left w:val="single" w:sz="4" w:space="0" w:color="000000"/>
              <w:bottom w:val="single" w:sz="4" w:space="0" w:color="000000"/>
              <w:right w:val="single" w:sz="4" w:space="0" w:color="000000"/>
            </w:tcBorders>
          </w:tcPr>
          <w:p w14:paraId="7A73B3A6"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Note</w:t>
            </w:r>
          </w:p>
        </w:tc>
      </w:tr>
      <w:tr w:rsidR="00FC5A0A" w:rsidRPr="006E2256" w14:paraId="3AB70A34"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33580107" w14:textId="77777777" w:rsidR="00FC5A0A" w:rsidRPr="006E2256" w:rsidRDefault="00FC5A0A" w:rsidP="00077E50">
            <w:pPr>
              <w:pStyle w:val="TableParagraph"/>
              <w:widowControl/>
              <w:kinsoku w:val="0"/>
              <w:overflowPunct w:val="0"/>
              <w:spacing w:line="239" w:lineRule="auto"/>
              <w:ind w:left="102" w:right="120"/>
              <w:rPr>
                <w:rFonts w:ascii="Times New Roman" w:hAnsi="Times New Roman"/>
              </w:rPr>
            </w:pPr>
            <w:r w:rsidRPr="006E2256">
              <w:rPr>
                <w:rFonts w:ascii="Times New Roman" w:hAnsi="Times New Roman"/>
              </w:rPr>
              <w:t>Bambini</w:t>
            </w:r>
            <w:r w:rsidR="009B41FF" w:rsidRPr="006E2256">
              <w:rPr>
                <w:rFonts w:ascii="Times New Roman" w:hAnsi="Times New Roman"/>
              </w:rPr>
              <w:t xml:space="preserve"> e</w:t>
            </w:r>
            <w:r w:rsidRPr="006E2256">
              <w:rPr>
                <w:rFonts w:ascii="Times New Roman" w:hAnsi="Times New Roman"/>
              </w:rPr>
              <w:t xml:space="preserve"> adolescenti dai 2 anni di età e con peso uguale o superiore a 30 kg</w:t>
            </w:r>
          </w:p>
        </w:tc>
        <w:tc>
          <w:tcPr>
            <w:tcW w:w="3096" w:type="dxa"/>
            <w:tcBorders>
              <w:top w:val="single" w:sz="4" w:space="0" w:color="000000"/>
              <w:left w:val="single" w:sz="4" w:space="0" w:color="000000"/>
              <w:bottom w:val="single" w:sz="4" w:space="0" w:color="000000"/>
              <w:right w:val="single" w:sz="4" w:space="0" w:color="000000"/>
            </w:tcBorders>
          </w:tcPr>
          <w:p w14:paraId="522C3778"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40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0558CCD7"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Non pertinente</w:t>
            </w:r>
          </w:p>
        </w:tc>
      </w:tr>
      <w:tr w:rsidR="00FC5A0A" w:rsidRPr="006E2256" w14:paraId="50EBE442" w14:textId="77777777" w:rsidTr="00740513">
        <w:trPr>
          <w:trHeight w:hRule="exact" w:val="1168"/>
        </w:trPr>
        <w:tc>
          <w:tcPr>
            <w:tcW w:w="3095" w:type="dxa"/>
            <w:tcBorders>
              <w:top w:val="single" w:sz="4" w:space="0" w:color="000000"/>
              <w:left w:val="single" w:sz="4" w:space="0" w:color="000000"/>
              <w:bottom w:val="single" w:sz="4" w:space="0" w:color="000000"/>
              <w:right w:val="single" w:sz="4" w:space="0" w:color="000000"/>
            </w:tcBorders>
          </w:tcPr>
          <w:p w14:paraId="1B0F4C47" w14:textId="77777777" w:rsidR="00FC5A0A" w:rsidRPr="006E2256" w:rsidRDefault="00FC5A0A" w:rsidP="00982118">
            <w:pPr>
              <w:pStyle w:val="TableParagraph"/>
              <w:widowControl/>
              <w:kinsoku w:val="0"/>
              <w:overflowPunct w:val="0"/>
              <w:ind w:left="102" w:right="120"/>
              <w:rPr>
                <w:rFonts w:ascii="Times New Roman" w:hAnsi="Times New Roman"/>
              </w:rPr>
            </w:pPr>
            <w:r w:rsidRPr="006E2256">
              <w:rPr>
                <w:rFonts w:ascii="Times New Roman" w:hAnsi="Times New Roman"/>
              </w:rPr>
              <w:t>Bambini e adolescenti a partire da 2 anni di età e con peso compreso tra 10 kg e meno di 30 kg</w:t>
            </w:r>
          </w:p>
        </w:tc>
        <w:tc>
          <w:tcPr>
            <w:tcW w:w="3096" w:type="dxa"/>
            <w:tcBorders>
              <w:top w:val="single" w:sz="4" w:space="0" w:color="000000"/>
              <w:left w:val="single" w:sz="4" w:space="0" w:color="000000"/>
              <w:bottom w:val="single" w:sz="4" w:space="0" w:color="000000"/>
              <w:right w:val="single" w:sz="4" w:space="0" w:color="000000"/>
            </w:tcBorders>
          </w:tcPr>
          <w:p w14:paraId="34EDFC09" w14:textId="77777777" w:rsidR="00FC5A0A" w:rsidRPr="006E2256" w:rsidRDefault="00FC5A0A" w:rsidP="00982118">
            <w:pPr>
              <w:pStyle w:val="TableParagraph"/>
              <w:widowControl/>
              <w:kinsoku w:val="0"/>
              <w:overflowPunct w:val="0"/>
              <w:spacing w:line="249" w:lineRule="exact"/>
              <w:ind w:left="102"/>
              <w:rPr>
                <w:rFonts w:ascii="Times New Roman" w:hAnsi="Times New Roman"/>
              </w:rPr>
            </w:pPr>
            <w:r w:rsidRPr="006E2256">
              <w:rPr>
                <w:rFonts w:ascii="Times New Roman" w:hAnsi="Times New Roman"/>
              </w:rPr>
              <w:t>20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28EAC09C" w14:textId="77777777" w:rsidR="00FC5A0A" w:rsidRPr="006E2256" w:rsidRDefault="00FC5A0A" w:rsidP="00982118">
            <w:pPr>
              <w:pStyle w:val="TableParagraph"/>
              <w:widowControl/>
              <w:kinsoku w:val="0"/>
              <w:overflowPunct w:val="0"/>
              <w:spacing w:line="249" w:lineRule="exact"/>
              <w:ind w:left="102"/>
              <w:rPr>
                <w:rFonts w:ascii="Times New Roman" w:hAnsi="Times New Roman"/>
              </w:rPr>
            </w:pPr>
            <w:r w:rsidRPr="006E2256">
              <w:rPr>
                <w:rFonts w:ascii="Times New Roman" w:hAnsi="Times New Roman"/>
              </w:rPr>
              <w:t>Non pertinente</w:t>
            </w:r>
          </w:p>
        </w:tc>
      </w:tr>
    </w:tbl>
    <w:p w14:paraId="04A08BAD" w14:textId="77777777" w:rsidR="00B466EE" w:rsidRPr="006E2256" w:rsidRDefault="00B466EE"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6E2256" w14:paraId="10EF6BF1"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E1B1B34" w14:textId="77777777" w:rsidR="00FC5A0A" w:rsidRPr="006E2256" w:rsidRDefault="00240C6A" w:rsidP="00ED009A">
            <w:pPr>
              <w:pStyle w:val="TableParagraph"/>
              <w:widowControl/>
              <w:kinsoku w:val="0"/>
              <w:overflowPunct w:val="0"/>
              <w:spacing w:line="251" w:lineRule="exact"/>
              <w:ind w:left="102"/>
              <w:rPr>
                <w:rFonts w:ascii="Times New Roman" w:hAnsi="Times New Roman"/>
              </w:rPr>
            </w:pPr>
            <w:r w:rsidRPr="006E2256">
              <w:rPr>
                <w:rFonts w:ascii="Times New Roman" w:hAnsi="Times New Roman"/>
                <w:b/>
                <w:bCs/>
              </w:rPr>
              <w:t>Artrite pediatrica associata a entesite</w:t>
            </w:r>
          </w:p>
        </w:tc>
      </w:tr>
      <w:tr w:rsidR="00FC5A0A" w:rsidRPr="006E2256" w14:paraId="76EA88F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C0CAC0E"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Età o peso corporeo</w:t>
            </w:r>
          </w:p>
        </w:tc>
        <w:tc>
          <w:tcPr>
            <w:tcW w:w="3096" w:type="dxa"/>
            <w:tcBorders>
              <w:top w:val="single" w:sz="4" w:space="0" w:color="000000"/>
              <w:left w:val="single" w:sz="4" w:space="0" w:color="000000"/>
              <w:bottom w:val="single" w:sz="4" w:space="0" w:color="000000"/>
              <w:right w:val="single" w:sz="4" w:space="0" w:color="000000"/>
            </w:tcBorders>
          </w:tcPr>
          <w:p w14:paraId="1D317512" w14:textId="77777777" w:rsidR="00FC5A0A" w:rsidRPr="006E2256" w:rsidRDefault="00FC5A0A" w:rsidP="00982118">
            <w:pPr>
              <w:pStyle w:val="TableParagraph"/>
              <w:widowControl/>
              <w:kinsoku w:val="0"/>
              <w:overflowPunct w:val="0"/>
              <w:ind w:left="102" w:right="334"/>
              <w:rPr>
                <w:rFonts w:ascii="Times New Roman" w:hAnsi="Times New Roman"/>
              </w:rPr>
            </w:pPr>
            <w:r w:rsidRPr="006E2256">
              <w:rPr>
                <w:rFonts w:ascii="Times New Roman" w:hAnsi="Times New Roman"/>
                <w:b/>
                <w:bCs/>
              </w:rPr>
              <w:t>Che quantità ne va assunta e con che frequenza?</w:t>
            </w:r>
          </w:p>
        </w:tc>
        <w:tc>
          <w:tcPr>
            <w:tcW w:w="3096" w:type="dxa"/>
            <w:tcBorders>
              <w:top w:val="single" w:sz="4" w:space="0" w:color="000000"/>
              <w:left w:val="single" w:sz="4" w:space="0" w:color="000000"/>
              <w:bottom w:val="single" w:sz="4" w:space="0" w:color="000000"/>
              <w:right w:val="single" w:sz="4" w:space="0" w:color="000000"/>
            </w:tcBorders>
          </w:tcPr>
          <w:p w14:paraId="0D65012B"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Note</w:t>
            </w:r>
          </w:p>
        </w:tc>
      </w:tr>
      <w:tr w:rsidR="00FC5A0A" w:rsidRPr="006E2256" w14:paraId="761ACDD5"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E963EDC" w14:textId="77777777" w:rsidR="00FC5A0A" w:rsidRPr="006E2256" w:rsidRDefault="00FC5A0A" w:rsidP="00077E50">
            <w:pPr>
              <w:pStyle w:val="TableParagraph"/>
              <w:widowControl/>
              <w:kinsoku w:val="0"/>
              <w:overflowPunct w:val="0"/>
              <w:spacing w:line="239" w:lineRule="auto"/>
              <w:ind w:left="102" w:right="120"/>
              <w:rPr>
                <w:rFonts w:ascii="Times New Roman" w:hAnsi="Times New Roman"/>
              </w:rPr>
            </w:pPr>
            <w:r w:rsidRPr="006E2256">
              <w:rPr>
                <w:rFonts w:ascii="Times New Roman" w:hAnsi="Times New Roman"/>
              </w:rPr>
              <w:t>Bambini</w:t>
            </w:r>
            <w:r w:rsidR="009B41FF" w:rsidRPr="006E2256">
              <w:rPr>
                <w:rFonts w:ascii="Times New Roman" w:hAnsi="Times New Roman"/>
              </w:rPr>
              <w:t xml:space="preserve"> e</w:t>
            </w:r>
            <w:r w:rsidRPr="006E2256">
              <w:rPr>
                <w:rFonts w:ascii="Times New Roman" w:hAnsi="Times New Roman"/>
              </w:rPr>
              <w:t xml:space="preserve"> adolescenti dai 6 anni di età e con peso uguale o superiore a 30 kg</w:t>
            </w:r>
          </w:p>
        </w:tc>
        <w:tc>
          <w:tcPr>
            <w:tcW w:w="3096" w:type="dxa"/>
            <w:tcBorders>
              <w:top w:val="single" w:sz="4" w:space="0" w:color="000000"/>
              <w:left w:val="single" w:sz="4" w:space="0" w:color="000000"/>
              <w:bottom w:val="single" w:sz="4" w:space="0" w:color="000000"/>
              <w:right w:val="single" w:sz="4" w:space="0" w:color="000000"/>
            </w:tcBorders>
          </w:tcPr>
          <w:p w14:paraId="04F63599"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40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7472E07B"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Non pertinente</w:t>
            </w:r>
          </w:p>
        </w:tc>
      </w:tr>
      <w:tr w:rsidR="00FC5A0A" w:rsidRPr="006E2256" w14:paraId="001E5DD3" w14:textId="77777777" w:rsidTr="00740513">
        <w:trPr>
          <w:trHeight w:hRule="exact" w:val="1148"/>
        </w:trPr>
        <w:tc>
          <w:tcPr>
            <w:tcW w:w="3095" w:type="dxa"/>
            <w:tcBorders>
              <w:top w:val="single" w:sz="4" w:space="0" w:color="000000"/>
              <w:left w:val="single" w:sz="4" w:space="0" w:color="000000"/>
              <w:bottom w:val="single" w:sz="4" w:space="0" w:color="000000"/>
              <w:right w:val="single" w:sz="4" w:space="0" w:color="000000"/>
            </w:tcBorders>
          </w:tcPr>
          <w:p w14:paraId="7D576E05" w14:textId="77777777" w:rsidR="00FC5A0A" w:rsidRPr="006E2256" w:rsidRDefault="00FC5A0A" w:rsidP="00077E50">
            <w:pPr>
              <w:pStyle w:val="TableParagraph"/>
              <w:widowControl/>
              <w:kinsoku w:val="0"/>
              <w:overflowPunct w:val="0"/>
              <w:spacing w:line="239" w:lineRule="auto"/>
              <w:ind w:left="102" w:right="120"/>
              <w:rPr>
                <w:rFonts w:ascii="Times New Roman" w:hAnsi="Times New Roman"/>
              </w:rPr>
            </w:pPr>
            <w:r w:rsidRPr="006E2256">
              <w:rPr>
                <w:rFonts w:ascii="Times New Roman" w:hAnsi="Times New Roman"/>
              </w:rPr>
              <w:t>Bambini e adolescenti a partire da 6 anni di età e con peso compreso tra 15 kg e meno di 30 kg</w:t>
            </w:r>
          </w:p>
        </w:tc>
        <w:tc>
          <w:tcPr>
            <w:tcW w:w="3096" w:type="dxa"/>
            <w:tcBorders>
              <w:top w:val="single" w:sz="4" w:space="0" w:color="000000"/>
              <w:left w:val="single" w:sz="4" w:space="0" w:color="000000"/>
              <w:bottom w:val="single" w:sz="4" w:space="0" w:color="000000"/>
              <w:right w:val="single" w:sz="4" w:space="0" w:color="000000"/>
            </w:tcBorders>
          </w:tcPr>
          <w:p w14:paraId="1E24A995"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20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7F8A8507"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Non pertinente</w:t>
            </w:r>
          </w:p>
        </w:tc>
      </w:tr>
    </w:tbl>
    <w:p w14:paraId="280219EE" w14:textId="77777777" w:rsidR="00FC5A0A" w:rsidRPr="006E2256"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6E2256" w14:paraId="4BBBA6EB"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3A994BA" w14:textId="77777777" w:rsidR="00FC5A0A" w:rsidRPr="006E2256" w:rsidRDefault="00FC5A0A" w:rsidP="002B2067">
            <w:pPr>
              <w:pStyle w:val="TableParagraph"/>
              <w:keepNext/>
              <w:widowControl/>
              <w:kinsoku w:val="0"/>
              <w:overflowPunct w:val="0"/>
              <w:spacing w:line="251" w:lineRule="exact"/>
              <w:ind w:left="101"/>
              <w:rPr>
                <w:rFonts w:ascii="Times New Roman" w:hAnsi="Times New Roman"/>
              </w:rPr>
            </w:pPr>
            <w:r w:rsidRPr="006E2256">
              <w:rPr>
                <w:rFonts w:ascii="Times New Roman" w:hAnsi="Times New Roman"/>
                <w:b/>
                <w:bCs/>
              </w:rPr>
              <w:t>Psoriasi a placche pediatrica</w:t>
            </w:r>
          </w:p>
        </w:tc>
      </w:tr>
      <w:tr w:rsidR="00FC5A0A" w:rsidRPr="006E2256" w14:paraId="78D9531E"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8FF6F3E"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Età o peso corporeo</w:t>
            </w:r>
          </w:p>
        </w:tc>
        <w:tc>
          <w:tcPr>
            <w:tcW w:w="3096" w:type="dxa"/>
            <w:tcBorders>
              <w:top w:val="single" w:sz="4" w:space="0" w:color="000000"/>
              <w:left w:val="single" w:sz="4" w:space="0" w:color="000000"/>
              <w:bottom w:val="single" w:sz="4" w:space="0" w:color="000000"/>
              <w:right w:val="single" w:sz="4" w:space="0" w:color="000000"/>
            </w:tcBorders>
          </w:tcPr>
          <w:p w14:paraId="7A5B909C" w14:textId="77777777" w:rsidR="00FC5A0A" w:rsidRPr="006E2256" w:rsidRDefault="00FC5A0A" w:rsidP="00982118">
            <w:pPr>
              <w:pStyle w:val="TableParagraph"/>
              <w:widowControl/>
              <w:kinsoku w:val="0"/>
              <w:overflowPunct w:val="0"/>
              <w:ind w:left="102" w:right="334"/>
              <w:rPr>
                <w:rFonts w:ascii="Times New Roman" w:hAnsi="Times New Roman"/>
              </w:rPr>
            </w:pPr>
            <w:r w:rsidRPr="006E2256">
              <w:rPr>
                <w:rFonts w:ascii="Times New Roman" w:hAnsi="Times New Roman"/>
                <w:b/>
                <w:bCs/>
              </w:rPr>
              <w:t>Che quantità ne va assunta e con che frequenza?</w:t>
            </w:r>
          </w:p>
        </w:tc>
        <w:tc>
          <w:tcPr>
            <w:tcW w:w="3096" w:type="dxa"/>
            <w:tcBorders>
              <w:top w:val="single" w:sz="4" w:space="0" w:color="000000"/>
              <w:left w:val="single" w:sz="4" w:space="0" w:color="000000"/>
              <w:bottom w:val="single" w:sz="4" w:space="0" w:color="000000"/>
              <w:right w:val="single" w:sz="4" w:space="0" w:color="000000"/>
            </w:tcBorders>
          </w:tcPr>
          <w:p w14:paraId="25C7B0E0"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Note</w:t>
            </w:r>
          </w:p>
        </w:tc>
      </w:tr>
      <w:tr w:rsidR="00FC5A0A" w:rsidRPr="006E2256" w14:paraId="6B3D3EAC" w14:textId="77777777" w:rsidTr="00740513">
        <w:trPr>
          <w:trHeight w:hRule="exact" w:val="1965"/>
        </w:trPr>
        <w:tc>
          <w:tcPr>
            <w:tcW w:w="3095" w:type="dxa"/>
            <w:tcBorders>
              <w:top w:val="single" w:sz="4" w:space="0" w:color="000000"/>
              <w:left w:val="single" w:sz="4" w:space="0" w:color="000000"/>
              <w:bottom w:val="single" w:sz="4" w:space="0" w:color="000000"/>
              <w:right w:val="single" w:sz="4" w:space="0" w:color="000000"/>
            </w:tcBorders>
          </w:tcPr>
          <w:p w14:paraId="4456AC9F" w14:textId="77777777" w:rsidR="00FC5A0A" w:rsidRPr="006E2256" w:rsidRDefault="00FC5A0A" w:rsidP="00077E50">
            <w:pPr>
              <w:pStyle w:val="TableParagraph"/>
              <w:widowControl/>
              <w:kinsoku w:val="0"/>
              <w:overflowPunct w:val="0"/>
              <w:spacing w:line="239" w:lineRule="auto"/>
              <w:ind w:left="102" w:right="120"/>
              <w:rPr>
                <w:rFonts w:ascii="Times New Roman" w:hAnsi="Times New Roman"/>
              </w:rPr>
            </w:pPr>
            <w:r w:rsidRPr="006E2256">
              <w:rPr>
                <w:rFonts w:ascii="Times New Roman" w:hAnsi="Times New Roman"/>
              </w:rPr>
              <w:t>Bambini e adolescenti di età compresa tra 4 e 17 anni e con peso uguale o superiore a 30 kg</w:t>
            </w:r>
          </w:p>
        </w:tc>
        <w:tc>
          <w:tcPr>
            <w:tcW w:w="3096" w:type="dxa"/>
            <w:tcBorders>
              <w:top w:val="single" w:sz="4" w:space="0" w:color="000000"/>
              <w:left w:val="single" w:sz="4" w:space="0" w:color="000000"/>
              <w:bottom w:val="single" w:sz="4" w:space="0" w:color="000000"/>
              <w:right w:val="single" w:sz="4" w:space="0" w:color="000000"/>
            </w:tcBorders>
          </w:tcPr>
          <w:p w14:paraId="4C291A04" w14:textId="77777777" w:rsidR="00FC5A0A" w:rsidRPr="006E2256" w:rsidRDefault="00FC5A0A" w:rsidP="00982118">
            <w:pPr>
              <w:pStyle w:val="TableParagraph"/>
              <w:widowControl/>
              <w:kinsoku w:val="0"/>
              <w:overflowPunct w:val="0"/>
              <w:spacing w:before="1" w:line="252" w:lineRule="exact"/>
              <w:ind w:left="102" w:right="102"/>
              <w:rPr>
                <w:rFonts w:ascii="Times New Roman" w:hAnsi="Times New Roman"/>
              </w:rPr>
            </w:pPr>
            <w:r w:rsidRPr="006E2256">
              <w:rPr>
                <w:rFonts w:ascii="Times New Roman" w:hAnsi="Times New Roman"/>
              </w:rPr>
              <w:t>Una dose iniziale di 40 mg, seguita da 40 mg dopo una settimana.</w:t>
            </w:r>
          </w:p>
          <w:p w14:paraId="5FD7E584" w14:textId="77777777" w:rsidR="00FC5A0A" w:rsidRPr="006E2256" w:rsidRDefault="00FC5A0A" w:rsidP="00982118">
            <w:pPr>
              <w:pStyle w:val="TableParagraph"/>
              <w:widowControl/>
              <w:kinsoku w:val="0"/>
              <w:overflowPunct w:val="0"/>
              <w:spacing w:before="9"/>
              <w:rPr>
                <w:rFonts w:ascii="Times New Roman" w:hAnsi="Times New Roman"/>
                <w:szCs w:val="21"/>
                <w:lang w:val="es-ES"/>
              </w:rPr>
            </w:pPr>
          </w:p>
          <w:p w14:paraId="788CDF87" w14:textId="77777777" w:rsidR="00FC5A0A" w:rsidRPr="006E2256" w:rsidRDefault="00FC5A0A" w:rsidP="00982118">
            <w:pPr>
              <w:pStyle w:val="TableParagraph"/>
              <w:widowControl/>
              <w:kinsoku w:val="0"/>
              <w:overflowPunct w:val="0"/>
              <w:ind w:left="102" w:right="231"/>
              <w:rPr>
                <w:rFonts w:ascii="Times New Roman" w:hAnsi="Times New Roman"/>
              </w:rPr>
            </w:pPr>
            <w:r w:rsidRPr="006E2256">
              <w:rPr>
                <w:rFonts w:ascii="Times New Roman" w:hAnsi="Times New Roman"/>
              </w:rPr>
              <w:t>Successivamente, la dose abituale è di 40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4F68316F"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Non pertinente</w:t>
            </w:r>
          </w:p>
        </w:tc>
      </w:tr>
      <w:tr w:rsidR="00FC5A0A" w:rsidRPr="006E2256" w14:paraId="28FBE676" w14:textId="77777777" w:rsidTr="00740513">
        <w:trPr>
          <w:trHeight w:hRule="exact" w:val="1850"/>
        </w:trPr>
        <w:tc>
          <w:tcPr>
            <w:tcW w:w="3095" w:type="dxa"/>
            <w:tcBorders>
              <w:top w:val="single" w:sz="4" w:space="0" w:color="000000"/>
              <w:left w:val="single" w:sz="4" w:space="0" w:color="000000"/>
              <w:bottom w:val="single" w:sz="4" w:space="0" w:color="000000"/>
              <w:right w:val="single" w:sz="4" w:space="0" w:color="000000"/>
            </w:tcBorders>
          </w:tcPr>
          <w:p w14:paraId="279A3409" w14:textId="77777777" w:rsidR="00FC5A0A" w:rsidRPr="006E2256" w:rsidRDefault="00FC5A0A" w:rsidP="00077E50">
            <w:pPr>
              <w:pStyle w:val="TableParagraph"/>
              <w:widowControl/>
              <w:kinsoku w:val="0"/>
              <w:overflowPunct w:val="0"/>
              <w:ind w:left="102" w:right="120"/>
              <w:rPr>
                <w:rFonts w:ascii="Times New Roman" w:hAnsi="Times New Roman"/>
              </w:rPr>
            </w:pPr>
            <w:r w:rsidRPr="006E2256">
              <w:rPr>
                <w:rFonts w:ascii="Times New Roman" w:hAnsi="Times New Roman"/>
              </w:rPr>
              <w:t>Bambini e adolescenti di età compresa tra 4 e 17 anni e con peso compreso tra 15 kg e meno di 30 kg</w:t>
            </w:r>
          </w:p>
        </w:tc>
        <w:tc>
          <w:tcPr>
            <w:tcW w:w="3096" w:type="dxa"/>
            <w:tcBorders>
              <w:top w:val="single" w:sz="4" w:space="0" w:color="000000"/>
              <w:left w:val="single" w:sz="4" w:space="0" w:color="000000"/>
              <w:bottom w:val="single" w:sz="4" w:space="0" w:color="000000"/>
              <w:right w:val="single" w:sz="4" w:space="0" w:color="000000"/>
            </w:tcBorders>
          </w:tcPr>
          <w:p w14:paraId="61CB184E" w14:textId="77777777" w:rsidR="00FC5A0A" w:rsidRPr="006E2256" w:rsidRDefault="00FC5A0A" w:rsidP="00982118">
            <w:pPr>
              <w:pStyle w:val="TableParagraph"/>
              <w:widowControl/>
              <w:kinsoku w:val="0"/>
              <w:overflowPunct w:val="0"/>
              <w:ind w:left="102" w:right="102"/>
              <w:rPr>
                <w:rFonts w:ascii="Times New Roman" w:hAnsi="Times New Roman"/>
              </w:rPr>
            </w:pPr>
            <w:r w:rsidRPr="006E2256">
              <w:rPr>
                <w:rFonts w:ascii="Times New Roman" w:hAnsi="Times New Roman"/>
              </w:rPr>
              <w:t>Una dose iniziale di 20 mg, seguita da 20 mg dopo una settimana.</w:t>
            </w:r>
          </w:p>
          <w:p w14:paraId="47705CC6" w14:textId="77777777" w:rsidR="00FC5A0A" w:rsidRPr="006E2256" w:rsidRDefault="00FC5A0A" w:rsidP="00982118">
            <w:pPr>
              <w:pStyle w:val="TableParagraph"/>
              <w:widowControl/>
              <w:kinsoku w:val="0"/>
              <w:overflowPunct w:val="0"/>
              <w:spacing w:before="11"/>
              <w:rPr>
                <w:rFonts w:ascii="Times New Roman" w:hAnsi="Times New Roman"/>
                <w:szCs w:val="21"/>
                <w:lang w:val="es-ES"/>
              </w:rPr>
            </w:pPr>
          </w:p>
          <w:p w14:paraId="3CA3FC1C" w14:textId="77777777" w:rsidR="00FC5A0A" w:rsidRPr="006E2256" w:rsidRDefault="00FC5A0A" w:rsidP="00982118">
            <w:pPr>
              <w:pStyle w:val="TableParagraph"/>
              <w:widowControl/>
              <w:kinsoku w:val="0"/>
              <w:overflowPunct w:val="0"/>
              <w:ind w:left="102" w:right="231"/>
              <w:rPr>
                <w:rFonts w:ascii="Times New Roman" w:hAnsi="Times New Roman"/>
              </w:rPr>
            </w:pPr>
            <w:r w:rsidRPr="006E2256">
              <w:rPr>
                <w:rFonts w:ascii="Times New Roman" w:hAnsi="Times New Roman"/>
              </w:rPr>
              <w:t>Successivamente, la dose abituale è di 20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7A0B9263" w14:textId="77777777" w:rsidR="00FC5A0A" w:rsidRPr="006E2256" w:rsidRDefault="00FC5A0A" w:rsidP="00982118">
            <w:pPr>
              <w:pStyle w:val="TableParagraph"/>
              <w:widowControl/>
              <w:kinsoku w:val="0"/>
              <w:overflowPunct w:val="0"/>
              <w:spacing w:line="249" w:lineRule="exact"/>
              <w:ind w:left="102"/>
              <w:rPr>
                <w:rFonts w:ascii="Times New Roman" w:hAnsi="Times New Roman"/>
              </w:rPr>
            </w:pPr>
            <w:r w:rsidRPr="006E2256">
              <w:rPr>
                <w:rFonts w:ascii="Times New Roman" w:hAnsi="Times New Roman"/>
              </w:rPr>
              <w:t>Non pertinente</w:t>
            </w:r>
          </w:p>
        </w:tc>
      </w:tr>
    </w:tbl>
    <w:p w14:paraId="62C51881" w14:textId="77777777" w:rsidR="00FC5A0A" w:rsidRPr="006E2256"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6E2256" w14:paraId="34FBEF5D"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E49EC53" w14:textId="77777777" w:rsidR="00FC5A0A" w:rsidRPr="006E2256" w:rsidRDefault="00FC5A0A" w:rsidP="000B37DD">
            <w:pPr>
              <w:pStyle w:val="TableParagraph"/>
              <w:keepNext/>
              <w:widowControl/>
              <w:kinsoku w:val="0"/>
              <w:overflowPunct w:val="0"/>
              <w:spacing w:line="251" w:lineRule="exact"/>
              <w:ind w:left="101"/>
              <w:rPr>
                <w:rFonts w:ascii="Times New Roman" w:hAnsi="Times New Roman"/>
              </w:rPr>
            </w:pPr>
            <w:r w:rsidRPr="006E2256">
              <w:rPr>
                <w:rFonts w:ascii="Times New Roman" w:hAnsi="Times New Roman"/>
                <w:b/>
                <w:bCs/>
              </w:rPr>
              <w:t>Malattia di Crohn in pazienti pediatrici</w:t>
            </w:r>
          </w:p>
        </w:tc>
      </w:tr>
      <w:tr w:rsidR="00FC5A0A" w:rsidRPr="006E2256" w14:paraId="058053A2"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401A9A01"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Età o peso corporeo</w:t>
            </w:r>
          </w:p>
        </w:tc>
        <w:tc>
          <w:tcPr>
            <w:tcW w:w="3096" w:type="dxa"/>
            <w:tcBorders>
              <w:top w:val="single" w:sz="4" w:space="0" w:color="000000"/>
              <w:left w:val="single" w:sz="4" w:space="0" w:color="000000"/>
              <w:bottom w:val="single" w:sz="4" w:space="0" w:color="000000"/>
              <w:right w:val="single" w:sz="4" w:space="0" w:color="000000"/>
            </w:tcBorders>
          </w:tcPr>
          <w:p w14:paraId="5792DC52" w14:textId="77777777" w:rsidR="00FC5A0A" w:rsidRPr="006E2256" w:rsidRDefault="00FC5A0A" w:rsidP="00982118">
            <w:pPr>
              <w:pStyle w:val="TableParagraph"/>
              <w:widowControl/>
              <w:kinsoku w:val="0"/>
              <w:overflowPunct w:val="0"/>
              <w:ind w:left="102" w:right="334"/>
              <w:rPr>
                <w:rFonts w:ascii="Times New Roman" w:hAnsi="Times New Roman"/>
              </w:rPr>
            </w:pPr>
            <w:r w:rsidRPr="006E2256">
              <w:rPr>
                <w:rFonts w:ascii="Times New Roman" w:hAnsi="Times New Roman"/>
                <w:b/>
                <w:bCs/>
              </w:rPr>
              <w:t>Che quantità ne va assunta e con che frequenza?</w:t>
            </w:r>
          </w:p>
        </w:tc>
        <w:tc>
          <w:tcPr>
            <w:tcW w:w="3096" w:type="dxa"/>
            <w:tcBorders>
              <w:top w:val="single" w:sz="4" w:space="0" w:color="000000"/>
              <w:left w:val="single" w:sz="4" w:space="0" w:color="000000"/>
              <w:bottom w:val="single" w:sz="4" w:space="0" w:color="000000"/>
              <w:right w:val="single" w:sz="4" w:space="0" w:color="000000"/>
            </w:tcBorders>
          </w:tcPr>
          <w:p w14:paraId="381B2C54"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Note</w:t>
            </w:r>
          </w:p>
        </w:tc>
      </w:tr>
      <w:tr w:rsidR="00FC5A0A" w:rsidRPr="006E2256" w14:paraId="71ECFAE3" w14:textId="77777777" w:rsidTr="00DA7C5C">
        <w:tc>
          <w:tcPr>
            <w:tcW w:w="3095" w:type="dxa"/>
            <w:tcBorders>
              <w:top w:val="single" w:sz="4" w:space="0" w:color="000000"/>
              <w:left w:val="single" w:sz="4" w:space="0" w:color="000000"/>
              <w:bottom w:val="single" w:sz="4" w:space="0" w:color="000000"/>
              <w:right w:val="single" w:sz="4" w:space="0" w:color="000000"/>
            </w:tcBorders>
          </w:tcPr>
          <w:p w14:paraId="27151B69" w14:textId="77777777" w:rsidR="00FC5A0A" w:rsidRPr="006E2256" w:rsidRDefault="00FC5A0A" w:rsidP="00077E50">
            <w:pPr>
              <w:pStyle w:val="TableParagraph"/>
              <w:widowControl/>
              <w:kinsoku w:val="0"/>
              <w:overflowPunct w:val="0"/>
              <w:spacing w:line="239" w:lineRule="auto"/>
              <w:ind w:left="102" w:right="120"/>
              <w:rPr>
                <w:rFonts w:ascii="Times New Roman" w:hAnsi="Times New Roman"/>
              </w:rPr>
            </w:pPr>
            <w:r w:rsidRPr="006E2256">
              <w:rPr>
                <w:rFonts w:ascii="Times New Roman" w:hAnsi="Times New Roman"/>
              </w:rPr>
              <w:t>Bambini e adolescenti di età compresa tra 6 e 17 anni e con peso uguale o superiore a 40 kg</w:t>
            </w:r>
          </w:p>
        </w:tc>
        <w:tc>
          <w:tcPr>
            <w:tcW w:w="3096" w:type="dxa"/>
            <w:tcBorders>
              <w:top w:val="single" w:sz="4" w:space="0" w:color="000000"/>
              <w:left w:val="single" w:sz="4" w:space="0" w:color="000000"/>
              <w:bottom w:val="single" w:sz="4" w:space="0" w:color="000000"/>
              <w:right w:val="single" w:sz="4" w:space="0" w:color="000000"/>
            </w:tcBorders>
          </w:tcPr>
          <w:p w14:paraId="6FC94F67" w14:textId="77777777" w:rsidR="00FC5A0A" w:rsidRPr="006E2256" w:rsidRDefault="00FC5A0A" w:rsidP="00982118">
            <w:pPr>
              <w:pStyle w:val="TableParagraph"/>
              <w:widowControl/>
              <w:kinsoku w:val="0"/>
              <w:overflowPunct w:val="0"/>
              <w:spacing w:before="1" w:line="252" w:lineRule="exact"/>
              <w:ind w:left="102" w:right="102"/>
              <w:rPr>
                <w:rFonts w:ascii="Times New Roman" w:hAnsi="Times New Roman"/>
              </w:rPr>
            </w:pPr>
            <w:r w:rsidRPr="006E2256">
              <w:rPr>
                <w:rFonts w:ascii="Times New Roman" w:hAnsi="Times New Roman"/>
              </w:rPr>
              <w:t>Una dose iniziale di 80 mg seguita da 40 mg dopo due settimane.</w:t>
            </w:r>
          </w:p>
          <w:p w14:paraId="18F80E78" w14:textId="77777777" w:rsidR="00FC5A0A" w:rsidRPr="006E2256" w:rsidRDefault="00FC5A0A" w:rsidP="00982118">
            <w:pPr>
              <w:pStyle w:val="TableParagraph"/>
              <w:widowControl/>
              <w:kinsoku w:val="0"/>
              <w:overflowPunct w:val="0"/>
              <w:spacing w:before="9"/>
              <w:rPr>
                <w:rFonts w:ascii="Times New Roman" w:hAnsi="Times New Roman"/>
                <w:szCs w:val="21"/>
                <w:lang w:val="es-ES"/>
              </w:rPr>
            </w:pPr>
          </w:p>
          <w:p w14:paraId="7F4FC25E" w14:textId="77777777" w:rsidR="00FC5A0A" w:rsidRPr="006E2256" w:rsidRDefault="00FC5A0A" w:rsidP="00982118">
            <w:pPr>
              <w:pStyle w:val="TableParagraph"/>
              <w:widowControl/>
              <w:kinsoku w:val="0"/>
              <w:overflowPunct w:val="0"/>
              <w:ind w:left="102" w:right="139"/>
              <w:rPr>
                <w:rFonts w:ascii="Times New Roman" w:hAnsi="Times New Roman"/>
              </w:rPr>
            </w:pPr>
            <w:r w:rsidRPr="006E2256">
              <w:rPr>
                <w:rFonts w:ascii="Times New Roman" w:hAnsi="Times New Roman"/>
              </w:rPr>
              <w:t>Se è necessario indurre una risposta più rapida, il pediatra potrebbe prescrivere una dose iniziale di 160 mg, seguita da 80 mg dopo due settimane.</w:t>
            </w:r>
          </w:p>
          <w:p w14:paraId="31E099DE" w14:textId="77777777" w:rsidR="00FC5A0A" w:rsidRPr="006E2256" w:rsidRDefault="00FC5A0A" w:rsidP="00982118">
            <w:pPr>
              <w:pStyle w:val="TableParagraph"/>
              <w:widowControl/>
              <w:kinsoku w:val="0"/>
              <w:overflowPunct w:val="0"/>
              <w:rPr>
                <w:rFonts w:ascii="Times New Roman" w:hAnsi="Times New Roman"/>
                <w:lang w:val="es-ES"/>
              </w:rPr>
            </w:pPr>
          </w:p>
          <w:p w14:paraId="107BAE19" w14:textId="77777777" w:rsidR="00FC5A0A" w:rsidRPr="006E2256" w:rsidRDefault="00FC5A0A" w:rsidP="00982118">
            <w:pPr>
              <w:pStyle w:val="TableParagraph"/>
              <w:widowControl/>
              <w:kinsoku w:val="0"/>
              <w:overflowPunct w:val="0"/>
              <w:ind w:left="102" w:right="231"/>
              <w:rPr>
                <w:rFonts w:ascii="Times New Roman" w:hAnsi="Times New Roman"/>
              </w:rPr>
            </w:pPr>
            <w:r w:rsidRPr="006E2256">
              <w:rPr>
                <w:rFonts w:ascii="Times New Roman" w:hAnsi="Times New Roman"/>
              </w:rPr>
              <w:t xml:space="preserve">Successivamente, la dose </w:t>
            </w:r>
            <w:r w:rsidRPr="006E2256">
              <w:rPr>
                <w:rFonts w:ascii="Times New Roman" w:hAnsi="Times New Roman"/>
              </w:rPr>
              <w:lastRenderedPageBreak/>
              <w:t>abituale è di 40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73D29D64" w14:textId="77777777" w:rsidR="00FC5A0A" w:rsidRPr="006E2256" w:rsidRDefault="00FC5A0A" w:rsidP="00982118">
            <w:pPr>
              <w:pStyle w:val="TableParagraph"/>
              <w:widowControl/>
              <w:kinsoku w:val="0"/>
              <w:overflowPunct w:val="0"/>
              <w:spacing w:line="239" w:lineRule="auto"/>
              <w:ind w:left="102" w:right="316"/>
              <w:rPr>
                <w:rFonts w:ascii="Times New Roman" w:hAnsi="Times New Roman"/>
              </w:rPr>
            </w:pPr>
            <w:r w:rsidRPr="006E2256">
              <w:rPr>
                <w:rFonts w:ascii="Times New Roman" w:hAnsi="Times New Roman"/>
              </w:rPr>
              <w:lastRenderedPageBreak/>
              <w:t>Il pediatra potrebbe aumentare il dosaggio a 40 mg ogni settimana o 80 mg a settimane alterne.</w:t>
            </w:r>
          </w:p>
        </w:tc>
      </w:tr>
      <w:tr w:rsidR="00FC5A0A" w:rsidRPr="006E2256" w14:paraId="1437C887" w14:textId="77777777" w:rsidTr="00DA7C5C">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2B61D685" w14:textId="77777777" w:rsidR="00FC5A0A" w:rsidRPr="006E2256" w:rsidRDefault="00FC5A0A" w:rsidP="00DA7C5C">
            <w:pPr>
              <w:pStyle w:val="TableParagraph"/>
              <w:widowControl/>
              <w:kinsoku w:val="0"/>
              <w:overflowPunct w:val="0"/>
              <w:ind w:left="102" w:right="120"/>
              <w:rPr>
                <w:rFonts w:ascii="Times New Roman" w:hAnsi="Times New Roman"/>
              </w:rPr>
            </w:pPr>
            <w:r w:rsidRPr="006E2256">
              <w:rPr>
                <w:rFonts w:ascii="Times New Roman" w:hAnsi="Times New Roman"/>
              </w:rPr>
              <w:t>Bambini e adolescenti di età compresa tra 6 e 17 anni e con un peso inferiore a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636F7020" w14:textId="77777777" w:rsidR="00FC5A0A" w:rsidRPr="006E2256" w:rsidRDefault="00FC5A0A" w:rsidP="00DA7C5C">
            <w:pPr>
              <w:pStyle w:val="TableParagraph"/>
              <w:widowControl/>
              <w:kinsoku w:val="0"/>
              <w:overflowPunct w:val="0"/>
              <w:ind w:left="102" w:right="102"/>
              <w:rPr>
                <w:rFonts w:ascii="Times New Roman" w:hAnsi="Times New Roman"/>
              </w:rPr>
            </w:pPr>
            <w:r w:rsidRPr="006E2256">
              <w:rPr>
                <w:rFonts w:ascii="Times New Roman" w:hAnsi="Times New Roman"/>
              </w:rPr>
              <w:t>Una dose iniziale di 40 mg seguita da 20 mg dopo due settimane.</w:t>
            </w:r>
          </w:p>
          <w:p w14:paraId="452D643A" w14:textId="77777777" w:rsidR="00FC5A0A" w:rsidRPr="006E2256" w:rsidRDefault="00FC5A0A" w:rsidP="00DA7C5C">
            <w:pPr>
              <w:pStyle w:val="TableParagraph"/>
              <w:widowControl/>
              <w:kinsoku w:val="0"/>
              <w:overflowPunct w:val="0"/>
              <w:spacing w:before="11"/>
              <w:rPr>
                <w:rFonts w:ascii="Times New Roman" w:hAnsi="Times New Roman"/>
                <w:szCs w:val="21"/>
                <w:lang w:val="es-ES"/>
              </w:rPr>
            </w:pPr>
          </w:p>
          <w:p w14:paraId="796ACE6C" w14:textId="77777777" w:rsidR="00FC5A0A" w:rsidRPr="006E2256" w:rsidRDefault="00FC5A0A" w:rsidP="00DA7C5C">
            <w:pPr>
              <w:pStyle w:val="TableParagraph"/>
              <w:widowControl/>
              <w:kinsoku w:val="0"/>
              <w:overflowPunct w:val="0"/>
              <w:ind w:left="102" w:right="238"/>
              <w:rPr>
                <w:rFonts w:ascii="Times New Roman" w:hAnsi="Times New Roman"/>
              </w:rPr>
            </w:pPr>
            <w:r w:rsidRPr="006E2256">
              <w:rPr>
                <w:rFonts w:ascii="Times New Roman" w:hAnsi="Times New Roman"/>
              </w:rPr>
              <w:t>Se è necessario indurre una risposta più rapida, il pediatra potrebbe prescrivere una dose iniziale di 80 mg, seguita da 40 mg dopo due settimane.</w:t>
            </w:r>
          </w:p>
          <w:p w14:paraId="117DFEC5" w14:textId="77777777" w:rsidR="00FC5A0A" w:rsidRPr="006E2256" w:rsidRDefault="00FC5A0A" w:rsidP="00DA7C5C">
            <w:pPr>
              <w:pStyle w:val="TableParagraph"/>
              <w:widowControl/>
              <w:kinsoku w:val="0"/>
              <w:overflowPunct w:val="0"/>
              <w:rPr>
                <w:rFonts w:ascii="Times New Roman" w:hAnsi="Times New Roman"/>
                <w:lang w:val="es-ES"/>
              </w:rPr>
            </w:pPr>
          </w:p>
          <w:p w14:paraId="29A39705" w14:textId="77777777" w:rsidR="00FC5A0A" w:rsidRPr="006E2256" w:rsidRDefault="00FC5A0A" w:rsidP="00DA7C5C">
            <w:pPr>
              <w:pStyle w:val="TableParagraph"/>
              <w:widowControl/>
              <w:kinsoku w:val="0"/>
              <w:overflowPunct w:val="0"/>
              <w:ind w:left="102" w:right="231"/>
              <w:rPr>
                <w:rFonts w:ascii="Times New Roman" w:hAnsi="Times New Roman"/>
              </w:rPr>
            </w:pPr>
            <w:r w:rsidRPr="006E2256">
              <w:rPr>
                <w:rFonts w:ascii="Times New Roman" w:hAnsi="Times New Roman"/>
              </w:rPr>
              <w:t>Successivamente, la dose abituale è di 20 mg a settimane alterne.</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03E5714A" w14:textId="77777777" w:rsidR="00FC5A0A" w:rsidRPr="006E2256" w:rsidRDefault="00FC5A0A" w:rsidP="00DA7C5C">
            <w:pPr>
              <w:pStyle w:val="TableParagraph"/>
              <w:widowControl/>
              <w:kinsoku w:val="0"/>
              <w:overflowPunct w:val="0"/>
              <w:ind w:left="102" w:right="316"/>
              <w:rPr>
                <w:rFonts w:ascii="Times New Roman" w:hAnsi="Times New Roman"/>
              </w:rPr>
            </w:pPr>
            <w:r w:rsidRPr="006E2256">
              <w:rPr>
                <w:rFonts w:ascii="Times New Roman" w:hAnsi="Times New Roman"/>
              </w:rPr>
              <w:t>Il pediatra potrebbe aumentare la frequenza della dose a 20 mg ogni settimana.</w:t>
            </w:r>
          </w:p>
        </w:tc>
      </w:tr>
    </w:tbl>
    <w:p w14:paraId="3B148FB3" w14:textId="77777777" w:rsidR="00FC5A0A" w:rsidRPr="006E2256" w:rsidRDefault="00FC5A0A" w:rsidP="00982118">
      <w:pPr>
        <w:rPr>
          <w:lang w:val="es-ES"/>
        </w:rPr>
      </w:pPr>
    </w:p>
    <w:tbl>
      <w:tblPr>
        <w:tblW w:w="5000" w:type="pct"/>
        <w:tblLayout w:type="fixed"/>
        <w:tblCellMar>
          <w:left w:w="0" w:type="dxa"/>
          <w:right w:w="0" w:type="dxa"/>
        </w:tblCellMar>
        <w:tblLook w:val="0000" w:firstRow="0" w:lastRow="0" w:firstColumn="0" w:lastColumn="0" w:noHBand="0" w:noVBand="0"/>
      </w:tblPr>
      <w:tblGrid>
        <w:gridCol w:w="3027"/>
        <w:gridCol w:w="3029"/>
        <w:gridCol w:w="3029"/>
      </w:tblGrid>
      <w:tr w:rsidR="00FC5A0A" w:rsidRPr="006E2256" w14:paraId="1F524840"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ED9A9C2" w14:textId="77777777" w:rsidR="00FC5A0A" w:rsidRPr="006E2256" w:rsidRDefault="00FC5A0A" w:rsidP="00982118">
            <w:pPr>
              <w:pStyle w:val="TableParagraph"/>
              <w:keepNext/>
              <w:widowControl/>
              <w:kinsoku w:val="0"/>
              <w:overflowPunct w:val="0"/>
              <w:spacing w:line="251" w:lineRule="exact"/>
              <w:ind w:left="101"/>
              <w:rPr>
                <w:rFonts w:ascii="Times New Roman" w:hAnsi="Times New Roman"/>
              </w:rPr>
            </w:pPr>
            <w:r w:rsidRPr="006E2256">
              <w:rPr>
                <w:rFonts w:ascii="Times New Roman" w:hAnsi="Times New Roman"/>
                <w:b/>
                <w:bCs/>
              </w:rPr>
              <w:t>Uveite pediatrica</w:t>
            </w:r>
          </w:p>
        </w:tc>
      </w:tr>
      <w:tr w:rsidR="00FC5A0A" w:rsidRPr="006E2256" w14:paraId="19DA7D2E"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2AA91BF"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Età o peso corporeo</w:t>
            </w:r>
          </w:p>
        </w:tc>
        <w:tc>
          <w:tcPr>
            <w:tcW w:w="3096" w:type="dxa"/>
            <w:tcBorders>
              <w:top w:val="single" w:sz="4" w:space="0" w:color="000000"/>
              <w:left w:val="single" w:sz="4" w:space="0" w:color="000000"/>
              <w:bottom w:val="single" w:sz="4" w:space="0" w:color="000000"/>
              <w:right w:val="single" w:sz="4" w:space="0" w:color="000000"/>
            </w:tcBorders>
          </w:tcPr>
          <w:p w14:paraId="54A625B3" w14:textId="77777777" w:rsidR="00FC5A0A" w:rsidRPr="006E2256" w:rsidRDefault="00FC5A0A" w:rsidP="00982118">
            <w:pPr>
              <w:pStyle w:val="TableParagraph"/>
              <w:widowControl/>
              <w:kinsoku w:val="0"/>
              <w:overflowPunct w:val="0"/>
              <w:ind w:left="102" w:right="334"/>
              <w:rPr>
                <w:rFonts w:ascii="Times New Roman" w:hAnsi="Times New Roman"/>
              </w:rPr>
            </w:pPr>
            <w:r w:rsidRPr="006E2256">
              <w:rPr>
                <w:rFonts w:ascii="Times New Roman" w:hAnsi="Times New Roman"/>
                <w:b/>
                <w:bCs/>
              </w:rPr>
              <w:t>Che quantità ne va assunta e con che frequenza?</w:t>
            </w:r>
          </w:p>
        </w:tc>
        <w:tc>
          <w:tcPr>
            <w:tcW w:w="3096" w:type="dxa"/>
            <w:tcBorders>
              <w:top w:val="single" w:sz="4" w:space="0" w:color="000000"/>
              <w:left w:val="single" w:sz="4" w:space="0" w:color="000000"/>
              <w:bottom w:val="single" w:sz="4" w:space="0" w:color="000000"/>
              <w:right w:val="single" w:sz="4" w:space="0" w:color="000000"/>
            </w:tcBorders>
          </w:tcPr>
          <w:p w14:paraId="050131A7" w14:textId="77777777" w:rsidR="00FC5A0A" w:rsidRPr="006E2256" w:rsidRDefault="00FC5A0A" w:rsidP="00982118">
            <w:pPr>
              <w:pStyle w:val="TableParagraph"/>
              <w:widowControl/>
              <w:kinsoku w:val="0"/>
              <w:overflowPunct w:val="0"/>
              <w:spacing w:line="252" w:lineRule="exact"/>
              <w:ind w:left="102"/>
              <w:rPr>
                <w:rFonts w:ascii="Times New Roman" w:hAnsi="Times New Roman"/>
              </w:rPr>
            </w:pPr>
            <w:r w:rsidRPr="006E2256">
              <w:rPr>
                <w:rFonts w:ascii="Times New Roman" w:hAnsi="Times New Roman"/>
                <w:b/>
                <w:bCs/>
              </w:rPr>
              <w:t>Note</w:t>
            </w:r>
          </w:p>
        </w:tc>
      </w:tr>
      <w:tr w:rsidR="00FC5A0A" w:rsidRPr="006E2256" w14:paraId="6AEF7BD9" w14:textId="77777777" w:rsidTr="00740513">
        <w:trPr>
          <w:trHeight w:hRule="exact" w:val="2349"/>
        </w:trPr>
        <w:tc>
          <w:tcPr>
            <w:tcW w:w="3095" w:type="dxa"/>
            <w:tcBorders>
              <w:top w:val="single" w:sz="4" w:space="0" w:color="000000"/>
              <w:left w:val="single" w:sz="4" w:space="0" w:color="000000"/>
              <w:bottom w:val="single" w:sz="4" w:space="0" w:color="000000"/>
              <w:right w:val="single" w:sz="4" w:space="0" w:color="000000"/>
            </w:tcBorders>
          </w:tcPr>
          <w:p w14:paraId="6E011950" w14:textId="77777777" w:rsidR="00FC5A0A" w:rsidRPr="006E2256" w:rsidRDefault="00FC5A0A" w:rsidP="00982118">
            <w:pPr>
              <w:pStyle w:val="TableParagraph"/>
              <w:widowControl/>
              <w:kinsoku w:val="0"/>
              <w:overflowPunct w:val="0"/>
              <w:spacing w:line="239" w:lineRule="auto"/>
              <w:ind w:left="102" w:right="283"/>
              <w:rPr>
                <w:rFonts w:ascii="Times New Roman" w:hAnsi="Times New Roman"/>
              </w:rPr>
            </w:pPr>
            <w:r w:rsidRPr="006E2256">
              <w:rPr>
                <w:rFonts w:ascii="Times New Roman" w:hAnsi="Times New Roman"/>
              </w:rPr>
              <w:t>Bambini e adolescenti a partire dai 2 anni di età e con un peso inferiore a 30 kg</w:t>
            </w:r>
          </w:p>
        </w:tc>
        <w:tc>
          <w:tcPr>
            <w:tcW w:w="3096" w:type="dxa"/>
            <w:tcBorders>
              <w:top w:val="single" w:sz="4" w:space="0" w:color="000000"/>
              <w:left w:val="single" w:sz="4" w:space="0" w:color="000000"/>
              <w:bottom w:val="single" w:sz="4" w:space="0" w:color="000000"/>
              <w:right w:val="single" w:sz="4" w:space="0" w:color="000000"/>
            </w:tcBorders>
          </w:tcPr>
          <w:p w14:paraId="3B34F678"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20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79E01C5A" w14:textId="77777777" w:rsidR="00FC5A0A" w:rsidRPr="006E2256" w:rsidRDefault="00FC5A0A" w:rsidP="00982118">
            <w:pPr>
              <w:pStyle w:val="TableParagraph"/>
              <w:widowControl/>
              <w:kinsoku w:val="0"/>
              <w:overflowPunct w:val="0"/>
              <w:ind w:left="102" w:right="241"/>
              <w:rPr>
                <w:rFonts w:ascii="Times New Roman" w:hAnsi="Times New Roman"/>
              </w:rPr>
            </w:pPr>
            <w:r w:rsidRPr="006E2256">
              <w:rPr>
                <w:rFonts w:ascii="Times New Roman" w:hAnsi="Times New Roman"/>
              </w:rPr>
              <w:t xml:space="preserve">Il </w:t>
            </w:r>
            <w:r w:rsidR="009B41FF" w:rsidRPr="006E2256">
              <w:rPr>
                <w:rFonts w:ascii="Times New Roman" w:hAnsi="Times New Roman"/>
              </w:rPr>
              <w:t xml:space="preserve">pediatra </w:t>
            </w:r>
            <w:r w:rsidRPr="006E2256">
              <w:rPr>
                <w:rFonts w:ascii="Times New Roman" w:hAnsi="Times New Roman"/>
              </w:rPr>
              <w:t>potrebbe prescrivere una dose iniziale da 40 mg da somministrare una settimana prima dell’inizio della dose abituale da 20 mg a settimane alterne.</w:t>
            </w:r>
          </w:p>
          <w:p w14:paraId="25ACA2D5" w14:textId="77777777" w:rsidR="00FC5A0A" w:rsidRPr="006E2256" w:rsidRDefault="006A1144" w:rsidP="00982118">
            <w:pPr>
              <w:pStyle w:val="TableParagraph"/>
              <w:widowControl/>
              <w:kinsoku w:val="0"/>
              <w:overflowPunct w:val="0"/>
              <w:ind w:left="102" w:right="145"/>
              <w:rPr>
                <w:rFonts w:ascii="Times New Roman" w:hAnsi="Times New Roman"/>
              </w:rPr>
            </w:pPr>
            <w:r w:rsidRPr="006E2256">
              <w:rPr>
                <w:rFonts w:ascii="Times New Roman" w:hAnsi="Times New Roman"/>
              </w:rPr>
              <w:t>L’uso di Amsparity è raccomandato in associazione al metotressato.</w:t>
            </w:r>
          </w:p>
        </w:tc>
      </w:tr>
      <w:tr w:rsidR="00FC5A0A" w:rsidRPr="006E2256" w14:paraId="51F48CA0" w14:textId="77777777" w:rsidTr="00740513">
        <w:trPr>
          <w:trHeight w:hRule="exact" w:val="2412"/>
        </w:trPr>
        <w:tc>
          <w:tcPr>
            <w:tcW w:w="3095" w:type="dxa"/>
            <w:tcBorders>
              <w:top w:val="single" w:sz="4" w:space="0" w:color="000000"/>
              <w:left w:val="single" w:sz="4" w:space="0" w:color="000000"/>
              <w:bottom w:val="single" w:sz="4" w:space="0" w:color="000000"/>
              <w:right w:val="single" w:sz="4" w:space="0" w:color="000000"/>
            </w:tcBorders>
          </w:tcPr>
          <w:p w14:paraId="006F3610" w14:textId="77777777" w:rsidR="00FC5A0A" w:rsidRPr="006E2256" w:rsidRDefault="00FC5A0A" w:rsidP="00077E50">
            <w:pPr>
              <w:pStyle w:val="TableParagraph"/>
              <w:widowControl/>
              <w:kinsoku w:val="0"/>
              <w:overflowPunct w:val="0"/>
              <w:spacing w:line="239" w:lineRule="auto"/>
              <w:ind w:left="102" w:right="282"/>
              <w:rPr>
                <w:rFonts w:ascii="Times New Roman" w:hAnsi="Times New Roman"/>
              </w:rPr>
            </w:pPr>
            <w:r w:rsidRPr="006E2256">
              <w:rPr>
                <w:rFonts w:ascii="Times New Roman" w:hAnsi="Times New Roman"/>
              </w:rPr>
              <w:t>Bambini e adolescenti a partire dai 2 anni di età e con un peso uguale o superiore a 30 kg</w:t>
            </w:r>
          </w:p>
        </w:tc>
        <w:tc>
          <w:tcPr>
            <w:tcW w:w="3096" w:type="dxa"/>
            <w:tcBorders>
              <w:top w:val="single" w:sz="4" w:space="0" w:color="000000"/>
              <w:left w:val="single" w:sz="4" w:space="0" w:color="000000"/>
              <w:bottom w:val="single" w:sz="4" w:space="0" w:color="000000"/>
              <w:right w:val="single" w:sz="4" w:space="0" w:color="000000"/>
            </w:tcBorders>
          </w:tcPr>
          <w:p w14:paraId="4579AB99" w14:textId="77777777" w:rsidR="00FC5A0A" w:rsidRPr="006E2256" w:rsidRDefault="00FC5A0A" w:rsidP="00982118">
            <w:pPr>
              <w:pStyle w:val="TableParagraph"/>
              <w:widowControl/>
              <w:kinsoku w:val="0"/>
              <w:overflowPunct w:val="0"/>
              <w:spacing w:line="251" w:lineRule="exact"/>
              <w:ind w:left="102"/>
              <w:rPr>
                <w:rFonts w:ascii="Times New Roman" w:hAnsi="Times New Roman"/>
              </w:rPr>
            </w:pPr>
            <w:r w:rsidRPr="006E2256">
              <w:rPr>
                <w:rFonts w:ascii="Times New Roman" w:hAnsi="Times New Roman"/>
              </w:rPr>
              <w:t>40 mg a settimane alterne</w:t>
            </w:r>
          </w:p>
        </w:tc>
        <w:tc>
          <w:tcPr>
            <w:tcW w:w="3096" w:type="dxa"/>
            <w:tcBorders>
              <w:top w:val="single" w:sz="4" w:space="0" w:color="000000"/>
              <w:left w:val="single" w:sz="4" w:space="0" w:color="000000"/>
              <w:bottom w:val="single" w:sz="4" w:space="0" w:color="000000"/>
              <w:right w:val="single" w:sz="4" w:space="0" w:color="000000"/>
            </w:tcBorders>
          </w:tcPr>
          <w:p w14:paraId="67B8F7BB" w14:textId="77777777" w:rsidR="00FC5A0A" w:rsidRPr="006E2256" w:rsidRDefault="00FC5A0A" w:rsidP="00982118">
            <w:pPr>
              <w:pStyle w:val="TableParagraph"/>
              <w:widowControl/>
              <w:kinsoku w:val="0"/>
              <w:overflowPunct w:val="0"/>
              <w:ind w:left="102" w:right="241"/>
              <w:rPr>
                <w:rFonts w:ascii="Times New Roman" w:hAnsi="Times New Roman"/>
              </w:rPr>
            </w:pPr>
            <w:r w:rsidRPr="006E2256">
              <w:rPr>
                <w:rFonts w:ascii="Times New Roman" w:hAnsi="Times New Roman"/>
              </w:rPr>
              <w:t xml:space="preserve">Il </w:t>
            </w:r>
            <w:r w:rsidR="009B41FF" w:rsidRPr="006E2256">
              <w:rPr>
                <w:rFonts w:ascii="Times New Roman" w:hAnsi="Times New Roman"/>
              </w:rPr>
              <w:t xml:space="preserve">pediatra </w:t>
            </w:r>
            <w:r w:rsidRPr="006E2256">
              <w:rPr>
                <w:rFonts w:ascii="Times New Roman" w:hAnsi="Times New Roman"/>
              </w:rPr>
              <w:t>potrebbe prescrivere una dose iniziale da 80 mg da somministrare una settimana prima dell’inizio della dose abituale da 40 mg a settimane alterne.</w:t>
            </w:r>
          </w:p>
          <w:p w14:paraId="3E049C7F" w14:textId="77777777" w:rsidR="00FC5A0A" w:rsidRPr="006E2256" w:rsidRDefault="006A1144" w:rsidP="00982118">
            <w:pPr>
              <w:pStyle w:val="TableParagraph"/>
              <w:widowControl/>
              <w:kinsoku w:val="0"/>
              <w:overflowPunct w:val="0"/>
              <w:ind w:left="102" w:right="145"/>
              <w:rPr>
                <w:rFonts w:ascii="Times New Roman" w:hAnsi="Times New Roman"/>
              </w:rPr>
            </w:pPr>
            <w:r w:rsidRPr="006E2256">
              <w:rPr>
                <w:rFonts w:ascii="Times New Roman" w:hAnsi="Times New Roman"/>
              </w:rPr>
              <w:t>L’uso di Amsparity è raccomandato in associazione al metotressato.</w:t>
            </w:r>
          </w:p>
        </w:tc>
      </w:tr>
    </w:tbl>
    <w:p w14:paraId="2DC3C3D2" w14:textId="77777777" w:rsidR="00FC5A0A" w:rsidRPr="006E2256" w:rsidRDefault="00FC5A0A" w:rsidP="002B2067"/>
    <w:p w14:paraId="4A3C2621" w14:textId="77777777" w:rsidR="00FC5A0A" w:rsidRPr="006E2256" w:rsidRDefault="00FC5A0A" w:rsidP="005A1B23">
      <w:pPr>
        <w:pStyle w:val="BodyText"/>
        <w:widowControl/>
        <w:kinsoku w:val="0"/>
        <w:overflowPunct w:val="0"/>
        <w:ind w:left="0"/>
        <w:rPr>
          <w:b/>
          <w:bCs/>
        </w:rPr>
      </w:pPr>
      <w:r w:rsidRPr="006E2256">
        <w:rPr>
          <w:b/>
          <w:bCs/>
        </w:rPr>
        <w:t>Modo e via di somministrazione</w:t>
      </w:r>
    </w:p>
    <w:p w14:paraId="008FADD6" w14:textId="77777777" w:rsidR="00FC5A0A" w:rsidRPr="006E2256" w:rsidRDefault="00FC5A0A" w:rsidP="00156BFF">
      <w:pPr>
        <w:pStyle w:val="BodyText"/>
        <w:keepNext/>
        <w:widowControl/>
        <w:kinsoku w:val="0"/>
        <w:overflowPunct w:val="0"/>
        <w:ind w:left="0"/>
        <w:rPr>
          <w:b/>
          <w:bCs/>
          <w:lang w:val="es-ES"/>
        </w:rPr>
      </w:pPr>
    </w:p>
    <w:p w14:paraId="230CA929" w14:textId="77777777" w:rsidR="00FC5A0A" w:rsidRPr="006E2256" w:rsidRDefault="006A1144" w:rsidP="002B2067">
      <w:pPr>
        <w:pStyle w:val="BodyText"/>
        <w:widowControl/>
        <w:kinsoku w:val="0"/>
        <w:overflowPunct w:val="0"/>
        <w:ind w:left="0"/>
      </w:pPr>
      <w:r w:rsidRPr="006E2256">
        <w:t>Amsparity è somministrato per iniezione sotto la cute (per iniezione sottocutanea).</w:t>
      </w:r>
    </w:p>
    <w:p w14:paraId="37C24923" w14:textId="77777777" w:rsidR="00FC5A0A" w:rsidRPr="006E2256" w:rsidRDefault="00FC5A0A" w:rsidP="002B2067">
      <w:pPr>
        <w:pStyle w:val="BodyText"/>
        <w:widowControl/>
        <w:kinsoku w:val="0"/>
        <w:overflowPunct w:val="0"/>
        <w:ind w:left="0"/>
        <w:rPr>
          <w:lang w:val="es-ES"/>
        </w:rPr>
      </w:pPr>
    </w:p>
    <w:p w14:paraId="337C8E62" w14:textId="77777777" w:rsidR="00554B1A" w:rsidRPr="006E2256" w:rsidRDefault="00FC5A0A" w:rsidP="005A1B23">
      <w:pPr>
        <w:pStyle w:val="BodyText"/>
        <w:widowControl/>
        <w:kinsoku w:val="0"/>
        <w:overflowPunct w:val="0"/>
        <w:ind w:left="0"/>
        <w:rPr>
          <w:b/>
          <w:bCs/>
        </w:rPr>
      </w:pPr>
      <w:r w:rsidRPr="006E2256">
        <w:rPr>
          <w:b/>
          <w:bCs/>
        </w:rPr>
        <w:t>Istruzioni dettagliate per l’iniezione di Amsparity, le Istruzioni per l’uso, si trovano alla fine del presente foglio illustrativo.</w:t>
      </w:r>
    </w:p>
    <w:p w14:paraId="4C6F0C7C" w14:textId="77777777" w:rsidR="00DE4467" w:rsidRPr="006E2256" w:rsidRDefault="00DE4467" w:rsidP="005A1B23">
      <w:pPr>
        <w:pStyle w:val="BodyText"/>
        <w:widowControl/>
        <w:kinsoku w:val="0"/>
        <w:overflowPunct w:val="0"/>
        <w:ind w:left="0"/>
        <w:rPr>
          <w:b/>
          <w:bCs/>
        </w:rPr>
      </w:pPr>
    </w:p>
    <w:p w14:paraId="5B3EC471" w14:textId="77777777" w:rsidR="00FC5A0A" w:rsidRPr="006E2256" w:rsidRDefault="00FC5A0A" w:rsidP="005A1B23">
      <w:pPr>
        <w:pStyle w:val="BodyText"/>
        <w:widowControl/>
        <w:kinsoku w:val="0"/>
        <w:overflowPunct w:val="0"/>
        <w:ind w:left="0"/>
        <w:rPr>
          <w:b/>
          <w:bCs/>
        </w:rPr>
      </w:pPr>
      <w:r w:rsidRPr="006E2256">
        <w:rPr>
          <w:b/>
          <w:bCs/>
        </w:rPr>
        <w:t>Se usa più Amsparity di quanto deve</w:t>
      </w:r>
    </w:p>
    <w:p w14:paraId="12030343" w14:textId="77777777" w:rsidR="00F546F3" w:rsidRPr="006E2256" w:rsidRDefault="00F546F3" w:rsidP="005A1B23">
      <w:pPr>
        <w:pStyle w:val="BodyText"/>
        <w:widowControl/>
        <w:kinsoku w:val="0"/>
        <w:overflowPunct w:val="0"/>
        <w:ind w:left="0"/>
        <w:rPr>
          <w:b/>
          <w:bCs/>
        </w:rPr>
      </w:pPr>
    </w:p>
    <w:p w14:paraId="18A0DD83" w14:textId="77777777" w:rsidR="00FC5A0A" w:rsidRPr="006E2256" w:rsidRDefault="00FC5A0A" w:rsidP="002B2067">
      <w:pPr>
        <w:pStyle w:val="BodyText"/>
        <w:widowControl/>
        <w:kinsoku w:val="0"/>
        <w:overflowPunct w:val="0"/>
        <w:ind w:left="0"/>
      </w:pPr>
      <w:r w:rsidRPr="006E2256">
        <w:t xml:space="preserve">Se accidentalmente inietta </w:t>
      </w:r>
      <w:r w:rsidR="009B41FF" w:rsidRPr="006E2256">
        <w:t xml:space="preserve">al bambino </w:t>
      </w:r>
      <w:r w:rsidRPr="006E2256">
        <w:t>Amsparity più frequentemente di quanto dovrebbe, contatti il pediatra o il farmacista informandoli che il bambino ha assunto più medicinale del dovuto. Conservi sempre la scatola esterna del medicinale, anche se vuota.</w:t>
      </w:r>
    </w:p>
    <w:p w14:paraId="6E5E9898" w14:textId="77777777" w:rsidR="00FC5A0A" w:rsidRPr="006E2256" w:rsidRDefault="00FC5A0A" w:rsidP="002B2067">
      <w:pPr>
        <w:pStyle w:val="BodyText"/>
        <w:widowControl/>
        <w:kinsoku w:val="0"/>
        <w:overflowPunct w:val="0"/>
        <w:ind w:left="0"/>
        <w:rPr>
          <w:lang w:val="es-ES"/>
        </w:rPr>
      </w:pPr>
    </w:p>
    <w:p w14:paraId="3E10ED4A" w14:textId="77777777" w:rsidR="00FC5A0A" w:rsidRPr="006E2256" w:rsidRDefault="00FC5A0A" w:rsidP="00661032">
      <w:pPr>
        <w:pStyle w:val="BodyText"/>
        <w:keepNext/>
        <w:keepLines/>
        <w:widowControl/>
        <w:kinsoku w:val="0"/>
        <w:overflowPunct w:val="0"/>
        <w:ind w:left="0"/>
        <w:rPr>
          <w:b/>
          <w:bCs/>
        </w:rPr>
      </w:pPr>
      <w:r w:rsidRPr="006E2256">
        <w:rPr>
          <w:b/>
          <w:bCs/>
        </w:rPr>
        <w:lastRenderedPageBreak/>
        <w:t>Se dimentica di usare Amsparity</w:t>
      </w:r>
    </w:p>
    <w:p w14:paraId="2A6C0348" w14:textId="77777777" w:rsidR="00FC5A0A" w:rsidRPr="006E2256" w:rsidRDefault="00FC5A0A" w:rsidP="00661032">
      <w:pPr>
        <w:pStyle w:val="BodyText"/>
        <w:keepNext/>
        <w:keepLines/>
        <w:widowControl/>
        <w:kinsoku w:val="0"/>
        <w:overflowPunct w:val="0"/>
        <w:ind w:left="0"/>
        <w:rPr>
          <w:b/>
          <w:bCs/>
          <w:lang w:val="es-ES"/>
        </w:rPr>
      </w:pPr>
    </w:p>
    <w:p w14:paraId="0CC69B01" w14:textId="77777777" w:rsidR="00FC5A0A" w:rsidRPr="006E2256" w:rsidRDefault="00FC5A0A" w:rsidP="002B2067">
      <w:pPr>
        <w:pStyle w:val="BodyText"/>
        <w:widowControl/>
        <w:kinsoku w:val="0"/>
        <w:overflowPunct w:val="0"/>
        <w:ind w:left="0"/>
      </w:pPr>
      <w:r w:rsidRPr="006E2256">
        <w:t>Se dimentica di fare un’iniezione di Amsparity al bambino, deve iniettare la dose successiva non appena se ne ricorda. Dopodiché dia al bambino la dose successiva regolarmente secondo lo schema posologico stabilito.</w:t>
      </w:r>
    </w:p>
    <w:p w14:paraId="3A353188" w14:textId="77777777" w:rsidR="00FC5A0A" w:rsidRPr="006E2256" w:rsidRDefault="00FC5A0A" w:rsidP="002B2067">
      <w:pPr>
        <w:pStyle w:val="BodyText"/>
        <w:widowControl/>
        <w:kinsoku w:val="0"/>
        <w:overflowPunct w:val="0"/>
        <w:ind w:left="0"/>
        <w:rPr>
          <w:lang w:val="es-ES"/>
        </w:rPr>
      </w:pPr>
    </w:p>
    <w:p w14:paraId="25BA02C7" w14:textId="77777777" w:rsidR="00FC5A0A" w:rsidRPr="006E2256" w:rsidRDefault="00FC5A0A" w:rsidP="005A1B23">
      <w:pPr>
        <w:pStyle w:val="BodyText"/>
        <w:widowControl/>
        <w:kinsoku w:val="0"/>
        <w:overflowPunct w:val="0"/>
        <w:ind w:left="0"/>
        <w:rPr>
          <w:b/>
          <w:bCs/>
        </w:rPr>
      </w:pPr>
      <w:r w:rsidRPr="006E2256">
        <w:rPr>
          <w:b/>
          <w:bCs/>
        </w:rPr>
        <w:t>Se il bambino interrompe il trattamento con Amsparity</w:t>
      </w:r>
    </w:p>
    <w:p w14:paraId="6C0953FF" w14:textId="77777777" w:rsidR="00FC5A0A" w:rsidRPr="006E2256" w:rsidRDefault="00FC5A0A" w:rsidP="002B2067">
      <w:pPr>
        <w:pStyle w:val="BodyText"/>
        <w:widowControl/>
        <w:kinsoku w:val="0"/>
        <w:overflowPunct w:val="0"/>
        <w:ind w:left="0"/>
        <w:rPr>
          <w:b/>
          <w:bCs/>
          <w:lang w:val="es-ES"/>
        </w:rPr>
      </w:pPr>
    </w:p>
    <w:p w14:paraId="3CE85752" w14:textId="77777777" w:rsidR="00FC5A0A" w:rsidRPr="006E2256" w:rsidRDefault="00FC5A0A" w:rsidP="002B2067">
      <w:pPr>
        <w:pStyle w:val="BodyText"/>
        <w:widowControl/>
        <w:kinsoku w:val="0"/>
        <w:overflowPunct w:val="0"/>
        <w:ind w:left="0"/>
      </w:pPr>
      <w:r w:rsidRPr="006E2256">
        <w:t>La decisione di interrompere l’uso di Amsparity deve essere discussa con il pediatra. I sintomi del bambino possono ritornare se interrompe il trattamento.</w:t>
      </w:r>
    </w:p>
    <w:p w14:paraId="386ABE08" w14:textId="77777777" w:rsidR="00FC5A0A" w:rsidRPr="006E2256" w:rsidRDefault="00FC5A0A" w:rsidP="002B2067">
      <w:pPr>
        <w:pStyle w:val="BodyText"/>
        <w:widowControl/>
        <w:kinsoku w:val="0"/>
        <w:overflowPunct w:val="0"/>
        <w:ind w:left="0"/>
        <w:rPr>
          <w:lang w:val="es-ES"/>
        </w:rPr>
      </w:pPr>
    </w:p>
    <w:p w14:paraId="7208F931" w14:textId="77777777" w:rsidR="00FC5A0A" w:rsidRPr="006E2256" w:rsidRDefault="00FC5A0A" w:rsidP="002B2067">
      <w:pPr>
        <w:pStyle w:val="BodyText"/>
        <w:widowControl/>
        <w:kinsoku w:val="0"/>
        <w:overflowPunct w:val="0"/>
        <w:ind w:left="0"/>
      </w:pPr>
      <w:r w:rsidRPr="006E2256">
        <w:t xml:space="preserve">Se ha qualsiasi dubbio sull’uso di questo medicinale, si rivolga al </w:t>
      </w:r>
      <w:r w:rsidR="009B41FF" w:rsidRPr="006E2256">
        <w:t xml:space="preserve">pediatra </w:t>
      </w:r>
      <w:r w:rsidRPr="006E2256">
        <w:t>o al farmacista.</w:t>
      </w:r>
    </w:p>
    <w:p w14:paraId="5D4CC728" w14:textId="77777777" w:rsidR="00FC5A0A" w:rsidRPr="006E2256" w:rsidRDefault="00FC5A0A" w:rsidP="002B2067">
      <w:pPr>
        <w:pStyle w:val="BodyText"/>
        <w:widowControl/>
        <w:kinsoku w:val="0"/>
        <w:overflowPunct w:val="0"/>
        <w:ind w:left="0"/>
        <w:rPr>
          <w:lang w:val="es-ES"/>
        </w:rPr>
      </w:pPr>
    </w:p>
    <w:p w14:paraId="65813B32" w14:textId="77777777" w:rsidR="00A71117" w:rsidRPr="006E2256" w:rsidRDefault="00A71117" w:rsidP="002B2067">
      <w:pPr>
        <w:pStyle w:val="BodyText"/>
        <w:widowControl/>
        <w:kinsoku w:val="0"/>
        <w:overflowPunct w:val="0"/>
        <w:ind w:left="0"/>
        <w:rPr>
          <w:lang w:val="es-ES"/>
        </w:rPr>
      </w:pPr>
    </w:p>
    <w:p w14:paraId="29C8DC0F" w14:textId="77777777" w:rsidR="00FC5A0A" w:rsidRPr="006E2256" w:rsidRDefault="00194625" w:rsidP="005A1B23">
      <w:pPr>
        <w:pStyle w:val="BodyText"/>
        <w:widowControl/>
        <w:kinsoku w:val="0"/>
        <w:overflowPunct w:val="0"/>
        <w:ind w:left="0"/>
        <w:rPr>
          <w:b/>
          <w:bCs/>
        </w:rPr>
      </w:pPr>
      <w:r w:rsidRPr="006E2256">
        <w:rPr>
          <w:b/>
          <w:bCs/>
        </w:rPr>
        <w:t>4.</w:t>
      </w:r>
      <w:r w:rsidRPr="006E2256">
        <w:rPr>
          <w:b/>
          <w:bCs/>
        </w:rPr>
        <w:tab/>
        <w:t>Possibili effetti indesiderati</w:t>
      </w:r>
    </w:p>
    <w:p w14:paraId="19AEFEB2" w14:textId="77777777" w:rsidR="00FC5A0A" w:rsidRPr="006E2256" w:rsidRDefault="00FC5A0A" w:rsidP="002B2067">
      <w:pPr>
        <w:pStyle w:val="BodyText"/>
        <w:widowControl/>
        <w:kinsoku w:val="0"/>
        <w:overflowPunct w:val="0"/>
        <w:ind w:left="0"/>
        <w:rPr>
          <w:b/>
          <w:bCs/>
          <w:lang w:val="es-ES"/>
        </w:rPr>
      </w:pPr>
    </w:p>
    <w:p w14:paraId="696DC4EF" w14:textId="77777777" w:rsidR="00FC5A0A" w:rsidRPr="006E2256" w:rsidRDefault="00FC5A0A" w:rsidP="002B2067">
      <w:pPr>
        <w:pStyle w:val="BodyText"/>
        <w:widowControl/>
        <w:kinsoku w:val="0"/>
        <w:overflowPunct w:val="0"/>
        <w:ind w:left="0"/>
      </w:pPr>
      <w:r w:rsidRPr="006E2256">
        <w:t>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Amsparity.</w:t>
      </w:r>
    </w:p>
    <w:p w14:paraId="3328EF99" w14:textId="77777777" w:rsidR="00FC5A0A" w:rsidRPr="006E2256" w:rsidRDefault="00FC5A0A" w:rsidP="002B2067">
      <w:pPr>
        <w:pStyle w:val="BodyText"/>
        <w:widowControl/>
        <w:kinsoku w:val="0"/>
        <w:overflowPunct w:val="0"/>
        <w:ind w:left="0"/>
        <w:rPr>
          <w:lang w:val="es-ES"/>
        </w:rPr>
      </w:pPr>
    </w:p>
    <w:p w14:paraId="447C9434" w14:textId="77777777" w:rsidR="00194625" w:rsidRPr="006E2256" w:rsidRDefault="0091786B" w:rsidP="005A1B23">
      <w:pPr>
        <w:pStyle w:val="BodyText"/>
        <w:widowControl/>
        <w:kinsoku w:val="0"/>
        <w:overflowPunct w:val="0"/>
        <w:ind w:left="0"/>
        <w:rPr>
          <w:b/>
          <w:bCs/>
        </w:rPr>
      </w:pPr>
      <w:r w:rsidRPr="006E2256">
        <w:rPr>
          <w:b/>
          <w:bCs/>
        </w:rPr>
        <w:t xml:space="preserve">Consulti urgentemente un medico </w:t>
      </w:r>
      <w:r w:rsidRPr="006E2256">
        <w:rPr>
          <w:bCs/>
        </w:rPr>
        <w:t>se nota uno dei seguenti segni:</w:t>
      </w:r>
    </w:p>
    <w:p w14:paraId="7A4E5DA3" w14:textId="77777777" w:rsidR="00FC5A0A" w:rsidRPr="006E2256" w:rsidRDefault="00FC5A0A" w:rsidP="005A1B23">
      <w:pPr>
        <w:pStyle w:val="BodyText"/>
        <w:widowControl/>
        <w:kinsoku w:val="0"/>
        <w:overflowPunct w:val="0"/>
        <w:ind w:left="0"/>
        <w:rPr>
          <w:b/>
          <w:bCs/>
        </w:rPr>
      </w:pPr>
    </w:p>
    <w:p w14:paraId="2B6B32BF"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eruzione cutanea grave, orticaria o altri segni di reazione allergica;</w:t>
      </w:r>
    </w:p>
    <w:p w14:paraId="4A869F08"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gonfiore del viso, delle mani, dei piedi;</w:t>
      </w:r>
    </w:p>
    <w:p w14:paraId="298FC0FC"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difficoltà a respirare, difficoltà a deglutire;</w:t>
      </w:r>
    </w:p>
    <w:p w14:paraId="0AEB5D8A"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respiro corto durante l’attività fisica o in posizione sdraiata o piedi gonfi.</w:t>
      </w:r>
    </w:p>
    <w:p w14:paraId="02703062" w14:textId="77777777" w:rsidR="00FC5A0A" w:rsidRPr="006E2256" w:rsidRDefault="00FC5A0A" w:rsidP="002B2067">
      <w:pPr>
        <w:pStyle w:val="BodyText"/>
        <w:widowControl/>
        <w:kinsoku w:val="0"/>
        <w:overflowPunct w:val="0"/>
        <w:ind w:left="0"/>
        <w:rPr>
          <w:lang w:val="es-ES"/>
        </w:rPr>
      </w:pPr>
    </w:p>
    <w:p w14:paraId="24FCCA63" w14:textId="77777777" w:rsidR="00194625" w:rsidRPr="006E2256" w:rsidRDefault="00FC5A0A" w:rsidP="005A1B23">
      <w:pPr>
        <w:pStyle w:val="BodyText"/>
        <w:widowControl/>
        <w:kinsoku w:val="0"/>
        <w:overflowPunct w:val="0"/>
        <w:ind w:left="0"/>
        <w:rPr>
          <w:b/>
          <w:bCs/>
        </w:rPr>
      </w:pPr>
      <w:r w:rsidRPr="006E2256">
        <w:rPr>
          <w:b/>
          <w:bCs/>
        </w:rPr>
        <w:t xml:space="preserve">Informi appena possibile il </w:t>
      </w:r>
      <w:r w:rsidR="009B41FF" w:rsidRPr="006E2256">
        <w:rPr>
          <w:b/>
          <w:bCs/>
        </w:rPr>
        <w:t xml:space="preserve">pediatra </w:t>
      </w:r>
      <w:r w:rsidRPr="006E2256">
        <w:rPr>
          <w:bCs/>
        </w:rPr>
        <w:t>se nota una qualsiasi delle seguenti reazioni:</w:t>
      </w:r>
    </w:p>
    <w:p w14:paraId="10ED06F2" w14:textId="77777777" w:rsidR="00FC5A0A" w:rsidRPr="006E2256" w:rsidRDefault="00FC5A0A" w:rsidP="005A1B23">
      <w:pPr>
        <w:pStyle w:val="BodyText"/>
        <w:widowControl/>
        <w:kinsoku w:val="0"/>
        <w:overflowPunct w:val="0"/>
        <w:ind w:left="0"/>
        <w:rPr>
          <w:b/>
          <w:bCs/>
        </w:rPr>
      </w:pPr>
    </w:p>
    <w:p w14:paraId="70302743"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segni e sintomi di infezione come febbre, sensazione di malessere, ferite, problemi dentali, bruciore nell’urinare, stanchezza o debolezza o tosse;</w:t>
      </w:r>
    </w:p>
    <w:p w14:paraId="025F1BC5" w14:textId="77777777" w:rsidR="00FC5A0A" w:rsidRPr="006E2256" w:rsidRDefault="00BF7E23" w:rsidP="0033304A">
      <w:pPr>
        <w:pStyle w:val="BodyText"/>
        <w:widowControl/>
        <w:numPr>
          <w:ilvl w:val="0"/>
          <w:numId w:val="15"/>
        </w:numPr>
        <w:kinsoku w:val="0"/>
        <w:overflowPunct w:val="0"/>
        <w:autoSpaceDE w:val="0"/>
        <w:autoSpaceDN w:val="0"/>
        <w:adjustRightInd w:val="0"/>
        <w:ind w:left="562" w:hanging="562"/>
      </w:pPr>
      <w:r w:rsidRPr="006E2256">
        <w:t>sintomi di problemi ai nervi come formicolio, torpore, sdoppiamento della vista o debolezza delle braccia o gambe;</w:t>
      </w:r>
    </w:p>
    <w:p w14:paraId="15B913BC" w14:textId="77777777" w:rsidR="00FC5A0A" w:rsidRPr="006E2256" w:rsidRDefault="00BF7E23" w:rsidP="0033304A">
      <w:pPr>
        <w:pStyle w:val="BodyText"/>
        <w:widowControl/>
        <w:numPr>
          <w:ilvl w:val="0"/>
          <w:numId w:val="15"/>
        </w:numPr>
        <w:kinsoku w:val="0"/>
        <w:overflowPunct w:val="0"/>
        <w:autoSpaceDE w:val="0"/>
        <w:autoSpaceDN w:val="0"/>
        <w:adjustRightInd w:val="0"/>
        <w:ind w:left="562" w:hanging="562"/>
      </w:pPr>
      <w:r w:rsidRPr="006E2256">
        <w:t>segni di tumore della pelle quali gonfiore o piaga aperta che non guarisce;</w:t>
      </w:r>
    </w:p>
    <w:p w14:paraId="7836CB7E"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segni e sintomi che suggeriscono la comparsa di disturbi a carico del sangue, come la presenza di febbre persistente, lividi, emorragie, pallore.</w:t>
      </w:r>
    </w:p>
    <w:p w14:paraId="69299A74" w14:textId="77777777" w:rsidR="00FC5A0A" w:rsidRPr="006E2256" w:rsidRDefault="00FC5A0A" w:rsidP="002B2067">
      <w:pPr>
        <w:pStyle w:val="BodyText"/>
        <w:widowControl/>
        <w:kinsoku w:val="0"/>
        <w:overflowPunct w:val="0"/>
        <w:ind w:left="0"/>
        <w:rPr>
          <w:lang w:val="es-ES"/>
        </w:rPr>
      </w:pPr>
    </w:p>
    <w:p w14:paraId="7C1753BD" w14:textId="77777777" w:rsidR="00FC5A0A" w:rsidRPr="006E2256" w:rsidRDefault="00A03AFD" w:rsidP="002B2067">
      <w:pPr>
        <w:pStyle w:val="BodyText"/>
        <w:widowControl/>
        <w:kinsoku w:val="0"/>
        <w:overflowPunct w:val="0"/>
        <w:ind w:left="0"/>
      </w:pPr>
      <w:r w:rsidRPr="006E2256">
        <w:t>I segni e i sintomi sopra descritti possono indicare i seguenti effetti indesiderati, che sono stati osservati con adalimumab:</w:t>
      </w:r>
    </w:p>
    <w:p w14:paraId="25F486AD" w14:textId="77777777" w:rsidR="00F407E6" w:rsidRPr="006E2256" w:rsidRDefault="00F407E6" w:rsidP="002B2067">
      <w:pPr>
        <w:pStyle w:val="BodyText"/>
        <w:widowControl/>
        <w:kinsoku w:val="0"/>
        <w:overflowPunct w:val="0"/>
        <w:ind w:left="0"/>
        <w:rPr>
          <w:lang w:val="es-ES"/>
        </w:rPr>
      </w:pPr>
    </w:p>
    <w:p w14:paraId="30DF6EFE" w14:textId="77777777" w:rsidR="00FC5A0A" w:rsidRPr="006E2256" w:rsidRDefault="00FC5A0A" w:rsidP="002B2067">
      <w:pPr>
        <w:pStyle w:val="BodyText"/>
        <w:widowControl/>
        <w:kinsoku w:val="0"/>
        <w:overflowPunct w:val="0"/>
        <w:ind w:left="0"/>
      </w:pPr>
      <w:r w:rsidRPr="006E2256">
        <w:rPr>
          <w:b/>
          <w:bCs/>
        </w:rPr>
        <w:t>Molto comuni</w:t>
      </w:r>
      <w:r w:rsidRPr="006E2256">
        <w:t xml:space="preserve"> (possono manifestarsi in più di 1 persona su 10)</w:t>
      </w:r>
    </w:p>
    <w:p w14:paraId="06B1DF71" w14:textId="77777777" w:rsidR="00FC5A0A" w:rsidRPr="006E2256" w:rsidRDefault="00FC5A0A" w:rsidP="002B2067">
      <w:pPr>
        <w:pStyle w:val="BodyText"/>
        <w:widowControl/>
        <w:kinsoku w:val="0"/>
        <w:overflowPunct w:val="0"/>
        <w:ind w:left="0"/>
        <w:rPr>
          <w:lang w:val="es-ES"/>
        </w:rPr>
      </w:pPr>
    </w:p>
    <w:p w14:paraId="70D5AB5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reazioni nella sede d’iniezione (tra cui dolore, gonfiore, arrossamento o prurito);</w:t>
      </w:r>
    </w:p>
    <w:p w14:paraId="501C33A0"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delle vie respiratorie (tra cui raffreddore, naso che cola, sinusite e polmonite);</w:t>
      </w:r>
    </w:p>
    <w:p w14:paraId="64F5725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cefalea;</w:t>
      </w:r>
    </w:p>
    <w:p w14:paraId="37305F0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dolore addominale (pancia);</w:t>
      </w:r>
    </w:p>
    <w:p w14:paraId="55BB61B1"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nausea e vomito;</w:t>
      </w:r>
    </w:p>
    <w:p w14:paraId="109FB9B1"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eruzione cutanea;</w:t>
      </w:r>
    </w:p>
    <w:p w14:paraId="5AA36E7A"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dolore ai muscoli o alle articolazioni.</w:t>
      </w:r>
    </w:p>
    <w:p w14:paraId="4AD21A7B" w14:textId="77777777" w:rsidR="00FC5A0A" w:rsidRPr="006E2256" w:rsidRDefault="00FC5A0A" w:rsidP="002B2067">
      <w:pPr>
        <w:pStyle w:val="BodyText"/>
        <w:widowControl/>
        <w:kinsoku w:val="0"/>
        <w:overflowPunct w:val="0"/>
        <w:ind w:left="0"/>
      </w:pPr>
    </w:p>
    <w:p w14:paraId="794ECA8E" w14:textId="77777777" w:rsidR="00FC5A0A" w:rsidRPr="006E2256" w:rsidRDefault="00FC5A0A" w:rsidP="00194625">
      <w:pPr>
        <w:pStyle w:val="BodyText"/>
        <w:keepNext/>
        <w:widowControl/>
        <w:kinsoku w:val="0"/>
        <w:overflowPunct w:val="0"/>
        <w:ind w:left="0"/>
      </w:pPr>
      <w:r w:rsidRPr="006E2256">
        <w:rPr>
          <w:b/>
          <w:bCs/>
        </w:rPr>
        <w:t>Comuni</w:t>
      </w:r>
      <w:r w:rsidRPr="006E2256">
        <w:t xml:space="preserve"> (possono manifestarsi in fino a 1 persona su 10):</w:t>
      </w:r>
    </w:p>
    <w:p w14:paraId="5EBD9CAD" w14:textId="77777777" w:rsidR="00FC5A0A" w:rsidRPr="006E2256" w:rsidRDefault="00FC5A0A" w:rsidP="00194625">
      <w:pPr>
        <w:pStyle w:val="BodyText"/>
        <w:keepNext/>
        <w:widowControl/>
        <w:kinsoku w:val="0"/>
        <w:overflowPunct w:val="0"/>
        <w:ind w:left="0"/>
        <w:rPr>
          <w:lang w:val="es-ES"/>
        </w:rPr>
      </w:pPr>
    </w:p>
    <w:p w14:paraId="2B3072B0" w14:textId="77777777" w:rsidR="00FC5A0A" w:rsidRPr="006E2256" w:rsidRDefault="008428F0" w:rsidP="0033304A">
      <w:pPr>
        <w:pStyle w:val="BodyText"/>
        <w:widowControl/>
        <w:numPr>
          <w:ilvl w:val="0"/>
          <w:numId w:val="15"/>
        </w:numPr>
        <w:kinsoku w:val="0"/>
        <w:overflowPunct w:val="0"/>
        <w:autoSpaceDE w:val="0"/>
        <w:autoSpaceDN w:val="0"/>
        <w:adjustRightInd w:val="0"/>
        <w:ind w:left="0" w:firstLine="0"/>
      </w:pPr>
      <w:r w:rsidRPr="006E2256">
        <w:t>infezioni gravi (tra cui avvelenamento del sangue ed influenza);</w:t>
      </w:r>
    </w:p>
    <w:p w14:paraId="7CAC9B9B"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intestinali (tra cui gastroenterite);</w:t>
      </w:r>
    </w:p>
    <w:p w14:paraId="04DA8911"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della pelle (tra cui cellulite e herpes zoster);</w:t>
      </w:r>
    </w:p>
    <w:p w14:paraId="4EC8F91D"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lastRenderedPageBreak/>
        <w:t>infezioni dell’orecchio;</w:t>
      </w:r>
    </w:p>
    <w:p w14:paraId="0F09A042" w14:textId="77777777" w:rsidR="00FC5A0A" w:rsidRPr="006E2256" w:rsidRDefault="003F0571" w:rsidP="0033304A">
      <w:pPr>
        <w:pStyle w:val="BodyText"/>
        <w:widowControl/>
        <w:numPr>
          <w:ilvl w:val="0"/>
          <w:numId w:val="15"/>
        </w:numPr>
        <w:kinsoku w:val="0"/>
        <w:overflowPunct w:val="0"/>
        <w:autoSpaceDE w:val="0"/>
        <w:autoSpaceDN w:val="0"/>
        <w:adjustRightInd w:val="0"/>
        <w:ind w:left="0" w:firstLine="0"/>
      </w:pPr>
      <w:r w:rsidRPr="006E2256">
        <w:t>infezioni della bocca (tra cui infezioni dei denti e herpes simplex);</w:t>
      </w:r>
    </w:p>
    <w:p w14:paraId="7F55CBD4"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dell’apparato riproduttivo;</w:t>
      </w:r>
    </w:p>
    <w:p w14:paraId="19798BA3"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delle vie urinarie;</w:t>
      </w:r>
    </w:p>
    <w:p w14:paraId="66EEBD5C"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fungine;</w:t>
      </w:r>
    </w:p>
    <w:p w14:paraId="6FE367C2"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infezioni a carico delle articolazioni;</w:t>
      </w:r>
    </w:p>
    <w:p w14:paraId="0210688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tumori benigni;</w:t>
      </w:r>
    </w:p>
    <w:p w14:paraId="4A87B26D"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tumori della pelle;</w:t>
      </w:r>
    </w:p>
    <w:p w14:paraId="52D4EB32"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reazioni allergiche (tra cui allergia stagionale);</w:t>
      </w:r>
    </w:p>
    <w:p w14:paraId="4D4FC7B6"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disidratazione;</w:t>
      </w:r>
    </w:p>
    <w:p w14:paraId="08AD7633"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cambiamenti d’umore (tra cui depressione);</w:t>
      </w:r>
    </w:p>
    <w:p w14:paraId="019C3748"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ansia;</w:t>
      </w:r>
    </w:p>
    <w:p w14:paraId="610173D6"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disturbi del sonno;</w:t>
      </w:r>
    </w:p>
    <w:p w14:paraId="0FC5B8C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disturbi della sensibilità come formicolii, sensazione di fitte o intorpidimento;</w:t>
      </w:r>
    </w:p>
    <w:p w14:paraId="2F4F7088"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emicrania;</w:t>
      </w:r>
    </w:p>
    <w:p w14:paraId="159CE601" w14:textId="77777777" w:rsidR="00FC5A0A" w:rsidRPr="006E2256" w:rsidRDefault="003F0571" w:rsidP="0033304A">
      <w:pPr>
        <w:pStyle w:val="BodyText"/>
        <w:widowControl/>
        <w:numPr>
          <w:ilvl w:val="0"/>
          <w:numId w:val="15"/>
        </w:numPr>
        <w:kinsoku w:val="0"/>
        <w:overflowPunct w:val="0"/>
        <w:autoSpaceDE w:val="0"/>
        <w:autoSpaceDN w:val="0"/>
        <w:adjustRightInd w:val="0"/>
        <w:ind w:left="0" w:firstLine="0"/>
      </w:pPr>
      <w:r w:rsidRPr="006E2256">
        <w:t>sintomi di compressione delle radici nervose (tra cui dolore lombare e dolore alle gambe);</w:t>
      </w:r>
    </w:p>
    <w:p w14:paraId="3F306A9D"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disturbi visivi;</w:t>
      </w:r>
    </w:p>
    <w:p w14:paraId="3F76CFF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infiammazione degli occhi;</w:t>
      </w:r>
    </w:p>
    <w:p w14:paraId="4C161DA3"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infiammazione delle palpebre e gonfiore degli occhi;</w:t>
      </w:r>
    </w:p>
    <w:p w14:paraId="077BD24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vertigini (sensazione di rotazione della stanza);</w:t>
      </w:r>
    </w:p>
    <w:p w14:paraId="343FB6E1"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sensazione di battito cardiaco accelerato;</w:t>
      </w:r>
    </w:p>
    <w:p w14:paraId="0B57A69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pressione del sangue elevata;</w:t>
      </w:r>
    </w:p>
    <w:p w14:paraId="3C9EA1F5"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vampate;</w:t>
      </w:r>
    </w:p>
    <w:p w14:paraId="2CB80933"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ematoma (un gonfiore solido con sangue coagulato);</w:t>
      </w:r>
    </w:p>
    <w:p w14:paraId="2B45B129"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tosse;</w:t>
      </w:r>
    </w:p>
    <w:p w14:paraId="2BAA3E3F"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asma;</w:t>
      </w:r>
    </w:p>
    <w:p w14:paraId="3D22D43F"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respiro corto;</w:t>
      </w:r>
    </w:p>
    <w:p w14:paraId="7C355B29"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sanguinamento gastrointestinale;</w:t>
      </w:r>
    </w:p>
    <w:p w14:paraId="25F731C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dispepsia (indigestione, gonfiore, bruciore di stomaco);</w:t>
      </w:r>
    </w:p>
    <w:p w14:paraId="173D58C4"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disturbo da reflusso acido;</w:t>
      </w:r>
    </w:p>
    <w:p w14:paraId="278316E5"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sindrome sicca (tra cui secchezza degli occhi e della bocca);</w:t>
      </w:r>
    </w:p>
    <w:p w14:paraId="6B1211CD"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prurito;</w:t>
      </w:r>
    </w:p>
    <w:p w14:paraId="2F41D1AC"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eruzione cutanea pruriginosa;</w:t>
      </w:r>
    </w:p>
    <w:p w14:paraId="0B15720E"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lividi;</w:t>
      </w:r>
    </w:p>
    <w:p w14:paraId="50C529E6"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infiammazione della pelle (come eczema);</w:t>
      </w:r>
    </w:p>
    <w:p w14:paraId="36E539D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rottura delle unghie delle dita della mano e del piede;</w:t>
      </w:r>
    </w:p>
    <w:p w14:paraId="12E8CC6B"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aumento della sudorazione;</w:t>
      </w:r>
    </w:p>
    <w:p w14:paraId="07F6DA26"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perdita di capelli;</w:t>
      </w:r>
    </w:p>
    <w:p w14:paraId="241B9CE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insorgenza o peggioramento della psoriasi;</w:t>
      </w:r>
    </w:p>
    <w:p w14:paraId="525F0D21"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spasmi muscolari;</w:t>
      </w:r>
    </w:p>
    <w:p w14:paraId="23878235"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sangue nelle urine;</w:t>
      </w:r>
    </w:p>
    <w:p w14:paraId="209AEF3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problemi renali;</w:t>
      </w:r>
    </w:p>
    <w:p w14:paraId="72D7E127"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dolore toracico;</w:t>
      </w:r>
    </w:p>
    <w:p w14:paraId="5EE57CA4"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edema (un accumulo di liquido nell’organismo che provoca il rigonfiamento del tessuto interessato);</w:t>
      </w:r>
    </w:p>
    <w:p w14:paraId="24EB99F0"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febbre;</w:t>
      </w:r>
    </w:p>
    <w:p w14:paraId="7D7D5769"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riduzione delle piastrine nel sangue che aumenta il rischio di emorragia o di lividi;</w:t>
      </w:r>
    </w:p>
    <w:p w14:paraId="4C8F656F" w14:textId="77777777" w:rsidR="00FC5A0A" w:rsidRPr="006E2256" w:rsidRDefault="00FC5A0A" w:rsidP="0033304A">
      <w:pPr>
        <w:pStyle w:val="BodyText"/>
        <w:widowControl/>
        <w:numPr>
          <w:ilvl w:val="0"/>
          <w:numId w:val="15"/>
        </w:numPr>
        <w:kinsoku w:val="0"/>
        <w:overflowPunct w:val="0"/>
        <w:autoSpaceDE w:val="0"/>
        <w:autoSpaceDN w:val="0"/>
        <w:adjustRightInd w:val="0"/>
        <w:ind w:left="0" w:firstLine="0"/>
      </w:pPr>
      <w:r w:rsidRPr="006E2256">
        <w:t>difficoltà di cicatrizzazione.</w:t>
      </w:r>
    </w:p>
    <w:p w14:paraId="34332AC4" w14:textId="77777777" w:rsidR="00FC5A0A" w:rsidRPr="006E2256" w:rsidRDefault="00FC5A0A" w:rsidP="002B2067">
      <w:pPr>
        <w:pStyle w:val="BodyText"/>
        <w:widowControl/>
        <w:kinsoku w:val="0"/>
        <w:overflowPunct w:val="0"/>
        <w:ind w:left="0"/>
        <w:rPr>
          <w:lang w:val="en-GB"/>
        </w:rPr>
      </w:pPr>
    </w:p>
    <w:p w14:paraId="29FC7A12" w14:textId="77777777" w:rsidR="00FC5A0A" w:rsidRPr="006E2256" w:rsidRDefault="00FC5A0A" w:rsidP="00B43027">
      <w:pPr>
        <w:pStyle w:val="BodyText"/>
        <w:keepNext/>
        <w:widowControl/>
        <w:kinsoku w:val="0"/>
        <w:overflowPunct w:val="0"/>
        <w:ind w:left="0"/>
      </w:pPr>
      <w:r w:rsidRPr="006E2256">
        <w:rPr>
          <w:b/>
          <w:bCs/>
        </w:rPr>
        <w:t>Non comuni</w:t>
      </w:r>
      <w:r w:rsidRPr="006E2256">
        <w:t xml:space="preserve"> (possono manifestarsi in fino a 1 persona su 100)</w:t>
      </w:r>
    </w:p>
    <w:p w14:paraId="55E3C859" w14:textId="77777777" w:rsidR="00FC5A0A" w:rsidRPr="006E2256" w:rsidRDefault="00FC5A0A" w:rsidP="00B43027">
      <w:pPr>
        <w:pStyle w:val="BodyText"/>
        <w:keepNext/>
        <w:widowControl/>
        <w:kinsoku w:val="0"/>
        <w:overflowPunct w:val="0"/>
        <w:ind w:left="0"/>
        <w:rPr>
          <w:lang w:val="es-ES"/>
        </w:rPr>
      </w:pPr>
    </w:p>
    <w:p w14:paraId="1E89E6E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infezioni opportunistiche (inusuali) (che includono la tubercolosi ed altre infezioni) che si verificano quando si riducono le difese immunitarie;</w:t>
      </w:r>
    </w:p>
    <w:p w14:paraId="2B6D282E"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infezioni neurologiche (tra cui la meningite virale);</w:t>
      </w:r>
    </w:p>
    <w:p w14:paraId="15AB3FE2"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lastRenderedPageBreak/>
        <w:t>infezioni degli occhi;</w:t>
      </w:r>
    </w:p>
    <w:p w14:paraId="65BE8C67"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infezioni batteriche;</w:t>
      </w:r>
    </w:p>
    <w:p w14:paraId="5A1D3A50"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diverticolite (infiammazione e infezione dell’intestino crasso);</w:t>
      </w:r>
    </w:p>
    <w:p w14:paraId="2E52E24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cancro, incluso il cancro che colpisce il sistema linfatico (linfoma) e il melanoma (un tipo di cancro alla pelle);</w:t>
      </w:r>
    </w:p>
    <w:p w14:paraId="3CC0C2F9"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disordini del sistema immunitario che possono colpire polmoni, cute e linfonodi (che si presentano più comunemente con una malattia chiamata sarcoidosi);</w:t>
      </w:r>
    </w:p>
    <w:p w14:paraId="4A048EDE"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vasculite (infiammazione dei vasi sanguigni);</w:t>
      </w:r>
    </w:p>
    <w:p w14:paraId="2BE9AE45"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tremore;</w:t>
      </w:r>
    </w:p>
    <w:p w14:paraId="3ECF5BD1"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neuropatia (lesione dei nervi);</w:t>
      </w:r>
    </w:p>
    <w:p w14:paraId="34023718"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ictus;</w:t>
      </w:r>
    </w:p>
    <w:p w14:paraId="54086936" w14:textId="77777777" w:rsidR="000F03F1" w:rsidRPr="006E2256" w:rsidRDefault="000F03F1" w:rsidP="0033304A">
      <w:pPr>
        <w:pStyle w:val="BodyText"/>
        <w:widowControl/>
        <w:numPr>
          <w:ilvl w:val="0"/>
          <w:numId w:val="15"/>
        </w:numPr>
        <w:kinsoku w:val="0"/>
        <w:overflowPunct w:val="0"/>
        <w:autoSpaceDE w:val="0"/>
        <w:autoSpaceDN w:val="0"/>
        <w:adjustRightInd w:val="0"/>
        <w:ind w:left="562" w:hanging="562"/>
      </w:pPr>
      <w:r w:rsidRPr="006E2256">
        <w:t>sdoppiamento della vista;</w:t>
      </w:r>
    </w:p>
    <w:p w14:paraId="61B9201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perdita dell’udito, ronzio;</w:t>
      </w:r>
    </w:p>
    <w:p w14:paraId="1612277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sensazione di battito cardiaco irregolare come palpitazioni;</w:t>
      </w:r>
    </w:p>
    <w:p w14:paraId="5181EBA2"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problemi al cuore che possono causare respiro corto o gonfiore a livello delle caviglie;</w:t>
      </w:r>
    </w:p>
    <w:p w14:paraId="00397E0C"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attacco cardiaco;</w:t>
      </w:r>
    </w:p>
    <w:p w14:paraId="38A53DD2"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formazione di una sacca nella parete di un’arteria principale, infiammazione e coagulo in una vena, ostruzione di un vaso sanguigno;</w:t>
      </w:r>
    </w:p>
    <w:p w14:paraId="36416241"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malattia polmonare che provoca respiro corto (inclusa infiammazione);</w:t>
      </w:r>
    </w:p>
    <w:p w14:paraId="05632BFD"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embolia polmonare (occlusione di una arteria polmonare);</w:t>
      </w:r>
    </w:p>
    <w:p w14:paraId="489B2A41"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versamento pleurico (anomala raccolta di liquido nello spazio pleurico);</w:t>
      </w:r>
    </w:p>
    <w:p w14:paraId="03B0D2F0"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infiammazione del pancreas che causa forti dolori all’addome ed alla schiena;</w:t>
      </w:r>
    </w:p>
    <w:p w14:paraId="3198F411"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difficoltà nella deglutizione;</w:t>
      </w:r>
    </w:p>
    <w:p w14:paraId="53D7F077"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edema facciale (gonfiore della faccia);</w:t>
      </w:r>
    </w:p>
    <w:p w14:paraId="1E30D93A"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infiammazione della cistifellea, calcoli alla cistifellea;</w:t>
      </w:r>
    </w:p>
    <w:p w14:paraId="530A514C"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fegato grasso (accumulo di grasso nelle cellule epatiche);</w:t>
      </w:r>
    </w:p>
    <w:p w14:paraId="4DDDB889"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sudorazione notturna;</w:t>
      </w:r>
    </w:p>
    <w:p w14:paraId="4DFD3723"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cicatrici;</w:t>
      </w:r>
    </w:p>
    <w:p w14:paraId="06390B9E"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anormale catabolismo muscolare;</w:t>
      </w:r>
    </w:p>
    <w:p w14:paraId="557F4DF7"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lupus eritematoso sistemico (una malattia immunitaria che include infiammazione della pelle, del cuore, del polmone, delle articolazioni e di altri organi);</w:t>
      </w:r>
    </w:p>
    <w:p w14:paraId="0FDEE4F6" w14:textId="77777777" w:rsidR="00FC5A0A" w:rsidRPr="006E2256" w:rsidRDefault="00FC5A0A" w:rsidP="0033304A">
      <w:pPr>
        <w:pStyle w:val="BodyText"/>
        <w:keepNext/>
        <w:widowControl/>
        <w:numPr>
          <w:ilvl w:val="0"/>
          <w:numId w:val="15"/>
        </w:numPr>
        <w:kinsoku w:val="0"/>
        <w:overflowPunct w:val="0"/>
        <w:autoSpaceDE w:val="0"/>
        <w:autoSpaceDN w:val="0"/>
        <w:adjustRightInd w:val="0"/>
        <w:ind w:left="562" w:hanging="562"/>
      </w:pPr>
      <w:r w:rsidRPr="006E2256">
        <w:t>sonno interrotto;</w:t>
      </w:r>
    </w:p>
    <w:p w14:paraId="750257E1" w14:textId="77777777" w:rsidR="00FC5A0A" w:rsidRPr="006E2256" w:rsidRDefault="00FC5A0A" w:rsidP="0033304A">
      <w:pPr>
        <w:pStyle w:val="BodyText"/>
        <w:keepNext/>
        <w:widowControl/>
        <w:numPr>
          <w:ilvl w:val="0"/>
          <w:numId w:val="15"/>
        </w:numPr>
        <w:kinsoku w:val="0"/>
        <w:overflowPunct w:val="0"/>
        <w:autoSpaceDE w:val="0"/>
        <w:autoSpaceDN w:val="0"/>
        <w:adjustRightInd w:val="0"/>
        <w:ind w:left="562" w:hanging="562"/>
      </w:pPr>
      <w:r w:rsidRPr="006E2256">
        <w:t>impotenza;</w:t>
      </w:r>
    </w:p>
    <w:p w14:paraId="75F23A83" w14:textId="77777777" w:rsidR="00FC5A0A" w:rsidRPr="006E2256" w:rsidRDefault="00FC5A0A" w:rsidP="0033304A">
      <w:pPr>
        <w:pStyle w:val="BodyText"/>
        <w:keepNext/>
        <w:widowControl/>
        <w:numPr>
          <w:ilvl w:val="0"/>
          <w:numId w:val="15"/>
        </w:numPr>
        <w:kinsoku w:val="0"/>
        <w:overflowPunct w:val="0"/>
        <w:autoSpaceDE w:val="0"/>
        <w:autoSpaceDN w:val="0"/>
        <w:adjustRightInd w:val="0"/>
        <w:ind w:left="562" w:hanging="562"/>
      </w:pPr>
      <w:r w:rsidRPr="006E2256">
        <w:t>infiammazioni.</w:t>
      </w:r>
    </w:p>
    <w:p w14:paraId="68BBA375" w14:textId="77777777" w:rsidR="00FC5A0A" w:rsidRPr="006E2256" w:rsidRDefault="00FC5A0A" w:rsidP="00A71117">
      <w:pPr>
        <w:pStyle w:val="BodyText"/>
        <w:keepNext/>
        <w:widowControl/>
        <w:kinsoku w:val="0"/>
        <w:overflowPunct w:val="0"/>
        <w:ind w:left="0"/>
        <w:rPr>
          <w:lang w:val="en-GB"/>
        </w:rPr>
      </w:pPr>
    </w:p>
    <w:p w14:paraId="017AA0B1" w14:textId="77777777" w:rsidR="00FC5A0A" w:rsidRPr="006E2256" w:rsidRDefault="00FC5A0A" w:rsidP="002B2067">
      <w:pPr>
        <w:pStyle w:val="BodyText"/>
        <w:widowControl/>
        <w:kinsoku w:val="0"/>
        <w:overflowPunct w:val="0"/>
        <w:ind w:left="0"/>
      </w:pPr>
      <w:r w:rsidRPr="006E2256">
        <w:rPr>
          <w:b/>
          <w:bCs/>
        </w:rPr>
        <w:t>Rari</w:t>
      </w:r>
      <w:r w:rsidRPr="006E2256">
        <w:t xml:space="preserve"> (possono manifestarsi in fino a 1 persona su 1.000)</w:t>
      </w:r>
    </w:p>
    <w:p w14:paraId="587349F7" w14:textId="77777777" w:rsidR="00FC5A0A" w:rsidRPr="006E2256" w:rsidRDefault="00FC5A0A" w:rsidP="002B2067">
      <w:pPr>
        <w:pStyle w:val="BodyText"/>
        <w:widowControl/>
        <w:kinsoku w:val="0"/>
        <w:overflowPunct w:val="0"/>
        <w:ind w:left="0"/>
        <w:rPr>
          <w:lang w:val="es-ES"/>
        </w:rPr>
      </w:pPr>
    </w:p>
    <w:p w14:paraId="59E97441"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leucemia (un tumore che colpisce il sangue e il midollo osseo);</w:t>
      </w:r>
    </w:p>
    <w:p w14:paraId="6C1DB9A7"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reazione allergica grave con shock;</w:t>
      </w:r>
    </w:p>
    <w:p w14:paraId="4B6825EA"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sclerosi multipla;</w:t>
      </w:r>
    </w:p>
    <w:p w14:paraId="758371B9"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 xml:space="preserve">disturbi neurologici (come infiammazione del nervo ottico </w:t>
      </w:r>
      <w:r w:rsidR="008779DF" w:rsidRPr="006E2256">
        <w:t xml:space="preserve">agli occhi </w:t>
      </w:r>
      <w:r w:rsidRPr="006E2256">
        <w:t>e sindrome di Guillain-Barré, una malattia che può causare debolezza muscolare, sensazioni anomale, formicolio alle braccia ed alla parte superiore del corpo);</w:t>
      </w:r>
    </w:p>
    <w:p w14:paraId="4EAEBFBD"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arresto cardiaco;</w:t>
      </w:r>
    </w:p>
    <w:p w14:paraId="20FEA77A"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fibrosi polmonare (cicatrici nel polmone);</w:t>
      </w:r>
    </w:p>
    <w:p w14:paraId="646BC9C9"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perforazione intestinale (foro nella parete intestinale);</w:t>
      </w:r>
    </w:p>
    <w:p w14:paraId="16291564"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epatite (infiammazione del fegato);</w:t>
      </w:r>
    </w:p>
    <w:p w14:paraId="412649FC"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riattivazione dell’infezione da epatite B;</w:t>
      </w:r>
    </w:p>
    <w:p w14:paraId="74F12C46"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epatite autoimmune (infiammazione del fegato causata dal proprio sistema immunitario);</w:t>
      </w:r>
    </w:p>
    <w:p w14:paraId="633C7090"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vasculite cutanea (infiammazione dei vasi sanguigni della pelle);</w:t>
      </w:r>
    </w:p>
    <w:p w14:paraId="20B73D53"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 xml:space="preserve">sindrome di Stevens-Johnson (reazione potenzialmente </w:t>
      </w:r>
      <w:r w:rsidR="008779DF" w:rsidRPr="006E2256">
        <w:t xml:space="preserve">a rischio di vita </w:t>
      </w:r>
      <w:r w:rsidRPr="006E2256">
        <w:t>con sintomi simil-influenzali ed eruzione cutanea con vesciche);</w:t>
      </w:r>
    </w:p>
    <w:p w14:paraId="30B85A0B"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edema facciale (gonfiore della faccia) associato a reazioni allergiche;</w:t>
      </w:r>
    </w:p>
    <w:p w14:paraId="2B631703"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eritema multiforme (eruzione cutanea infiammatoria);</w:t>
      </w:r>
    </w:p>
    <w:p w14:paraId="13769EB7"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lastRenderedPageBreak/>
        <w:t>sindrome simile al lupus;</w:t>
      </w:r>
    </w:p>
    <w:p w14:paraId="48B3970A"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angioedema (gonfiore localizzato della pelle);</w:t>
      </w:r>
    </w:p>
    <w:p w14:paraId="2CB63C31" w14:textId="77777777" w:rsidR="0057104B" w:rsidRPr="006E2256" w:rsidRDefault="0057104B" w:rsidP="0033304A">
      <w:pPr>
        <w:pStyle w:val="BodyText"/>
        <w:widowControl/>
        <w:numPr>
          <w:ilvl w:val="0"/>
          <w:numId w:val="15"/>
        </w:numPr>
        <w:kinsoku w:val="0"/>
        <w:overflowPunct w:val="0"/>
        <w:autoSpaceDE w:val="0"/>
        <w:autoSpaceDN w:val="0"/>
        <w:adjustRightInd w:val="0"/>
        <w:ind w:left="562" w:hanging="562"/>
      </w:pPr>
      <w:r w:rsidRPr="006E2256">
        <w:t>reazione cutanea lichenoide (eruzione cutanea rosso-violacea pruriginosa).</w:t>
      </w:r>
    </w:p>
    <w:p w14:paraId="662FEA4E" w14:textId="77777777" w:rsidR="00FC5A0A" w:rsidRPr="006E2256" w:rsidRDefault="00FC5A0A" w:rsidP="002B2067">
      <w:pPr>
        <w:pStyle w:val="BodyText"/>
        <w:widowControl/>
        <w:kinsoku w:val="0"/>
        <w:overflowPunct w:val="0"/>
        <w:ind w:left="0"/>
        <w:rPr>
          <w:lang w:val="es-ES"/>
        </w:rPr>
      </w:pPr>
    </w:p>
    <w:p w14:paraId="573CAF9D" w14:textId="77777777" w:rsidR="00FC5A0A" w:rsidRPr="006E2256" w:rsidRDefault="00FC5A0A" w:rsidP="002B2067">
      <w:pPr>
        <w:pStyle w:val="BodyText"/>
        <w:widowControl/>
        <w:kinsoku w:val="0"/>
        <w:overflowPunct w:val="0"/>
        <w:ind w:left="0"/>
      </w:pPr>
      <w:r w:rsidRPr="006E2256">
        <w:rPr>
          <w:b/>
          <w:bCs/>
        </w:rPr>
        <w:t>Non nota</w:t>
      </w:r>
      <w:r w:rsidRPr="006E2256">
        <w:t xml:space="preserve"> (la frequenza non può essere definita sulla base dei dati disponibili)</w:t>
      </w:r>
    </w:p>
    <w:p w14:paraId="4E2A0ED9" w14:textId="77777777" w:rsidR="00FC5A0A" w:rsidRPr="006E2256" w:rsidRDefault="00FC5A0A" w:rsidP="002B2067">
      <w:pPr>
        <w:pStyle w:val="BodyText"/>
        <w:widowControl/>
        <w:kinsoku w:val="0"/>
        <w:overflowPunct w:val="0"/>
        <w:ind w:left="0"/>
      </w:pPr>
    </w:p>
    <w:p w14:paraId="3E887B7D"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linfoma epatosplenico a cellule T (un raro tumore del sangue che spesso risulta fatale);</w:t>
      </w:r>
    </w:p>
    <w:p w14:paraId="14F65064" w14:textId="77777777" w:rsidR="00BD588B"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carcinoma a cellule di Merkel (un tipo di cancro della pelle);</w:t>
      </w:r>
    </w:p>
    <w:p w14:paraId="4876C7F9" w14:textId="77777777" w:rsidR="00BD588B" w:rsidRPr="006E2256" w:rsidRDefault="00BD588B" w:rsidP="0033304A">
      <w:pPr>
        <w:numPr>
          <w:ilvl w:val="0"/>
          <w:numId w:val="15"/>
        </w:numPr>
      </w:pPr>
      <w:r w:rsidRPr="006E2256">
        <w:rPr>
          <w:bCs/>
          <w:color w:val="000000"/>
        </w:rPr>
        <w:t xml:space="preserve">sarcoma di Kaposi, una forma rara di </w:t>
      </w:r>
      <w:r w:rsidRPr="00135003">
        <w:rPr>
          <w:bCs/>
          <w:color w:val="000000"/>
        </w:rPr>
        <w:t>cancro</w:t>
      </w:r>
      <w:r w:rsidRPr="006E2256">
        <w:rPr>
          <w:bCs/>
          <w:color w:val="000000"/>
        </w:rPr>
        <w:t xml:space="preserve"> correlato a infezione da </w:t>
      </w:r>
      <w:r w:rsidRPr="00135003">
        <w:rPr>
          <w:bCs/>
          <w:color w:val="000000"/>
        </w:rPr>
        <w:t>Herpes virus umano 8</w:t>
      </w:r>
      <w:r w:rsidRPr="006E2256">
        <w:rPr>
          <w:bCs/>
          <w:color w:val="000000"/>
        </w:rPr>
        <w:t>. Il sarcoma di Kaposi si manifesta più comunemente con lesioni viola sulla pelle.</w:t>
      </w:r>
    </w:p>
    <w:p w14:paraId="0FE2656A"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insufficienza epatica;</w:t>
      </w:r>
    </w:p>
    <w:p w14:paraId="7B5951B2" w14:textId="77777777" w:rsidR="00847D6A" w:rsidRDefault="00FC5A0A" w:rsidP="0033304A">
      <w:pPr>
        <w:pStyle w:val="BodyText"/>
        <w:widowControl/>
        <w:numPr>
          <w:ilvl w:val="0"/>
          <w:numId w:val="15"/>
        </w:numPr>
        <w:kinsoku w:val="0"/>
        <w:overflowPunct w:val="0"/>
        <w:autoSpaceDE w:val="0"/>
        <w:autoSpaceDN w:val="0"/>
        <w:adjustRightInd w:val="0"/>
        <w:ind w:left="562" w:hanging="562"/>
      </w:pPr>
      <w:r w:rsidRPr="006E2256">
        <w:t>peggioramento di una malattia chiamata dermatomiosite (che si manifesta come eruzione cutanea accompagnata da debolezza muscolare)</w:t>
      </w:r>
      <w:r w:rsidR="00847D6A">
        <w:t>;</w:t>
      </w:r>
    </w:p>
    <w:p w14:paraId="2CA010BA" w14:textId="77777777" w:rsidR="00FC5A0A" w:rsidRPr="006E2256" w:rsidRDefault="00847D6A" w:rsidP="0033304A">
      <w:pPr>
        <w:pStyle w:val="BodyText"/>
        <w:widowControl/>
        <w:numPr>
          <w:ilvl w:val="0"/>
          <w:numId w:val="15"/>
        </w:numPr>
        <w:kinsoku w:val="0"/>
        <w:overflowPunct w:val="0"/>
        <w:autoSpaceDE w:val="0"/>
        <w:autoSpaceDN w:val="0"/>
        <w:adjustRightInd w:val="0"/>
        <w:ind w:left="562" w:hanging="562"/>
      </w:pPr>
      <w:r w:rsidRPr="00847D6A">
        <w:t>Aumento di peso (per la maggior parte dei pazienti l’aumento di peso è stato basso)</w:t>
      </w:r>
      <w:r>
        <w:t>.</w:t>
      </w:r>
    </w:p>
    <w:p w14:paraId="13AE7B2D" w14:textId="77777777" w:rsidR="00FC5A0A" w:rsidRPr="006E2256" w:rsidRDefault="00FC5A0A" w:rsidP="002B2067">
      <w:pPr>
        <w:pStyle w:val="BodyText"/>
        <w:widowControl/>
        <w:kinsoku w:val="0"/>
        <w:overflowPunct w:val="0"/>
        <w:ind w:left="0"/>
        <w:rPr>
          <w:lang w:val="es-ES"/>
        </w:rPr>
      </w:pPr>
    </w:p>
    <w:p w14:paraId="27B82B64" w14:textId="77777777" w:rsidR="00FC5A0A" w:rsidRPr="006E2256" w:rsidRDefault="00FC5A0A" w:rsidP="002B2067">
      <w:pPr>
        <w:pStyle w:val="BodyText"/>
        <w:widowControl/>
        <w:kinsoku w:val="0"/>
        <w:overflowPunct w:val="0"/>
        <w:ind w:left="0"/>
      </w:pPr>
      <w:r w:rsidRPr="006E2256">
        <w:t>Alcuni degli effetti indesiderati osservati con adalimumab possono essere asintomatici e possono essere individuati solo attraverso gli esami del sangue. Questi includono:</w:t>
      </w:r>
    </w:p>
    <w:p w14:paraId="5F655E16" w14:textId="77777777" w:rsidR="00FC5A0A" w:rsidRPr="006E2256" w:rsidRDefault="00FC5A0A" w:rsidP="002B2067">
      <w:pPr>
        <w:pStyle w:val="BodyText"/>
        <w:widowControl/>
        <w:kinsoku w:val="0"/>
        <w:overflowPunct w:val="0"/>
        <w:ind w:left="0"/>
        <w:rPr>
          <w:lang w:val="es-ES"/>
        </w:rPr>
      </w:pPr>
    </w:p>
    <w:p w14:paraId="4ED76C20" w14:textId="77777777" w:rsidR="00FC5A0A" w:rsidRPr="006E2256" w:rsidRDefault="00FC5A0A" w:rsidP="002B2067">
      <w:pPr>
        <w:pStyle w:val="BodyText"/>
        <w:widowControl/>
        <w:kinsoku w:val="0"/>
        <w:overflowPunct w:val="0"/>
        <w:ind w:left="0"/>
      </w:pPr>
      <w:r w:rsidRPr="006E2256">
        <w:rPr>
          <w:b/>
          <w:bCs/>
        </w:rPr>
        <w:t>Molto comuni</w:t>
      </w:r>
      <w:r w:rsidRPr="006E2256">
        <w:t xml:space="preserve"> (possono manifestarsi in più di 1 persona su 10)</w:t>
      </w:r>
    </w:p>
    <w:p w14:paraId="395BE450" w14:textId="77777777" w:rsidR="00FC5A0A" w:rsidRPr="006E2256" w:rsidRDefault="00FC5A0A" w:rsidP="002B2067">
      <w:pPr>
        <w:pStyle w:val="BodyText"/>
        <w:widowControl/>
        <w:kinsoku w:val="0"/>
        <w:overflowPunct w:val="0"/>
        <w:ind w:left="0"/>
        <w:rPr>
          <w:lang w:val="es-ES"/>
        </w:rPr>
      </w:pPr>
    </w:p>
    <w:p w14:paraId="15529EFE"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bassa conta dei globuli bianchi;</w:t>
      </w:r>
    </w:p>
    <w:p w14:paraId="1DAA2628"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bassa conta dei globuli rossi;</w:t>
      </w:r>
    </w:p>
    <w:p w14:paraId="238682A2"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aumento dei lipidi nel sangue;</w:t>
      </w:r>
    </w:p>
    <w:p w14:paraId="7A4E39DE" w14:textId="77777777" w:rsidR="00FC5A0A" w:rsidRPr="006E2256" w:rsidRDefault="00F92783" w:rsidP="0033304A">
      <w:pPr>
        <w:pStyle w:val="BodyText"/>
        <w:widowControl/>
        <w:numPr>
          <w:ilvl w:val="0"/>
          <w:numId w:val="15"/>
        </w:numPr>
        <w:kinsoku w:val="0"/>
        <w:overflowPunct w:val="0"/>
        <w:autoSpaceDE w:val="0"/>
        <w:autoSpaceDN w:val="0"/>
        <w:adjustRightInd w:val="0"/>
        <w:ind w:left="562" w:hanging="562"/>
      </w:pPr>
      <w:r w:rsidRPr="006E2256">
        <w:t>aumento degli enzimi epatici.</w:t>
      </w:r>
    </w:p>
    <w:p w14:paraId="260F029F" w14:textId="77777777" w:rsidR="00FC5A0A" w:rsidRPr="006E2256" w:rsidRDefault="00FC5A0A" w:rsidP="002B2067">
      <w:pPr>
        <w:pStyle w:val="BodyText"/>
        <w:widowControl/>
        <w:kinsoku w:val="0"/>
        <w:overflowPunct w:val="0"/>
        <w:ind w:left="0"/>
        <w:rPr>
          <w:lang w:val="en-GB"/>
        </w:rPr>
      </w:pPr>
    </w:p>
    <w:p w14:paraId="28E442BD" w14:textId="77777777" w:rsidR="00FC5A0A" w:rsidRPr="006E2256" w:rsidRDefault="00FC5A0A" w:rsidP="002B2067">
      <w:pPr>
        <w:pStyle w:val="BodyText"/>
        <w:widowControl/>
        <w:kinsoku w:val="0"/>
        <w:overflowPunct w:val="0"/>
        <w:ind w:left="0"/>
      </w:pPr>
      <w:r w:rsidRPr="006E2256">
        <w:rPr>
          <w:b/>
          <w:bCs/>
        </w:rPr>
        <w:t>Comuni</w:t>
      </w:r>
      <w:r w:rsidRPr="006E2256">
        <w:t xml:space="preserve"> (possono manifestarsi in fino a 1 persona su 10):</w:t>
      </w:r>
    </w:p>
    <w:p w14:paraId="57E1103F" w14:textId="77777777" w:rsidR="00FC5A0A" w:rsidRPr="006E2256" w:rsidRDefault="00FC5A0A" w:rsidP="002B2067">
      <w:pPr>
        <w:pStyle w:val="BodyText"/>
        <w:widowControl/>
        <w:kinsoku w:val="0"/>
        <w:overflowPunct w:val="0"/>
        <w:ind w:left="0"/>
        <w:rPr>
          <w:lang w:val="es-ES"/>
        </w:rPr>
      </w:pPr>
    </w:p>
    <w:p w14:paraId="70391494"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aumento della conta dei globuli bianchi;</w:t>
      </w:r>
    </w:p>
    <w:p w14:paraId="58D76DD8"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riduzione della conta delle piastrine;</w:t>
      </w:r>
    </w:p>
    <w:p w14:paraId="5B9DEFE1"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aumento dell’acido urico nel sangue;</w:t>
      </w:r>
    </w:p>
    <w:p w14:paraId="5508609B"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alterazione del sodio nel sangue;</w:t>
      </w:r>
    </w:p>
    <w:p w14:paraId="3D6EFA4B"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riduzione del calcio nel sangue;</w:t>
      </w:r>
    </w:p>
    <w:p w14:paraId="6584DCD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riduzione del fosforo nel sangue;</w:t>
      </w:r>
    </w:p>
    <w:p w14:paraId="351A37B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aumento dello zucchero nel sangue;</w:t>
      </w:r>
    </w:p>
    <w:p w14:paraId="49D960F8"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aumento della lattatodeidrogenasi nel sangue;</w:t>
      </w:r>
    </w:p>
    <w:p w14:paraId="3369E7FB"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presenza di autoanticorpi nel sangue;</w:t>
      </w:r>
    </w:p>
    <w:p w14:paraId="00F55284"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riduzione del potassio nel sangue.</w:t>
      </w:r>
    </w:p>
    <w:p w14:paraId="5E6B4C9F" w14:textId="77777777" w:rsidR="00FC5A0A" w:rsidRPr="006E2256" w:rsidRDefault="00FC5A0A" w:rsidP="002B2067">
      <w:pPr>
        <w:pStyle w:val="BodyText"/>
        <w:widowControl/>
        <w:kinsoku w:val="0"/>
        <w:overflowPunct w:val="0"/>
        <w:ind w:left="0"/>
      </w:pPr>
    </w:p>
    <w:p w14:paraId="55675238" w14:textId="77777777" w:rsidR="00FC5A0A" w:rsidRPr="006E2256" w:rsidRDefault="00FC5A0A" w:rsidP="002B2067">
      <w:pPr>
        <w:pStyle w:val="BodyText"/>
        <w:widowControl/>
        <w:kinsoku w:val="0"/>
        <w:overflowPunct w:val="0"/>
        <w:ind w:left="0"/>
      </w:pPr>
      <w:r w:rsidRPr="006E2256">
        <w:rPr>
          <w:b/>
          <w:bCs/>
        </w:rPr>
        <w:t>Non comuni</w:t>
      </w:r>
      <w:r w:rsidRPr="006E2256">
        <w:t xml:space="preserve"> (possono manifestarsi in fino a 1 persona su 100)</w:t>
      </w:r>
    </w:p>
    <w:p w14:paraId="77CA0735" w14:textId="77777777" w:rsidR="00FC5A0A" w:rsidRPr="006E2256" w:rsidRDefault="00FC5A0A" w:rsidP="002B2067">
      <w:pPr>
        <w:pStyle w:val="BodyText"/>
        <w:widowControl/>
        <w:kinsoku w:val="0"/>
        <w:overflowPunct w:val="0"/>
        <w:ind w:left="0"/>
        <w:rPr>
          <w:lang w:val="es-ES"/>
        </w:rPr>
      </w:pPr>
    </w:p>
    <w:p w14:paraId="1C83666E" w14:textId="77777777" w:rsidR="00FC5A0A" w:rsidRPr="006E2256" w:rsidRDefault="00F92783" w:rsidP="0033304A">
      <w:pPr>
        <w:pStyle w:val="BodyText"/>
        <w:widowControl/>
        <w:numPr>
          <w:ilvl w:val="0"/>
          <w:numId w:val="15"/>
        </w:numPr>
        <w:kinsoku w:val="0"/>
        <w:overflowPunct w:val="0"/>
        <w:autoSpaceDE w:val="0"/>
        <w:autoSpaceDN w:val="0"/>
        <w:adjustRightInd w:val="0"/>
        <w:ind w:left="562" w:hanging="562"/>
      </w:pPr>
      <w:r w:rsidRPr="006E2256">
        <w:t>aumento della bilirubina (esame epatico del sangue).</w:t>
      </w:r>
    </w:p>
    <w:p w14:paraId="77FD4C45" w14:textId="77777777" w:rsidR="00FC5A0A" w:rsidRPr="006E2256" w:rsidRDefault="00FC5A0A" w:rsidP="002B2067">
      <w:pPr>
        <w:pStyle w:val="BodyText"/>
        <w:widowControl/>
        <w:kinsoku w:val="0"/>
        <w:overflowPunct w:val="0"/>
        <w:ind w:left="0"/>
        <w:rPr>
          <w:lang w:val="es-ES"/>
        </w:rPr>
      </w:pPr>
    </w:p>
    <w:p w14:paraId="4B63E9C1" w14:textId="77777777" w:rsidR="00FC5A0A" w:rsidRPr="006E2256" w:rsidRDefault="00FC5A0A" w:rsidP="002B2067">
      <w:pPr>
        <w:pStyle w:val="BodyText"/>
        <w:widowControl/>
        <w:kinsoku w:val="0"/>
        <w:overflowPunct w:val="0"/>
        <w:ind w:left="0"/>
      </w:pPr>
      <w:r w:rsidRPr="006E2256">
        <w:rPr>
          <w:b/>
          <w:bCs/>
        </w:rPr>
        <w:t>Rari</w:t>
      </w:r>
      <w:r w:rsidRPr="006E2256">
        <w:t xml:space="preserve"> (possono manifestarsi in fino a 1 persona su 1.000)</w:t>
      </w:r>
    </w:p>
    <w:p w14:paraId="530B6029" w14:textId="77777777" w:rsidR="00FC5A0A" w:rsidRPr="006E2256" w:rsidRDefault="00FC5A0A" w:rsidP="002B2067">
      <w:pPr>
        <w:pStyle w:val="BodyText"/>
        <w:widowControl/>
        <w:kinsoku w:val="0"/>
        <w:overflowPunct w:val="0"/>
        <w:ind w:left="0"/>
        <w:rPr>
          <w:lang w:val="es-ES"/>
        </w:rPr>
      </w:pPr>
    </w:p>
    <w:p w14:paraId="7674F6EF" w14:textId="77777777" w:rsidR="00FC5A0A" w:rsidRPr="006E2256" w:rsidRDefault="00FC5A0A" w:rsidP="0033304A">
      <w:pPr>
        <w:pStyle w:val="BodyText"/>
        <w:widowControl/>
        <w:numPr>
          <w:ilvl w:val="0"/>
          <w:numId w:val="15"/>
        </w:numPr>
        <w:kinsoku w:val="0"/>
        <w:overflowPunct w:val="0"/>
        <w:autoSpaceDE w:val="0"/>
        <w:autoSpaceDN w:val="0"/>
        <w:adjustRightInd w:val="0"/>
        <w:ind w:left="562" w:hanging="562"/>
      </w:pPr>
      <w:r w:rsidRPr="006E2256">
        <w:t>bassa conta dei globuli bianchi, dei globuli rossi e delle piastrine.</w:t>
      </w:r>
    </w:p>
    <w:p w14:paraId="00321A33" w14:textId="77777777" w:rsidR="00FC5A0A" w:rsidRPr="006E2256" w:rsidRDefault="00FC5A0A" w:rsidP="002B2067">
      <w:pPr>
        <w:pStyle w:val="BodyText"/>
        <w:widowControl/>
        <w:kinsoku w:val="0"/>
        <w:overflowPunct w:val="0"/>
        <w:ind w:left="0"/>
      </w:pPr>
    </w:p>
    <w:p w14:paraId="1D23D53F" w14:textId="77777777" w:rsidR="00FC5A0A" w:rsidRPr="006E2256" w:rsidRDefault="00FC5A0A" w:rsidP="001E675D">
      <w:pPr>
        <w:pStyle w:val="BodyText"/>
        <w:widowControl/>
        <w:kinsoku w:val="0"/>
        <w:overflowPunct w:val="0"/>
        <w:ind w:left="0"/>
        <w:rPr>
          <w:b/>
          <w:bCs/>
        </w:rPr>
      </w:pPr>
      <w:r w:rsidRPr="006E2256">
        <w:rPr>
          <w:b/>
          <w:bCs/>
        </w:rPr>
        <w:t>Segnalazione degli effetti indesiderati</w:t>
      </w:r>
    </w:p>
    <w:p w14:paraId="02B886A4" w14:textId="77777777" w:rsidR="00FC5A0A" w:rsidRPr="006E2256" w:rsidRDefault="00FC5A0A" w:rsidP="002B2067">
      <w:pPr>
        <w:pStyle w:val="BodyText"/>
        <w:widowControl/>
        <w:kinsoku w:val="0"/>
        <w:overflowPunct w:val="0"/>
        <w:ind w:left="0"/>
        <w:rPr>
          <w:color w:val="000000"/>
        </w:rPr>
      </w:pPr>
      <w:r w:rsidRPr="006E2256">
        <w:t xml:space="preserve">Se il bambino manifesta un qualsiasi effetto indesiderato, compresi quelli non elencati in questo foglio, si rivolga al medico o al farmacista. Può inoltre segnalare gli effetti indesiderati direttamente </w:t>
      </w:r>
      <w:r>
        <w:rPr>
          <w:highlight w:val="lightGray"/>
        </w:rPr>
        <w:t>tramite il sistema nazionale di segnalazione riportato nell’</w:t>
      </w:r>
      <w:r w:rsidR="00CE7ABE">
        <w:fldChar w:fldCharType="begin"/>
      </w:r>
      <w:r w:rsidR="00CE7ABE">
        <w:instrText>HYPERLINK "https://www.ema.europa.eu/documents/template-form/qrd-appendix-v-adverse-drug-reaction-reporting-details_en.docx"</w:instrText>
      </w:r>
      <w:r w:rsidR="00CE7ABE">
        <w:fldChar w:fldCharType="separate"/>
      </w:r>
      <w:r w:rsidR="00CE7ABE">
        <w:rPr>
          <w:rStyle w:val="Hyperlink"/>
          <w:highlight w:val="lightGray"/>
        </w:rPr>
        <w:t>allegato V</w:t>
      </w:r>
      <w:r w:rsidR="00CE7ABE">
        <w:fldChar w:fldCharType="end"/>
      </w:r>
      <w:r>
        <w:rPr>
          <w:highlight w:val="lightGray"/>
        </w:rPr>
        <w:t>.</w:t>
      </w:r>
      <w:r w:rsidRPr="006E2256">
        <w:t xml:space="preserve"> Segnalando gli effetti indesiderati può contribuire a fornire maggiori informazioni sulla sicurezza di questo medicinale.</w:t>
      </w:r>
    </w:p>
    <w:p w14:paraId="7C11FEA4" w14:textId="77777777" w:rsidR="00FC5A0A" w:rsidRPr="006E2256" w:rsidRDefault="00FC5A0A" w:rsidP="002B2067">
      <w:pPr>
        <w:pStyle w:val="BodyText"/>
        <w:widowControl/>
        <w:kinsoku w:val="0"/>
        <w:overflowPunct w:val="0"/>
        <w:ind w:left="0"/>
      </w:pPr>
    </w:p>
    <w:p w14:paraId="5962DB35" w14:textId="77777777" w:rsidR="00F473DD" w:rsidRPr="006E2256" w:rsidRDefault="00F473DD" w:rsidP="002B2067">
      <w:pPr>
        <w:pStyle w:val="BodyText"/>
        <w:widowControl/>
        <w:kinsoku w:val="0"/>
        <w:overflowPunct w:val="0"/>
        <w:ind w:left="0"/>
      </w:pPr>
    </w:p>
    <w:p w14:paraId="408053F3" w14:textId="77777777" w:rsidR="00FC5A0A" w:rsidRPr="006E2256" w:rsidRDefault="00F473DD" w:rsidP="001E675D">
      <w:pPr>
        <w:pStyle w:val="BodyText"/>
        <w:widowControl/>
        <w:kinsoku w:val="0"/>
        <w:overflowPunct w:val="0"/>
        <w:ind w:left="0"/>
        <w:rPr>
          <w:b/>
          <w:bCs/>
        </w:rPr>
      </w:pPr>
      <w:r w:rsidRPr="006E2256">
        <w:rPr>
          <w:b/>
          <w:bCs/>
        </w:rPr>
        <w:t>5.</w:t>
      </w:r>
      <w:r w:rsidRPr="006E2256">
        <w:rPr>
          <w:b/>
          <w:bCs/>
        </w:rPr>
        <w:tab/>
        <w:t>Come conservare Amsparity</w:t>
      </w:r>
    </w:p>
    <w:p w14:paraId="16216700" w14:textId="77777777" w:rsidR="00FC5A0A" w:rsidRPr="006E2256" w:rsidRDefault="00FC5A0A" w:rsidP="002B2067">
      <w:pPr>
        <w:pStyle w:val="BodyText"/>
        <w:widowControl/>
        <w:kinsoku w:val="0"/>
        <w:overflowPunct w:val="0"/>
        <w:ind w:left="0"/>
        <w:rPr>
          <w:b/>
          <w:bCs/>
          <w:lang w:val="es-ES"/>
        </w:rPr>
      </w:pPr>
    </w:p>
    <w:p w14:paraId="1A7916B0" w14:textId="77777777" w:rsidR="00FC5A0A" w:rsidRPr="006E2256" w:rsidRDefault="00FC5A0A" w:rsidP="002B2067">
      <w:pPr>
        <w:pStyle w:val="BodyText"/>
        <w:widowControl/>
        <w:kinsoku w:val="0"/>
        <w:overflowPunct w:val="0"/>
        <w:ind w:left="0"/>
      </w:pPr>
      <w:r w:rsidRPr="006E2256">
        <w:t>Conservi questo medicinale fuori dalla vista e dalla portata dei bambini.</w:t>
      </w:r>
    </w:p>
    <w:p w14:paraId="32680D71" w14:textId="77777777" w:rsidR="00FC5A0A" w:rsidRPr="006E2256" w:rsidRDefault="00FC5A0A" w:rsidP="002B2067">
      <w:pPr>
        <w:pStyle w:val="BodyText"/>
        <w:widowControl/>
        <w:kinsoku w:val="0"/>
        <w:overflowPunct w:val="0"/>
        <w:ind w:left="0"/>
        <w:rPr>
          <w:lang w:val="es-ES"/>
        </w:rPr>
      </w:pPr>
    </w:p>
    <w:p w14:paraId="5CD88808" w14:textId="77777777" w:rsidR="0016465E" w:rsidRPr="006E2256" w:rsidRDefault="00FC5A0A" w:rsidP="002B2067">
      <w:pPr>
        <w:pStyle w:val="BodyText"/>
        <w:widowControl/>
        <w:kinsoku w:val="0"/>
        <w:overflowPunct w:val="0"/>
        <w:ind w:left="0"/>
      </w:pPr>
      <w:r w:rsidRPr="006E2256">
        <w:t xml:space="preserve">Non usi questo medicinale dopo la data di scadenza che è riportata sull’etichetta/blister/scatola dopo Scad. </w:t>
      </w:r>
    </w:p>
    <w:p w14:paraId="79E78EE4" w14:textId="77777777" w:rsidR="0016465E" w:rsidRPr="006E2256" w:rsidRDefault="0016465E" w:rsidP="002B2067">
      <w:pPr>
        <w:pStyle w:val="BodyText"/>
        <w:widowControl/>
        <w:kinsoku w:val="0"/>
        <w:overflowPunct w:val="0"/>
        <w:ind w:left="0"/>
        <w:rPr>
          <w:lang w:val="es-ES"/>
        </w:rPr>
      </w:pPr>
    </w:p>
    <w:p w14:paraId="4361C7ED" w14:textId="77777777" w:rsidR="00FC5A0A" w:rsidRPr="006E2256" w:rsidRDefault="00FC5A0A" w:rsidP="002B2067">
      <w:pPr>
        <w:pStyle w:val="BodyText"/>
        <w:widowControl/>
        <w:kinsoku w:val="0"/>
        <w:overflowPunct w:val="0"/>
        <w:ind w:left="0"/>
      </w:pPr>
      <w:r w:rsidRPr="006E2256">
        <w:t>Conservare in frigorifero (2 °C – 8 °C). Non congelare.</w:t>
      </w:r>
    </w:p>
    <w:p w14:paraId="193F95C2" w14:textId="77777777" w:rsidR="002418DA" w:rsidRPr="006E2256" w:rsidRDefault="002418DA" w:rsidP="002B2067">
      <w:pPr>
        <w:pStyle w:val="BodyText"/>
        <w:widowControl/>
        <w:kinsoku w:val="0"/>
        <w:overflowPunct w:val="0"/>
        <w:ind w:left="0"/>
        <w:rPr>
          <w:lang w:val="es-ES"/>
        </w:rPr>
      </w:pPr>
    </w:p>
    <w:p w14:paraId="3760F1F8" w14:textId="77777777" w:rsidR="00FC5A0A" w:rsidRPr="006E2256" w:rsidRDefault="00FC5A0A" w:rsidP="002B2067">
      <w:pPr>
        <w:pStyle w:val="BodyText"/>
        <w:widowControl/>
        <w:kinsoku w:val="0"/>
        <w:overflowPunct w:val="0"/>
        <w:ind w:left="0"/>
      </w:pPr>
      <w:r w:rsidRPr="006E2256">
        <w:t>Tenere la siringa preriempita nell’imballaggio esterno per proteggere il medicinale dalla luce.</w:t>
      </w:r>
    </w:p>
    <w:p w14:paraId="1D2F7D4E" w14:textId="77777777" w:rsidR="00FC5A0A" w:rsidRPr="006E2256" w:rsidRDefault="00FC5A0A" w:rsidP="002B2067">
      <w:pPr>
        <w:pStyle w:val="BodyText"/>
        <w:widowControl/>
        <w:kinsoku w:val="0"/>
        <w:overflowPunct w:val="0"/>
        <w:ind w:left="0"/>
        <w:rPr>
          <w:lang w:val="es-ES"/>
        </w:rPr>
      </w:pPr>
    </w:p>
    <w:p w14:paraId="41E6D461" w14:textId="77777777" w:rsidR="00FC5A0A" w:rsidRPr="006E2256" w:rsidRDefault="00FC5A0A" w:rsidP="002B2067">
      <w:pPr>
        <w:pStyle w:val="BodyText"/>
        <w:widowControl/>
        <w:kinsoku w:val="0"/>
        <w:overflowPunct w:val="0"/>
        <w:ind w:left="0"/>
        <w:rPr>
          <w:u w:val="single"/>
        </w:rPr>
      </w:pPr>
      <w:r w:rsidRPr="006E2256">
        <w:rPr>
          <w:u w:val="single"/>
        </w:rPr>
        <w:t>Condizioni di conservazione alternative:</w:t>
      </w:r>
    </w:p>
    <w:p w14:paraId="4F6E6C2C" w14:textId="77777777" w:rsidR="00FC5A0A" w:rsidRPr="006E2256" w:rsidRDefault="00FC5A0A" w:rsidP="002B2067">
      <w:pPr>
        <w:pStyle w:val="BodyText"/>
        <w:widowControl/>
        <w:kinsoku w:val="0"/>
        <w:overflowPunct w:val="0"/>
        <w:ind w:left="0"/>
        <w:rPr>
          <w:lang w:val="es-ES"/>
        </w:rPr>
      </w:pPr>
    </w:p>
    <w:p w14:paraId="5A38B324" w14:textId="77777777" w:rsidR="00FC5A0A" w:rsidRPr="006E2256" w:rsidRDefault="00FC5A0A" w:rsidP="002B2067">
      <w:pPr>
        <w:pStyle w:val="BodyText"/>
        <w:widowControl/>
        <w:kinsoku w:val="0"/>
        <w:overflowPunct w:val="0"/>
        <w:ind w:left="0"/>
      </w:pPr>
      <w:r w:rsidRPr="006E2256">
        <w:t xml:space="preserve">Quando necessario (per esempio </w:t>
      </w:r>
      <w:r w:rsidR="009B41FF" w:rsidRPr="006E2256">
        <w:t>in viaggio</w:t>
      </w:r>
      <w:r w:rsidRPr="006E2256">
        <w:t xml:space="preserve">) una singola siringa preriempita di Amsparity può essere conservata a temperatura ambiente (fino a 30 °C) per un periodo massimo di 30 giorni – assicurarsi di proteggere il medicinale dalla luce. Una volta che viene rimossa dal frigorifero per essere conservata a temperatura ambiente, la siringa </w:t>
      </w:r>
      <w:r w:rsidRPr="006E2256">
        <w:rPr>
          <w:b/>
          <w:bCs/>
        </w:rPr>
        <w:t>deve essere usata entro 30 giorni o buttata via</w:t>
      </w:r>
      <w:r w:rsidRPr="006E2256">
        <w:t>, anche se viene posta di nuovo nel frigorifero.</w:t>
      </w:r>
    </w:p>
    <w:p w14:paraId="4C3D6024" w14:textId="77777777" w:rsidR="00FC5A0A" w:rsidRPr="006E2256" w:rsidRDefault="00FC5A0A" w:rsidP="002B2067">
      <w:pPr>
        <w:pStyle w:val="BodyText"/>
        <w:widowControl/>
        <w:kinsoku w:val="0"/>
        <w:overflowPunct w:val="0"/>
        <w:ind w:left="0"/>
        <w:rPr>
          <w:lang w:val="es-ES"/>
        </w:rPr>
      </w:pPr>
    </w:p>
    <w:p w14:paraId="699E2CC7" w14:textId="77777777" w:rsidR="00FC5A0A" w:rsidRPr="006E2256" w:rsidRDefault="00FC5A0A" w:rsidP="002B2067">
      <w:pPr>
        <w:pStyle w:val="BodyText"/>
        <w:widowControl/>
        <w:kinsoku w:val="0"/>
        <w:overflowPunct w:val="0"/>
        <w:ind w:left="0"/>
      </w:pPr>
      <w:r w:rsidRPr="006E2256">
        <w:t>Deve registrare la data in cui la siringa viene tolta dal frigorifero la prima volta e la data dopo la quale la siringa deve essere buttata via.</w:t>
      </w:r>
    </w:p>
    <w:p w14:paraId="7428B71D" w14:textId="77777777" w:rsidR="00FC5A0A" w:rsidRPr="006E2256" w:rsidRDefault="00FC5A0A" w:rsidP="002B2067">
      <w:pPr>
        <w:pStyle w:val="BodyText"/>
        <w:widowControl/>
        <w:kinsoku w:val="0"/>
        <w:overflowPunct w:val="0"/>
        <w:ind w:left="0"/>
        <w:rPr>
          <w:lang w:val="es-ES"/>
        </w:rPr>
      </w:pPr>
    </w:p>
    <w:p w14:paraId="5905D828" w14:textId="77777777" w:rsidR="00FC5A0A" w:rsidRPr="006E2256" w:rsidRDefault="00FC5A0A" w:rsidP="002B2067">
      <w:pPr>
        <w:pStyle w:val="BodyText"/>
        <w:widowControl/>
        <w:kinsoku w:val="0"/>
        <w:overflowPunct w:val="0"/>
        <w:ind w:left="0"/>
      </w:pPr>
      <w:r w:rsidRPr="006E2256">
        <w:t xml:space="preserve">Non getti alcun medicinale nell’acqua di scarico e nei rifiuti domestici. Chieda al </w:t>
      </w:r>
      <w:r w:rsidR="009B41FF" w:rsidRPr="006E2256">
        <w:t xml:space="preserve">pediatra </w:t>
      </w:r>
      <w:r w:rsidRPr="006E2256">
        <w:t>o al farmacista come eliminare i medicinali che non utilizza più. Questo aiuterà a proteggere l’ambiente.</w:t>
      </w:r>
    </w:p>
    <w:p w14:paraId="504263DA" w14:textId="77777777" w:rsidR="00FC5A0A" w:rsidRPr="006E2256" w:rsidRDefault="00FC5A0A" w:rsidP="002B2067">
      <w:pPr>
        <w:pStyle w:val="BodyText"/>
        <w:widowControl/>
        <w:kinsoku w:val="0"/>
        <w:overflowPunct w:val="0"/>
        <w:ind w:left="0"/>
        <w:rPr>
          <w:lang w:val="es-ES"/>
        </w:rPr>
      </w:pPr>
    </w:p>
    <w:p w14:paraId="1DFD7C90" w14:textId="77777777" w:rsidR="00FC5A0A" w:rsidRPr="006E2256" w:rsidRDefault="00FC5A0A" w:rsidP="002B2067">
      <w:pPr>
        <w:pStyle w:val="BodyText"/>
        <w:widowControl/>
        <w:kinsoku w:val="0"/>
        <w:overflowPunct w:val="0"/>
        <w:ind w:left="0"/>
        <w:rPr>
          <w:lang w:val="es-ES"/>
        </w:rPr>
      </w:pPr>
    </w:p>
    <w:p w14:paraId="20A0560A" w14:textId="77777777" w:rsidR="00FC5A0A" w:rsidRPr="006E2256" w:rsidRDefault="0016465E" w:rsidP="001E675D">
      <w:pPr>
        <w:pStyle w:val="BodyText"/>
        <w:widowControl/>
        <w:kinsoku w:val="0"/>
        <w:overflowPunct w:val="0"/>
        <w:ind w:left="0"/>
        <w:rPr>
          <w:b/>
          <w:bCs/>
        </w:rPr>
      </w:pPr>
      <w:r w:rsidRPr="006E2256">
        <w:rPr>
          <w:b/>
          <w:bCs/>
        </w:rPr>
        <w:t>6.</w:t>
      </w:r>
      <w:r w:rsidRPr="006E2256">
        <w:rPr>
          <w:b/>
          <w:bCs/>
        </w:rPr>
        <w:tab/>
        <w:t xml:space="preserve">Contenuto della confezione e altre informazioni </w:t>
      </w:r>
    </w:p>
    <w:p w14:paraId="42117A2D" w14:textId="77777777" w:rsidR="002B2067" w:rsidRPr="006E2256" w:rsidRDefault="002B2067" w:rsidP="001E675D">
      <w:pPr>
        <w:pStyle w:val="BodyText"/>
        <w:widowControl/>
        <w:kinsoku w:val="0"/>
        <w:overflowPunct w:val="0"/>
        <w:ind w:left="0"/>
        <w:rPr>
          <w:b/>
          <w:bCs/>
        </w:rPr>
      </w:pPr>
    </w:p>
    <w:p w14:paraId="3388E132" w14:textId="77777777" w:rsidR="00FC5A0A" w:rsidRPr="006E2256" w:rsidRDefault="00FC5A0A" w:rsidP="001E675D">
      <w:pPr>
        <w:pStyle w:val="BodyText"/>
        <w:widowControl/>
        <w:kinsoku w:val="0"/>
        <w:overflowPunct w:val="0"/>
        <w:ind w:left="0"/>
        <w:rPr>
          <w:b/>
          <w:bCs/>
        </w:rPr>
      </w:pPr>
      <w:r w:rsidRPr="006E2256">
        <w:rPr>
          <w:b/>
          <w:bCs/>
        </w:rPr>
        <w:t>Cosa contiene Amsparity</w:t>
      </w:r>
    </w:p>
    <w:p w14:paraId="253414A1" w14:textId="77777777" w:rsidR="002B2067" w:rsidRPr="006E2256" w:rsidRDefault="002B2067" w:rsidP="002B2067">
      <w:pPr>
        <w:pStyle w:val="BodyText"/>
        <w:widowControl/>
        <w:kinsoku w:val="0"/>
        <w:overflowPunct w:val="0"/>
        <w:ind w:left="0"/>
        <w:rPr>
          <w:b/>
          <w:bCs/>
        </w:rPr>
      </w:pPr>
    </w:p>
    <w:p w14:paraId="5A0839AE" w14:textId="77777777" w:rsidR="00FC5A0A" w:rsidRPr="006E2256" w:rsidRDefault="00FC5A0A" w:rsidP="002B2067">
      <w:pPr>
        <w:pStyle w:val="BodyText"/>
        <w:widowControl/>
        <w:kinsoku w:val="0"/>
        <w:overflowPunct w:val="0"/>
        <w:ind w:left="0"/>
      </w:pPr>
      <w:r w:rsidRPr="006E2256">
        <w:t>Il principio attivo è adalimumab.</w:t>
      </w:r>
    </w:p>
    <w:p w14:paraId="0899B636" w14:textId="77777777" w:rsidR="002B2067" w:rsidRPr="006E2256" w:rsidRDefault="002B2067" w:rsidP="002B2067">
      <w:pPr>
        <w:pStyle w:val="BodyText"/>
        <w:widowControl/>
        <w:kinsoku w:val="0"/>
        <w:overflowPunct w:val="0"/>
        <w:ind w:left="0"/>
        <w:rPr>
          <w:lang w:val="es-ES"/>
        </w:rPr>
      </w:pPr>
    </w:p>
    <w:p w14:paraId="0BEFDB9C" w14:textId="77777777" w:rsidR="00FC5A0A" w:rsidRPr="006E2256" w:rsidRDefault="00FC5A0A" w:rsidP="002B2067">
      <w:pPr>
        <w:pStyle w:val="BodyText"/>
        <w:widowControl/>
        <w:kinsoku w:val="0"/>
        <w:overflowPunct w:val="0"/>
        <w:ind w:left="0"/>
      </w:pPr>
      <w:r w:rsidRPr="006E2256">
        <w:t>Gli altri componenti sono L-istidina, L-istidina cloridrato monoidrato, saccarosio, edetato disodico diidrato, L-metionina, polisorbato 80 e acqua per preparazioni iniettabili</w:t>
      </w:r>
      <w:r w:rsidR="00066540">
        <w:t xml:space="preserve"> </w:t>
      </w:r>
      <w:bookmarkStart w:id="8" w:name="_Hlk178114260"/>
      <w:r w:rsidR="00066540">
        <w:t>(vedere paragrafo 2 “Amsparity contiene polisorbato 80” e “Amsparity contiene sodio”)</w:t>
      </w:r>
      <w:bookmarkEnd w:id="8"/>
      <w:r w:rsidRPr="006E2256">
        <w:t>.</w:t>
      </w:r>
    </w:p>
    <w:p w14:paraId="0BC8A6AC" w14:textId="77777777" w:rsidR="00FC5A0A" w:rsidRPr="006E2256" w:rsidRDefault="00FC5A0A" w:rsidP="002B2067">
      <w:pPr>
        <w:pStyle w:val="BodyText"/>
        <w:widowControl/>
        <w:kinsoku w:val="0"/>
        <w:overflowPunct w:val="0"/>
        <w:ind w:left="0"/>
        <w:rPr>
          <w:lang w:val="es-ES"/>
        </w:rPr>
      </w:pPr>
    </w:p>
    <w:p w14:paraId="2BAED466" w14:textId="77777777" w:rsidR="00FC5A0A" w:rsidRPr="006E2256" w:rsidRDefault="00FC5A0A" w:rsidP="001E675D">
      <w:pPr>
        <w:pStyle w:val="BodyText"/>
        <w:widowControl/>
        <w:kinsoku w:val="0"/>
        <w:overflowPunct w:val="0"/>
        <w:ind w:left="0"/>
        <w:rPr>
          <w:b/>
          <w:bCs/>
        </w:rPr>
      </w:pPr>
      <w:r w:rsidRPr="006E2256">
        <w:rPr>
          <w:b/>
          <w:bCs/>
        </w:rPr>
        <w:t>Descrizione dell’aspetto di Amsparity siringa preriempita e contenuto della confezione</w:t>
      </w:r>
    </w:p>
    <w:p w14:paraId="6D172492" w14:textId="77777777" w:rsidR="00FC5A0A" w:rsidRPr="006E2256" w:rsidRDefault="00FC5A0A" w:rsidP="002B2067">
      <w:pPr>
        <w:pStyle w:val="BodyText"/>
        <w:widowControl/>
        <w:kinsoku w:val="0"/>
        <w:overflowPunct w:val="0"/>
        <w:ind w:left="0"/>
        <w:rPr>
          <w:b/>
          <w:bCs/>
          <w:lang w:val="es-ES"/>
        </w:rPr>
      </w:pPr>
    </w:p>
    <w:p w14:paraId="2BE2D4E0" w14:textId="77777777" w:rsidR="00FC5A0A" w:rsidRPr="006E2256" w:rsidRDefault="006A1144" w:rsidP="002B2067">
      <w:pPr>
        <w:pStyle w:val="BodyText"/>
        <w:widowControl/>
        <w:kinsoku w:val="0"/>
        <w:overflowPunct w:val="0"/>
        <w:ind w:left="0"/>
      </w:pPr>
      <w:r w:rsidRPr="006E2256">
        <w:t>Amsparity 20 mg soluzione iniettabile in siringa preriempita per uso pediatrico è fornito come soluzione sterile di 20 mg di adalimumab disciolti in 0,4 mL di soluzione.</w:t>
      </w:r>
    </w:p>
    <w:p w14:paraId="380D5524" w14:textId="77777777" w:rsidR="00FC5A0A" w:rsidRPr="006E2256" w:rsidRDefault="00FC5A0A" w:rsidP="002B2067">
      <w:pPr>
        <w:pStyle w:val="BodyText"/>
        <w:widowControl/>
        <w:kinsoku w:val="0"/>
        <w:overflowPunct w:val="0"/>
        <w:ind w:left="0"/>
        <w:rPr>
          <w:lang w:val="es-ES"/>
        </w:rPr>
      </w:pPr>
    </w:p>
    <w:p w14:paraId="72880FA8" w14:textId="77777777" w:rsidR="00FC5A0A" w:rsidRPr="006E2256" w:rsidRDefault="00FC5A0A" w:rsidP="002B2067">
      <w:pPr>
        <w:pStyle w:val="BodyText"/>
        <w:widowControl/>
        <w:kinsoku w:val="0"/>
        <w:overflowPunct w:val="0"/>
        <w:ind w:left="0"/>
      </w:pPr>
      <w:r w:rsidRPr="006E2256">
        <w:t>La siringa preriempita di Amsparity è composta da una siringa di vetro contenente una soluzione di adalimumab trasparente, da incolore a marrone molto chiaro.</w:t>
      </w:r>
    </w:p>
    <w:p w14:paraId="68CD881B" w14:textId="77777777" w:rsidR="00FC5A0A" w:rsidRPr="006E2256" w:rsidRDefault="00FC5A0A" w:rsidP="002B2067">
      <w:pPr>
        <w:pStyle w:val="BodyText"/>
        <w:widowControl/>
        <w:kinsoku w:val="0"/>
        <w:overflowPunct w:val="0"/>
        <w:ind w:left="0"/>
        <w:rPr>
          <w:lang w:val="es-ES"/>
        </w:rPr>
      </w:pPr>
    </w:p>
    <w:p w14:paraId="2FEB5930" w14:textId="77777777" w:rsidR="00FC5A0A" w:rsidRPr="006E2256" w:rsidRDefault="00FC5A0A" w:rsidP="002B2067">
      <w:pPr>
        <w:pStyle w:val="BodyText"/>
        <w:widowControl/>
        <w:kinsoku w:val="0"/>
        <w:overflowPunct w:val="0"/>
        <w:ind w:left="0"/>
      </w:pPr>
      <w:r w:rsidRPr="006E2256">
        <w:t xml:space="preserve">La siringa preriempita di Amsparity è disponibile in una confezione che contiene 2 siringhe preriempite con 2 tamponi imbevuti di alcool. </w:t>
      </w:r>
    </w:p>
    <w:p w14:paraId="72C9570F" w14:textId="77777777" w:rsidR="00FC5A0A" w:rsidRPr="006E2256" w:rsidRDefault="00FC5A0A" w:rsidP="002B2067">
      <w:pPr>
        <w:pStyle w:val="BodyText"/>
        <w:widowControl/>
        <w:kinsoku w:val="0"/>
        <w:overflowPunct w:val="0"/>
        <w:ind w:left="0"/>
        <w:rPr>
          <w:lang w:val="es-ES"/>
        </w:rPr>
      </w:pPr>
    </w:p>
    <w:p w14:paraId="311DC560" w14:textId="77777777" w:rsidR="00FC5A0A" w:rsidRPr="006E2256" w:rsidRDefault="006A1144" w:rsidP="002B2067">
      <w:pPr>
        <w:pStyle w:val="BodyText"/>
        <w:widowControl/>
        <w:kinsoku w:val="0"/>
        <w:overflowPunct w:val="0"/>
        <w:ind w:left="0"/>
      </w:pPr>
      <w:r w:rsidRPr="006E2256">
        <w:t>Amsparity può essere disponibile in flaconcino, in siringa preriempita e/o in penna preriempita.</w:t>
      </w:r>
    </w:p>
    <w:p w14:paraId="5E29AF24" w14:textId="77777777" w:rsidR="00FC5A0A" w:rsidRPr="006E2256" w:rsidRDefault="00FC5A0A" w:rsidP="002B2067">
      <w:pPr>
        <w:pStyle w:val="BodyText"/>
        <w:widowControl/>
        <w:kinsoku w:val="0"/>
        <w:overflowPunct w:val="0"/>
        <w:ind w:left="0"/>
        <w:rPr>
          <w:lang w:val="es-ES"/>
        </w:rPr>
      </w:pPr>
    </w:p>
    <w:p w14:paraId="0030EBEC" w14:textId="77777777" w:rsidR="00FC5A0A" w:rsidRPr="006E2256" w:rsidRDefault="00FC5A0A" w:rsidP="001E675D">
      <w:pPr>
        <w:pStyle w:val="BodyText"/>
        <w:widowControl/>
        <w:kinsoku w:val="0"/>
        <w:overflowPunct w:val="0"/>
        <w:ind w:left="0"/>
        <w:rPr>
          <w:b/>
          <w:bCs/>
        </w:rPr>
      </w:pPr>
      <w:r w:rsidRPr="006E2256">
        <w:rPr>
          <w:b/>
          <w:bCs/>
        </w:rPr>
        <w:t>Titolare dell’autorizzazione all’immissione in commercio</w:t>
      </w:r>
    </w:p>
    <w:p w14:paraId="6FD7692A" w14:textId="77777777" w:rsidR="00FC5A0A" w:rsidRPr="006E2256" w:rsidRDefault="00FC5A0A" w:rsidP="00986295">
      <w:pPr>
        <w:pStyle w:val="BodyText"/>
        <w:keepNext/>
        <w:widowControl/>
        <w:kinsoku w:val="0"/>
        <w:overflowPunct w:val="0"/>
        <w:ind w:left="0"/>
        <w:rPr>
          <w:b/>
          <w:bCs/>
          <w:lang w:val="es-ES"/>
        </w:rPr>
      </w:pPr>
    </w:p>
    <w:p w14:paraId="35EA6573" w14:textId="77777777" w:rsidR="00DD75F2" w:rsidRPr="006E2256" w:rsidRDefault="00DD75F2" w:rsidP="00986295">
      <w:pPr>
        <w:pStyle w:val="BodyText"/>
        <w:keepNext/>
        <w:widowControl/>
        <w:kinsoku w:val="0"/>
        <w:overflowPunct w:val="0"/>
        <w:ind w:left="0"/>
      </w:pPr>
      <w:r w:rsidRPr="006E2256">
        <w:t>Pfizer Europe MA EEIG</w:t>
      </w:r>
    </w:p>
    <w:p w14:paraId="7C42B1EF" w14:textId="77777777" w:rsidR="00AA2493" w:rsidRPr="006E2256" w:rsidRDefault="00AA2493" w:rsidP="002B2067">
      <w:pPr>
        <w:pStyle w:val="BodyText"/>
        <w:widowControl/>
        <w:kinsoku w:val="0"/>
        <w:overflowPunct w:val="0"/>
        <w:ind w:left="0"/>
      </w:pPr>
      <w:r w:rsidRPr="006E2256">
        <w:t>Boulevard de la Plaine 17</w:t>
      </w:r>
    </w:p>
    <w:p w14:paraId="25B110C4" w14:textId="77777777" w:rsidR="00AA2493" w:rsidRPr="006E2256" w:rsidRDefault="00AA2493" w:rsidP="002B2067">
      <w:pPr>
        <w:pStyle w:val="BodyText"/>
        <w:widowControl/>
        <w:kinsoku w:val="0"/>
        <w:overflowPunct w:val="0"/>
        <w:ind w:left="0"/>
      </w:pPr>
      <w:r w:rsidRPr="006E2256">
        <w:t>1050 Bruxelles</w:t>
      </w:r>
    </w:p>
    <w:p w14:paraId="14DCFB42" w14:textId="77777777" w:rsidR="00AA2493" w:rsidRPr="006E2256" w:rsidRDefault="00AA2493" w:rsidP="002B2067">
      <w:pPr>
        <w:pStyle w:val="BodyText"/>
        <w:widowControl/>
        <w:kinsoku w:val="0"/>
        <w:overflowPunct w:val="0"/>
        <w:ind w:left="0"/>
      </w:pPr>
      <w:r w:rsidRPr="006E2256">
        <w:t>Belgio</w:t>
      </w:r>
    </w:p>
    <w:p w14:paraId="7C9FD476" w14:textId="77777777" w:rsidR="00FC5A0A" w:rsidRPr="006E2256" w:rsidRDefault="00FC5A0A" w:rsidP="002B2067">
      <w:pPr>
        <w:pStyle w:val="BodyText"/>
        <w:widowControl/>
        <w:kinsoku w:val="0"/>
        <w:overflowPunct w:val="0"/>
        <w:ind w:left="0"/>
      </w:pPr>
    </w:p>
    <w:p w14:paraId="1AA6A9A2" w14:textId="77777777" w:rsidR="00FC5A0A" w:rsidRPr="006E2256" w:rsidRDefault="00FC5A0A" w:rsidP="0046350B">
      <w:pPr>
        <w:pStyle w:val="BodyText"/>
        <w:keepNext/>
        <w:keepLines/>
        <w:widowControl/>
        <w:kinsoku w:val="0"/>
        <w:overflowPunct w:val="0"/>
        <w:ind w:left="0"/>
        <w:rPr>
          <w:b/>
          <w:bCs/>
        </w:rPr>
      </w:pPr>
      <w:r w:rsidRPr="006E2256">
        <w:rPr>
          <w:b/>
          <w:bCs/>
        </w:rPr>
        <w:lastRenderedPageBreak/>
        <w:t>Produttore</w:t>
      </w:r>
    </w:p>
    <w:p w14:paraId="06C65B96" w14:textId="77777777" w:rsidR="00FC5A0A" w:rsidRPr="006E2256" w:rsidRDefault="00FC5A0A" w:rsidP="0046350B">
      <w:pPr>
        <w:pStyle w:val="BodyText"/>
        <w:keepNext/>
        <w:keepLines/>
        <w:widowControl/>
        <w:kinsoku w:val="0"/>
        <w:overflowPunct w:val="0"/>
        <w:ind w:left="0"/>
        <w:rPr>
          <w:b/>
          <w:bCs/>
        </w:rPr>
      </w:pPr>
    </w:p>
    <w:p w14:paraId="02B431A8" w14:textId="77777777" w:rsidR="00AB5164" w:rsidRPr="006E2256" w:rsidRDefault="00AB5164" w:rsidP="0046350B">
      <w:pPr>
        <w:pStyle w:val="BodyText"/>
        <w:keepNext/>
        <w:keepLines/>
        <w:widowControl/>
        <w:kinsoku w:val="0"/>
        <w:overflowPunct w:val="0"/>
        <w:ind w:left="0"/>
        <w:rPr>
          <w:lang w:val="en-US"/>
        </w:rPr>
      </w:pPr>
      <w:r w:rsidRPr="006E2256">
        <w:rPr>
          <w:lang w:val="en-US"/>
        </w:rPr>
        <w:t>Pfizer Service Company BV</w:t>
      </w:r>
    </w:p>
    <w:p w14:paraId="55E1BB4B" w14:textId="77777777" w:rsidR="0046350B" w:rsidRPr="005D7DC4" w:rsidRDefault="0046350B" w:rsidP="0046350B">
      <w:pPr>
        <w:keepNext/>
        <w:keepLines/>
        <w:rPr>
          <w:ins w:id="9" w:author="Author" w:date="2025-06-12T17:30:00Z"/>
          <w:lang w:val="en-GB"/>
        </w:rPr>
      </w:pPr>
      <w:ins w:id="10" w:author="Author" w:date="2025-06-12T17:30:00Z">
        <w:del w:id="11"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4FDB0E1B" w14:textId="77777777" w:rsidR="00AB5164" w:rsidRPr="006E2256" w:rsidRDefault="0046350B" w:rsidP="0046350B">
      <w:pPr>
        <w:pStyle w:val="BodyText"/>
        <w:keepNext/>
        <w:keepLines/>
        <w:widowControl/>
        <w:kinsoku w:val="0"/>
        <w:overflowPunct w:val="0"/>
        <w:ind w:left="0"/>
      </w:pPr>
      <w:ins w:id="12" w:author="Author" w:date="2025-06-12T17:31:00Z">
        <w:r>
          <w:rPr>
            <w:lang w:val="en-US"/>
          </w:rPr>
          <w:t xml:space="preserve">1932 </w:t>
        </w:r>
      </w:ins>
      <w:r w:rsidR="00AB5164" w:rsidRPr="006E2256">
        <w:t>Zaventem</w:t>
      </w:r>
      <w:del w:id="13" w:author="Author" w:date="2025-06-12T17:31:00Z">
        <w:r w:rsidR="00AB5164" w:rsidRPr="006E2256" w:rsidDel="0046350B">
          <w:delText xml:space="preserve"> 1930</w:delText>
        </w:r>
      </w:del>
    </w:p>
    <w:p w14:paraId="21B8F4D5" w14:textId="77777777" w:rsidR="00AB5164" w:rsidRPr="006E2256" w:rsidRDefault="00AB5164" w:rsidP="0046350B">
      <w:pPr>
        <w:pStyle w:val="BodyText"/>
        <w:keepNext/>
        <w:keepLines/>
        <w:widowControl/>
        <w:kinsoku w:val="0"/>
        <w:overflowPunct w:val="0"/>
        <w:ind w:left="0"/>
      </w:pPr>
      <w:r w:rsidRPr="006E2256">
        <w:t>Belgio</w:t>
      </w:r>
    </w:p>
    <w:p w14:paraId="4F954CBF" w14:textId="77777777" w:rsidR="00FC5A0A" w:rsidRPr="006E2256" w:rsidRDefault="00FC5A0A" w:rsidP="002B2067">
      <w:pPr>
        <w:pStyle w:val="BodyText"/>
        <w:widowControl/>
        <w:kinsoku w:val="0"/>
        <w:overflowPunct w:val="0"/>
        <w:ind w:left="0"/>
      </w:pPr>
    </w:p>
    <w:p w14:paraId="2DAE0C29" w14:textId="77777777" w:rsidR="00FC5A0A" w:rsidRPr="006E2256" w:rsidRDefault="00FC5A0A" w:rsidP="002B2067">
      <w:pPr>
        <w:pStyle w:val="BodyText"/>
        <w:widowControl/>
        <w:kinsoku w:val="0"/>
        <w:overflowPunct w:val="0"/>
        <w:ind w:left="0"/>
      </w:pPr>
      <w:r w:rsidRPr="006E2256">
        <w:t>Per ulteriori informazioni su questo medicinale, contatti il rappresentante locale del titolare dell’autorizzazione all’immissione in commercio:</w:t>
      </w:r>
    </w:p>
    <w:p w14:paraId="09155365" w14:textId="77777777" w:rsidR="00F00C53" w:rsidRPr="006E2256"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318"/>
        <w:gridCol w:w="4973"/>
      </w:tblGrid>
      <w:tr w:rsidR="00142926" w:rsidRPr="006E2256" w14:paraId="1D80C338" w14:textId="77777777" w:rsidTr="00053717">
        <w:trPr>
          <w:cantSplit/>
        </w:trPr>
        <w:tc>
          <w:tcPr>
            <w:tcW w:w="4158" w:type="dxa"/>
            <w:tcMar>
              <w:top w:w="0" w:type="dxa"/>
              <w:left w:w="108" w:type="dxa"/>
              <w:bottom w:w="0" w:type="dxa"/>
              <w:right w:w="108" w:type="dxa"/>
            </w:tcMar>
            <w:hideMark/>
          </w:tcPr>
          <w:p w14:paraId="122CFCA5" w14:textId="77777777" w:rsidR="00142926" w:rsidRPr="00A849F2" w:rsidRDefault="00142926" w:rsidP="00982118">
            <w:pPr>
              <w:rPr>
                <w:b/>
                <w:bCs/>
              </w:rPr>
            </w:pPr>
            <w:r w:rsidRPr="00A849F2">
              <w:rPr>
                <w:b/>
                <w:bCs/>
              </w:rPr>
              <w:t>België/Belgique/Belgien</w:t>
            </w:r>
          </w:p>
          <w:p w14:paraId="62E50D32" w14:textId="77777777" w:rsidR="00142926" w:rsidRPr="00A849F2" w:rsidRDefault="00142926" w:rsidP="00982118">
            <w:pPr>
              <w:rPr>
                <w:b/>
                <w:bCs/>
              </w:rPr>
            </w:pPr>
            <w:r w:rsidRPr="00A849F2">
              <w:rPr>
                <w:b/>
                <w:bCs/>
              </w:rPr>
              <w:t>Luxembourg/Luxemburg</w:t>
            </w:r>
          </w:p>
          <w:p w14:paraId="08382D68" w14:textId="77777777" w:rsidR="00142926" w:rsidRPr="00A849F2" w:rsidRDefault="00142926" w:rsidP="00982118">
            <w:r w:rsidRPr="00A849F2">
              <w:t>Pfizer NV/SA</w:t>
            </w:r>
          </w:p>
          <w:p w14:paraId="6E329405" w14:textId="77777777" w:rsidR="00142926" w:rsidRPr="006E2256" w:rsidRDefault="00142926" w:rsidP="00982118">
            <w:pPr>
              <w:autoSpaceDE w:val="0"/>
              <w:autoSpaceDN w:val="0"/>
            </w:pPr>
            <w:r w:rsidRPr="006E2256">
              <w:t>Tél/Tel: +32 (0)2 554 62 11</w:t>
            </w:r>
          </w:p>
          <w:p w14:paraId="25656839" w14:textId="77777777" w:rsidR="00142926" w:rsidRPr="006E2256" w:rsidRDefault="00142926" w:rsidP="00982118">
            <w:pPr>
              <w:autoSpaceDE w:val="0"/>
              <w:autoSpaceDN w:val="0"/>
            </w:pPr>
          </w:p>
        </w:tc>
        <w:tc>
          <w:tcPr>
            <w:tcW w:w="4788" w:type="dxa"/>
            <w:tcMar>
              <w:top w:w="0" w:type="dxa"/>
              <w:left w:w="108" w:type="dxa"/>
              <w:bottom w:w="0" w:type="dxa"/>
              <w:right w:w="108" w:type="dxa"/>
            </w:tcMar>
          </w:tcPr>
          <w:p w14:paraId="3E5C1578" w14:textId="77777777" w:rsidR="00142926" w:rsidRPr="006E2256" w:rsidRDefault="00142926" w:rsidP="00982118">
            <w:pPr>
              <w:rPr>
                <w:b/>
                <w:bCs/>
              </w:rPr>
            </w:pPr>
            <w:r w:rsidRPr="006E2256">
              <w:rPr>
                <w:b/>
                <w:bCs/>
              </w:rPr>
              <w:t>Kύπρος</w:t>
            </w:r>
          </w:p>
          <w:p w14:paraId="6DB0705C" w14:textId="77777777" w:rsidR="00142926" w:rsidRPr="006E2256" w:rsidRDefault="00142926" w:rsidP="00982118">
            <w:r w:rsidRPr="006E2256">
              <w:t>PFIZER EΛΛAΣ A.E. (CYPRUS BRANCH)</w:t>
            </w:r>
          </w:p>
          <w:p w14:paraId="24D37C79" w14:textId="77777777" w:rsidR="00142926" w:rsidRPr="006E2256" w:rsidRDefault="00FE36C9" w:rsidP="00982118">
            <w:r w:rsidRPr="006E2256">
              <w:t>Τηλ:</w:t>
            </w:r>
            <w:r w:rsidR="009B41FF" w:rsidRPr="006E2256">
              <w:t xml:space="preserve"> </w:t>
            </w:r>
            <w:r w:rsidRPr="006E2256">
              <w:t>+357 22 817690</w:t>
            </w:r>
          </w:p>
          <w:p w14:paraId="605AFBF5" w14:textId="77777777" w:rsidR="00142926" w:rsidRPr="006E2256" w:rsidRDefault="00142926" w:rsidP="00982118">
            <w:pPr>
              <w:autoSpaceDE w:val="0"/>
              <w:autoSpaceDN w:val="0"/>
              <w:rPr>
                <w:lang w:val="en-GB"/>
              </w:rPr>
            </w:pPr>
          </w:p>
        </w:tc>
      </w:tr>
      <w:tr w:rsidR="00142926" w:rsidRPr="006E2256" w14:paraId="03F8B2DA" w14:textId="77777777" w:rsidTr="00053717">
        <w:trPr>
          <w:cantSplit/>
        </w:trPr>
        <w:tc>
          <w:tcPr>
            <w:tcW w:w="4158" w:type="dxa"/>
            <w:tcMar>
              <w:top w:w="0" w:type="dxa"/>
              <w:left w:w="108" w:type="dxa"/>
              <w:bottom w:w="0" w:type="dxa"/>
              <w:right w:w="108" w:type="dxa"/>
            </w:tcMar>
          </w:tcPr>
          <w:p w14:paraId="6FCDED51" w14:textId="77777777" w:rsidR="00142926" w:rsidRPr="00A849F2" w:rsidRDefault="00142926" w:rsidP="00982118">
            <w:pPr>
              <w:rPr>
                <w:b/>
                <w:bCs/>
                <w:lang w:val="en-US"/>
              </w:rPr>
            </w:pPr>
            <w:proofErr w:type="spellStart"/>
            <w:r w:rsidRPr="00A849F2">
              <w:rPr>
                <w:b/>
                <w:bCs/>
                <w:lang w:val="en-US"/>
              </w:rPr>
              <w:t>Česká</w:t>
            </w:r>
            <w:proofErr w:type="spellEnd"/>
            <w:r w:rsidRPr="00A849F2">
              <w:rPr>
                <w:b/>
                <w:bCs/>
                <w:lang w:val="en-US"/>
              </w:rPr>
              <w:t xml:space="preserve"> </w:t>
            </w:r>
            <w:proofErr w:type="spellStart"/>
            <w:r w:rsidRPr="00A849F2">
              <w:rPr>
                <w:b/>
                <w:bCs/>
                <w:lang w:val="en-US"/>
              </w:rPr>
              <w:t>Republika</w:t>
            </w:r>
            <w:proofErr w:type="spellEnd"/>
          </w:p>
          <w:p w14:paraId="4A16428C" w14:textId="77777777" w:rsidR="00142926" w:rsidRPr="00A849F2" w:rsidRDefault="00142926" w:rsidP="00982118">
            <w:pPr>
              <w:rPr>
                <w:lang w:val="en-US"/>
              </w:rPr>
            </w:pPr>
            <w:r w:rsidRPr="00A849F2">
              <w:rPr>
                <w:lang w:val="en-US"/>
              </w:rPr>
              <w:t xml:space="preserve">Pfizer, </w:t>
            </w:r>
            <w:proofErr w:type="spellStart"/>
            <w:r w:rsidRPr="00A849F2">
              <w:rPr>
                <w:lang w:val="en-US"/>
              </w:rPr>
              <w:t>spol</w:t>
            </w:r>
            <w:proofErr w:type="spellEnd"/>
            <w:r w:rsidRPr="00A849F2">
              <w:rPr>
                <w:lang w:val="en-US"/>
              </w:rPr>
              <w:t xml:space="preserve">.  s </w:t>
            </w:r>
            <w:proofErr w:type="spellStart"/>
            <w:r w:rsidRPr="00A849F2">
              <w:rPr>
                <w:lang w:val="en-US"/>
              </w:rPr>
              <w:t>r.o</w:t>
            </w:r>
            <w:proofErr w:type="spellEnd"/>
            <w:r w:rsidRPr="00A849F2">
              <w:rPr>
                <w:lang w:val="en-US"/>
              </w:rPr>
              <w:t>.</w:t>
            </w:r>
          </w:p>
          <w:p w14:paraId="5303D418" w14:textId="77777777" w:rsidR="00142926" w:rsidRPr="006E2256" w:rsidRDefault="00142926" w:rsidP="00982118">
            <w:r w:rsidRPr="006E2256">
              <w:t>Tel: +420-283-004-111</w:t>
            </w:r>
          </w:p>
          <w:p w14:paraId="54EC7163"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0DC6C68C" w14:textId="77777777" w:rsidR="00142926" w:rsidRPr="006E2256" w:rsidRDefault="00142926" w:rsidP="00982118">
            <w:pPr>
              <w:rPr>
                <w:b/>
                <w:bCs/>
              </w:rPr>
            </w:pPr>
            <w:r w:rsidRPr="006E2256">
              <w:rPr>
                <w:b/>
                <w:bCs/>
              </w:rPr>
              <w:t>Magyarország</w:t>
            </w:r>
          </w:p>
          <w:p w14:paraId="1DBBABB3" w14:textId="77777777" w:rsidR="00142926" w:rsidRPr="006E2256" w:rsidRDefault="00142926" w:rsidP="00982118">
            <w:r w:rsidRPr="006E2256">
              <w:t>Pfizer Kft.</w:t>
            </w:r>
          </w:p>
          <w:p w14:paraId="43B6A667" w14:textId="77777777" w:rsidR="00142926" w:rsidRPr="006E2256" w:rsidRDefault="00142926" w:rsidP="00982118">
            <w:r w:rsidRPr="006E2256">
              <w:t>Tel: +36 1 488 3700</w:t>
            </w:r>
          </w:p>
          <w:p w14:paraId="511A95FC" w14:textId="77777777" w:rsidR="00142926" w:rsidRPr="006E2256" w:rsidRDefault="00142926" w:rsidP="00982118">
            <w:pPr>
              <w:autoSpaceDE w:val="0"/>
              <w:autoSpaceDN w:val="0"/>
              <w:rPr>
                <w:lang w:val="en-GB"/>
              </w:rPr>
            </w:pPr>
          </w:p>
        </w:tc>
      </w:tr>
      <w:tr w:rsidR="00142926" w:rsidRPr="006E2256" w14:paraId="3BFDB1D4" w14:textId="77777777" w:rsidTr="00053717">
        <w:trPr>
          <w:cantSplit/>
        </w:trPr>
        <w:tc>
          <w:tcPr>
            <w:tcW w:w="4158" w:type="dxa"/>
            <w:tcMar>
              <w:top w:w="0" w:type="dxa"/>
              <w:left w:w="108" w:type="dxa"/>
              <w:bottom w:w="0" w:type="dxa"/>
              <w:right w:w="108" w:type="dxa"/>
            </w:tcMar>
          </w:tcPr>
          <w:p w14:paraId="76F2018D" w14:textId="77777777" w:rsidR="00142926" w:rsidRPr="006E2256" w:rsidRDefault="00142926" w:rsidP="00982118">
            <w:pPr>
              <w:rPr>
                <w:b/>
                <w:bCs/>
              </w:rPr>
            </w:pPr>
            <w:r w:rsidRPr="006E2256">
              <w:rPr>
                <w:b/>
                <w:bCs/>
              </w:rPr>
              <w:t>Danmark</w:t>
            </w:r>
          </w:p>
          <w:p w14:paraId="3D326C71" w14:textId="77777777" w:rsidR="00142926" w:rsidRPr="006E2256" w:rsidRDefault="00142926" w:rsidP="00982118">
            <w:r w:rsidRPr="006E2256">
              <w:t>Pfizer ApS</w:t>
            </w:r>
          </w:p>
          <w:p w14:paraId="52770C62" w14:textId="77777777" w:rsidR="00142926" w:rsidRPr="006E2256" w:rsidRDefault="00142926" w:rsidP="00982118">
            <w:r w:rsidRPr="006E2256">
              <w:t>Tlf: +45 44 201 100</w:t>
            </w:r>
          </w:p>
          <w:p w14:paraId="3C22E391"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218114F5" w14:textId="77777777" w:rsidR="00142926" w:rsidRPr="006E2256" w:rsidRDefault="00142926" w:rsidP="00982118">
            <w:pPr>
              <w:rPr>
                <w:b/>
                <w:bCs/>
              </w:rPr>
            </w:pPr>
            <w:r w:rsidRPr="006E2256">
              <w:rPr>
                <w:b/>
                <w:bCs/>
              </w:rPr>
              <w:t>Malta</w:t>
            </w:r>
          </w:p>
          <w:p w14:paraId="700DC854" w14:textId="77777777" w:rsidR="00142926" w:rsidRPr="006E2256" w:rsidRDefault="00AA6921" w:rsidP="00982118">
            <w:r w:rsidRPr="00A849F2">
              <w:rPr>
                <w:lang w:val="en-GB"/>
              </w:rPr>
              <w:t xml:space="preserve">Vivian Corporation Ltd. </w:t>
            </w:r>
          </w:p>
          <w:p w14:paraId="5BCB29BD" w14:textId="77777777" w:rsidR="00142926" w:rsidRPr="006E2256" w:rsidRDefault="00142926" w:rsidP="00982118">
            <w:r w:rsidRPr="006E2256">
              <w:t xml:space="preserve">Tel: </w:t>
            </w:r>
            <w:r w:rsidR="00AA6921" w:rsidRPr="00A849F2">
              <w:rPr>
                <w:lang w:val="en-GB"/>
              </w:rPr>
              <w:t>+356 21344610</w:t>
            </w:r>
          </w:p>
          <w:p w14:paraId="1C0D0ECE" w14:textId="77777777" w:rsidR="00142926" w:rsidRPr="00A849F2" w:rsidRDefault="00142926" w:rsidP="00982118">
            <w:pPr>
              <w:autoSpaceDE w:val="0"/>
              <w:autoSpaceDN w:val="0"/>
              <w:rPr>
                <w:lang w:val="en-GB"/>
              </w:rPr>
            </w:pPr>
          </w:p>
        </w:tc>
      </w:tr>
      <w:tr w:rsidR="00142926" w:rsidRPr="006E2256" w14:paraId="2663741E" w14:textId="77777777" w:rsidTr="00053717">
        <w:trPr>
          <w:cantSplit/>
        </w:trPr>
        <w:tc>
          <w:tcPr>
            <w:tcW w:w="4158" w:type="dxa"/>
            <w:tcMar>
              <w:top w:w="0" w:type="dxa"/>
              <w:left w:w="108" w:type="dxa"/>
              <w:bottom w:w="0" w:type="dxa"/>
              <w:right w:w="108" w:type="dxa"/>
            </w:tcMar>
          </w:tcPr>
          <w:p w14:paraId="0E9BE650" w14:textId="77777777" w:rsidR="00142926" w:rsidRPr="00A849F2" w:rsidRDefault="00142926" w:rsidP="00982118">
            <w:pPr>
              <w:rPr>
                <w:b/>
                <w:lang w:val="en-US"/>
              </w:rPr>
            </w:pPr>
            <w:proofErr w:type="spellStart"/>
            <w:r w:rsidRPr="00A849F2">
              <w:rPr>
                <w:b/>
                <w:lang w:val="en-US"/>
              </w:rPr>
              <w:t>Deutchland</w:t>
            </w:r>
            <w:proofErr w:type="spellEnd"/>
          </w:p>
          <w:p w14:paraId="0DDF4BCE" w14:textId="77777777" w:rsidR="00142926" w:rsidRPr="00A849F2" w:rsidRDefault="00AA6921" w:rsidP="00982118">
            <w:pPr>
              <w:keepNext/>
              <w:rPr>
                <w:lang w:val="en-US"/>
              </w:rPr>
            </w:pPr>
            <w:r w:rsidRPr="00A849F2">
              <w:rPr>
                <w:lang w:val="en-US"/>
              </w:rPr>
              <w:t>PFIZER PHARMA</w:t>
            </w:r>
            <w:r w:rsidR="00142926" w:rsidRPr="00A849F2">
              <w:rPr>
                <w:lang w:val="en-US"/>
              </w:rPr>
              <w:t xml:space="preserve"> GmbH</w:t>
            </w:r>
          </w:p>
          <w:p w14:paraId="4A6BCEEA" w14:textId="77777777" w:rsidR="00142926" w:rsidRPr="00A849F2" w:rsidRDefault="00142926" w:rsidP="00982118">
            <w:pPr>
              <w:numPr>
                <w:ilvl w:val="12"/>
                <w:numId w:val="0"/>
              </w:numPr>
              <w:rPr>
                <w:lang w:val="en-US"/>
              </w:rPr>
            </w:pPr>
            <w:r w:rsidRPr="00A849F2">
              <w:rPr>
                <w:lang w:val="en-US"/>
              </w:rPr>
              <w:t>Tel: +49 (0)</w:t>
            </w:r>
            <w:r w:rsidR="00AA6921" w:rsidRPr="006E2256">
              <w:rPr>
                <w:lang w:val="de-DE"/>
              </w:rPr>
              <w:t>30 550055-51000</w:t>
            </w:r>
          </w:p>
          <w:p w14:paraId="24EDBFE0" w14:textId="77777777" w:rsidR="00142926" w:rsidRPr="006E2256" w:rsidRDefault="00142926" w:rsidP="00982118">
            <w:pPr>
              <w:autoSpaceDE w:val="0"/>
              <w:autoSpaceDN w:val="0"/>
              <w:rPr>
                <w:lang w:val="de-CH"/>
              </w:rPr>
            </w:pPr>
          </w:p>
        </w:tc>
        <w:tc>
          <w:tcPr>
            <w:tcW w:w="4788" w:type="dxa"/>
            <w:tcMar>
              <w:top w:w="0" w:type="dxa"/>
              <w:left w:w="108" w:type="dxa"/>
              <w:bottom w:w="0" w:type="dxa"/>
              <w:right w:w="108" w:type="dxa"/>
            </w:tcMar>
          </w:tcPr>
          <w:p w14:paraId="4FE6B82F" w14:textId="77777777" w:rsidR="00142926" w:rsidRPr="006E2256" w:rsidRDefault="00142926" w:rsidP="00982118">
            <w:pPr>
              <w:rPr>
                <w:b/>
                <w:bCs/>
              </w:rPr>
            </w:pPr>
            <w:r w:rsidRPr="006E2256">
              <w:rPr>
                <w:b/>
                <w:bCs/>
              </w:rPr>
              <w:t>Nederland</w:t>
            </w:r>
          </w:p>
          <w:p w14:paraId="6134CBAC" w14:textId="77777777" w:rsidR="00142926" w:rsidRPr="006E2256" w:rsidRDefault="00142926" w:rsidP="00982118">
            <w:r w:rsidRPr="006E2256">
              <w:t>Pfizer bv</w:t>
            </w:r>
          </w:p>
          <w:p w14:paraId="41767534" w14:textId="77777777" w:rsidR="00142926" w:rsidRPr="006E2256" w:rsidRDefault="00142926" w:rsidP="00982118">
            <w:r w:rsidRPr="006E2256">
              <w:t>Tel: +31 (0)10 406 43 01</w:t>
            </w:r>
          </w:p>
          <w:p w14:paraId="787B1F0F" w14:textId="77777777" w:rsidR="00142926" w:rsidRPr="006E2256" w:rsidRDefault="00142926" w:rsidP="00982118">
            <w:pPr>
              <w:autoSpaceDE w:val="0"/>
              <w:autoSpaceDN w:val="0"/>
              <w:rPr>
                <w:lang w:val="en-GB"/>
              </w:rPr>
            </w:pPr>
          </w:p>
        </w:tc>
      </w:tr>
      <w:tr w:rsidR="00142926" w:rsidRPr="006E2256" w14:paraId="7392BF9E" w14:textId="77777777" w:rsidTr="00053717">
        <w:trPr>
          <w:cantSplit/>
        </w:trPr>
        <w:tc>
          <w:tcPr>
            <w:tcW w:w="4158" w:type="dxa"/>
            <w:tcMar>
              <w:top w:w="0" w:type="dxa"/>
              <w:left w:w="108" w:type="dxa"/>
              <w:bottom w:w="0" w:type="dxa"/>
              <w:right w:w="108" w:type="dxa"/>
            </w:tcMar>
          </w:tcPr>
          <w:p w14:paraId="506A6B81" w14:textId="77777777" w:rsidR="00142926" w:rsidRPr="006E2256" w:rsidRDefault="00142926" w:rsidP="00982118">
            <w:pPr>
              <w:rPr>
                <w:b/>
                <w:bCs/>
              </w:rPr>
            </w:pPr>
            <w:r w:rsidRPr="006E2256">
              <w:rPr>
                <w:b/>
                <w:bCs/>
              </w:rPr>
              <w:t>България</w:t>
            </w:r>
          </w:p>
          <w:p w14:paraId="1DAB0E14" w14:textId="77777777" w:rsidR="00142926" w:rsidRPr="006E2256" w:rsidRDefault="00142926" w:rsidP="00982118">
            <w:r w:rsidRPr="006E2256">
              <w:t>Пфайзер Люксембург САРЛ,</w:t>
            </w:r>
          </w:p>
          <w:p w14:paraId="4647E36A" w14:textId="77777777" w:rsidR="00142926" w:rsidRPr="006E2256" w:rsidRDefault="00142926" w:rsidP="00982118">
            <w:r w:rsidRPr="006E2256">
              <w:t>Клон България</w:t>
            </w:r>
          </w:p>
          <w:p w14:paraId="4EEC44A8" w14:textId="77777777" w:rsidR="00142926" w:rsidRPr="006E2256" w:rsidRDefault="00142926" w:rsidP="00982118">
            <w:r w:rsidRPr="006E2256">
              <w:t>Teл: +359 2 970 4333</w:t>
            </w:r>
          </w:p>
          <w:p w14:paraId="5912B121"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3D221F7F" w14:textId="77777777" w:rsidR="00142926" w:rsidRPr="006E2256" w:rsidRDefault="00142926" w:rsidP="00982118">
            <w:pPr>
              <w:rPr>
                <w:b/>
                <w:bCs/>
              </w:rPr>
            </w:pPr>
            <w:r w:rsidRPr="006E2256">
              <w:rPr>
                <w:b/>
                <w:bCs/>
              </w:rPr>
              <w:t>Norge</w:t>
            </w:r>
          </w:p>
          <w:p w14:paraId="611F232D" w14:textId="77777777" w:rsidR="00142926" w:rsidRPr="006E2256" w:rsidRDefault="00142926" w:rsidP="00982118">
            <w:r w:rsidRPr="006E2256">
              <w:t>Pfizer AS</w:t>
            </w:r>
          </w:p>
          <w:p w14:paraId="02955F9A" w14:textId="77777777" w:rsidR="00142926" w:rsidRPr="006E2256" w:rsidRDefault="00142926" w:rsidP="00982118">
            <w:r w:rsidRPr="006E2256">
              <w:t>Tlf: +47 67 52 61 00</w:t>
            </w:r>
          </w:p>
          <w:p w14:paraId="378139CA" w14:textId="77777777" w:rsidR="00142926" w:rsidRPr="006E2256" w:rsidRDefault="00142926" w:rsidP="00982118">
            <w:pPr>
              <w:autoSpaceDE w:val="0"/>
              <w:autoSpaceDN w:val="0"/>
              <w:rPr>
                <w:lang w:val="en-GB"/>
              </w:rPr>
            </w:pPr>
          </w:p>
        </w:tc>
      </w:tr>
      <w:tr w:rsidR="00142926" w:rsidRPr="00D36E99" w14:paraId="1E3B9971" w14:textId="77777777" w:rsidTr="00053717">
        <w:trPr>
          <w:cantSplit/>
        </w:trPr>
        <w:tc>
          <w:tcPr>
            <w:tcW w:w="4158" w:type="dxa"/>
            <w:tcMar>
              <w:top w:w="0" w:type="dxa"/>
              <w:left w:w="108" w:type="dxa"/>
              <w:bottom w:w="0" w:type="dxa"/>
              <w:right w:w="108" w:type="dxa"/>
            </w:tcMar>
          </w:tcPr>
          <w:p w14:paraId="5FCDFAF2" w14:textId="77777777" w:rsidR="00142926" w:rsidRPr="006E2256" w:rsidRDefault="00142926" w:rsidP="00982118">
            <w:pPr>
              <w:rPr>
                <w:b/>
                <w:bCs/>
              </w:rPr>
            </w:pPr>
            <w:r w:rsidRPr="006E2256">
              <w:rPr>
                <w:b/>
                <w:bCs/>
              </w:rPr>
              <w:t>Eesti</w:t>
            </w:r>
          </w:p>
          <w:p w14:paraId="7C20FB24" w14:textId="77777777" w:rsidR="00142926" w:rsidRPr="006E2256" w:rsidRDefault="00142926" w:rsidP="00982118">
            <w:r w:rsidRPr="006E2256">
              <w:t>Pfizer Luxembourg SARL Eesti filiaal</w:t>
            </w:r>
          </w:p>
          <w:p w14:paraId="184F7D21" w14:textId="77777777" w:rsidR="00142926" w:rsidRPr="006E2256" w:rsidRDefault="00142926" w:rsidP="00982118">
            <w:r w:rsidRPr="006E2256">
              <w:t>Tel: +372 666 7500</w:t>
            </w:r>
          </w:p>
          <w:p w14:paraId="3C8027F1"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1B8910EF" w14:textId="77777777" w:rsidR="00142926" w:rsidRPr="00A849F2" w:rsidRDefault="00142926" w:rsidP="00982118">
            <w:pPr>
              <w:rPr>
                <w:b/>
                <w:bCs/>
                <w:lang w:val="en-US"/>
              </w:rPr>
            </w:pPr>
            <w:r w:rsidRPr="00A849F2">
              <w:rPr>
                <w:b/>
                <w:bCs/>
                <w:lang w:val="en-US"/>
              </w:rPr>
              <w:t>Österreich</w:t>
            </w:r>
          </w:p>
          <w:p w14:paraId="745B6621" w14:textId="77777777" w:rsidR="00142926" w:rsidRPr="00A849F2" w:rsidRDefault="00142926" w:rsidP="00982118">
            <w:pPr>
              <w:rPr>
                <w:lang w:val="en-US"/>
              </w:rPr>
            </w:pPr>
            <w:r w:rsidRPr="00A849F2">
              <w:rPr>
                <w:lang w:val="en-US"/>
              </w:rPr>
              <w:t xml:space="preserve">Pfizer Corporation Austria </w:t>
            </w:r>
            <w:proofErr w:type="spellStart"/>
            <w:r w:rsidRPr="00A849F2">
              <w:rPr>
                <w:lang w:val="en-US"/>
              </w:rPr>
              <w:t>Ges.m.b.H</w:t>
            </w:r>
            <w:proofErr w:type="spellEnd"/>
            <w:r w:rsidRPr="00A849F2">
              <w:rPr>
                <w:lang w:val="en-US"/>
              </w:rPr>
              <w:t>.</w:t>
            </w:r>
          </w:p>
          <w:p w14:paraId="716A00DD" w14:textId="77777777" w:rsidR="00142926" w:rsidRPr="006E2256" w:rsidRDefault="00142926" w:rsidP="00982118">
            <w:pPr>
              <w:rPr>
                <w:lang w:val="en-US"/>
              </w:rPr>
            </w:pPr>
            <w:r w:rsidRPr="006E2256">
              <w:rPr>
                <w:lang w:val="en-US"/>
              </w:rPr>
              <w:t>Tel: +43 (0)1 521 15-0</w:t>
            </w:r>
          </w:p>
          <w:p w14:paraId="0AB00850" w14:textId="77777777" w:rsidR="00142926" w:rsidRPr="006E2256" w:rsidRDefault="00142926" w:rsidP="00982118">
            <w:pPr>
              <w:autoSpaceDE w:val="0"/>
              <w:autoSpaceDN w:val="0"/>
              <w:rPr>
                <w:lang w:val="en-GB"/>
              </w:rPr>
            </w:pPr>
          </w:p>
        </w:tc>
      </w:tr>
      <w:tr w:rsidR="00142926" w:rsidRPr="006E2256" w14:paraId="2C9A15EB" w14:textId="77777777" w:rsidTr="00053717">
        <w:trPr>
          <w:cantSplit/>
        </w:trPr>
        <w:tc>
          <w:tcPr>
            <w:tcW w:w="4158" w:type="dxa"/>
            <w:tcMar>
              <w:top w:w="0" w:type="dxa"/>
              <w:left w:w="108" w:type="dxa"/>
              <w:bottom w:w="0" w:type="dxa"/>
              <w:right w:w="108" w:type="dxa"/>
            </w:tcMar>
          </w:tcPr>
          <w:p w14:paraId="6F7A3640" w14:textId="77777777" w:rsidR="00142926" w:rsidRPr="00540646" w:rsidRDefault="00142926" w:rsidP="00982118">
            <w:pPr>
              <w:rPr>
                <w:b/>
                <w:bCs/>
              </w:rPr>
            </w:pPr>
            <w:r w:rsidRPr="006E2256">
              <w:rPr>
                <w:b/>
                <w:bCs/>
              </w:rPr>
              <w:t>Ελλάδα</w:t>
            </w:r>
          </w:p>
          <w:p w14:paraId="3E8029EA" w14:textId="77777777" w:rsidR="00142926" w:rsidRPr="00540646" w:rsidRDefault="00142926" w:rsidP="00982118">
            <w:r w:rsidRPr="00540646">
              <w:t>PFIZER E</w:t>
            </w:r>
            <w:r w:rsidRPr="006E2256">
              <w:t>ΛΛ</w:t>
            </w:r>
            <w:r w:rsidRPr="00540646">
              <w:t>A</w:t>
            </w:r>
            <w:r w:rsidRPr="006E2256">
              <w:t>Σ</w:t>
            </w:r>
            <w:r w:rsidRPr="00540646">
              <w:t xml:space="preserve"> A.E.</w:t>
            </w:r>
          </w:p>
          <w:p w14:paraId="55D4C8CD" w14:textId="77777777" w:rsidR="00142926" w:rsidRPr="006E2256" w:rsidRDefault="00142926" w:rsidP="00982118">
            <w:r w:rsidRPr="006E2256">
              <w:t>Τηλ.: +30 210 67 85 800</w:t>
            </w:r>
          </w:p>
          <w:p w14:paraId="5F2855A9"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296B1188" w14:textId="77777777" w:rsidR="00142926" w:rsidRPr="00540646" w:rsidRDefault="00142926" w:rsidP="00982118">
            <w:pPr>
              <w:rPr>
                <w:b/>
                <w:bCs/>
                <w:lang w:val="da-DK"/>
              </w:rPr>
            </w:pPr>
            <w:r w:rsidRPr="00540646">
              <w:rPr>
                <w:b/>
                <w:bCs/>
                <w:lang w:val="da-DK"/>
              </w:rPr>
              <w:t>Polska</w:t>
            </w:r>
          </w:p>
          <w:p w14:paraId="0B8C5FC8" w14:textId="77777777" w:rsidR="00142926" w:rsidRPr="00540646" w:rsidRDefault="00142926" w:rsidP="00982118">
            <w:pPr>
              <w:rPr>
                <w:lang w:val="da-DK"/>
              </w:rPr>
            </w:pPr>
            <w:r w:rsidRPr="00540646">
              <w:rPr>
                <w:lang w:val="da-DK"/>
              </w:rPr>
              <w:t>Pfizer Polska Sp. z o.o.</w:t>
            </w:r>
          </w:p>
          <w:p w14:paraId="2343392D" w14:textId="77777777" w:rsidR="00142926" w:rsidRPr="006E2256" w:rsidRDefault="00142926" w:rsidP="00982118">
            <w:r w:rsidRPr="006E2256">
              <w:t>Tel.: +48 22 335 61 00</w:t>
            </w:r>
          </w:p>
          <w:p w14:paraId="64F52BB1" w14:textId="77777777" w:rsidR="00142926" w:rsidRPr="006E2256" w:rsidRDefault="00142926" w:rsidP="00982118">
            <w:pPr>
              <w:autoSpaceDE w:val="0"/>
              <w:autoSpaceDN w:val="0"/>
              <w:rPr>
                <w:lang w:val="en-GB"/>
              </w:rPr>
            </w:pPr>
          </w:p>
        </w:tc>
      </w:tr>
      <w:tr w:rsidR="00142926" w:rsidRPr="006E2256" w14:paraId="67FF7C9A" w14:textId="77777777" w:rsidTr="00053717">
        <w:trPr>
          <w:cantSplit/>
        </w:trPr>
        <w:tc>
          <w:tcPr>
            <w:tcW w:w="4158" w:type="dxa"/>
            <w:tcMar>
              <w:top w:w="0" w:type="dxa"/>
              <w:left w:w="108" w:type="dxa"/>
              <w:bottom w:w="0" w:type="dxa"/>
              <w:right w:w="108" w:type="dxa"/>
            </w:tcMar>
          </w:tcPr>
          <w:p w14:paraId="2E47B270" w14:textId="77777777" w:rsidR="00142926" w:rsidRPr="00A849F2" w:rsidRDefault="00142926" w:rsidP="00982118">
            <w:pPr>
              <w:rPr>
                <w:b/>
                <w:bCs/>
              </w:rPr>
            </w:pPr>
            <w:r w:rsidRPr="00A849F2">
              <w:rPr>
                <w:b/>
                <w:bCs/>
              </w:rPr>
              <w:t>España</w:t>
            </w:r>
          </w:p>
          <w:p w14:paraId="0F9532E8" w14:textId="77777777" w:rsidR="00142926" w:rsidRPr="00A849F2" w:rsidRDefault="00142926" w:rsidP="00982118">
            <w:r w:rsidRPr="00A849F2">
              <w:t>Pfizer S.L.</w:t>
            </w:r>
          </w:p>
          <w:p w14:paraId="69CE94F1" w14:textId="77777777" w:rsidR="00142926" w:rsidRPr="00A849F2" w:rsidRDefault="00D545B8" w:rsidP="00982118">
            <w:r w:rsidRPr="00A849F2">
              <w:t>Tel: +34 91 490 99 00</w:t>
            </w:r>
          </w:p>
          <w:p w14:paraId="3534D744" w14:textId="77777777" w:rsidR="00142926" w:rsidRPr="006E2256" w:rsidRDefault="00142926" w:rsidP="00982118">
            <w:pPr>
              <w:autoSpaceDE w:val="0"/>
              <w:autoSpaceDN w:val="0"/>
              <w:rPr>
                <w:lang w:val="es-ES"/>
              </w:rPr>
            </w:pPr>
          </w:p>
        </w:tc>
        <w:tc>
          <w:tcPr>
            <w:tcW w:w="4788" w:type="dxa"/>
            <w:tcMar>
              <w:top w:w="0" w:type="dxa"/>
              <w:left w:w="108" w:type="dxa"/>
              <w:bottom w:w="0" w:type="dxa"/>
              <w:right w:w="108" w:type="dxa"/>
            </w:tcMar>
          </w:tcPr>
          <w:p w14:paraId="47330CE4" w14:textId="77777777" w:rsidR="00142926" w:rsidRPr="006E2256" w:rsidRDefault="00142926" w:rsidP="00982118">
            <w:pPr>
              <w:autoSpaceDE w:val="0"/>
              <w:autoSpaceDN w:val="0"/>
              <w:rPr>
                <w:b/>
              </w:rPr>
            </w:pPr>
            <w:r w:rsidRPr="006E2256">
              <w:rPr>
                <w:b/>
              </w:rPr>
              <w:t>Portugal</w:t>
            </w:r>
          </w:p>
          <w:p w14:paraId="0C8261B8" w14:textId="77777777" w:rsidR="00142926" w:rsidRPr="006E2256" w:rsidRDefault="00142926" w:rsidP="00982118">
            <w:pPr>
              <w:autoSpaceDE w:val="0"/>
              <w:autoSpaceDN w:val="0"/>
            </w:pPr>
            <w:r w:rsidRPr="006E2256">
              <w:t>Laboratórios Pfizer, Lda.</w:t>
            </w:r>
          </w:p>
          <w:p w14:paraId="00EB8FFD" w14:textId="77777777" w:rsidR="00142926" w:rsidRPr="006E2256" w:rsidRDefault="00142926" w:rsidP="00982118">
            <w:pPr>
              <w:autoSpaceDE w:val="0"/>
              <w:autoSpaceDN w:val="0"/>
            </w:pPr>
            <w:r w:rsidRPr="006E2256">
              <w:t>Tel: +351 21 423 5500</w:t>
            </w:r>
          </w:p>
        </w:tc>
      </w:tr>
      <w:tr w:rsidR="00142926" w:rsidRPr="006E2256" w14:paraId="222368F2" w14:textId="77777777" w:rsidTr="00053717">
        <w:trPr>
          <w:cantSplit/>
        </w:trPr>
        <w:tc>
          <w:tcPr>
            <w:tcW w:w="4158" w:type="dxa"/>
            <w:tcMar>
              <w:top w:w="0" w:type="dxa"/>
              <w:left w:w="108" w:type="dxa"/>
              <w:bottom w:w="0" w:type="dxa"/>
              <w:right w:w="108" w:type="dxa"/>
            </w:tcMar>
          </w:tcPr>
          <w:p w14:paraId="4F5C19C7" w14:textId="77777777" w:rsidR="00142926" w:rsidRPr="006E2256" w:rsidRDefault="00142926" w:rsidP="00982118">
            <w:pPr>
              <w:rPr>
                <w:b/>
                <w:bCs/>
              </w:rPr>
            </w:pPr>
            <w:r w:rsidRPr="006E2256">
              <w:rPr>
                <w:b/>
                <w:bCs/>
              </w:rPr>
              <w:t>France</w:t>
            </w:r>
          </w:p>
          <w:p w14:paraId="1B55D9F0" w14:textId="77777777" w:rsidR="00142926" w:rsidRPr="006E2256" w:rsidRDefault="00142926" w:rsidP="00982118">
            <w:r w:rsidRPr="006E2256">
              <w:t xml:space="preserve">Pfizer </w:t>
            </w:r>
          </w:p>
          <w:p w14:paraId="47967C37" w14:textId="77777777" w:rsidR="00142926" w:rsidRPr="006E2256" w:rsidRDefault="00142926" w:rsidP="00982118">
            <w:r w:rsidRPr="006E2256">
              <w:t>Tél: +33 (0)1 58 07 34 40</w:t>
            </w:r>
          </w:p>
          <w:p w14:paraId="73283460" w14:textId="77777777" w:rsidR="00142926" w:rsidRPr="006E2256" w:rsidRDefault="00142926" w:rsidP="00982118">
            <w:pPr>
              <w:rPr>
                <w:lang w:val="en-GB"/>
              </w:rPr>
            </w:pPr>
          </w:p>
        </w:tc>
        <w:tc>
          <w:tcPr>
            <w:tcW w:w="4788" w:type="dxa"/>
            <w:tcMar>
              <w:top w:w="0" w:type="dxa"/>
              <w:left w:w="108" w:type="dxa"/>
              <w:bottom w:w="0" w:type="dxa"/>
              <w:right w:w="108" w:type="dxa"/>
            </w:tcMar>
          </w:tcPr>
          <w:p w14:paraId="686E4461" w14:textId="77777777" w:rsidR="00142926" w:rsidRPr="006E2256" w:rsidRDefault="00142926" w:rsidP="00982118">
            <w:pPr>
              <w:rPr>
                <w:b/>
                <w:bCs/>
                <w:lang w:val="en-GB"/>
              </w:rPr>
            </w:pPr>
            <w:proofErr w:type="spellStart"/>
            <w:r w:rsidRPr="006E2256">
              <w:rPr>
                <w:b/>
                <w:bCs/>
                <w:lang w:val="en-GB"/>
              </w:rPr>
              <w:t>România</w:t>
            </w:r>
            <w:proofErr w:type="spellEnd"/>
          </w:p>
          <w:p w14:paraId="694220AA" w14:textId="77777777" w:rsidR="00142926" w:rsidRPr="006E2256" w:rsidRDefault="00142926" w:rsidP="00982118">
            <w:pPr>
              <w:rPr>
                <w:lang w:val="en-GB"/>
              </w:rPr>
            </w:pPr>
            <w:r w:rsidRPr="006E2256">
              <w:rPr>
                <w:lang w:val="en-GB"/>
              </w:rPr>
              <w:t xml:space="preserve">Pfizer </w:t>
            </w:r>
            <w:proofErr w:type="spellStart"/>
            <w:r w:rsidRPr="006E2256">
              <w:rPr>
                <w:lang w:val="en-GB"/>
              </w:rPr>
              <w:t>România</w:t>
            </w:r>
            <w:proofErr w:type="spellEnd"/>
            <w:r w:rsidRPr="006E2256">
              <w:rPr>
                <w:lang w:val="en-GB"/>
              </w:rPr>
              <w:t xml:space="preserve"> S.R.L</w:t>
            </w:r>
          </w:p>
          <w:p w14:paraId="28EC1B63" w14:textId="77777777" w:rsidR="00142926" w:rsidRPr="006E2256" w:rsidRDefault="00142926" w:rsidP="00982118">
            <w:r w:rsidRPr="006E2256">
              <w:t>Tel: +40 (0) 21 207 28 00</w:t>
            </w:r>
          </w:p>
          <w:p w14:paraId="04E36196" w14:textId="77777777" w:rsidR="00142926" w:rsidRPr="006E2256" w:rsidRDefault="00142926" w:rsidP="00982118">
            <w:pPr>
              <w:autoSpaceDE w:val="0"/>
              <w:autoSpaceDN w:val="0"/>
              <w:rPr>
                <w:lang w:val="en-GB"/>
              </w:rPr>
            </w:pPr>
          </w:p>
        </w:tc>
      </w:tr>
      <w:tr w:rsidR="00142926" w:rsidRPr="006E2256" w14:paraId="41382DD5" w14:textId="77777777" w:rsidTr="00053717">
        <w:trPr>
          <w:cantSplit/>
        </w:trPr>
        <w:tc>
          <w:tcPr>
            <w:tcW w:w="4158" w:type="dxa"/>
            <w:tcMar>
              <w:top w:w="0" w:type="dxa"/>
              <w:left w:w="108" w:type="dxa"/>
              <w:bottom w:w="0" w:type="dxa"/>
              <w:right w:w="108" w:type="dxa"/>
            </w:tcMar>
          </w:tcPr>
          <w:p w14:paraId="437DE142" w14:textId="77777777" w:rsidR="00142926" w:rsidRPr="006E2256" w:rsidRDefault="00142926" w:rsidP="00982118">
            <w:pPr>
              <w:rPr>
                <w:b/>
                <w:bCs/>
              </w:rPr>
            </w:pPr>
            <w:r w:rsidRPr="006E2256">
              <w:rPr>
                <w:b/>
                <w:bCs/>
              </w:rPr>
              <w:t>Hrvatska</w:t>
            </w:r>
          </w:p>
          <w:p w14:paraId="4F37768B" w14:textId="77777777" w:rsidR="00142926" w:rsidRPr="006E2256" w:rsidRDefault="00142926" w:rsidP="00982118">
            <w:r w:rsidRPr="006E2256">
              <w:t>Pfizer Croatia d.o.o.</w:t>
            </w:r>
          </w:p>
          <w:p w14:paraId="1DCB9CF9" w14:textId="77777777" w:rsidR="00142926" w:rsidRPr="006E2256" w:rsidRDefault="00142926" w:rsidP="00982118">
            <w:r w:rsidRPr="006E2256">
              <w:t>Tel: +385 1 3908 777</w:t>
            </w:r>
          </w:p>
          <w:p w14:paraId="2751B435"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047B0E21" w14:textId="77777777" w:rsidR="00142926" w:rsidRPr="006E2256" w:rsidRDefault="00142926" w:rsidP="00982118">
            <w:pPr>
              <w:rPr>
                <w:b/>
                <w:bCs/>
                <w:lang w:val="en-GB"/>
              </w:rPr>
            </w:pPr>
            <w:r w:rsidRPr="006E2256">
              <w:rPr>
                <w:b/>
                <w:bCs/>
                <w:lang w:val="en-GB"/>
              </w:rPr>
              <w:t>Slovenija</w:t>
            </w:r>
          </w:p>
          <w:p w14:paraId="7FD9B64A" w14:textId="77777777" w:rsidR="00142926" w:rsidRPr="006E2256" w:rsidRDefault="00142926" w:rsidP="00982118">
            <w:pPr>
              <w:rPr>
                <w:lang w:val="en-GB"/>
              </w:rPr>
            </w:pPr>
            <w:r w:rsidRPr="006E2256">
              <w:rPr>
                <w:lang w:val="en-GB"/>
              </w:rPr>
              <w:t>Pfizer Luxembourg SARL</w:t>
            </w:r>
            <w:r w:rsidRPr="006E2256">
              <w:rPr>
                <w:i/>
                <w:iCs/>
                <w:lang w:val="en-GB"/>
              </w:rPr>
              <w:t xml:space="preserve">, </w:t>
            </w:r>
            <w:r w:rsidRPr="006E2256">
              <w:rPr>
                <w:lang w:val="en-GB"/>
              </w:rPr>
              <w:t xml:space="preserve">Pfizer, </w:t>
            </w:r>
            <w:proofErr w:type="spellStart"/>
            <w:r w:rsidRPr="006E2256">
              <w:rPr>
                <w:lang w:val="en-GB"/>
              </w:rPr>
              <w:t>podružnica</w:t>
            </w:r>
            <w:proofErr w:type="spellEnd"/>
          </w:p>
          <w:p w14:paraId="5E333ED3" w14:textId="77777777" w:rsidR="00142926" w:rsidRPr="006E2256" w:rsidRDefault="00142926" w:rsidP="00982118">
            <w:pPr>
              <w:rPr>
                <w:lang w:val="en-GB"/>
              </w:rPr>
            </w:pPr>
            <w:r w:rsidRPr="006E2256">
              <w:rPr>
                <w:lang w:val="en-GB"/>
              </w:rPr>
              <w:t xml:space="preserve">za </w:t>
            </w:r>
            <w:proofErr w:type="spellStart"/>
            <w:r w:rsidRPr="006E2256">
              <w:rPr>
                <w:lang w:val="en-GB"/>
              </w:rPr>
              <w:t>svetovanje</w:t>
            </w:r>
            <w:proofErr w:type="spellEnd"/>
            <w:r w:rsidRPr="006E2256">
              <w:rPr>
                <w:lang w:val="en-GB"/>
              </w:rPr>
              <w:t xml:space="preserve"> s </w:t>
            </w:r>
            <w:proofErr w:type="spellStart"/>
            <w:r w:rsidRPr="006E2256">
              <w:rPr>
                <w:lang w:val="en-GB"/>
              </w:rPr>
              <w:t>področja</w:t>
            </w:r>
            <w:proofErr w:type="spellEnd"/>
            <w:r w:rsidRPr="006E2256">
              <w:rPr>
                <w:lang w:val="en-GB"/>
              </w:rPr>
              <w:t xml:space="preserve"> </w:t>
            </w:r>
            <w:proofErr w:type="spellStart"/>
            <w:r w:rsidRPr="006E2256">
              <w:rPr>
                <w:lang w:val="en-GB"/>
              </w:rPr>
              <w:t>farmacevtske</w:t>
            </w:r>
            <w:proofErr w:type="spellEnd"/>
          </w:p>
          <w:p w14:paraId="6EFE0DED" w14:textId="77777777" w:rsidR="00142926" w:rsidRPr="006E2256" w:rsidRDefault="00142926" w:rsidP="00982118">
            <w:pPr>
              <w:rPr>
                <w:lang w:val="en-GB"/>
              </w:rPr>
            </w:pPr>
            <w:proofErr w:type="spellStart"/>
            <w:r w:rsidRPr="006E2256">
              <w:rPr>
                <w:lang w:val="en-GB"/>
              </w:rPr>
              <w:t>dejavnosti</w:t>
            </w:r>
            <w:proofErr w:type="spellEnd"/>
            <w:r w:rsidRPr="006E2256">
              <w:rPr>
                <w:lang w:val="en-GB"/>
              </w:rPr>
              <w:t>, Ljubljana</w:t>
            </w:r>
          </w:p>
          <w:p w14:paraId="23691ECE" w14:textId="77777777" w:rsidR="00142926" w:rsidRPr="006E2256" w:rsidRDefault="00142926" w:rsidP="00982118">
            <w:r w:rsidRPr="006E2256">
              <w:t>Tel: +386 (0)1 52 11 400</w:t>
            </w:r>
          </w:p>
          <w:p w14:paraId="12CF9949" w14:textId="77777777" w:rsidR="00142926" w:rsidRPr="006E2256" w:rsidRDefault="00142926" w:rsidP="00982118">
            <w:pPr>
              <w:autoSpaceDE w:val="0"/>
              <w:autoSpaceDN w:val="0"/>
              <w:rPr>
                <w:lang w:val="en-GB"/>
              </w:rPr>
            </w:pPr>
          </w:p>
        </w:tc>
      </w:tr>
      <w:tr w:rsidR="00142926" w:rsidRPr="006E2256" w14:paraId="4A51EA83" w14:textId="77777777" w:rsidTr="00053717">
        <w:trPr>
          <w:cantSplit/>
        </w:trPr>
        <w:tc>
          <w:tcPr>
            <w:tcW w:w="4158" w:type="dxa"/>
            <w:tcMar>
              <w:top w:w="0" w:type="dxa"/>
              <w:left w:w="108" w:type="dxa"/>
              <w:bottom w:w="0" w:type="dxa"/>
              <w:right w:w="108" w:type="dxa"/>
            </w:tcMar>
          </w:tcPr>
          <w:p w14:paraId="23431395" w14:textId="77777777" w:rsidR="00142926" w:rsidRPr="006E2256" w:rsidRDefault="00142926" w:rsidP="00982118">
            <w:pPr>
              <w:rPr>
                <w:b/>
                <w:bCs/>
                <w:lang w:val="en-US"/>
              </w:rPr>
            </w:pPr>
            <w:r w:rsidRPr="006E2256">
              <w:rPr>
                <w:b/>
                <w:bCs/>
                <w:lang w:val="en-US"/>
              </w:rPr>
              <w:lastRenderedPageBreak/>
              <w:t>Ireland</w:t>
            </w:r>
          </w:p>
          <w:p w14:paraId="5F52EE61" w14:textId="77777777" w:rsidR="00142926" w:rsidRPr="006E2256" w:rsidRDefault="00142926" w:rsidP="00982118">
            <w:pPr>
              <w:rPr>
                <w:lang w:val="en-US"/>
              </w:rPr>
            </w:pPr>
            <w:r w:rsidRPr="006E2256">
              <w:rPr>
                <w:lang w:val="en-US"/>
              </w:rPr>
              <w:t>Pfizer Healthcare Ireland</w:t>
            </w:r>
            <w:r w:rsidR="0046350B">
              <w:rPr>
                <w:lang w:val="en-US"/>
              </w:rPr>
              <w:t xml:space="preserve"> </w:t>
            </w:r>
            <w:ins w:id="14" w:author="Author" w:date="2025-06-12T17:26:00Z">
              <w:r w:rsidR="0046350B">
                <w:rPr>
                  <w:lang w:val="en-GB"/>
                </w:rPr>
                <w:t>Unlimited Company</w:t>
              </w:r>
            </w:ins>
          </w:p>
          <w:p w14:paraId="0B8FE25F" w14:textId="77777777" w:rsidR="00142926" w:rsidRPr="006E2256" w:rsidRDefault="00142926" w:rsidP="00982118">
            <w:pPr>
              <w:rPr>
                <w:lang w:val="en-US"/>
              </w:rPr>
            </w:pPr>
            <w:r w:rsidRPr="006E2256">
              <w:rPr>
                <w:lang w:val="en-US"/>
              </w:rPr>
              <w:t>Tel: +1800 633 363 (toll free)</w:t>
            </w:r>
          </w:p>
          <w:p w14:paraId="29EC15E7" w14:textId="77777777" w:rsidR="00142926" w:rsidRPr="006E2256" w:rsidRDefault="00142926" w:rsidP="00982118">
            <w:r w:rsidRPr="006E2256">
              <w:t>Tel: +44 (0)1304 616161</w:t>
            </w:r>
          </w:p>
          <w:p w14:paraId="61110C04"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6606F222" w14:textId="77777777" w:rsidR="00142926" w:rsidRPr="006E2256" w:rsidRDefault="00142926" w:rsidP="00982118">
            <w:pPr>
              <w:rPr>
                <w:b/>
                <w:bCs/>
                <w:lang w:val="en-GB"/>
              </w:rPr>
            </w:pPr>
            <w:proofErr w:type="spellStart"/>
            <w:r w:rsidRPr="006E2256">
              <w:rPr>
                <w:b/>
                <w:bCs/>
                <w:lang w:val="en-GB"/>
              </w:rPr>
              <w:t>Slovenská</w:t>
            </w:r>
            <w:proofErr w:type="spellEnd"/>
            <w:r w:rsidRPr="006E2256">
              <w:rPr>
                <w:b/>
                <w:bCs/>
                <w:lang w:val="en-GB"/>
              </w:rPr>
              <w:t xml:space="preserve"> </w:t>
            </w:r>
            <w:proofErr w:type="spellStart"/>
            <w:r w:rsidRPr="006E2256">
              <w:rPr>
                <w:b/>
                <w:bCs/>
                <w:lang w:val="en-GB"/>
              </w:rPr>
              <w:t>Republika</w:t>
            </w:r>
            <w:proofErr w:type="spellEnd"/>
          </w:p>
          <w:p w14:paraId="3383E5C8" w14:textId="77777777" w:rsidR="00142926" w:rsidRPr="006E2256" w:rsidRDefault="00142926" w:rsidP="00982118">
            <w:pPr>
              <w:rPr>
                <w:lang w:val="en-GB"/>
              </w:rPr>
            </w:pPr>
            <w:r w:rsidRPr="006E2256">
              <w:rPr>
                <w:lang w:val="en-GB"/>
              </w:rPr>
              <w:t xml:space="preserve">Pfizer Luxembourg SARL, </w:t>
            </w:r>
            <w:proofErr w:type="spellStart"/>
            <w:r w:rsidRPr="006E2256">
              <w:rPr>
                <w:lang w:val="en-GB"/>
              </w:rPr>
              <w:t>organizačná</w:t>
            </w:r>
            <w:proofErr w:type="spellEnd"/>
            <w:r w:rsidRPr="006E2256">
              <w:rPr>
                <w:lang w:val="en-GB"/>
              </w:rPr>
              <w:t xml:space="preserve"> </w:t>
            </w:r>
            <w:proofErr w:type="spellStart"/>
            <w:r w:rsidRPr="006E2256">
              <w:rPr>
                <w:lang w:val="en-GB"/>
              </w:rPr>
              <w:t>zložka</w:t>
            </w:r>
            <w:proofErr w:type="spellEnd"/>
          </w:p>
          <w:p w14:paraId="661304EB" w14:textId="77777777" w:rsidR="00142926" w:rsidRPr="006E2256" w:rsidRDefault="00142926" w:rsidP="00982118">
            <w:r w:rsidRPr="006E2256">
              <w:t>Tel: +421 2 3355 5500</w:t>
            </w:r>
          </w:p>
          <w:p w14:paraId="02B08E5B" w14:textId="77777777" w:rsidR="00142926" w:rsidRPr="006E2256" w:rsidRDefault="00142926" w:rsidP="00982118">
            <w:pPr>
              <w:autoSpaceDE w:val="0"/>
              <w:autoSpaceDN w:val="0"/>
              <w:rPr>
                <w:lang w:val="en-GB"/>
              </w:rPr>
            </w:pPr>
          </w:p>
        </w:tc>
      </w:tr>
      <w:tr w:rsidR="00142926" w:rsidRPr="00A849F2" w14:paraId="0268253F" w14:textId="77777777" w:rsidTr="00053717">
        <w:trPr>
          <w:cantSplit/>
        </w:trPr>
        <w:tc>
          <w:tcPr>
            <w:tcW w:w="4158" w:type="dxa"/>
            <w:tcMar>
              <w:top w:w="0" w:type="dxa"/>
              <w:left w:w="108" w:type="dxa"/>
              <w:bottom w:w="0" w:type="dxa"/>
              <w:right w:w="108" w:type="dxa"/>
            </w:tcMar>
          </w:tcPr>
          <w:p w14:paraId="439E78F0" w14:textId="77777777" w:rsidR="00142926" w:rsidRPr="006E2256" w:rsidRDefault="00142926" w:rsidP="00982118">
            <w:pPr>
              <w:keepNext/>
              <w:rPr>
                <w:b/>
                <w:bCs/>
              </w:rPr>
            </w:pPr>
            <w:r w:rsidRPr="006E2256">
              <w:rPr>
                <w:b/>
                <w:bCs/>
              </w:rPr>
              <w:t>Ísland</w:t>
            </w:r>
          </w:p>
          <w:p w14:paraId="31925566" w14:textId="77777777" w:rsidR="00142926" w:rsidRPr="006E2256" w:rsidRDefault="00142926" w:rsidP="00982118">
            <w:pPr>
              <w:keepNext/>
            </w:pPr>
            <w:r w:rsidRPr="006E2256">
              <w:t>Icepharma hf.</w:t>
            </w:r>
          </w:p>
          <w:p w14:paraId="55E2E519" w14:textId="77777777" w:rsidR="00142926" w:rsidRPr="006E2256" w:rsidRDefault="00142926" w:rsidP="00982118">
            <w:pPr>
              <w:keepNext/>
            </w:pPr>
            <w:r w:rsidRPr="006E2256">
              <w:t>Tel: +354 540 8000</w:t>
            </w:r>
          </w:p>
          <w:p w14:paraId="7C7BCF03" w14:textId="77777777" w:rsidR="00142926" w:rsidRPr="006E2256" w:rsidRDefault="00142926" w:rsidP="00982118">
            <w:pPr>
              <w:keepNext/>
              <w:autoSpaceDE w:val="0"/>
              <w:autoSpaceDN w:val="0"/>
              <w:rPr>
                <w:lang w:val="en-GB"/>
              </w:rPr>
            </w:pPr>
          </w:p>
        </w:tc>
        <w:tc>
          <w:tcPr>
            <w:tcW w:w="4788" w:type="dxa"/>
            <w:tcMar>
              <w:top w:w="0" w:type="dxa"/>
              <w:left w:w="108" w:type="dxa"/>
              <w:bottom w:w="0" w:type="dxa"/>
              <w:right w:w="108" w:type="dxa"/>
            </w:tcMar>
          </w:tcPr>
          <w:p w14:paraId="34C1AB9D" w14:textId="77777777" w:rsidR="00142926" w:rsidRPr="00A849F2" w:rsidRDefault="00142926" w:rsidP="00982118">
            <w:pPr>
              <w:keepNext/>
              <w:rPr>
                <w:b/>
                <w:bCs/>
              </w:rPr>
            </w:pPr>
            <w:r w:rsidRPr="00A849F2">
              <w:rPr>
                <w:b/>
                <w:bCs/>
              </w:rPr>
              <w:t>Suomi/Finland</w:t>
            </w:r>
          </w:p>
          <w:p w14:paraId="04E173E4" w14:textId="77777777" w:rsidR="00142926" w:rsidRPr="00A849F2" w:rsidRDefault="00142926" w:rsidP="00982118">
            <w:pPr>
              <w:keepNext/>
            </w:pPr>
            <w:r w:rsidRPr="00A849F2">
              <w:t>Pfizer Oy</w:t>
            </w:r>
          </w:p>
          <w:p w14:paraId="58279ABD" w14:textId="77777777" w:rsidR="00142926" w:rsidRPr="00A849F2" w:rsidRDefault="00142926" w:rsidP="00A849F2">
            <w:pPr>
              <w:keepNext/>
              <w:autoSpaceDE w:val="0"/>
              <w:autoSpaceDN w:val="0"/>
              <w:rPr>
                <w:lang w:val="en-GB"/>
              </w:rPr>
            </w:pPr>
            <w:r w:rsidRPr="00A849F2">
              <w:t>Puh/Tel: +358 (0)9 430 040</w:t>
            </w:r>
          </w:p>
        </w:tc>
      </w:tr>
      <w:tr w:rsidR="00142926" w:rsidRPr="006E2256" w14:paraId="6E465F29" w14:textId="77777777" w:rsidTr="00053717">
        <w:trPr>
          <w:cantSplit/>
        </w:trPr>
        <w:tc>
          <w:tcPr>
            <w:tcW w:w="4158" w:type="dxa"/>
            <w:tcMar>
              <w:top w:w="0" w:type="dxa"/>
              <w:left w:w="108" w:type="dxa"/>
              <w:bottom w:w="0" w:type="dxa"/>
              <w:right w:w="108" w:type="dxa"/>
            </w:tcMar>
          </w:tcPr>
          <w:p w14:paraId="70699A88" w14:textId="77777777" w:rsidR="00142926" w:rsidRPr="006E2256" w:rsidRDefault="00142926" w:rsidP="00982118">
            <w:r w:rsidRPr="006E2256">
              <w:rPr>
                <w:b/>
                <w:bCs/>
              </w:rPr>
              <w:t>Italia</w:t>
            </w:r>
          </w:p>
          <w:p w14:paraId="1E5A398A" w14:textId="77777777" w:rsidR="00142926" w:rsidRPr="006E2256" w:rsidRDefault="00142926" w:rsidP="00982118">
            <w:r w:rsidRPr="006E2256">
              <w:t xml:space="preserve">Pfizer S.r.l. </w:t>
            </w:r>
          </w:p>
          <w:p w14:paraId="065E1D5B" w14:textId="77777777" w:rsidR="00142926" w:rsidRPr="006E2256" w:rsidRDefault="00142926" w:rsidP="00982118">
            <w:r w:rsidRPr="006E2256">
              <w:t>Tel: +39 06 33 18 21</w:t>
            </w:r>
          </w:p>
          <w:p w14:paraId="6398E4B4" w14:textId="77777777" w:rsidR="00142926" w:rsidRPr="006E2256" w:rsidRDefault="00142926" w:rsidP="00982118">
            <w:pPr>
              <w:autoSpaceDE w:val="0"/>
              <w:autoSpaceDN w:val="0"/>
              <w:rPr>
                <w:lang w:val="en-GB"/>
              </w:rPr>
            </w:pPr>
          </w:p>
        </w:tc>
        <w:tc>
          <w:tcPr>
            <w:tcW w:w="4788" w:type="dxa"/>
            <w:tcMar>
              <w:top w:w="0" w:type="dxa"/>
              <w:left w:w="108" w:type="dxa"/>
              <w:bottom w:w="0" w:type="dxa"/>
              <w:right w:w="108" w:type="dxa"/>
            </w:tcMar>
          </w:tcPr>
          <w:p w14:paraId="7B8AB384" w14:textId="77777777" w:rsidR="00142926" w:rsidRPr="006E2256" w:rsidRDefault="00142926" w:rsidP="00982118">
            <w:pPr>
              <w:rPr>
                <w:b/>
                <w:bCs/>
              </w:rPr>
            </w:pPr>
            <w:r w:rsidRPr="006E2256">
              <w:rPr>
                <w:b/>
                <w:bCs/>
              </w:rPr>
              <w:t>Sverige</w:t>
            </w:r>
          </w:p>
          <w:p w14:paraId="1315BEE6" w14:textId="77777777" w:rsidR="00142926" w:rsidRPr="006E2256" w:rsidRDefault="00142926" w:rsidP="00982118">
            <w:r w:rsidRPr="006E2256">
              <w:t>Pfizer AB</w:t>
            </w:r>
          </w:p>
          <w:p w14:paraId="44493F6B" w14:textId="77777777" w:rsidR="00142926" w:rsidRPr="006E2256" w:rsidRDefault="00142926" w:rsidP="00982118">
            <w:r w:rsidRPr="006E2256">
              <w:t>Tel: +46 (0)8 550 520 00</w:t>
            </w:r>
          </w:p>
          <w:p w14:paraId="4912B8BF" w14:textId="77777777" w:rsidR="00142926" w:rsidRPr="006E2256" w:rsidRDefault="00142926" w:rsidP="00982118">
            <w:pPr>
              <w:autoSpaceDE w:val="0"/>
              <w:autoSpaceDN w:val="0"/>
              <w:rPr>
                <w:lang w:val="en-GB"/>
              </w:rPr>
            </w:pPr>
          </w:p>
        </w:tc>
      </w:tr>
      <w:tr w:rsidR="00142926" w:rsidRPr="00D36E99" w14:paraId="314C2612" w14:textId="77777777" w:rsidTr="00053717">
        <w:trPr>
          <w:cantSplit/>
        </w:trPr>
        <w:tc>
          <w:tcPr>
            <w:tcW w:w="4158" w:type="dxa"/>
            <w:tcMar>
              <w:top w:w="0" w:type="dxa"/>
              <w:left w:w="108" w:type="dxa"/>
              <w:bottom w:w="0" w:type="dxa"/>
              <w:right w:w="108" w:type="dxa"/>
            </w:tcMar>
          </w:tcPr>
          <w:p w14:paraId="1CBD97B1" w14:textId="77777777" w:rsidR="00142926" w:rsidRPr="006E2256" w:rsidRDefault="00142926" w:rsidP="00982118">
            <w:pPr>
              <w:rPr>
                <w:b/>
                <w:bCs/>
              </w:rPr>
            </w:pPr>
            <w:r w:rsidRPr="006E2256">
              <w:rPr>
                <w:b/>
                <w:bCs/>
              </w:rPr>
              <w:t>Latvija</w:t>
            </w:r>
          </w:p>
          <w:p w14:paraId="30711514" w14:textId="77777777" w:rsidR="00142926" w:rsidRPr="006E2256" w:rsidRDefault="00142926" w:rsidP="00982118">
            <w:r w:rsidRPr="006E2256">
              <w:t>Pfizer Luxembourg SARL filiāle Latvijā</w:t>
            </w:r>
          </w:p>
          <w:p w14:paraId="7D426772" w14:textId="77777777" w:rsidR="00142926" w:rsidRPr="006E2256" w:rsidRDefault="00142926" w:rsidP="00982118">
            <w:r w:rsidRPr="006E2256">
              <w:t>Tel. +371 67035775</w:t>
            </w:r>
          </w:p>
          <w:p w14:paraId="77876FAE" w14:textId="77777777" w:rsidR="00142926" w:rsidRPr="006E2256" w:rsidRDefault="00142926" w:rsidP="00982118">
            <w:pPr>
              <w:autoSpaceDE w:val="0"/>
              <w:autoSpaceDN w:val="0"/>
              <w:rPr>
                <w:b/>
                <w:bCs/>
                <w:lang w:val="en-GB"/>
              </w:rPr>
            </w:pPr>
          </w:p>
        </w:tc>
        <w:tc>
          <w:tcPr>
            <w:tcW w:w="4788" w:type="dxa"/>
            <w:tcMar>
              <w:top w:w="0" w:type="dxa"/>
              <w:left w:w="108" w:type="dxa"/>
              <w:bottom w:w="0" w:type="dxa"/>
              <w:right w:w="108" w:type="dxa"/>
            </w:tcMar>
          </w:tcPr>
          <w:p w14:paraId="21D45C60" w14:textId="77777777" w:rsidR="00142926" w:rsidRPr="006E2256" w:rsidDel="0046350B" w:rsidRDefault="00142926" w:rsidP="00982118">
            <w:pPr>
              <w:rPr>
                <w:del w:id="15" w:author="Author" w:date="2025-06-12T17:26:00Z"/>
                <w:b/>
                <w:bCs/>
                <w:lang w:val="en-US"/>
              </w:rPr>
            </w:pPr>
            <w:del w:id="16" w:author="Author" w:date="2025-06-12T17:26:00Z">
              <w:r w:rsidRPr="006E2256" w:rsidDel="0046350B">
                <w:rPr>
                  <w:b/>
                  <w:bCs/>
                  <w:lang w:val="en-US"/>
                </w:rPr>
                <w:delText>United Kingdom</w:delText>
              </w:r>
              <w:r w:rsidR="00847D6A" w:rsidDel="0046350B">
                <w:rPr>
                  <w:b/>
                  <w:bCs/>
                  <w:lang w:val="en-US"/>
                </w:rPr>
                <w:delText xml:space="preserve"> </w:delText>
              </w:r>
              <w:r w:rsidR="00847D6A" w:rsidRPr="00847D6A" w:rsidDel="0046350B">
                <w:rPr>
                  <w:b/>
                  <w:bCs/>
                  <w:lang w:val="en-US"/>
                </w:rPr>
                <w:delText>(Northern Ireland)</w:delText>
              </w:r>
            </w:del>
          </w:p>
          <w:p w14:paraId="6AE89395" w14:textId="77777777" w:rsidR="00142926" w:rsidRPr="006E2256" w:rsidDel="0046350B" w:rsidRDefault="00142926" w:rsidP="00982118">
            <w:pPr>
              <w:rPr>
                <w:del w:id="17" w:author="Author" w:date="2025-06-12T17:26:00Z"/>
                <w:lang w:val="en-US"/>
              </w:rPr>
            </w:pPr>
            <w:del w:id="18" w:author="Author" w:date="2025-06-12T17:26:00Z">
              <w:r w:rsidRPr="006E2256" w:rsidDel="0046350B">
                <w:rPr>
                  <w:lang w:val="en-US"/>
                </w:rPr>
                <w:delText>Pfizer Limited</w:delText>
              </w:r>
            </w:del>
          </w:p>
          <w:p w14:paraId="7772AA9F" w14:textId="77777777" w:rsidR="00142926" w:rsidRPr="006E2256" w:rsidDel="0046350B" w:rsidRDefault="00142926" w:rsidP="00982118">
            <w:pPr>
              <w:rPr>
                <w:del w:id="19" w:author="Author" w:date="2025-06-12T17:26:00Z"/>
                <w:lang w:val="en-US"/>
              </w:rPr>
            </w:pPr>
            <w:del w:id="20" w:author="Author" w:date="2025-06-12T17:26:00Z">
              <w:r w:rsidRPr="006E2256" w:rsidDel="0046350B">
                <w:rPr>
                  <w:lang w:val="en-US"/>
                </w:rPr>
                <w:delText>Tel: +44 (0)1304 616161</w:delText>
              </w:r>
            </w:del>
          </w:p>
          <w:p w14:paraId="05087A65" w14:textId="77777777" w:rsidR="00142926" w:rsidRPr="006E2256" w:rsidRDefault="00142926">
            <w:pPr>
              <w:rPr>
                <w:b/>
                <w:bCs/>
                <w:lang w:val="en-GB"/>
              </w:rPr>
              <w:pPrChange w:id="21" w:author="Author" w:date="2025-06-12T17:26:00Z">
                <w:pPr>
                  <w:autoSpaceDE w:val="0"/>
                  <w:autoSpaceDN w:val="0"/>
                </w:pPr>
              </w:pPrChange>
            </w:pPr>
          </w:p>
        </w:tc>
      </w:tr>
      <w:tr w:rsidR="00142926" w:rsidRPr="006E2256" w14:paraId="3B67676F" w14:textId="77777777" w:rsidTr="00053717">
        <w:trPr>
          <w:cantSplit/>
        </w:trPr>
        <w:tc>
          <w:tcPr>
            <w:tcW w:w="4158" w:type="dxa"/>
            <w:tcMar>
              <w:top w:w="0" w:type="dxa"/>
              <w:left w:w="108" w:type="dxa"/>
              <w:bottom w:w="0" w:type="dxa"/>
              <w:right w:w="108" w:type="dxa"/>
            </w:tcMar>
            <w:hideMark/>
          </w:tcPr>
          <w:p w14:paraId="515D4EEA" w14:textId="77777777" w:rsidR="00142926" w:rsidRPr="006E2256" w:rsidRDefault="00142926" w:rsidP="00982118">
            <w:pPr>
              <w:rPr>
                <w:b/>
                <w:bCs/>
                <w:lang w:val="fr-CH"/>
              </w:rPr>
            </w:pPr>
            <w:proofErr w:type="spellStart"/>
            <w:r w:rsidRPr="006E2256">
              <w:rPr>
                <w:b/>
                <w:bCs/>
                <w:lang w:val="fr-CH"/>
              </w:rPr>
              <w:t>Lietuva</w:t>
            </w:r>
            <w:proofErr w:type="spellEnd"/>
          </w:p>
          <w:p w14:paraId="03A940B3" w14:textId="77777777" w:rsidR="00142926" w:rsidRPr="006E2256" w:rsidRDefault="00142926" w:rsidP="00982118">
            <w:pPr>
              <w:rPr>
                <w:lang w:val="fr-CH"/>
              </w:rPr>
            </w:pPr>
            <w:r w:rsidRPr="006E2256">
              <w:rPr>
                <w:lang w:val="fr-CH"/>
              </w:rPr>
              <w:t xml:space="preserve">Pfizer Luxembourg SARL </w:t>
            </w:r>
            <w:proofErr w:type="spellStart"/>
            <w:r w:rsidRPr="006E2256">
              <w:rPr>
                <w:lang w:val="fr-CH"/>
              </w:rPr>
              <w:t>filialas</w:t>
            </w:r>
            <w:proofErr w:type="spellEnd"/>
            <w:r w:rsidRPr="006E2256">
              <w:rPr>
                <w:lang w:val="fr-CH"/>
              </w:rPr>
              <w:t xml:space="preserve"> </w:t>
            </w:r>
            <w:proofErr w:type="spellStart"/>
            <w:r w:rsidRPr="006E2256">
              <w:rPr>
                <w:lang w:val="fr-CH"/>
              </w:rPr>
              <w:t>Lietuvoje</w:t>
            </w:r>
            <w:proofErr w:type="spellEnd"/>
          </w:p>
          <w:p w14:paraId="0F23D6C4" w14:textId="77777777" w:rsidR="00142926" w:rsidRPr="006E2256" w:rsidRDefault="00142926" w:rsidP="00982118">
            <w:pPr>
              <w:autoSpaceDE w:val="0"/>
              <w:autoSpaceDN w:val="0"/>
              <w:rPr>
                <w:b/>
                <w:bCs/>
              </w:rPr>
            </w:pPr>
            <w:r w:rsidRPr="006E2256">
              <w:t>Tel. +3705 2514000</w:t>
            </w:r>
          </w:p>
        </w:tc>
        <w:tc>
          <w:tcPr>
            <w:tcW w:w="4788" w:type="dxa"/>
            <w:tcMar>
              <w:top w:w="0" w:type="dxa"/>
              <w:left w:w="108" w:type="dxa"/>
              <w:bottom w:w="0" w:type="dxa"/>
              <w:right w:w="108" w:type="dxa"/>
            </w:tcMar>
          </w:tcPr>
          <w:p w14:paraId="6CF2D878" w14:textId="77777777" w:rsidR="00142926" w:rsidRPr="006E2256" w:rsidRDefault="00142926" w:rsidP="00982118">
            <w:pPr>
              <w:autoSpaceDE w:val="0"/>
              <w:autoSpaceDN w:val="0"/>
              <w:rPr>
                <w:b/>
                <w:bCs/>
                <w:lang w:val="en-GB"/>
              </w:rPr>
            </w:pPr>
          </w:p>
        </w:tc>
      </w:tr>
    </w:tbl>
    <w:p w14:paraId="08F7E046" w14:textId="77777777" w:rsidR="004B1A9E" w:rsidRPr="006E2256" w:rsidRDefault="004B1A9E" w:rsidP="000E3250">
      <w:pPr>
        <w:pStyle w:val="BodyText"/>
        <w:widowControl/>
        <w:kinsoku w:val="0"/>
        <w:overflowPunct w:val="0"/>
        <w:ind w:left="0"/>
        <w:rPr>
          <w:lang w:val="en-GB"/>
        </w:rPr>
      </w:pPr>
    </w:p>
    <w:p w14:paraId="286393D4" w14:textId="77777777" w:rsidR="00FC5A0A" w:rsidRPr="006E2256" w:rsidRDefault="00FC5A0A" w:rsidP="001E675D">
      <w:pPr>
        <w:pStyle w:val="BodyText"/>
        <w:widowControl/>
        <w:kinsoku w:val="0"/>
        <w:overflowPunct w:val="0"/>
        <w:ind w:left="0"/>
        <w:rPr>
          <w:b/>
          <w:bCs/>
        </w:rPr>
      </w:pPr>
      <w:r w:rsidRPr="006E2256">
        <w:rPr>
          <w:b/>
          <w:bCs/>
        </w:rPr>
        <w:t>Questo foglio illustrativo è stato aggiornato il</w:t>
      </w:r>
    </w:p>
    <w:p w14:paraId="0F2B00EA" w14:textId="77777777" w:rsidR="00FC5A0A" w:rsidRPr="006E2256" w:rsidRDefault="00FC5A0A" w:rsidP="000E3250">
      <w:pPr>
        <w:pStyle w:val="BodyText"/>
        <w:widowControl/>
        <w:kinsoku w:val="0"/>
        <w:overflowPunct w:val="0"/>
        <w:ind w:left="0"/>
        <w:rPr>
          <w:b/>
          <w:bCs/>
          <w:szCs w:val="21"/>
          <w:lang w:val="es-ES"/>
        </w:rPr>
      </w:pPr>
    </w:p>
    <w:p w14:paraId="7FCEBCC3" w14:textId="77777777" w:rsidR="00FC5A0A" w:rsidRPr="006E2256" w:rsidRDefault="00FC5A0A" w:rsidP="000E3250">
      <w:pPr>
        <w:pStyle w:val="BodyText"/>
        <w:widowControl/>
        <w:kinsoku w:val="0"/>
        <w:overflowPunct w:val="0"/>
        <w:ind w:left="0"/>
        <w:rPr>
          <w:color w:val="000000"/>
        </w:rPr>
      </w:pPr>
      <w:r w:rsidRPr="006E2256">
        <w:t>Informazioni più dettagliate su questo medicinale sono disponibili sul sito web dell’Agenzia europea dei medicinali,</w:t>
      </w:r>
      <w:r w:rsidRPr="006E2256">
        <w:rPr>
          <w:color w:val="000000"/>
        </w:rPr>
        <w:t xml:space="preserve"> </w:t>
      </w:r>
      <w:hyperlink r:id="rId24" w:history="1">
        <w:r w:rsidR="0037658F" w:rsidRPr="0037658F">
          <w:rPr>
            <w:rStyle w:val="Hyperlink"/>
          </w:rPr>
          <w:t>https://www.ema.europa.eu</w:t>
        </w:r>
      </w:hyperlink>
      <w:r w:rsidRPr="006E2256">
        <w:t>.</w:t>
      </w:r>
    </w:p>
    <w:p w14:paraId="392C880A" w14:textId="77777777" w:rsidR="00F54749" w:rsidRPr="006E2256" w:rsidRDefault="000E3250" w:rsidP="00982118">
      <w:pPr>
        <w:jc w:val="center"/>
        <w:rPr>
          <w:b/>
          <w:bCs/>
        </w:rPr>
      </w:pPr>
      <w:r w:rsidRPr="006E2256">
        <w:br w:type="page"/>
      </w:r>
      <w:r w:rsidRPr="006E2256">
        <w:rPr>
          <w:b/>
          <w:bCs/>
        </w:rPr>
        <w:lastRenderedPageBreak/>
        <w:t xml:space="preserve">ISTRUZIONI PER L’USO </w:t>
      </w:r>
    </w:p>
    <w:p w14:paraId="7C6BC391" w14:textId="77777777" w:rsidR="00F54749" w:rsidRPr="006E2256" w:rsidRDefault="006A1144" w:rsidP="00982118">
      <w:pPr>
        <w:jc w:val="center"/>
      </w:pPr>
      <w:r w:rsidRPr="006E2256">
        <w:t>Amsparity (adalimumab)</w:t>
      </w:r>
    </w:p>
    <w:p w14:paraId="4D3A8D02" w14:textId="77777777" w:rsidR="00F54749" w:rsidRPr="006E2256" w:rsidRDefault="00F54749" w:rsidP="00982118">
      <w:pPr>
        <w:jc w:val="center"/>
      </w:pPr>
      <w:r w:rsidRPr="006E2256">
        <w:t>20 mg</w:t>
      </w:r>
    </w:p>
    <w:p w14:paraId="5A405EF7" w14:textId="77777777" w:rsidR="00F54749" w:rsidRPr="006E2256" w:rsidRDefault="00F54749" w:rsidP="00982118">
      <w:pPr>
        <w:jc w:val="center"/>
      </w:pPr>
      <w:r w:rsidRPr="006E2256">
        <w:t>Siringa preriempita monodose, per iniezione sottocutanea</w:t>
      </w:r>
    </w:p>
    <w:p w14:paraId="72881061" w14:textId="77777777" w:rsidR="00F54749" w:rsidRPr="006E2256" w:rsidRDefault="00F54749" w:rsidP="00982118">
      <w:pPr>
        <w:rPr>
          <w:b/>
          <w:lang w:val="es-ES"/>
        </w:rPr>
      </w:pPr>
    </w:p>
    <w:p w14:paraId="68E95398" w14:textId="77777777" w:rsidR="00F54749" w:rsidRPr="006E2256" w:rsidRDefault="00F54749" w:rsidP="00982118">
      <w:pPr>
        <w:rPr>
          <w:b/>
        </w:rPr>
      </w:pPr>
      <w:r w:rsidRPr="006E2256">
        <w:rPr>
          <w:b/>
        </w:rPr>
        <w:t xml:space="preserve">Conservi questo foglio. Queste istruzioni mostrano passo dopo passo come preparare ed eseguire un’iniezione. </w:t>
      </w:r>
    </w:p>
    <w:p w14:paraId="5A38DFE2" w14:textId="77777777" w:rsidR="00F54749" w:rsidRPr="006E2256" w:rsidRDefault="00F54749" w:rsidP="00982118">
      <w:pPr>
        <w:rPr>
          <w:b/>
        </w:rPr>
      </w:pPr>
      <w:r w:rsidRPr="006E2256">
        <w:rPr>
          <w:b/>
        </w:rPr>
        <w:t xml:space="preserve">Conservi la siringa preriempita di Amsparity in frigorifero a una temperatura compresa tra 2 °C e 8 °C. </w:t>
      </w:r>
    </w:p>
    <w:p w14:paraId="52F1CFFF" w14:textId="77777777" w:rsidR="00F54749" w:rsidRPr="006E2256" w:rsidRDefault="00F54749" w:rsidP="00982118">
      <w:pPr>
        <w:rPr>
          <w:b/>
        </w:rPr>
      </w:pPr>
      <w:r w:rsidRPr="006E2256">
        <w:rPr>
          <w:b/>
        </w:rPr>
        <w:t>Conservi la siringa preriempita di Amsparity nella confezione originale fino al momento dell’uso per proteggere il medicinale dalla luce solare diretta.</w:t>
      </w:r>
    </w:p>
    <w:p w14:paraId="21C53CE2" w14:textId="77777777" w:rsidR="009B41FF" w:rsidRPr="006E2256" w:rsidRDefault="009B41FF" w:rsidP="00982118">
      <w:pPr>
        <w:rPr>
          <w:b/>
        </w:rPr>
      </w:pPr>
      <w:r w:rsidRPr="006E2256">
        <w:rPr>
          <w:b/>
        </w:rPr>
        <w:t>Se necessario, ad esempio quando lei e il bambino siete in viaggio, può conservare la siringa preriempita di Amsparity a temperatura ambiente fino a 30 °C per un massimo di 30 giorni.</w:t>
      </w:r>
    </w:p>
    <w:p w14:paraId="26BD7C60" w14:textId="77777777" w:rsidR="00F54749" w:rsidRPr="006E2256" w:rsidRDefault="00F54749" w:rsidP="00982118">
      <w:pPr>
        <w:rPr>
          <w:b/>
        </w:rPr>
      </w:pPr>
      <w:r w:rsidRPr="006E2256">
        <w:rPr>
          <w:b/>
        </w:rPr>
        <w:t>Conservi Amsparity, i materiali necessari per l’iniezione e tutti gli altri medicinali fuori dalla portata dei bambini.</w:t>
      </w:r>
    </w:p>
    <w:p w14:paraId="4E593349" w14:textId="77777777" w:rsidR="009B41FF" w:rsidRPr="006E2256" w:rsidRDefault="009B41FF" w:rsidP="00982118">
      <w:pPr>
        <w:rPr>
          <w:b/>
        </w:rPr>
      </w:pPr>
    </w:p>
    <w:p w14:paraId="4F114B24" w14:textId="77777777" w:rsidR="00F54749" w:rsidRPr="006E2256" w:rsidRDefault="006A1144" w:rsidP="00982118">
      <w:r w:rsidRPr="006E2256">
        <w:t>Amsparity</w:t>
      </w:r>
      <w:r w:rsidRPr="006E2256">
        <w:rPr>
          <w:b/>
        </w:rPr>
        <w:t xml:space="preserve"> </w:t>
      </w:r>
      <w:r w:rsidRPr="006E2256">
        <w:t>iniettabile viene fornito in una siringa preriempita monouso contenente una singola dose di medicinale.</w:t>
      </w:r>
    </w:p>
    <w:p w14:paraId="657C72D3" w14:textId="77777777" w:rsidR="009B41FF" w:rsidRPr="006E2256" w:rsidRDefault="009B41FF" w:rsidP="00982118">
      <w:r w:rsidRPr="006E2256">
        <w:rPr>
          <w:b/>
          <w:bCs/>
        </w:rPr>
        <w:t>Non</w:t>
      </w:r>
      <w:r w:rsidRPr="006E2256">
        <w:t xml:space="preserve"> provi ad iniettare Amsparity al bambino prima di aver letto e compreso le Istruzioni per l’uso. Se il pediatra, l’infermiere o il farmacista dovesse</w:t>
      </w:r>
      <w:r w:rsidR="000B3230" w:rsidRPr="006E2256">
        <w:t>ro</w:t>
      </w:r>
      <w:r w:rsidRPr="006E2256">
        <w:t xml:space="preserve"> </w:t>
      </w:r>
      <w:r w:rsidR="004838A5" w:rsidRPr="006E2256">
        <w:t>ritenere</w:t>
      </w:r>
      <w:r w:rsidRPr="006E2256">
        <w:t xml:space="preserve"> che lei potrebbe essere in grado di eseguire le iniezioni di Amsparity al bambino a casa, </w:t>
      </w:r>
      <w:r w:rsidR="005B049A" w:rsidRPr="006E2256">
        <w:t>dovrà ricevere</w:t>
      </w:r>
      <w:r w:rsidR="00C1371D" w:rsidRPr="006E2256">
        <w:t xml:space="preserve"> </w:t>
      </w:r>
      <w:r w:rsidR="004838A5" w:rsidRPr="006E2256">
        <w:t xml:space="preserve">istruzioni </w:t>
      </w:r>
      <w:r w:rsidRPr="006E2256">
        <w:t>adeguat</w:t>
      </w:r>
      <w:r w:rsidR="004838A5" w:rsidRPr="006E2256">
        <w:t>e</w:t>
      </w:r>
      <w:r w:rsidRPr="006E2256">
        <w:t xml:space="preserve"> sul modo corretto di preparare e iniettare Amsparity.</w:t>
      </w:r>
    </w:p>
    <w:p w14:paraId="724E052E" w14:textId="77777777" w:rsidR="008846F9" w:rsidRPr="006E2256" w:rsidRDefault="009B41FF" w:rsidP="00982118">
      <w:r w:rsidRPr="006E2256">
        <w:t>Inoltre, dev</w:t>
      </w:r>
      <w:r w:rsidR="004838A5" w:rsidRPr="006E2256">
        <w:t>e</w:t>
      </w:r>
      <w:r w:rsidRPr="006E2256">
        <w:t xml:space="preserve"> rivolgersi al pediatra, all’infermiere o al farmacista per essere certo</w:t>
      </w:r>
      <w:r w:rsidR="00DA1A32" w:rsidRPr="006E2256">
        <w:t>/a</w:t>
      </w:r>
      <w:r w:rsidRPr="006E2256">
        <w:t xml:space="preserve"> di comprendere le istruzioni relative alla dose di Amsparity </w:t>
      </w:r>
      <w:r w:rsidR="008846F9" w:rsidRPr="006E2256">
        <w:t xml:space="preserve">da somministrare al </w:t>
      </w:r>
      <w:r w:rsidRPr="006E2256">
        <w:t xml:space="preserve">bambino. </w:t>
      </w:r>
      <w:r w:rsidR="008846F9" w:rsidRPr="006E2256">
        <w:t>È consigliabile segnare sul calendario quando deve iniettare Amsparity per essere certo</w:t>
      </w:r>
      <w:r w:rsidR="00DA1A32" w:rsidRPr="006E2256">
        <w:t>/a</w:t>
      </w:r>
      <w:r w:rsidR="008846F9" w:rsidRPr="006E2256">
        <w:t xml:space="preserve"> di non dimenticare nessuna dose. Si rivolga al pediatra, all’infermiere o al farmacista se ha domande sul modo corretto di eseguire le iniezioni di Amsparity.</w:t>
      </w:r>
    </w:p>
    <w:p w14:paraId="3629B191" w14:textId="77777777" w:rsidR="00F54749" w:rsidRPr="006E2256" w:rsidRDefault="008846F9" w:rsidP="00982118">
      <w:r w:rsidRPr="006E2256">
        <w:t xml:space="preserve">Dopo </w:t>
      </w:r>
      <w:r w:rsidR="004838A5" w:rsidRPr="006E2256">
        <w:t>adeguate istruzioni</w:t>
      </w:r>
      <w:r w:rsidRPr="006E2256">
        <w:t xml:space="preserve">, </w:t>
      </w:r>
      <w:r w:rsidR="006A1144" w:rsidRPr="006E2256">
        <w:t xml:space="preserve">Amsparity iniettabile può essere somministrato dal </w:t>
      </w:r>
      <w:r w:rsidRPr="006E2256">
        <w:t>bambino o da un’altra persona, ad esempio un familiare o un amico</w:t>
      </w:r>
      <w:r w:rsidR="006A1144" w:rsidRPr="006E2256">
        <w:t>.</w:t>
      </w:r>
    </w:p>
    <w:p w14:paraId="788DEB41" w14:textId="77777777" w:rsidR="002953BE" w:rsidRPr="006E2256" w:rsidRDefault="002953BE" w:rsidP="00982118">
      <w:pPr>
        <w:rPr>
          <w:color w:val="000000"/>
          <w:lang w:val="es-ES"/>
        </w:rPr>
      </w:pPr>
    </w:p>
    <w:p w14:paraId="778705CF" w14:textId="77777777" w:rsidR="0002357A" w:rsidRPr="006E2256" w:rsidRDefault="0002357A" w:rsidP="00982118">
      <w:pPr>
        <w:rPr>
          <w:color w:val="000000"/>
          <w:lang w:val="es-ES"/>
        </w:rPr>
      </w:pPr>
    </w:p>
    <w:p w14:paraId="11F6D74E" w14:textId="77777777" w:rsidR="00F54749" w:rsidRPr="006E2256" w:rsidRDefault="00F54749" w:rsidP="00982118">
      <w:pPr>
        <w:rPr>
          <w:b/>
        </w:rPr>
      </w:pPr>
      <w:r w:rsidRPr="006E2256">
        <w:rPr>
          <w:b/>
        </w:rPr>
        <w:t>1. Materiali necessari</w:t>
      </w:r>
    </w:p>
    <w:p w14:paraId="45AE7D9D" w14:textId="77777777" w:rsidR="00F54749" w:rsidRPr="006E2256" w:rsidRDefault="00F54749" w:rsidP="00982118">
      <w:pPr>
        <w:jc w:val="center"/>
        <w:rPr>
          <w:lang w:val="en-GB"/>
        </w:rPr>
      </w:pPr>
    </w:p>
    <w:p w14:paraId="5215C54E" w14:textId="77777777" w:rsidR="00F54749" w:rsidRPr="006E2256" w:rsidRDefault="00F54749" w:rsidP="0033304A">
      <w:pPr>
        <w:pStyle w:val="ListParagraph"/>
        <w:numPr>
          <w:ilvl w:val="0"/>
          <w:numId w:val="19"/>
        </w:numPr>
        <w:ind w:left="562" w:hanging="562"/>
        <w:contextualSpacing/>
      </w:pPr>
      <w:r w:rsidRPr="006E2256">
        <w:t>Per ciascuna iniezione di Amsparity saranno necessari i seguenti materiali. Cerchi una superficie pulita e piana su cui appoggiare i materiali.</w:t>
      </w:r>
    </w:p>
    <w:p w14:paraId="283F0FF0" w14:textId="77777777" w:rsidR="00F54749" w:rsidRPr="006E2256" w:rsidRDefault="00F54749" w:rsidP="0033304A">
      <w:pPr>
        <w:pStyle w:val="ListParagraph"/>
        <w:numPr>
          <w:ilvl w:val="0"/>
          <w:numId w:val="20"/>
        </w:numPr>
        <w:ind w:left="1124" w:hanging="562"/>
        <w:contextualSpacing/>
      </w:pPr>
      <w:r w:rsidRPr="006E2256">
        <w:t>1 siringa preriempita di Amsparity in un vassoio, all’interno della confezione</w:t>
      </w:r>
    </w:p>
    <w:p w14:paraId="1653326C" w14:textId="77777777" w:rsidR="00F54749" w:rsidRPr="006E2256" w:rsidRDefault="00F54749" w:rsidP="0033304A">
      <w:pPr>
        <w:pStyle w:val="ListParagraph"/>
        <w:numPr>
          <w:ilvl w:val="0"/>
          <w:numId w:val="20"/>
        </w:numPr>
        <w:ind w:left="1124" w:hanging="562"/>
        <w:contextualSpacing/>
      </w:pPr>
      <w:r w:rsidRPr="006E2256">
        <w:t>1 tampone imbevuto di alcool, all’interno della confezione</w:t>
      </w:r>
    </w:p>
    <w:p w14:paraId="10C2109C" w14:textId="77777777" w:rsidR="00F54749" w:rsidRPr="006E2256" w:rsidRDefault="00F54749" w:rsidP="0033304A">
      <w:pPr>
        <w:pStyle w:val="ListParagraph"/>
        <w:numPr>
          <w:ilvl w:val="0"/>
          <w:numId w:val="20"/>
        </w:numPr>
        <w:ind w:left="1124" w:hanging="562"/>
        <w:contextualSpacing/>
      </w:pPr>
      <w:r w:rsidRPr="006E2256">
        <w:t>1 batuffolo di cotone o garza (non incluso nella confezione di Amsparity)</w:t>
      </w:r>
    </w:p>
    <w:p w14:paraId="0003ED11" w14:textId="77777777" w:rsidR="00F54749" w:rsidRPr="006E2256" w:rsidRDefault="00F54749" w:rsidP="0033304A">
      <w:pPr>
        <w:pStyle w:val="ListParagraph"/>
        <w:numPr>
          <w:ilvl w:val="0"/>
          <w:numId w:val="20"/>
        </w:numPr>
        <w:ind w:left="1124" w:hanging="562"/>
        <w:contextualSpacing/>
      </w:pPr>
      <w:r w:rsidRPr="006E2256">
        <w:t>Un contenitore per oggetti appuntiti adatto (non incluso nella confezione di Amsparity).</w:t>
      </w:r>
    </w:p>
    <w:p w14:paraId="31AA6817" w14:textId="77777777" w:rsidR="008846F9" w:rsidRPr="006E2256" w:rsidRDefault="008846F9" w:rsidP="00740513">
      <w:pPr>
        <w:pStyle w:val="ListParagraph"/>
        <w:ind w:left="567"/>
        <w:contextualSpacing/>
      </w:pPr>
      <w:r w:rsidRPr="006E2256">
        <w:rPr>
          <w:b/>
          <w:bCs/>
        </w:rPr>
        <w:t>Importante</w:t>
      </w:r>
      <w:r w:rsidRPr="006E2256">
        <w:t>: in caso di domande sul medicinale o sulla siringa preriempita di Amsparity per il bambino, si rivolga al pediatra, all’infermiere o al farmacista.</w:t>
      </w:r>
    </w:p>
    <w:p w14:paraId="7167F5B3" w14:textId="77777777" w:rsidR="00E129C1" w:rsidRPr="006E2256" w:rsidRDefault="00E129C1" w:rsidP="00982118">
      <w:pPr>
        <w:rPr>
          <w:color w:val="000000"/>
          <w:lang w:val="es-ES"/>
        </w:rPr>
      </w:pPr>
    </w:p>
    <w:p w14:paraId="3C49B64C" w14:textId="77777777" w:rsidR="00F54749" w:rsidRPr="006E2256" w:rsidRDefault="00000000" w:rsidP="00982118">
      <w:pPr>
        <w:rPr>
          <w:lang w:val="en-GB"/>
        </w:rPr>
      </w:pPr>
      <w:bookmarkStart w:id="22" w:name="_Hlk25151673"/>
      <w:r>
        <w:rPr>
          <w:noProof/>
        </w:rPr>
        <w:lastRenderedPageBreak/>
        <w:pict w14:anchorId="117CD146">
          <v:shape id="_x0000_s2116" type="#_x0000_t202" style="position:absolute;margin-left:26.25pt;margin-top:154.05pt;width:51.75pt;height:16.5pt;z-index: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" strokecolor="window">
            <v:textbox>
              <w:txbxContent>
                <w:p w14:paraId="40BA8B2D" w14:textId="77777777" w:rsidR="006D7E69" w:rsidRPr="009A1F4C" w:rsidRDefault="006D7E69" w:rsidP="00C430FC">
                  <w:pPr>
                    <w:rPr>
                      <w:rFonts w:ascii="Arial" w:hAnsi="Arial" w:cs="Arial"/>
                      <w:sz w:val="18"/>
                      <w:szCs w:val="18"/>
                    </w:rPr>
                  </w:pPr>
                </w:p>
              </w:txbxContent>
            </v:textbox>
            <w10:wrap anchorx="margin"/>
          </v:shape>
        </w:pict>
      </w:r>
      <w:r>
        <w:rPr>
          <w:noProof/>
        </w:rPr>
        <w:pict w14:anchorId="7C7532F5">
          <v:shape id="_x0000_s2115" type="#_x0000_t202" style="position:absolute;margin-left:251.25pt;margin-top:99.3pt;width:49.5pt;height:17.25pt;z-index:51;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" strokecolor="window">
            <v:textbox>
              <w:txbxContent>
                <w:p w14:paraId="18583EEF" w14:textId="77777777" w:rsidR="006D7E69" w:rsidRPr="00854F8F" w:rsidRDefault="006D7E69" w:rsidP="00854F8F">
                  <w:pPr>
                    <w:rPr>
                      <w:sz w:val="16"/>
                      <w:szCs w:val="16"/>
                      <w:lang w:val="es-ES"/>
                    </w:rPr>
                  </w:pPr>
                  <w:r>
                    <w:rPr>
                      <w:sz w:val="16"/>
                      <w:szCs w:val="16"/>
                      <w:lang w:val="es-ES"/>
                    </w:rPr>
                    <w:t>finestra</w:t>
                  </w:r>
                </w:p>
              </w:txbxContent>
            </v:textbox>
            <w10:wrap anchorx="margin"/>
          </v:shape>
        </w:pict>
      </w:r>
      <w:r>
        <w:rPr>
          <w:noProof/>
        </w:rPr>
        <w:pict w14:anchorId="3730DA9D">
          <v:shape id="_x0000_s2114" type="#_x0000_t202" style="position:absolute;margin-left:180pt;margin-top:178.05pt;width:50.25pt;height:17.25pt;z-index:5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" strokecolor="window">
            <v:textbox>
              <w:txbxContent>
                <w:p w14:paraId="33D7E3B9" w14:textId="77777777" w:rsidR="006D7E69" w:rsidRPr="00854F8F" w:rsidRDefault="006D7E69" w:rsidP="00854F8F">
                  <w:pPr>
                    <w:rPr>
                      <w:sz w:val="16"/>
                      <w:szCs w:val="16"/>
                      <w:lang w:val="es-ES"/>
                    </w:rPr>
                  </w:pPr>
                  <w:r>
                    <w:rPr>
                      <w:sz w:val="16"/>
                      <w:szCs w:val="16"/>
                      <w:lang w:val="es-ES"/>
                    </w:rPr>
                    <w:t>cilindro</w:t>
                  </w:r>
                </w:p>
              </w:txbxContent>
            </v:textbox>
            <w10:wrap anchorx="margin"/>
          </v:shape>
        </w:pict>
      </w:r>
      <w:r>
        <w:rPr>
          <w:noProof/>
        </w:rPr>
        <w:pict w14:anchorId="683F8B61">
          <v:shape id="_x0000_s2113" type="#_x0000_t202" style="position:absolute;margin-left:277.15pt;margin-top:185.55pt;width:78.75pt;height:18.75pt;z-index:4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" strokecolor="window">
            <v:textbox>
              <w:txbxContent>
                <w:p w14:paraId="72ECDD92" w14:textId="77777777" w:rsidR="006D7E69" w:rsidRPr="00854F8F" w:rsidRDefault="006D7E69" w:rsidP="00854F8F">
                  <w:pPr>
                    <w:rPr>
                      <w:sz w:val="16"/>
                      <w:szCs w:val="16"/>
                      <w:lang w:val="es-ES"/>
                    </w:rPr>
                  </w:pPr>
                  <w:r>
                    <w:rPr>
                      <w:sz w:val="16"/>
                      <w:szCs w:val="16"/>
                      <w:lang w:val="es-ES"/>
                    </w:rPr>
                    <w:t>cappuccio dell’ago</w:t>
                  </w:r>
                </w:p>
              </w:txbxContent>
            </v:textbox>
          </v:shape>
        </w:pict>
      </w:r>
      <w:r>
        <w:rPr>
          <w:noProof/>
        </w:rPr>
        <w:pict w14:anchorId="68D2F9FA">
          <v:shape id="_x0000_s2112" type="#_x0000_t202" style="position:absolute;margin-left:257.65pt;margin-top:78.3pt;width:78.75pt;height:18.75pt;z-index: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" strokecolor="window">
            <v:textbox>
              <w:txbxContent>
                <w:p w14:paraId="21FFA1A3" w14:textId="77777777" w:rsidR="006D7E69" w:rsidRPr="00854F8F" w:rsidRDefault="006D7E69" w:rsidP="00854F8F">
                  <w:pPr>
                    <w:rPr>
                      <w:sz w:val="16"/>
                      <w:szCs w:val="16"/>
                      <w:lang w:val="es-ES"/>
                    </w:rPr>
                  </w:pPr>
                  <w:r>
                    <w:rPr>
                      <w:sz w:val="16"/>
                      <w:szCs w:val="16"/>
                      <w:lang w:val="es-ES"/>
                    </w:rPr>
                    <w:t>data di scadenza</w:t>
                  </w:r>
                </w:p>
              </w:txbxContent>
            </v:textbox>
          </v:shape>
        </w:pict>
      </w:r>
      <w:r>
        <w:rPr>
          <w:noProof/>
        </w:rPr>
        <w:pict w14:anchorId="00CCE1B0">
          <v:shape id="_x0000_s2111" type="#_x0000_t202" style="position:absolute;margin-left:211.7pt;margin-top:44.05pt;width:78.75pt;height:18.75pt;z-index:4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" strokecolor="window">
            <v:textbox>
              <w:txbxContent>
                <w:p w14:paraId="04BFC36F" w14:textId="77777777" w:rsidR="006D7E69" w:rsidRPr="00854F8F" w:rsidRDefault="006D7E69" w:rsidP="00854F8F">
                  <w:pPr>
                    <w:rPr>
                      <w:sz w:val="16"/>
                      <w:szCs w:val="16"/>
                    </w:rPr>
                  </w:pPr>
                  <w:r w:rsidRPr="00854F8F">
                    <w:rPr>
                      <w:sz w:val="16"/>
                      <w:szCs w:val="16"/>
                    </w:rPr>
                    <w:t>GG MMM AAAA</w:t>
                  </w:r>
                </w:p>
              </w:txbxContent>
            </v:textbox>
          </v:shape>
        </w:pict>
      </w:r>
      <w:r>
        <w:rPr>
          <w:noProof/>
        </w:rPr>
        <w:pict w14:anchorId="4EFAC5B3">
          <v:shape id="_x0000_i1051" type="#_x0000_t75" style="width:364.75pt;height:214.65pt;visibility:visible">
            <v:imagedata r:id="rId25" o:title=""/>
          </v:shape>
        </w:pict>
      </w:r>
    </w:p>
    <w:p w14:paraId="72E350CE" w14:textId="77777777" w:rsidR="0002357A" w:rsidRPr="006E2256" w:rsidRDefault="0002357A" w:rsidP="00982118">
      <w:pPr>
        <w:rPr>
          <w:lang w:val="en-GB"/>
        </w:rPr>
      </w:pPr>
    </w:p>
    <w:p w14:paraId="159FEED1" w14:textId="77777777" w:rsidR="00F54749" w:rsidRPr="006E2256" w:rsidRDefault="00464875" w:rsidP="00755F77">
      <w:pPr>
        <w:keepNext/>
        <w:rPr>
          <w:b/>
        </w:rPr>
      </w:pPr>
      <w:r w:rsidRPr="006E2256">
        <w:rPr>
          <w:b/>
        </w:rPr>
        <w:t>2. Preparazione</w:t>
      </w:r>
    </w:p>
    <w:p w14:paraId="339984B2" w14:textId="77777777" w:rsidR="00F54749" w:rsidRPr="006E2256" w:rsidRDefault="00F54749" w:rsidP="00755F77">
      <w:pPr>
        <w:keepNext/>
        <w:rPr>
          <w:lang w:val="en-GB"/>
        </w:rPr>
      </w:pPr>
    </w:p>
    <w:p w14:paraId="2384600E" w14:textId="77777777" w:rsidR="00F54749" w:rsidRPr="006E2256" w:rsidRDefault="00F54749" w:rsidP="0033304A">
      <w:pPr>
        <w:pStyle w:val="ListParagraph"/>
        <w:keepNext/>
        <w:numPr>
          <w:ilvl w:val="0"/>
          <w:numId w:val="19"/>
        </w:numPr>
        <w:ind w:left="562" w:hanging="562"/>
        <w:contextualSpacing/>
      </w:pPr>
      <w:r w:rsidRPr="006E2256">
        <w:t>Estragga la confezione di Amsparity dal frigorifero.</w:t>
      </w:r>
    </w:p>
    <w:p w14:paraId="2865C630" w14:textId="77777777" w:rsidR="00F54749" w:rsidRPr="006E2256" w:rsidRDefault="00464875" w:rsidP="0033304A">
      <w:pPr>
        <w:pStyle w:val="ListParagraph"/>
        <w:numPr>
          <w:ilvl w:val="0"/>
          <w:numId w:val="19"/>
        </w:numPr>
        <w:ind w:left="562" w:hanging="562"/>
        <w:contextualSpacing/>
      </w:pPr>
      <w:r w:rsidRPr="006E2256">
        <w:t>Apra la confezione ed estragga il vassoio contenente la siringa preriempita.</w:t>
      </w:r>
    </w:p>
    <w:p w14:paraId="6370F5C1" w14:textId="77777777" w:rsidR="00F54749" w:rsidRPr="006E2256" w:rsidRDefault="00464875" w:rsidP="0033304A">
      <w:pPr>
        <w:pStyle w:val="ListParagraph"/>
        <w:keepNext/>
        <w:numPr>
          <w:ilvl w:val="0"/>
          <w:numId w:val="19"/>
        </w:numPr>
        <w:ind w:left="562" w:hanging="562"/>
        <w:contextualSpacing/>
      </w:pPr>
      <w:r w:rsidRPr="006E2256">
        <w:t xml:space="preserve">Esamini confezione e vassoio; </w:t>
      </w:r>
      <w:r w:rsidRPr="006E2256">
        <w:rPr>
          <w:b/>
        </w:rPr>
        <w:t>non</w:t>
      </w:r>
      <w:r w:rsidRPr="006E2256">
        <w:t xml:space="preserve"> usi il prodotto se:</w:t>
      </w:r>
    </w:p>
    <w:p w14:paraId="7F90D08A" w14:textId="77777777" w:rsidR="00F54749" w:rsidRPr="006E2256" w:rsidRDefault="00464875" w:rsidP="0033304A">
      <w:pPr>
        <w:pStyle w:val="ListParagraph"/>
        <w:numPr>
          <w:ilvl w:val="1"/>
          <w:numId w:val="19"/>
        </w:numPr>
        <w:ind w:left="1124" w:hanging="562"/>
        <w:contextualSpacing/>
      </w:pPr>
      <w:r w:rsidRPr="006E2256">
        <w:t>la data di scadenza è passata</w:t>
      </w:r>
    </w:p>
    <w:p w14:paraId="719D3FC2" w14:textId="77777777" w:rsidR="00F54749" w:rsidRPr="006E2256" w:rsidRDefault="00F54749" w:rsidP="0033304A">
      <w:pPr>
        <w:pStyle w:val="ListParagraph"/>
        <w:numPr>
          <w:ilvl w:val="1"/>
          <w:numId w:val="19"/>
        </w:numPr>
        <w:ind w:left="1124" w:hanging="562"/>
        <w:contextualSpacing/>
      </w:pPr>
      <w:r w:rsidRPr="006E2256">
        <w:t>il prodotto è stato congelato o scongelato</w:t>
      </w:r>
    </w:p>
    <w:p w14:paraId="38A3D89C" w14:textId="77777777" w:rsidR="00F54749" w:rsidRPr="006E2256" w:rsidRDefault="00F54749" w:rsidP="0033304A">
      <w:pPr>
        <w:pStyle w:val="ListParagraph"/>
        <w:numPr>
          <w:ilvl w:val="1"/>
          <w:numId w:val="19"/>
        </w:numPr>
        <w:ind w:left="1124" w:hanging="562"/>
        <w:contextualSpacing/>
      </w:pPr>
      <w:r w:rsidRPr="006E2256">
        <w:t>il prodotto è stato fatto cadere</w:t>
      </w:r>
      <w:r w:rsidR="008846F9" w:rsidRPr="006E2256">
        <w:t>, anche se non appare danneggiato</w:t>
      </w:r>
    </w:p>
    <w:p w14:paraId="00B99824" w14:textId="77777777" w:rsidR="00F54749" w:rsidRPr="006E2256" w:rsidRDefault="00F54749" w:rsidP="0033304A">
      <w:pPr>
        <w:pStyle w:val="ListParagraph"/>
        <w:numPr>
          <w:ilvl w:val="1"/>
          <w:numId w:val="19"/>
        </w:numPr>
        <w:ind w:left="1124" w:hanging="562"/>
        <w:contextualSpacing/>
      </w:pPr>
      <w:r w:rsidRPr="006E2256">
        <w:t>il prodotto è rimasto fuori dal frigorifero per più di 30 giorni</w:t>
      </w:r>
    </w:p>
    <w:p w14:paraId="6B0E4AC8" w14:textId="77777777" w:rsidR="00F54749" w:rsidRPr="006E2256" w:rsidRDefault="00F54749" w:rsidP="0033304A">
      <w:pPr>
        <w:pStyle w:val="ListParagraph"/>
        <w:numPr>
          <w:ilvl w:val="1"/>
          <w:numId w:val="19"/>
        </w:numPr>
        <w:ind w:left="1124" w:hanging="562"/>
        <w:contextualSpacing/>
      </w:pPr>
      <w:r w:rsidRPr="006E2256">
        <w:t>il prodotto sembra essere danneggiato</w:t>
      </w:r>
    </w:p>
    <w:p w14:paraId="1E57D338" w14:textId="77777777" w:rsidR="00F54749" w:rsidRPr="006E2256" w:rsidRDefault="00F54749" w:rsidP="0033304A">
      <w:pPr>
        <w:pStyle w:val="ListParagraph"/>
        <w:numPr>
          <w:ilvl w:val="1"/>
          <w:numId w:val="19"/>
        </w:numPr>
        <w:ind w:left="1124" w:hanging="562"/>
        <w:contextualSpacing/>
      </w:pPr>
      <w:r w:rsidRPr="006E2256">
        <w:t>i sigilli di una confezione nuova sono rotti.</w:t>
      </w:r>
    </w:p>
    <w:p w14:paraId="2A4ED467" w14:textId="77777777" w:rsidR="008846F9" w:rsidRPr="006E2256" w:rsidRDefault="008846F9" w:rsidP="0033304A">
      <w:pPr>
        <w:pStyle w:val="ListParagraph"/>
        <w:keepNext/>
        <w:numPr>
          <w:ilvl w:val="0"/>
          <w:numId w:val="19"/>
        </w:numPr>
        <w:ind w:left="562" w:hanging="562"/>
        <w:contextualSpacing/>
      </w:pPr>
      <w:r w:rsidRPr="006E2256">
        <w:t xml:space="preserve">In presenza di una delle condizioni precedenti, getti la siringa preriempita </w:t>
      </w:r>
      <w:r w:rsidR="001A49A6" w:rsidRPr="006E2256">
        <w:t xml:space="preserve">secondo le indicazioni fornite per </w:t>
      </w:r>
      <w:r w:rsidRPr="006E2256">
        <w:t xml:space="preserve">una siringa usata. Per eseguire l’iniezione al bambino, </w:t>
      </w:r>
      <w:r w:rsidR="001A49A6" w:rsidRPr="006E2256">
        <w:t xml:space="preserve">sarà necessario utilizzare </w:t>
      </w:r>
      <w:r w:rsidRPr="006E2256">
        <w:t>una siringa preriempita</w:t>
      </w:r>
      <w:r w:rsidR="001A49A6" w:rsidRPr="006E2256">
        <w:t xml:space="preserve"> nuova</w:t>
      </w:r>
      <w:r w:rsidRPr="006E2256">
        <w:t>.</w:t>
      </w:r>
    </w:p>
    <w:p w14:paraId="2D372AB7" w14:textId="77777777" w:rsidR="00F54749" w:rsidRPr="006E2256" w:rsidRDefault="00F54749" w:rsidP="0033304A">
      <w:pPr>
        <w:pStyle w:val="ListParagraph"/>
        <w:numPr>
          <w:ilvl w:val="0"/>
          <w:numId w:val="19"/>
        </w:numPr>
        <w:ind w:left="562" w:hanging="562"/>
        <w:contextualSpacing/>
      </w:pPr>
      <w:r w:rsidRPr="006E2256">
        <w:t xml:space="preserve">Si lavi le mani con acqua e sapone e le asciughi completamente. </w:t>
      </w:r>
    </w:p>
    <w:p w14:paraId="386E8A45" w14:textId="77777777" w:rsidR="00F54749" w:rsidRPr="006E2256" w:rsidRDefault="00F54749" w:rsidP="00E23160">
      <w:pPr>
        <w:ind w:left="562" w:hanging="562"/>
        <w:contextualSpacing/>
        <w:rPr>
          <w:lang w:val="es-ES"/>
        </w:rPr>
      </w:pPr>
    </w:p>
    <w:p w14:paraId="03BB401A" w14:textId="77777777" w:rsidR="00F54749" w:rsidRPr="006E2256" w:rsidRDefault="00F54749" w:rsidP="00E23160">
      <w:pPr>
        <w:ind w:left="562" w:hanging="562"/>
        <w:contextualSpacing/>
      </w:pPr>
      <w:r w:rsidRPr="006E2256">
        <w:t>In caso di domande sul medicinale</w:t>
      </w:r>
      <w:r w:rsidR="008846F9" w:rsidRPr="006E2256">
        <w:t xml:space="preserve"> per il bambino</w:t>
      </w:r>
      <w:r w:rsidRPr="006E2256">
        <w:t xml:space="preserve">, </w:t>
      </w:r>
      <w:r w:rsidR="008846F9" w:rsidRPr="006E2256">
        <w:t xml:space="preserve">si rivolga al pediatra, all’infermiere </w:t>
      </w:r>
      <w:r w:rsidRPr="006E2256">
        <w:t xml:space="preserve">o </w:t>
      </w:r>
      <w:r w:rsidR="008846F9" w:rsidRPr="006E2256">
        <w:t xml:space="preserve">al </w:t>
      </w:r>
      <w:r w:rsidRPr="006E2256">
        <w:t>farmacista.</w:t>
      </w:r>
    </w:p>
    <w:p w14:paraId="4196E06A" w14:textId="77777777" w:rsidR="00F54749" w:rsidRPr="006E2256" w:rsidRDefault="00F54749" w:rsidP="00E23160">
      <w:pPr>
        <w:pStyle w:val="ListParagraph"/>
        <w:ind w:left="562" w:hanging="562"/>
        <w:contextualSpacing/>
        <w:rPr>
          <w:lang w:val="es-ES"/>
        </w:rPr>
      </w:pPr>
    </w:p>
    <w:p w14:paraId="542C1A79" w14:textId="77777777" w:rsidR="00F54749" w:rsidRPr="006E2256" w:rsidRDefault="00F54749" w:rsidP="00982118">
      <w:pPr>
        <w:jc w:val="center"/>
        <w:rPr>
          <w:noProof/>
          <w:lang w:eastAsia="it-IT"/>
        </w:rPr>
      </w:pPr>
    </w:p>
    <w:p w14:paraId="3B00773D" w14:textId="77777777" w:rsidR="001A49A6" w:rsidRPr="006E2256" w:rsidRDefault="00000000" w:rsidP="00982118">
      <w:pPr>
        <w:jc w:val="center"/>
      </w:pPr>
      <w:r>
        <w:rPr>
          <w:noProof/>
        </w:rPr>
        <w:pict w14:anchorId="057F36AE">
          <v:shape id="Text Box 181" o:spid="_x0000_s2110" type="#_x0000_t202" style="position:absolute;left:0;text-align:left;margin-left:85.7pt;margin-top:3.55pt;width:232.65pt;height:20.5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" fillcolor="#656666" stroked="f">
            <v:textbox>
              <w:txbxContent>
                <w:p w14:paraId="1A23A435" w14:textId="77777777" w:rsidR="006D7E69" w:rsidRPr="009A1F4C" w:rsidRDefault="006D7E69" w:rsidP="0011420C">
                  <w:pPr>
                    <w:rPr>
                      <w:rFonts w:ascii="Arial" w:hAnsi="Arial" w:cs="Arial"/>
                      <w:b/>
                      <w:bCs/>
                      <w:color w:val="FFFFFF"/>
                      <w:sz w:val="20"/>
                      <w:szCs w:val="18"/>
                    </w:rPr>
                  </w:pPr>
                  <w:r w:rsidRPr="00854F8F">
                    <w:rPr>
                      <w:b/>
                      <w:bCs/>
                      <w:color w:val="FFFFFF"/>
                      <w:sz w:val="20"/>
                      <w:szCs w:val="20"/>
                    </w:rPr>
                    <w:t>Disimballaggio della siringa preriempita</w:t>
                  </w:r>
                </w:p>
              </w:txbxContent>
            </v:textbox>
          </v:shape>
        </w:pict>
      </w:r>
      <w:r>
        <w:rPr>
          <w:noProof/>
        </w:rPr>
        <w:pict w14:anchorId="7C615732">
          <v:shape id="Picture 36" o:spid="_x0000_i1052" type="#_x0000_t75" style="width:372.25pt;height:197.65pt;visibility:visible">
            <v:imagedata r:id="rId26" o:title=""/>
            <o:lock v:ext="edit" rotation="t" cropping="t" verticies="t"/>
          </v:shape>
        </w:pict>
      </w:r>
    </w:p>
    <w:p w14:paraId="1BEB2C7D" w14:textId="77777777" w:rsidR="00F54749" w:rsidRPr="006E2256" w:rsidRDefault="00F54749" w:rsidP="00982118">
      <w:pPr>
        <w:rPr>
          <w:lang w:val="en-GB"/>
        </w:rPr>
      </w:pPr>
    </w:p>
    <w:p w14:paraId="28167C45" w14:textId="77777777" w:rsidR="00CB669F" w:rsidRPr="006E2256" w:rsidRDefault="00CB669F" w:rsidP="0033304A">
      <w:pPr>
        <w:pStyle w:val="ListParagraph"/>
        <w:numPr>
          <w:ilvl w:val="0"/>
          <w:numId w:val="22"/>
        </w:numPr>
        <w:ind w:left="562" w:hanging="562"/>
        <w:contextualSpacing/>
      </w:pPr>
      <w:r w:rsidRPr="006E2256">
        <w:t>Rimuova il sigillo di carta sul vassoio.</w:t>
      </w:r>
    </w:p>
    <w:p w14:paraId="01AA3A23" w14:textId="77777777" w:rsidR="00CB669F" w:rsidRPr="006E2256" w:rsidRDefault="00CB669F" w:rsidP="0033304A">
      <w:pPr>
        <w:pStyle w:val="ListParagraph"/>
        <w:numPr>
          <w:ilvl w:val="0"/>
          <w:numId w:val="22"/>
        </w:numPr>
        <w:ind w:left="562" w:hanging="562"/>
        <w:contextualSpacing/>
      </w:pPr>
      <w:r w:rsidRPr="006E2256">
        <w:t>Estragga 1 siringa preriempita dal vassoio e riponga la confezione originale con eventuali siringhe preriempite inutilizzate nel frigorifero.</w:t>
      </w:r>
    </w:p>
    <w:p w14:paraId="7A8506BC" w14:textId="77777777" w:rsidR="00CB669F" w:rsidRPr="006E2256" w:rsidRDefault="00CB669F" w:rsidP="0033304A">
      <w:pPr>
        <w:pStyle w:val="ListParagraph"/>
        <w:numPr>
          <w:ilvl w:val="0"/>
          <w:numId w:val="22"/>
        </w:numPr>
        <w:ind w:left="562" w:hanging="562"/>
        <w:contextualSpacing/>
      </w:pPr>
      <w:r w:rsidRPr="006E2256">
        <w:rPr>
          <w:b/>
        </w:rPr>
        <w:lastRenderedPageBreak/>
        <w:t>Non</w:t>
      </w:r>
      <w:r w:rsidRPr="006E2256">
        <w:t xml:space="preserve"> usi la siringa se appare danneggiata.</w:t>
      </w:r>
    </w:p>
    <w:p w14:paraId="5C605913" w14:textId="77777777" w:rsidR="001A49A6" w:rsidRPr="006E2256" w:rsidRDefault="001A49A6" w:rsidP="0033304A">
      <w:pPr>
        <w:pStyle w:val="ListParagraph"/>
        <w:numPr>
          <w:ilvl w:val="0"/>
          <w:numId w:val="22"/>
        </w:numPr>
        <w:ind w:left="562" w:hanging="562"/>
        <w:contextualSpacing/>
      </w:pPr>
      <w:r w:rsidRPr="006E2256">
        <w:t>La siringa preriempita può essere usata subito dopo averla estratta dal frigorifero.</w:t>
      </w:r>
    </w:p>
    <w:p w14:paraId="7746202A" w14:textId="77777777" w:rsidR="00CB669F" w:rsidRPr="006E2256" w:rsidRDefault="007303E2" w:rsidP="0033304A">
      <w:pPr>
        <w:pStyle w:val="ListParagraph"/>
        <w:numPr>
          <w:ilvl w:val="0"/>
          <w:numId w:val="22"/>
        </w:numPr>
        <w:ind w:left="562" w:hanging="562"/>
        <w:contextualSpacing/>
      </w:pPr>
      <w:r w:rsidRPr="006E2256">
        <w:t>L</w:t>
      </w:r>
      <w:r w:rsidR="001A49A6" w:rsidRPr="006E2256">
        <w:t xml:space="preserve">’uso della siringa preriempita a temperatura ambiente potrebbe ridurre bruciore o fastidio. Lasci </w:t>
      </w:r>
      <w:r w:rsidR="00CB669F" w:rsidRPr="006E2256">
        <w:t xml:space="preserve">la siringa preriempita a temperatura ambiente </w:t>
      </w:r>
      <w:r w:rsidR="001A49A6" w:rsidRPr="006E2256">
        <w:t>lontano dalla luce solare</w:t>
      </w:r>
      <w:r w:rsidR="006B3111" w:rsidRPr="006E2256">
        <w:t xml:space="preserve"> diretta</w:t>
      </w:r>
      <w:r w:rsidR="001A49A6" w:rsidRPr="006E2256">
        <w:t xml:space="preserve"> </w:t>
      </w:r>
      <w:r w:rsidR="00CB669F" w:rsidRPr="006E2256">
        <w:t>per 15-30 minuti prima dell’iniezione</w:t>
      </w:r>
      <w:r w:rsidR="00472759" w:rsidRPr="006E2256">
        <w:t xml:space="preserve"> al bambino</w:t>
      </w:r>
      <w:r w:rsidR="00CB669F" w:rsidRPr="006E2256">
        <w:t>.</w:t>
      </w:r>
    </w:p>
    <w:p w14:paraId="584CEB89" w14:textId="77777777" w:rsidR="00CB669F" w:rsidRPr="006E2256" w:rsidRDefault="00CB669F" w:rsidP="0033304A">
      <w:pPr>
        <w:pStyle w:val="ListParagraph"/>
        <w:numPr>
          <w:ilvl w:val="0"/>
          <w:numId w:val="22"/>
        </w:numPr>
        <w:ind w:left="562" w:hanging="562"/>
        <w:contextualSpacing/>
      </w:pPr>
      <w:r w:rsidRPr="006E2256">
        <w:rPr>
          <w:b/>
        </w:rPr>
        <w:t>Non</w:t>
      </w:r>
      <w:r w:rsidRPr="006E2256">
        <w:t xml:space="preserve"> rimuova il cappuccio dell’ago dalla siringa preriempita fino al momento dell’iniezione.</w:t>
      </w:r>
    </w:p>
    <w:p w14:paraId="19F4BF6A" w14:textId="77777777" w:rsidR="00CB669F" w:rsidRPr="006E2256" w:rsidRDefault="00CB669F" w:rsidP="00E23160">
      <w:pPr>
        <w:ind w:left="562" w:hanging="562"/>
        <w:contextualSpacing/>
        <w:rPr>
          <w:lang w:val="es-ES"/>
        </w:rPr>
      </w:pPr>
    </w:p>
    <w:p w14:paraId="5D5FF469" w14:textId="77777777" w:rsidR="00CB669F" w:rsidRPr="006E2256" w:rsidRDefault="00CB669F" w:rsidP="00E23160">
      <w:pPr>
        <w:pStyle w:val="ListParagraph"/>
        <w:ind w:left="562" w:hanging="562"/>
        <w:contextualSpacing/>
        <w:rPr>
          <w:b/>
        </w:rPr>
      </w:pPr>
      <w:r w:rsidRPr="006E2256">
        <w:rPr>
          <w:b/>
        </w:rPr>
        <w:t>Per evitare danni, tenga sempre la siringa preriempita dal cilindro.</w:t>
      </w:r>
    </w:p>
    <w:p w14:paraId="4530551C" w14:textId="77777777" w:rsidR="00CB669F" w:rsidRPr="006E2256" w:rsidRDefault="00CB669F" w:rsidP="00E23160">
      <w:pPr>
        <w:ind w:left="562" w:hanging="562"/>
        <w:contextualSpacing/>
        <w:rPr>
          <w:lang w:val="es-ES"/>
        </w:rPr>
      </w:pPr>
    </w:p>
    <w:p w14:paraId="6A3DDB67" w14:textId="77777777" w:rsidR="00CB669F" w:rsidRPr="006E2256" w:rsidRDefault="00CB669F" w:rsidP="00982118">
      <w:pPr>
        <w:jc w:val="center"/>
        <w:rPr>
          <w:noProof/>
          <w:lang w:eastAsia="it-IT"/>
        </w:rPr>
      </w:pPr>
    </w:p>
    <w:p w14:paraId="6216DC27" w14:textId="77777777" w:rsidR="001A49A6" w:rsidRPr="006E2256" w:rsidRDefault="00000000" w:rsidP="00982118">
      <w:pPr>
        <w:jc w:val="center"/>
        <w:rPr>
          <w:b/>
        </w:rPr>
      </w:pPr>
      <w:r>
        <w:rPr>
          <w:noProof/>
        </w:rPr>
        <w:pict w14:anchorId="3D5B1CE3">
          <v:shape id="Text Box 182" o:spid="_x0000_s2109" type="#_x0000_t202" style="position:absolute;left:0;text-align:left;margin-left:112.85pt;margin-top:6.25pt;width:137.2pt;height:22.8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" fillcolor="#656666" stroked="f">
            <v:textbox>
              <w:txbxContent>
                <w:p w14:paraId="363AF6A5" w14:textId="77777777" w:rsidR="006D7E69" w:rsidRPr="00854F8F" w:rsidRDefault="006D7E69" w:rsidP="0011420C">
                  <w:pPr>
                    <w:rPr>
                      <w:b/>
                      <w:bCs/>
                      <w:color w:val="FFFFFF"/>
                      <w:sz w:val="20"/>
                      <w:szCs w:val="18"/>
                    </w:rPr>
                  </w:pPr>
                  <w:r w:rsidRPr="00854F8F">
                    <w:rPr>
                      <w:b/>
                      <w:bCs/>
                      <w:color w:val="FFFFFF"/>
                      <w:sz w:val="20"/>
                      <w:szCs w:val="18"/>
                    </w:rPr>
                    <w:t>Esame del medicinale</w:t>
                  </w:r>
                </w:p>
              </w:txbxContent>
            </v:textbox>
          </v:shape>
        </w:pict>
      </w:r>
      <w:r>
        <w:rPr>
          <w:noProof/>
        </w:rPr>
        <w:pict w14:anchorId="6B7016E4">
          <v:shape id="Picture 39" o:spid="_x0000_i1053" type="#_x0000_t75" style="width:301.6pt;height:192.9pt;visibility:visible">
            <v:imagedata r:id="rId27" o:title=""/>
            <o:lock v:ext="edit" rotation="t" cropping="t" verticies="t"/>
          </v:shape>
        </w:pict>
      </w:r>
    </w:p>
    <w:p w14:paraId="2208A6ED" w14:textId="77777777" w:rsidR="00F54749" w:rsidRPr="006E2256" w:rsidRDefault="00F54749" w:rsidP="00982118">
      <w:pPr>
        <w:rPr>
          <w:lang w:val="en-GB"/>
        </w:rPr>
      </w:pPr>
    </w:p>
    <w:p w14:paraId="40F89502" w14:textId="77777777" w:rsidR="00CB669F" w:rsidRPr="006E2256" w:rsidRDefault="00CB669F" w:rsidP="0033304A">
      <w:pPr>
        <w:pStyle w:val="ListParagraph"/>
        <w:numPr>
          <w:ilvl w:val="0"/>
          <w:numId w:val="24"/>
        </w:numPr>
        <w:ind w:left="562" w:hanging="562"/>
        <w:contextualSpacing/>
      </w:pPr>
      <w:r w:rsidRPr="006E2256">
        <w:t xml:space="preserve">Osservi attentamente il medicinale </w:t>
      </w:r>
      <w:r w:rsidR="001A49A6" w:rsidRPr="006E2256">
        <w:t xml:space="preserve">del bambino </w:t>
      </w:r>
      <w:r w:rsidRPr="006E2256">
        <w:t xml:space="preserve">nella finestra. </w:t>
      </w:r>
    </w:p>
    <w:p w14:paraId="1B794F70" w14:textId="77777777" w:rsidR="001A49A6" w:rsidRPr="006E2256" w:rsidRDefault="001A49A6" w:rsidP="0033304A">
      <w:pPr>
        <w:pStyle w:val="ListParagraph"/>
        <w:numPr>
          <w:ilvl w:val="0"/>
          <w:numId w:val="24"/>
        </w:numPr>
        <w:ind w:left="562" w:hanging="562"/>
        <w:contextualSpacing/>
      </w:pPr>
      <w:r w:rsidRPr="006E2256">
        <w:t>Inclini delicatamente la siringa preriempita avanti e indietro per controllare il medicinale.</w:t>
      </w:r>
    </w:p>
    <w:p w14:paraId="17E929C5" w14:textId="77777777" w:rsidR="001A49A6" w:rsidRPr="006E2256" w:rsidRDefault="001A49A6" w:rsidP="0033304A">
      <w:pPr>
        <w:pStyle w:val="ListParagraph"/>
        <w:numPr>
          <w:ilvl w:val="0"/>
          <w:numId w:val="24"/>
        </w:numPr>
        <w:ind w:left="562" w:hanging="562"/>
        <w:contextualSpacing/>
      </w:pPr>
      <w:r w:rsidRPr="006E2256">
        <w:rPr>
          <w:b/>
          <w:bCs/>
        </w:rPr>
        <w:t>Non</w:t>
      </w:r>
      <w:r w:rsidRPr="006E2256">
        <w:t xml:space="preserve"> agiti la siringa preriempita, </w:t>
      </w:r>
      <w:r w:rsidR="00DA1A32" w:rsidRPr="006E2256">
        <w:t xml:space="preserve">perché </w:t>
      </w:r>
      <w:r w:rsidRPr="006E2256">
        <w:t xml:space="preserve">il medicinale potrebbe </w:t>
      </w:r>
      <w:r w:rsidR="00DA1A32" w:rsidRPr="006E2256">
        <w:t>danneggiarsi</w:t>
      </w:r>
      <w:r w:rsidRPr="006E2256">
        <w:t>.</w:t>
      </w:r>
    </w:p>
    <w:p w14:paraId="66F4393D" w14:textId="77777777" w:rsidR="00CB669F" w:rsidRPr="006E2256" w:rsidRDefault="00CB669F" w:rsidP="0033304A">
      <w:pPr>
        <w:pStyle w:val="ListParagraph"/>
        <w:numPr>
          <w:ilvl w:val="0"/>
          <w:numId w:val="24"/>
        </w:numPr>
        <w:ind w:left="562" w:hanging="562"/>
        <w:contextualSpacing/>
        <w:rPr>
          <w:rFonts w:eastAsia="Calibri"/>
        </w:rPr>
      </w:pPr>
      <w:r w:rsidRPr="006E2256">
        <w:t>Si assicuri che il medicinale nella siringa preriempita sia trasparente e da incolore a marrone molto chiaro e privo di flocculi o particelle. È normale notare la presenza di 1 o più bolle d’aria nella finestra.</w:t>
      </w:r>
      <w:r w:rsidR="001A49A6" w:rsidRPr="006E2256">
        <w:t xml:space="preserve"> </w:t>
      </w:r>
      <w:r w:rsidR="001A49A6" w:rsidRPr="006E2256">
        <w:rPr>
          <w:b/>
          <w:bCs/>
        </w:rPr>
        <w:t>Non</w:t>
      </w:r>
      <w:r w:rsidR="001A49A6" w:rsidRPr="006E2256">
        <w:t xml:space="preserve"> tenti di rimuovere le bolle d’aria.</w:t>
      </w:r>
    </w:p>
    <w:p w14:paraId="4244CEB9" w14:textId="77777777" w:rsidR="00E23160" w:rsidRPr="006E2256" w:rsidRDefault="00E23160" w:rsidP="00E23160">
      <w:pPr>
        <w:ind w:left="562" w:hanging="562"/>
        <w:contextualSpacing/>
        <w:rPr>
          <w:bCs/>
          <w:lang w:val="es-ES"/>
        </w:rPr>
      </w:pPr>
    </w:p>
    <w:p w14:paraId="64BB68D2" w14:textId="77777777" w:rsidR="00CB669F" w:rsidRPr="006E2256" w:rsidRDefault="00CB669F" w:rsidP="00E23160">
      <w:pPr>
        <w:ind w:left="562" w:hanging="562"/>
        <w:contextualSpacing/>
      </w:pPr>
      <w:r w:rsidRPr="006E2256">
        <w:t>In caso di domande sul medicinale</w:t>
      </w:r>
      <w:r w:rsidR="001A49A6" w:rsidRPr="006E2256">
        <w:t xml:space="preserve"> del bambino</w:t>
      </w:r>
      <w:r w:rsidRPr="006E2256">
        <w:t xml:space="preserve">, </w:t>
      </w:r>
      <w:r w:rsidR="001A49A6" w:rsidRPr="006E2256">
        <w:t>si rivolga a</w:t>
      </w:r>
      <w:r w:rsidRPr="006E2256">
        <w:t xml:space="preserve">l </w:t>
      </w:r>
      <w:r w:rsidR="001A49A6" w:rsidRPr="006E2256">
        <w:t xml:space="preserve">pediatra, all’infermiere </w:t>
      </w:r>
      <w:r w:rsidRPr="006E2256">
        <w:t xml:space="preserve">o </w:t>
      </w:r>
      <w:r w:rsidR="001A49A6" w:rsidRPr="006E2256">
        <w:t xml:space="preserve">al </w:t>
      </w:r>
      <w:r w:rsidRPr="006E2256">
        <w:t xml:space="preserve">farmacista. </w:t>
      </w:r>
    </w:p>
    <w:p w14:paraId="04B1236C" w14:textId="77777777" w:rsidR="00CB669F" w:rsidRPr="006E2256" w:rsidRDefault="00CB669F" w:rsidP="00982118">
      <w:pPr>
        <w:pStyle w:val="ListParagraph"/>
        <w:rPr>
          <w:lang w:val="es-ES"/>
        </w:rPr>
      </w:pPr>
    </w:p>
    <w:p w14:paraId="1AA8A5A0" w14:textId="77777777" w:rsidR="00F54749" w:rsidRPr="006E2256" w:rsidRDefault="00F54749" w:rsidP="00982118">
      <w:pPr>
        <w:jc w:val="center"/>
        <w:rPr>
          <w:noProof/>
          <w:lang w:eastAsia="it-IT"/>
        </w:rPr>
      </w:pPr>
    </w:p>
    <w:p w14:paraId="52E6B83A" w14:textId="77777777" w:rsidR="001A49A6" w:rsidRPr="006E2256" w:rsidRDefault="00000000" w:rsidP="00982118">
      <w:pPr>
        <w:jc w:val="center"/>
      </w:pPr>
      <w:r>
        <w:rPr>
          <w:noProof/>
        </w:rPr>
        <w:pict w14:anchorId="462B0E48">
          <v:shape id="Text Box 5410" o:spid="_x0000_s2108" type="#_x0000_t202" style="position:absolute;left:0;text-align:left;margin-left:266.15pt;margin-top:46.1pt;width:123.2pt;height:55.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" stroked="f">
            <v:textbox>
              <w:txbxContent>
                <w:p w14:paraId="3304E663" w14:textId="77777777" w:rsidR="006D7E69" w:rsidRPr="001C4C2C" w:rsidRDefault="006D7E69" w:rsidP="001C4C2C">
                  <w:pPr>
                    <w:rPr>
                      <w:b/>
                      <w:bCs/>
                      <w:color w:val="FF0000"/>
                      <w:sz w:val="20"/>
                      <w:szCs w:val="20"/>
                    </w:rPr>
                  </w:pPr>
                  <w:r w:rsidRPr="001C4C2C">
                    <w:rPr>
                      <w:b/>
                      <w:bCs/>
                      <w:color w:val="FF0000"/>
                      <w:sz w:val="20"/>
                      <w:szCs w:val="20"/>
                    </w:rPr>
                    <w:t>Addome</w:t>
                  </w:r>
                </w:p>
                <w:p w14:paraId="5E073A95" w14:textId="77777777" w:rsidR="006D7E69" w:rsidRPr="001C4C2C" w:rsidRDefault="006D7E69" w:rsidP="001C4C2C">
                  <w:pPr>
                    <w:rPr>
                      <w:sz w:val="20"/>
                      <w:szCs w:val="20"/>
                    </w:rPr>
                  </w:pPr>
                  <w:r w:rsidRPr="001C4C2C">
                    <w:rPr>
                      <w:sz w:val="20"/>
                      <w:szCs w:val="20"/>
                    </w:rPr>
                    <w:t>Mantenga una distanza di almeno 5 cm dall’ombelico</w:t>
                  </w:r>
                </w:p>
                <w:p w14:paraId="565F3F11" w14:textId="77777777" w:rsidR="006D7E69" w:rsidRPr="009A1F4C" w:rsidRDefault="006D7E69" w:rsidP="001C4C2C">
                  <w:pPr>
                    <w:rPr>
                      <w:rFonts w:ascii="Arial" w:hAnsi="Arial" w:cs="Arial"/>
                      <w:sz w:val="18"/>
                      <w:szCs w:val="18"/>
                    </w:rPr>
                  </w:pPr>
                </w:p>
              </w:txbxContent>
            </v:textbox>
          </v:shape>
        </w:pict>
      </w:r>
      <w:r>
        <w:rPr>
          <w:noProof/>
        </w:rPr>
        <w:pict w14:anchorId="7CCFB7E5">
          <v:shape id="Text Box 5408" o:spid="_x0000_s2107" type="#_x0000_t202" style="position:absolute;left:0;text-align:left;margin-left:81.55pt;margin-top:5.55pt;width:209.9pt;height:19.6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" fillcolor="#656666" stroked="f">
            <v:textbox>
              <w:txbxContent>
                <w:p w14:paraId="5F92E7E7" w14:textId="77777777" w:rsidR="006D7E69" w:rsidRPr="00C90C2D" w:rsidRDefault="006D7E69" w:rsidP="001C4C2C">
                  <w:pPr>
                    <w:rPr>
                      <w:b/>
                      <w:bCs/>
                      <w:color w:val="FFFFFF"/>
                      <w:sz w:val="20"/>
                      <w:szCs w:val="20"/>
                    </w:rPr>
                  </w:pPr>
                  <w:r w:rsidRPr="00C90C2D">
                    <w:rPr>
                      <w:b/>
                      <w:bCs/>
                      <w:color w:val="FFFFFF"/>
                      <w:sz w:val="20"/>
                      <w:szCs w:val="20"/>
                    </w:rPr>
                    <w:t>Scelta e preparazione del sito d’iniezione</w:t>
                  </w:r>
                </w:p>
                <w:p w14:paraId="21D77903" w14:textId="77777777" w:rsidR="006D7E69" w:rsidRPr="009A1F4C" w:rsidRDefault="006D7E69" w:rsidP="001C4C2C">
                  <w:pPr>
                    <w:rPr>
                      <w:rFonts w:ascii="Arial" w:hAnsi="Arial" w:cs="Arial"/>
                      <w:b/>
                      <w:bCs/>
                      <w:color w:val="FFFFFF"/>
                      <w:sz w:val="20"/>
                      <w:szCs w:val="18"/>
                    </w:rPr>
                  </w:pPr>
                </w:p>
              </w:txbxContent>
            </v:textbox>
          </v:shape>
        </w:pict>
      </w:r>
      <w:r>
        <w:rPr>
          <w:noProof/>
        </w:rPr>
        <w:pict w14:anchorId="47CEC0EE">
          <v:shape id="Text Box 185" o:spid="_x0000_s2106" type="#_x0000_t202" style="position:absolute;left:0;text-align:left;margin-left:264.75pt;margin-top:129.65pt;width:125.85pt;height:41.0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" stroked="f">
            <v:textbox>
              <w:txbxContent>
                <w:p w14:paraId="54492AB8" w14:textId="77777777" w:rsidR="006D7E69" w:rsidRPr="001C4C2C" w:rsidRDefault="006D7E69" w:rsidP="001C4C2C">
                  <w:pPr>
                    <w:rPr>
                      <w:b/>
                      <w:bCs/>
                      <w:color w:val="FF0000"/>
                      <w:sz w:val="20"/>
                      <w:szCs w:val="20"/>
                    </w:rPr>
                  </w:pPr>
                  <w:r w:rsidRPr="001C4C2C">
                    <w:rPr>
                      <w:b/>
                      <w:bCs/>
                      <w:color w:val="FF0000"/>
                      <w:sz w:val="20"/>
                      <w:szCs w:val="20"/>
                    </w:rPr>
                    <w:t>Cosce</w:t>
                  </w:r>
                </w:p>
                <w:p w14:paraId="15F8C59D" w14:textId="77777777" w:rsidR="006D7E69" w:rsidRPr="001C4C2C" w:rsidRDefault="006D7E69" w:rsidP="001C4C2C">
                  <w:pPr>
                    <w:rPr>
                      <w:sz w:val="20"/>
                      <w:szCs w:val="20"/>
                    </w:rPr>
                  </w:pPr>
                  <w:r w:rsidRPr="001C4C2C">
                    <w:rPr>
                      <w:sz w:val="20"/>
                      <w:szCs w:val="20"/>
                    </w:rPr>
                    <w:t>Dalla parte superiore della coscia</w:t>
                  </w:r>
                </w:p>
                <w:p w14:paraId="03C1D9AD" w14:textId="77777777" w:rsidR="006D7E69" w:rsidRPr="0011420C" w:rsidRDefault="006D7E69" w:rsidP="00C430FC">
                  <w:pPr>
                    <w:rPr>
                      <w:rFonts w:ascii="Arial" w:hAnsi="Arial" w:cs="Arial"/>
                      <w:szCs w:val="20"/>
                    </w:rPr>
                  </w:pPr>
                </w:p>
              </w:txbxContent>
            </v:textbox>
          </v:shape>
        </w:pict>
      </w:r>
      <w:r>
        <w:rPr>
          <w:noProof/>
        </w:rPr>
        <w:pict w14:anchorId="61CC444C">
          <v:shape id="Picture 38" o:spid="_x0000_i1054" type="#_x0000_t75" style="width:374.95pt;height:194.95pt;visibility:visible">
            <v:imagedata r:id="rId28" o:title=""/>
            <o:lock v:ext="edit" rotation="t" cropping="t" verticies="t"/>
          </v:shape>
        </w:pict>
      </w:r>
    </w:p>
    <w:p w14:paraId="78365F62" w14:textId="77777777" w:rsidR="00CB669F" w:rsidRPr="006E2256" w:rsidRDefault="00CB669F" w:rsidP="00982118">
      <w:pPr>
        <w:rPr>
          <w:lang w:val="en-GB"/>
        </w:rPr>
      </w:pPr>
    </w:p>
    <w:bookmarkEnd w:id="22"/>
    <w:p w14:paraId="58F63C65" w14:textId="77777777" w:rsidR="00CB669F" w:rsidRPr="006E2256" w:rsidRDefault="00CB669F" w:rsidP="0033304A">
      <w:pPr>
        <w:pStyle w:val="ListParagraph"/>
        <w:numPr>
          <w:ilvl w:val="0"/>
          <w:numId w:val="23"/>
        </w:numPr>
        <w:ind w:left="562" w:hanging="562"/>
        <w:contextualSpacing/>
      </w:pPr>
      <w:r w:rsidRPr="006E2256">
        <w:t>Scelga un sito diverso per ciascuna iniezione.</w:t>
      </w:r>
    </w:p>
    <w:p w14:paraId="7977CA07" w14:textId="77777777" w:rsidR="00CB669F" w:rsidRPr="006E2256" w:rsidRDefault="00CB669F" w:rsidP="0033304A">
      <w:pPr>
        <w:pStyle w:val="ListParagraph"/>
        <w:numPr>
          <w:ilvl w:val="0"/>
          <w:numId w:val="23"/>
        </w:numPr>
        <w:ind w:left="562" w:hanging="562"/>
        <w:contextualSpacing/>
      </w:pPr>
      <w:r w:rsidRPr="006E2256">
        <w:rPr>
          <w:b/>
        </w:rPr>
        <w:t>Non</w:t>
      </w:r>
      <w:r w:rsidRPr="006E2256">
        <w:t xml:space="preserve"> inietti in aree ossee o </w:t>
      </w:r>
      <w:r w:rsidR="00982860" w:rsidRPr="006E2256">
        <w:t xml:space="preserve">in aree </w:t>
      </w:r>
      <w:r w:rsidRPr="006E2256">
        <w:t xml:space="preserve">della pelle </w:t>
      </w:r>
      <w:r w:rsidR="00982860" w:rsidRPr="006E2256">
        <w:t xml:space="preserve">che appaiono </w:t>
      </w:r>
      <w:r w:rsidRPr="006E2256">
        <w:t>ferite, arrossate, infiammate (sensibili) o rigide. Eviti l’iniezione in aree con cicatrici o smagliature.</w:t>
      </w:r>
    </w:p>
    <w:p w14:paraId="038E587F" w14:textId="77777777" w:rsidR="00CB669F" w:rsidRPr="006E2256" w:rsidRDefault="00CB669F" w:rsidP="0033304A">
      <w:pPr>
        <w:pStyle w:val="ListParagraph"/>
        <w:numPr>
          <w:ilvl w:val="0"/>
          <w:numId w:val="20"/>
        </w:numPr>
        <w:ind w:left="1124" w:hanging="562"/>
        <w:contextualSpacing/>
      </w:pPr>
      <w:r w:rsidRPr="006E2256">
        <w:lastRenderedPageBreak/>
        <w:t xml:space="preserve">Se </w:t>
      </w:r>
      <w:r w:rsidR="001A49A6" w:rsidRPr="006E2256">
        <w:t xml:space="preserve">il bambino </w:t>
      </w:r>
      <w:r w:rsidRPr="006E2256">
        <w:t>ha la psoriasi, non inietti direttamente in corrispondenza di macchie o lesioni cutanee in rilievo, spesse, arrossate o squamose.</w:t>
      </w:r>
    </w:p>
    <w:p w14:paraId="06E5AD9F" w14:textId="77777777" w:rsidR="00CB669F" w:rsidRPr="006E2256" w:rsidRDefault="00CB669F" w:rsidP="0033304A">
      <w:pPr>
        <w:pStyle w:val="ListParagraph"/>
        <w:numPr>
          <w:ilvl w:val="0"/>
          <w:numId w:val="23"/>
        </w:numPr>
        <w:ind w:left="562" w:hanging="562"/>
        <w:contextualSpacing/>
      </w:pPr>
      <w:r w:rsidRPr="006E2256">
        <w:rPr>
          <w:b/>
          <w:bCs/>
        </w:rPr>
        <w:t>Non</w:t>
      </w:r>
      <w:r w:rsidRPr="006E2256">
        <w:t xml:space="preserve"> inietti attraverso i vestiti.</w:t>
      </w:r>
    </w:p>
    <w:p w14:paraId="34426A0E" w14:textId="77777777" w:rsidR="00CB669F" w:rsidRPr="006E2256" w:rsidRDefault="00CB669F" w:rsidP="0033304A">
      <w:pPr>
        <w:pStyle w:val="ListParagraph"/>
        <w:numPr>
          <w:ilvl w:val="0"/>
          <w:numId w:val="23"/>
        </w:numPr>
        <w:ind w:left="562" w:hanging="562"/>
        <w:contextualSpacing/>
      </w:pPr>
      <w:r w:rsidRPr="006E2256">
        <w:t>Strofini il sito di iniezione utilizzando il tampone imbevuto di alcool.</w:t>
      </w:r>
    </w:p>
    <w:p w14:paraId="72EB64E3" w14:textId="77777777" w:rsidR="00CB669F" w:rsidRPr="006E2256" w:rsidRDefault="00CB669F" w:rsidP="0033304A">
      <w:pPr>
        <w:pStyle w:val="ListParagraph"/>
        <w:numPr>
          <w:ilvl w:val="0"/>
          <w:numId w:val="23"/>
        </w:numPr>
        <w:ind w:left="562" w:hanging="562"/>
        <w:contextualSpacing/>
      </w:pPr>
      <w:r w:rsidRPr="006E2256">
        <w:t>Lasci asciugare il sito d’iniezione.</w:t>
      </w:r>
    </w:p>
    <w:p w14:paraId="4B8A5572" w14:textId="77777777" w:rsidR="00CB669F" w:rsidRPr="006E2256" w:rsidRDefault="00CB669F" w:rsidP="00982118"/>
    <w:p w14:paraId="14FCCF5B" w14:textId="77777777" w:rsidR="00CB669F" w:rsidRPr="006E2256" w:rsidRDefault="00CB669F" w:rsidP="00982118">
      <w:pPr>
        <w:jc w:val="center"/>
        <w:rPr>
          <w:noProof/>
          <w:lang w:eastAsia="it-IT"/>
        </w:rPr>
      </w:pPr>
    </w:p>
    <w:p w14:paraId="41ABA0D6" w14:textId="77777777" w:rsidR="001A49A6" w:rsidRPr="006E2256" w:rsidRDefault="00000000" w:rsidP="00982118">
      <w:pPr>
        <w:jc w:val="center"/>
      </w:pPr>
      <w:bookmarkStart w:id="23" w:name="_Hlk25151732"/>
      <w:r>
        <w:rPr>
          <w:noProof/>
        </w:rPr>
        <w:pict w14:anchorId="74650FA4">
          <v:shape id="Text Box 101" o:spid="_x0000_s2105" type="#_x0000_t202" style="position:absolute;left:0;text-align:left;margin-left:118.5pt;margin-top:6.85pt;width:209.9pt;height:19.65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" fillcolor="#656666" stroked="f">
            <v:textbox>
              <w:txbxContent>
                <w:p w14:paraId="2BF63B11" w14:textId="77777777" w:rsidR="006D7E69" w:rsidRPr="009A1F4C" w:rsidRDefault="006D7E69" w:rsidP="00854F8F">
                  <w:pPr>
                    <w:rPr>
                      <w:rFonts w:ascii="Arial" w:hAnsi="Arial" w:cs="Arial"/>
                      <w:b/>
                      <w:bCs/>
                      <w:color w:val="FFFFFF"/>
                      <w:sz w:val="20"/>
                      <w:szCs w:val="18"/>
                    </w:rPr>
                  </w:pPr>
                  <w:r w:rsidRPr="00854F8F">
                    <w:rPr>
                      <w:b/>
                      <w:bCs/>
                      <w:color w:val="FFFFFF"/>
                      <w:sz w:val="20"/>
                      <w:szCs w:val="20"/>
                    </w:rPr>
                    <w:t>Rimozione del cappuccio dell’ago</w:t>
                  </w:r>
                </w:p>
              </w:txbxContent>
            </v:textbox>
          </v:shape>
        </w:pict>
      </w:r>
      <w:r>
        <w:rPr>
          <w:noProof/>
        </w:rPr>
        <w:pict w14:anchorId="64160654">
          <v:shape id="Picture 3" o:spid="_x0000_i1055" type="#_x0000_t75" style="width:301.6pt;height:198.35pt;visibility:visible">
            <v:imagedata r:id="rId29" o:title=""/>
            <o:lock v:ext="edit" rotation="t" cropping="t" verticies="t"/>
          </v:shape>
        </w:pict>
      </w:r>
    </w:p>
    <w:bookmarkEnd w:id="23"/>
    <w:p w14:paraId="70461638" w14:textId="77777777" w:rsidR="00CB669F" w:rsidRPr="006E2256" w:rsidRDefault="00CB669F" w:rsidP="00982118">
      <w:pPr>
        <w:rPr>
          <w:lang w:val="en-GB"/>
        </w:rPr>
      </w:pPr>
    </w:p>
    <w:p w14:paraId="4BCF5270" w14:textId="77777777" w:rsidR="00CB669F" w:rsidRPr="006E2256" w:rsidRDefault="00CB669F" w:rsidP="0033304A">
      <w:pPr>
        <w:pStyle w:val="ListParagraph"/>
        <w:numPr>
          <w:ilvl w:val="0"/>
          <w:numId w:val="23"/>
        </w:numPr>
        <w:ind w:left="562" w:hanging="562"/>
        <w:contextualSpacing/>
      </w:pPr>
      <w:r w:rsidRPr="006E2256">
        <w:t>Impugni la siringa preriempita dal cilindro. Subito prima dell’iniezione, rimuova delicatamente il cappuccio dell’ago tirando in direzione opposta al corpo.</w:t>
      </w:r>
    </w:p>
    <w:p w14:paraId="6B9A6255" w14:textId="77777777" w:rsidR="00CB669F" w:rsidRPr="006E2256" w:rsidRDefault="00CB669F" w:rsidP="0033304A">
      <w:pPr>
        <w:pStyle w:val="ListParagraph"/>
        <w:numPr>
          <w:ilvl w:val="0"/>
          <w:numId w:val="23"/>
        </w:numPr>
        <w:ind w:left="562" w:hanging="562"/>
        <w:contextualSpacing/>
      </w:pPr>
      <w:r w:rsidRPr="006E2256">
        <w:t xml:space="preserve">È normale vedere </w:t>
      </w:r>
      <w:r w:rsidR="00B6793E" w:rsidRPr="006E2256">
        <w:t xml:space="preserve">alcune gocce </w:t>
      </w:r>
      <w:r w:rsidRPr="006E2256">
        <w:t xml:space="preserve">di </w:t>
      </w:r>
      <w:r w:rsidR="00B6793E" w:rsidRPr="006E2256">
        <w:t xml:space="preserve">medicinale </w:t>
      </w:r>
      <w:r w:rsidR="00C140D2" w:rsidRPr="006E2256">
        <w:t xml:space="preserve">sulla punta </w:t>
      </w:r>
      <w:r w:rsidRPr="006E2256">
        <w:t>dell'ago</w:t>
      </w:r>
      <w:r w:rsidR="00C140D2" w:rsidRPr="006E2256">
        <w:t xml:space="preserve"> quando rimuove il cappuccio</w:t>
      </w:r>
      <w:r w:rsidRPr="006E2256">
        <w:t>.</w:t>
      </w:r>
    </w:p>
    <w:p w14:paraId="1CBB5A4E" w14:textId="77777777" w:rsidR="00CB669F" w:rsidRPr="006E2256" w:rsidRDefault="00CB669F" w:rsidP="0033304A">
      <w:pPr>
        <w:pStyle w:val="ListParagraph"/>
        <w:numPr>
          <w:ilvl w:val="0"/>
          <w:numId w:val="23"/>
        </w:numPr>
        <w:ind w:left="562" w:hanging="562"/>
        <w:contextualSpacing/>
      </w:pPr>
      <w:r w:rsidRPr="006E2256">
        <w:t>Getti il cappuccio dell’ago in un contenitore per lo smaltimento di oggetti appuntiti.</w:t>
      </w:r>
    </w:p>
    <w:p w14:paraId="5A842CE3" w14:textId="77777777" w:rsidR="00CB669F" w:rsidRPr="006E2256" w:rsidRDefault="00CB669F" w:rsidP="00E23160">
      <w:pPr>
        <w:pStyle w:val="ListParagraph"/>
        <w:ind w:left="562"/>
        <w:contextualSpacing/>
      </w:pPr>
      <w:r w:rsidRPr="006E2256">
        <w:rPr>
          <w:b/>
        </w:rPr>
        <w:t>Nota:</w:t>
      </w:r>
      <w:r w:rsidRPr="006E2256">
        <w:t xml:space="preserve"> per evitare lesioni accidentali da punture di ago, presti attenzione nel maneggiare la siringa preriempita.</w:t>
      </w:r>
    </w:p>
    <w:p w14:paraId="1BBAF668" w14:textId="77777777" w:rsidR="00CB669F" w:rsidRPr="006E2256" w:rsidRDefault="00CB669F" w:rsidP="00982118">
      <w:pPr>
        <w:rPr>
          <w:lang w:val="es-ES"/>
        </w:rPr>
      </w:pPr>
    </w:p>
    <w:p w14:paraId="6E8BA382" w14:textId="77777777" w:rsidR="00CB669F" w:rsidRPr="006E2256" w:rsidRDefault="00CB669F" w:rsidP="00982118">
      <w:pPr>
        <w:jc w:val="center"/>
        <w:rPr>
          <w:noProof/>
          <w:lang w:eastAsia="it-IT"/>
        </w:rPr>
      </w:pPr>
    </w:p>
    <w:p w14:paraId="7E0CA71C" w14:textId="77777777" w:rsidR="00C140D2" w:rsidRPr="006E2256" w:rsidRDefault="00000000" w:rsidP="00982118">
      <w:pPr>
        <w:jc w:val="center"/>
      </w:pPr>
      <w:r>
        <w:rPr>
          <w:noProof/>
        </w:rPr>
        <w:pict w14:anchorId="3BFDB92E">
          <v:shape id="Text Box 102" o:spid="_x0000_s2104" type="#_x0000_t202" style="position:absolute;left:0;text-align:left;margin-left:0;margin-top:8pt;width:209.9pt;height:19.65pt;z-index: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" fillcolor="#656666" stroked="f">
            <v:textbox>
              <w:txbxContent>
                <w:p w14:paraId="090C2A64" w14:textId="77777777" w:rsidR="006D7E69" w:rsidRPr="009A1F4C" w:rsidRDefault="006D7E69" w:rsidP="00854F8F">
                  <w:pPr>
                    <w:rPr>
                      <w:rFonts w:ascii="Arial" w:hAnsi="Arial" w:cs="Arial"/>
                      <w:b/>
                      <w:bCs/>
                      <w:color w:val="FFFFFF"/>
                      <w:sz w:val="20"/>
                      <w:szCs w:val="18"/>
                    </w:rPr>
                  </w:pPr>
                  <w:r w:rsidRPr="00854F8F">
                    <w:rPr>
                      <w:b/>
                      <w:bCs/>
                      <w:color w:val="FFFFFF"/>
                      <w:sz w:val="20"/>
                      <w:szCs w:val="20"/>
                    </w:rPr>
                    <w:t>Inserimento dell’ago</w:t>
                  </w:r>
                </w:p>
              </w:txbxContent>
            </v:textbox>
            <w10:wrap anchorx="margin"/>
          </v:shape>
        </w:pict>
      </w:r>
      <w:r>
        <w:rPr>
          <w:noProof/>
        </w:rPr>
        <w:pict w14:anchorId="0FB5EC6F">
          <v:shape id="Picture 40" o:spid="_x0000_i1056" type="#_x0000_t75" style="width:303.6pt;height:198.35pt;visibility:visible">
            <v:imagedata r:id="rId30" o:title=""/>
            <o:lock v:ext="edit" rotation="t" cropping="t" verticies="t"/>
          </v:shape>
        </w:pict>
      </w:r>
    </w:p>
    <w:p w14:paraId="4673EB29" w14:textId="77777777" w:rsidR="00CB669F" w:rsidRPr="006E2256" w:rsidRDefault="00CB669F" w:rsidP="00982118">
      <w:pPr>
        <w:rPr>
          <w:lang w:val="en-GB"/>
        </w:rPr>
      </w:pPr>
    </w:p>
    <w:p w14:paraId="681165D3" w14:textId="77777777" w:rsidR="00CB669F" w:rsidRPr="006E2256" w:rsidRDefault="00CB669F" w:rsidP="0033304A">
      <w:pPr>
        <w:pStyle w:val="ListParagraph"/>
        <w:numPr>
          <w:ilvl w:val="0"/>
          <w:numId w:val="23"/>
        </w:numPr>
        <w:ind w:left="562" w:hanging="562"/>
        <w:contextualSpacing/>
      </w:pPr>
      <w:r w:rsidRPr="006E2256">
        <w:t>Pizzichi delicatamente un lembo di pelle in corrispondenza del sito d’iniezione pulito.</w:t>
      </w:r>
    </w:p>
    <w:p w14:paraId="7E7C38FF" w14:textId="77777777" w:rsidR="00CB669F" w:rsidRPr="006E2256" w:rsidRDefault="00CB669F" w:rsidP="0033304A">
      <w:pPr>
        <w:pStyle w:val="ListParagraph"/>
        <w:numPr>
          <w:ilvl w:val="0"/>
          <w:numId w:val="23"/>
        </w:numPr>
        <w:ind w:left="562" w:hanging="562"/>
        <w:contextualSpacing/>
      </w:pPr>
      <w:r w:rsidRPr="006E2256">
        <w:t xml:space="preserve">Inserisca l’ago nella pelle fino alla profondità massima, a un angolo di 45 gradi, come illustrato. </w:t>
      </w:r>
    </w:p>
    <w:p w14:paraId="7EA39DAC" w14:textId="77777777" w:rsidR="00CB669F" w:rsidRPr="006E2256" w:rsidRDefault="00CB669F" w:rsidP="0033304A">
      <w:pPr>
        <w:pStyle w:val="ListParagraph"/>
        <w:numPr>
          <w:ilvl w:val="0"/>
          <w:numId w:val="23"/>
        </w:numPr>
        <w:ind w:left="562" w:hanging="562"/>
        <w:contextualSpacing/>
      </w:pPr>
      <w:r w:rsidRPr="006E2256">
        <w:t>Dopo aver inserito l’ago, rilasci la pelle pizzicata.</w:t>
      </w:r>
    </w:p>
    <w:p w14:paraId="65E4C63E" w14:textId="77777777" w:rsidR="00C140D2" w:rsidRPr="006E2256" w:rsidRDefault="00C140D2" w:rsidP="00740513">
      <w:pPr>
        <w:pStyle w:val="ListParagraph"/>
        <w:ind w:left="562"/>
        <w:contextualSpacing/>
      </w:pPr>
      <w:r w:rsidRPr="006E2256">
        <w:rPr>
          <w:b/>
          <w:bCs/>
        </w:rPr>
        <w:t>Importante</w:t>
      </w:r>
      <w:r w:rsidRPr="006E2256">
        <w:t xml:space="preserve">: </w:t>
      </w:r>
      <w:r w:rsidRPr="006E2256">
        <w:rPr>
          <w:b/>
          <w:bCs/>
        </w:rPr>
        <w:t>non</w:t>
      </w:r>
      <w:r w:rsidRPr="006E2256">
        <w:t xml:space="preserve"> reinserisca l’ago nella pelle. Se l’ago è già stato inserito nella pelle e cambia idea su dove eseguire l’iniezione, sarà necessaria una siringa preriempita nuova.</w:t>
      </w:r>
    </w:p>
    <w:p w14:paraId="149634FB" w14:textId="77777777" w:rsidR="00CB669F" w:rsidRPr="006E2256" w:rsidRDefault="00CB669F" w:rsidP="00982118">
      <w:pPr>
        <w:rPr>
          <w:lang w:val="es-ES"/>
        </w:rPr>
      </w:pPr>
    </w:p>
    <w:p w14:paraId="617B4FB5" w14:textId="77777777" w:rsidR="00CB669F" w:rsidRPr="006E2256" w:rsidRDefault="00CB669F" w:rsidP="00982118">
      <w:pPr>
        <w:jc w:val="center"/>
        <w:rPr>
          <w:noProof/>
          <w:lang w:eastAsia="it-IT"/>
        </w:rPr>
      </w:pPr>
    </w:p>
    <w:p w14:paraId="52ADBA61" w14:textId="77777777" w:rsidR="00C140D2" w:rsidRPr="006E2256" w:rsidRDefault="00000000" w:rsidP="00982118">
      <w:pPr>
        <w:jc w:val="center"/>
        <w:rPr>
          <w:b/>
        </w:rPr>
      </w:pPr>
      <w:bookmarkStart w:id="24" w:name="_Hlk25151825"/>
      <w:r>
        <w:rPr>
          <w:noProof/>
        </w:rPr>
        <w:lastRenderedPageBreak/>
        <w:pict w14:anchorId="513C262E">
          <v:shape id="Text Box 103" o:spid="_x0000_s2103" type="#_x0000_t202" style="position:absolute;left:0;text-align:left;margin-left:0;margin-top:6.55pt;width:209.9pt;height:19.65pt;z-index:61;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" fillcolor="#656666" stroked="f">
            <v:textbox>
              <w:txbxContent>
                <w:p w14:paraId="7C7B353A" w14:textId="77777777" w:rsidR="006D7E69" w:rsidRPr="009A1F4C" w:rsidRDefault="006D7E69" w:rsidP="00854F8F">
                  <w:pPr>
                    <w:rPr>
                      <w:rFonts w:ascii="Arial" w:hAnsi="Arial" w:cs="Arial"/>
                      <w:b/>
                      <w:bCs/>
                      <w:color w:val="FFFFFF"/>
                      <w:sz w:val="20"/>
                      <w:szCs w:val="18"/>
                    </w:rPr>
                  </w:pPr>
                  <w:r w:rsidRPr="00854F8F">
                    <w:rPr>
                      <w:b/>
                      <w:bCs/>
                      <w:color w:val="FFFFFF"/>
                      <w:sz w:val="20"/>
                      <w:szCs w:val="20"/>
                    </w:rPr>
                    <w:t>Iniezione del medicinale</w:t>
                  </w:r>
                </w:p>
              </w:txbxContent>
            </v:textbox>
            <w10:wrap anchorx="margin"/>
          </v:shape>
        </w:pict>
      </w:r>
      <w:r>
        <w:rPr>
          <w:noProof/>
        </w:rPr>
        <w:pict w14:anchorId="0B9193F9">
          <v:shape id="Picture 7" o:spid="_x0000_i1057" type="#_x0000_t75" style="width:303.6pt;height:197.65pt;visibility:visible">
            <v:imagedata r:id="rId31" o:title=""/>
            <o:lock v:ext="edit" rotation="t" cropping="t" verticies="t"/>
          </v:shape>
        </w:pict>
      </w:r>
    </w:p>
    <w:p w14:paraId="6DD3FD18" w14:textId="77777777" w:rsidR="00CB669F" w:rsidRPr="006E2256" w:rsidRDefault="00CB669F" w:rsidP="0011420C">
      <w:pPr>
        <w:pStyle w:val="ListParagraph"/>
        <w:jc w:val="center"/>
        <w:rPr>
          <w:lang w:val="en-GB"/>
        </w:rPr>
      </w:pPr>
    </w:p>
    <w:bookmarkEnd w:id="24"/>
    <w:p w14:paraId="78A16419" w14:textId="77777777" w:rsidR="00CB669F" w:rsidRPr="006E2256" w:rsidRDefault="00CB669F" w:rsidP="0033304A">
      <w:pPr>
        <w:pStyle w:val="ListParagraph"/>
        <w:numPr>
          <w:ilvl w:val="0"/>
          <w:numId w:val="23"/>
        </w:numPr>
        <w:ind w:left="562" w:hanging="562"/>
        <w:contextualSpacing/>
      </w:pPr>
      <w:r w:rsidRPr="006E2256">
        <w:t>Applicando una pressione lenta e costante, spinga lo stantuffo fino in fondo fino a svuotare il cilindro.</w:t>
      </w:r>
      <w:r w:rsidR="00C140D2" w:rsidRPr="006E2256">
        <w:t xml:space="preserve"> L’erogazione della dose richiederà circa 2-5 secondi.</w:t>
      </w:r>
    </w:p>
    <w:p w14:paraId="6289FFF3" w14:textId="77777777" w:rsidR="00CB669F" w:rsidRPr="006E2256" w:rsidRDefault="00CB669F" w:rsidP="00E23160">
      <w:pPr>
        <w:pStyle w:val="ListParagraph"/>
        <w:ind w:left="562"/>
        <w:contextualSpacing/>
      </w:pPr>
      <w:r w:rsidRPr="006E2256">
        <w:rPr>
          <w:b/>
        </w:rPr>
        <w:t>Nota:</w:t>
      </w:r>
      <w:r w:rsidRPr="006E2256">
        <w:t xml:space="preserve"> si consiglia di tenere la siringa preriempita nella pelle per altri 5 secondi dopo aver premuto completamente lo stantuffo.</w:t>
      </w:r>
    </w:p>
    <w:p w14:paraId="632D0AA1" w14:textId="77777777" w:rsidR="00CB669F" w:rsidRPr="006E2256" w:rsidRDefault="00CB669F" w:rsidP="0033304A">
      <w:pPr>
        <w:pStyle w:val="ListParagraph"/>
        <w:numPr>
          <w:ilvl w:val="0"/>
          <w:numId w:val="23"/>
        </w:numPr>
        <w:ind w:left="562" w:hanging="562"/>
        <w:contextualSpacing/>
      </w:pPr>
      <w:r w:rsidRPr="006E2256">
        <w:t>Estragga l’ago dalla pelle alla stessa angolazione con cui è entrato.</w:t>
      </w:r>
    </w:p>
    <w:p w14:paraId="51FDBE45" w14:textId="77777777" w:rsidR="00CB669F" w:rsidRPr="006E2256" w:rsidRDefault="00CB669F" w:rsidP="00982118">
      <w:pPr>
        <w:rPr>
          <w:lang w:val="es-ES"/>
        </w:rPr>
      </w:pPr>
    </w:p>
    <w:p w14:paraId="0E79399B" w14:textId="77777777" w:rsidR="00CB669F" w:rsidRPr="006E2256" w:rsidRDefault="00CB669F" w:rsidP="00982118">
      <w:pPr>
        <w:rPr>
          <w:lang w:val="es-ES"/>
        </w:rPr>
      </w:pPr>
    </w:p>
    <w:p w14:paraId="5BA3AF4C" w14:textId="77777777" w:rsidR="00CB669F" w:rsidRPr="006E2256" w:rsidRDefault="00CB669F" w:rsidP="00982118">
      <w:pPr>
        <w:jc w:val="center"/>
        <w:rPr>
          <w:noProof/>
          <w:lang w:eastAsia="it-IT"/>
        </w:rPr>
      </w:pPr>
    </w:p>
    <w:p w14:paraId="3188D518" w14:textId="77777777" w:rsidR="00C140D2" w:rsidRPr="006E2256" w:rsidRDefault="00000000" w:rsidP="00982118">
      <w:pPr>
        <w:jc w:val="center"/>
        <w:rPr>
          <w:b/>
        </w:rPr>
      </w:pPr>
      <w:r>
        <w:rPr>
          <w:noProof/>
        </w:rPr>
        <w:pict w14:anchorId="6AE66217">
          <v:shape id="Text Box 105" o:spid="_x0000_s2102" type="#_x0000_t202" style="position:absolute;left:0;text-align:left;margin-left:0;margin-top:4.55pt;width:209.9pt;height:19.65pt;z-index:6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" fillcolor="#656666" stroked="f">
            <v:textbox>
              <w:txbxContent>
                <w:p w14:paraId="68C2F1AC" w14:textId="77777777" w:rsidR="006D7E69" w:rsidRPr="009A1F4C" w:rsidRDefault="006D7E69" w:rsidP="00854F8F">
                  <w:pPr>
                    <w:rPr>
                      <w:rFonts w:ascii="Arial" w:hAnsi="Arial" w:cs="Arial"/>
                      <w:b/>
                      <w:bCs/>
                      <w:color w:val="FFFFFF"/>
                      <w:sz w:val="20"/>
                      <w:szCs w:val="18"/>
                    </w:rPr>
                  </w:pPr>
                  <w:r w:rsidRPr="00854F8F">
                    <w:rPr>
                      <w:b/>
                      <w:bCs/>
                      <w:color w:val="FFFFFF"/>
                      <w:sz w:val="20"/>
                      <w:szCs w:val="20"/>
                    </w:rPr>
                    <w:t>Controllo della siringa</w:t>
                  </w:r>
                </w:p>
              </w:txbxContent>
            </v:textbox>
            <w10:wrap anchorx="margin"/>
          </v:shape>
        </w:pict>
      </w:r>
      <w:r>
        <w:rPr>
          <w:noProof/>
        </w:rPr>
        <w:pict w14:anchorId="234DF3C2">
          <v:shape id="Picture 41" o:spid="_x0000_i1058" type="#_x0000_t75" style="width:300.9pt;height:199pt;visibility:visible">
            <v:imagedata r:id="rId32" o:title=""/>
            <o:lock v:ext="edit" rotation="t" cropping="t" verticies="t"/>
          </v:shape>
        </w:pict>
      </w:r>
    </w:p>
    <w:p w14:paraId="6963D56E" w14:textId="77777777" w:rsidR="00CB669F" w:rsidRPr="006E2256" w:rsidRDefault="00CB669F" w:rsidP="0011420C">
      <w:pPr>
        <w:pStyle w:val="ListParagraph"/>
        <w:jc w:val="center"/>
        <w:rPr>
          <w:lang w:val="en-GB"/>
        </w:rPr>
      </w:pPr>
    </w:p>
    <w:p w14:paraId="35FFC364" w14:textId="77777777" w:rsidR="00CB669F" w:rsidRPr="006E2256" w:rsidRDefault="00CB669F" w:rsidP="0033304A">
      <w:pPr>
        <w:pStyle w:val="ListParagraph"/>
        <w:numPr>
          <w:ilvl w:val="0"/>
          <w:numId w:val="23"/>
        </w:numPr>
        <w:ind w:left="562" w:hanging="562"/>
        <w:contextualSpacing/>
      </w:pPr>
      <w:r w:rsidRPr="006E2256">
        <w:t>Verifichi che la siringa preriempita di medicinale sia completamente svuotata.</w:t>
      </w:r>
    </w:p>
    <w:p w14:paraId="2FF7926B" w14:textId="77777777" w:rsidR="00CB669F" w:rsidRPr="006E2256" w:rsidRDefault="00CB669F" w:rsidP="0033304A">
      <w:pPr>
        <w:pStyle w:val="ListParagraph"/>
        <w:numPr>
          <w:ilvl w:val="0"/>
          <w:numId w:val="23"/>
        </w:numPr>
        <w:ind w:left="562" w:hanging="562"/>
        <w:contextualSpacing/>
        <w:rPr>
          <w:b/>
        </w:rPr>
      </w:pPr>
      <w:r w:rsidRPr="006E2256">
        <w:rPr>
          <w:b/>
        </w:rPr>
        <w:t>Non reinserisca mai l’ago.</w:t>
      </w:r>
    </w:p>
    <w:p w14:paraId="47B8EA76" w14:textId="77777777" w:rsidR="00CB669F" w:rsidRPr="006E2256" w:rsidRDefault="00CB669F" w:rsidP="0033304A">
      <w:pPr>
        <w:pStyle w:val="ListParagraph"/>
        <w:numPr>
          <w:ilvl w:val="0"/>
          <w:numId w:val="23"/>
        </w:numPr>
        <w:ind w:left="562" w:hanging="562"/>
        <w:contextualSpacing/>
        <w:rPr>
          <w:b/>
        </w:rPr>
      </w:pPr>
      <w:r w:rsidRPr="006E2256">
        <w:rPr>
          <w:b/>
        </w:rPr>
        <w:t>Non ricopra mai l’ago.</w:t>
      </w:r>
    </w:p>
    <w:p w14:paraId="1C0797AC" w14:textId="77777777" w:rsidR="00CB669F" w:rsidRPr="006E2256" w:rsidRDefault="00CB669F" w:rsidP="00E23160">
      <w:pPr>
        <w:pStyle w:val="ListParagraph"/>
        <w:ind w:left="562"/>
        <w:contextualSpacing/>
      </w:pPr>
      <w:r w:rsidRPr="006E2256">
        <w:rPr>
          <w:b/>
        </w:rPr>
        <w:t>Nota:</w:t>
      </w:r>
      <w:r w:rsidRPr="006E2256">
        <w:t xml:space="preserve"> se il fermo grigio non si trova nella posizione illustrata, è possibile che non sia stato iniettato tutto il medicinale. </w:t>
      </w:r>
      <w:r w:rsidR="003C4312" w:rsidRPr="006E2256">
        <w:t xml:space="preserve">Si rivolga </w:t>
      </w:r>
      <w:r w:rsidRPr="006E2256">
        <w:t xml:space="preserve">immediatamente </w:t>
      </w:r>
      <w:r w:rsidR="003C4312" w:rsidRPr="006E2256">
        <w:t xml:space="preserve">al pediatra, all’infermiere </w:t>
      </w:r>
      <w:r w:rsidRPr="006E2256">
        <w:t xml:space="preserve">o </w:t>
      </w:r>
      <w:r w:rsidR="003C4312" w:rsidRPr="006E2256">
        <w:t xml:space="preserve">al </w:t>
      </w:r>
      <w:r w:rsidRPr="006E2256">
        <w:t>farmacista.</w:t>
      </w:r>
    </w:p>
    <w:p w14:paraId="6A525D0D" w14:textId="77777777" w:rsidR="00CB669F" w:rsidRPr="006E2256" w:rsidRDefault="00CB669F" w:rsidP="00E23160">
      <w:pPr>
        <w:pStyle w:val="ListParagraph"/>
        <w:ind w:left="562" w:hanging="562"/>
        <w:contextualSpacing/>
        <w:rPr>
          <w:lang w:val="en-GB"/>
        </w:rPr>
      </w:pPr>
    </w:p>
    <w:p w14:paraId="74C8A512" w14:textId="77777777" w:rsidR="00CB669F" w:rsidRPr="006E2256" w:rsidRDefault="00CB669F" w:rsidP="00982118">
      <w:pPr>
        <w:jc w:val="center"/>
        <w:rPr>
          <w:noProof/>
          <w:lang w:eastAsia="it-IT"/>
        </w:rPr>
      </w:pPr>
    </w:p>
    <w:p w14:paraId="50718C37" w14:textId="77777777" w:rsidR="003C4312" w:rsidRPr="006E2256" w:rsidRDefault="00000000" w:rsidP="00982118">
      <w:pPr>
        <w:jc w:val="center"/>
        <w:rPr>
          <w:b/>
        </w:rPr>
      </w:pPr>
      <w:r>
        <w:rPr>
          <w:noProof/>
        </w:rPr>
        <w:lastRenderedPageBreak/>
        <w:pict w14:anchorId="008D266F">
          <v:shape id="Text Box 106" o:spid="_x0000_s2101" type="#_x0000_t202" style="position:absolute;left:0;text-align:left;margin-left:0;margin-top:4.8pt;width:209.9pt;height:19.65pt;z-index:63;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" fillcolor="#656666" stroked="f">
            <v:textbox>
              <w:txbxContent>
                <w:p w14:paraId="35443C9F" w14:textId="77777777" w:rsidR="006D7E69" w:rsidRPr="009A1F4C" w:rsidRDefault="006D7E69" w:rsidP="00854F8F">
                  <w:pPr>
                    <w:rPr>
                      <w:rFonts w:ascii="Arial" w:hAnsi="Arial" w:cs="Arial"/>
                      <w:b/>
                      <w:bCs/>
                      <w:color w:val="FFFFFF"/>
                      <w:sz w:val="20"/>
                      <w:szCs w:val="18"/>
                    </w:rPr>
                  </w:pPr>
                  <w:r w:rsidRPr="00854F8F">
                    <w:rPr>
                      <w:b/>
                      <w:bCs/>
                      <w:color w:val="FFFFFF"/>
                      <w:sz w:val="20"/>
                      <w:szCs w:val="20"/>
                    </w:rPr>
                    <w:t>Smaltimento della siringa usata</w:t>
                  </w:r>
                </w:p>
              </w:txbxContent>
            </v:textbox>
            <w10:wrap anchorx="margin"/>
          </v:shape>
        </w:pict>
      </w:r>
      <w:r>
        <w:rPr>
          <w:noProof/>
        </w:rPr>
        <w:pict w14:anchorId="42081258">
          <v:shape id="Picture 42" o:spid="_x0000_i1059" type="#_x0000_t75" style="width:303.6pt;height:194.95pt;visibility:visible">
            <v:imagedata r:id="rId33" o:title=""/>
            <o:lock v:ext="edit" rotation="t" cropping="t" verticies="t"/>
          </v:shape>
        </w:pict>
      </w:r>
    </w:p>
    <w:p w14:paraId="2F1CEA61" w14:textId="77777777" w:rsidR="00CB669F" w:rsidRPr="006E2256" w:rsidRDefault="00CB669F" w:rsidP="00982118">
      <w:pPr>
        <w:rPr>
          <w:lang w:val="en-GB"/>
        </w:rPr>
      </w:pPr>
    </w:p>
    <w:p w14:paraId="03586143" w14:textId="77777777" w:rsidR="00CB669F" w:rsidRPr="006E2256" w:rsidRDefault="00CB669F" w:rsidP="0033304A">
      <w:pPr>
        <w:pStyle w:val="ListParagraph"/>
        <w:numPr>
          <w:ilvl w:val="0"/>
          <w:numId w:val="25"/>
        </w:numPr>
        <w:ind w:left="562" w:hanging="562"/>
        <w:contextualSpacing/>
      </w:pPr>
      <w:r w:rsidRPr="006E2256">
        <w:t xml:space="preserve">Smaltisca immediatamente la siringa secondo le istruzioni del </w:t>
      </w:r>
      <w:r w:rsidR="003C4312" w:rsidRPr="006E2256">
        <w:t xml:space="preserve">pediatra, dell’infermiere </w:t>
      </w:r>
      <w:r w:rsidRPr="006E2256">
        <w:t>o del farmacista e in conformità alle leggi locali in materia di salute e sicurezza.</w:t>
      </w:r>
    </w:p>
    <w:p w14:paraId="7097E888" w14:textId="77777777" w:rsidR="00CB669F" w:rsidRPr="006E2256" w:rsidRDefault="00CB669F" w:rsidP="00982118">
      <w:pPr>
        <w:rPr>
          <w:lang w:val="es-ES"/>
        </w:rPr>
      </w:pPr>
    </w:p>
    <w:p w14:paraId="0EC09528" w14:textId="77777777" w:rsidR="00CB669F" w:rsidRPr="006E2256" w:rsidRDefault="00CB669F" w:rsidP="00982118">
      <w:pPr>
        <w:jc w:val="center"/>
        <w:rPr>
          <w:noProof/>
          <w:lang w:eastAsia="it-IT"/>
        </w:rPr>
      </w:pPr>
    </w:p>
    <w:p w14:paraId="0D26DACE" w14:textId="77777777" w:rsidR="003C4312" w:rsidRPr="006E2256" w:rsidRDefault="00000000" w:rsidP="00982118">
      <w:pPr>
        <w:jc w:val="center"/>
        <w:rPr>
          <w:b/>
        </w:rPr>
      </w:pPr>
      <w:bookmarkStart w:id="25" w:name="_Hlk25152204"/>
      <w:r>
        <w:rPr>
          <w:noProof/>
        </w:rPr>
        <w:pict w14:anchorId="4AB47F47">
          <v:shape id="Text Box 107" o:spid="_x0000_s2100" type="#_x0000_t202" style="position:absolute;left:0;text-align:left;margin-left:119.25pt;margin-top:7.05pt;width:209.9pt;height:19.65pt;z-index: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" fillcolor="#656666" stroked="f">
            <v:textbox>
              <w:txbxContent>
                <w:p w14:paraId="5C18A7C0" w14:textId="77777777" w:rsidR="006D7E69" w:rsidRPr="009A1F4C" w:rsidRDefault="006D7E69" w:rsidP="00854F8F">
                  <w:pPr>
                    <w:rPr>
                      <w:rFonts w:ascii="Arial" w:hAnsi="Arial" w:cs="Arial"/>
                      <w:b/>
                      <w:bCs/>
                      <w:color w:val="FFFFFF"/>
                      <w:sz w:val="20"/>
                      <w:szCs w:val="18"/>
                    </w:rPr>
                  </w:pPr>
                  <w:r w:rsidRPr="00854F8F">
                    <w:rPr>
                      <w:b/>
                      <w:bCs/>
                      <w:color w:val="FFFFFF"/>
                      <w:sz w:val="20"/>
                      <w:szCs w:val="20"/>
                    </w:rPr>
                    <w:t>Dopo l’iniezione</w:t>
                  </w:r>
                </w:p>
              </w:txbxContent>
            </v:textbox>
            <w10:wrap anchorx="margin"/>
          </v:shape>
        </w:pict>
      </w:r>
      <w:r>
        <w:rPr>
          <w:noProof/>
        </w:rPr>
        <w:pict w14:anchorId="0983ACC6">
          <v:shape id="Picture 43" o:spid="_x0000_i1060" type="#_x0000_t75" style="width:305.65pt;height:197.65pt;visibility:visible">
            <v:imagedata r:id="rId34" o:title=""/>
            <o:lock v:ext="edit" rotation="t" cropping="t" verticies="t"/>
          </v:shape>
        </w:pict>
      </w:r>
    </w:p>
    <w:bookmarkEnd w:id="25"/>
    <w:p w14:paraId="26A4B7F3" w14:textId="77777777" w:rsidR="00CB669F" w:rsidRPr="006E2256" w:rsidRDefault="00CB669F" w:rsidP="00982118">
      <w:pPr>
        <w:rPr>
          <w:lang w:val="en-GB"/>
        </w:rPr>
      </w:pPr>
    </w:p>
    <w:p w14:paraId="1831B813" w14:textId="77777777" w:rsidR="00CB669F" w:rsidRPr="006E2256" w:rsidRDefault="00CB669F" w:rsidP="0033304A">
      <w:pPr>
        <w:pStyle w:val="ListParagraph"/>
        <w:numPr>
          <w:ilvl w:val="0"/>
          <w:numId w:val="23"/>
        </w:numPr>
        <w:ind w:left="562" w:hanging="562"/>
        <w:contextualSpacing/>
      </w:pPr>
      <w:r w:rsidRPr="006E2256">
        <w:t xml:space="preserve">Osservi attentamente il sito d’iniezione. In presenza di sangue, con un batuffolo di cotone o una garza puliti applichi una leggera pressione sul sito di iniezione per alcuni secondi. </w:t>
      </w:r>
    </w:p>
    <w:p w14:paraId="466F7FBA" w14:textId="77777777" w:rsidR="00CB669F" w:rsidRPr="006E2256" w:rsidRDefault="00CB669F" w:rsidP="0033304A">
      <w:pPr>
        <w:pStyle w:val="ListParagraph"/>
        <w:numPr>
          <w:ilvl w:val="0"/>
          <w:numId w:val="23"/>
        </w:numPr>
        <w:ind w:left="562" w:hanging="562"/>
        <w:contextualSpacing/>
      </w:pPr>
      <w:r w:rsidRPr="006E2256">
        <w:rPr>
          <w:b/>
          <w:bCs/>
        </w:rPr>
        <w:t>Non</w:t>
      </w:r>
      <w:r w:rsidRPr="006E2256">
        <w:t xml:space="preserve"> strofini il sito.</w:t>
      </w:r>
    </w:p>
    <w:p w14:paraId="3E83DFB5" w14:textId="77777777" w:rsidR="00CB669F" w:rsidRPr="006E2256" w:rsidRDefault="00CB669F" w:rsidP="00E03946">
      <w:pPr>
        <w:pStyle w:val="ListParagraph"/>
        <w:ind w:left="562"/>
        <w:contextualSpacing/>
      </w:pPr>
      <w:r w:rsidRPr="006E2256">
        <w:rPr>
          <w:b/>
        </w:rPr>
        <w:t xml:space="preserve">Nota: </w:t>
      </w:r>
      <w:r w:rsidRPr="006E2256">
        <w:t>conservi eventuali siringhe non utilizzate nel frigorifero nella confezione originale.</w:t>
      </w:r>
    </w:p>
    <w:p w14:paraId="6429F420" w14:textId="77777777" w:rsidR="00CB669F" w:rsidRPr="006E2256" w:rsidRDefault="00CB669F" w:rsidP="00982118">
      <w:pPr>
        <w:rPr>
          <w:lang w:val="es-ES"/>
        </w:rPr>
      </w:pPr>
    </w:p>
    <w:p w14:paraId="38875381" w14:textId="77777777" w:rsidR="00E129C1" w:rsidRPr="006E2256" w:rsidRDefault="00E129C1" w:rsidP="00982118">
      <w:r w:rsidRPr="006E2256">
        <w:t>Consulti quanto segue</w:t>
      </w:r>
    </w:p>
    <w:p w14:paraId="3A9B5A93" w14:textId="77777777" w:rsidR="00E129C1" w:rsidRPr="006E2256" w:rsidRDefault="00E129C1" w:rsidP="00982118">
      <w:r w:rsidRPr="006E2256">
        <w:t>Foglio illustrativo: informazioni per il paziente</w:t>
      </w:r>
    </w:p>
    <w:p w14:paraId="74EE83A7" w14:textId="77777777" w:rsidR="00C46587" w:rsidRPr="006E2256" w:rsidRDefault="00E129C1" w:rsidP="00982118">
      <w:pPr>
        <w:jc w:val="center"/>
        <w:rPr>
          <w:b/>
        </w:rPr>
      </w:pPr>
      <w:r w:rsidRPr="006E2256">
        <w:br w:type="page"/>
      </w:r>
      <w:r w:rsidRPr="006E2256">
        <w:rPr>
          <w:b/>
        </w:rPr>
        <w:lastRenderedPageBreak/>
        <w:t>Foglio illustrativo: informazioni per il paziente</w:t>
      </w:r>
    </w:p>
    <w:p w14:paraId="7D3D9E17" w14:textId="77777777" w:rsidR="00C46587" w:rsidRPr="006E2256" w:rsidRDefault="00C46587" w:rsidP="00982118">
      <w:pPr>
        <w:jc w:val="center"/>
        <w:rPr>
          <w:b/>
          <w:lang w:val="es-ES"/>
        </w:rPr>
      </w:pPr>
    </w:p>
    <w:p w14:paraId="3FE6E572" w14:textId="77777777" w:rsidR="00C46587" w:rsidRPr="006E2256" w:rsidRDefault="006A1144" w:rsidP="00982118">
      <w:pPr>
        <w:jc w:val="center"/>
        <w:rPr>
          <w:b/>
        </w:rPr>
      </w:pPr>
      <w:r w:rsidRPr="006E2256">
        <w:rPr>
          <w:b/>
        </w:rPr>
        <w:t>Amsparity 40 mg/0,8 mL soluzione iniettabile</w:t>
      </w:r>
    </w:p>
    <w:p w14:paraId="17FD2174" w14:textId="77777777" w:rsidR="00C46587" w:rsidRPr="006E2256" w:rsidRDefault="00C46587" w:rsidP="00982118">
      <w:pPr>
        <w:jc w:val="center"/>
      </w:pPr>
      <w:r w:rsidRPr="006E2256">
        <w:t>adalimumab</w:t>
      </w:r>
    </w:p>
    <w:p w14:paraId="64F92D37" w14:textId="77777777" w:rsidR="00C46587" w:rsidRPr="006E2256" w:rsidRDefault="00C46587" w:rsidP="00982118">
      <w:pPr>
        <w:rPr>
          <w:lang w:val="es-ES"/>
        </w:rPr>
      </w:pPr>
    </w:p>
    <w:p w14:paraId="46487B29" w14:textId="77777777" w:rsidR="00934A4A" w:rsidRPr="006E2256" w:rsidRDefault="00934A4A" w:rsidP="00982118">
      <w:pPr>
        <w:rPr>
          <w:b/>
          <w:lang w:val="es-ES"/>
        </w:rPr>
      </w:pPr>
    </w:p>
    <w:p w14:paraId="65A9A81D" w14:textId="77777777" w:rsidR="00C46587" w:rsidRPr="006E2256" w:rsidRDefault="00C46587" w:rsidP="00982118">
      <w:pPr>
        <w:rPr>
          <w:b/>
        </w:rPr>
      </w:pPr>
      <w:r w:rsidRPr="006E2256">
        <w:rPr>
          <w:b/>
        </w:rPr>
        <w:t xml:space="preserve">Legga attentamente questo foglio prima che il bambino inizi ad usare questo medicinale perché contiene informazioni importanti </w:t>
      </w:r>
    </w:p>
    <w:p w14:paraId="38A340AB" w14:textId="77777777" w:rsidR="00C46587" w:rsidRPr="006E2256" w:rsidRDefault="00C46587" w:rsidP="0033304A">
      <w:pPr>
        <w:numPr>
          <w:ilvl w:val="0"/>
          <w:numId w:val="2"/>
        </w:numPr>
        <w:ind w:left="562" w:hanging="562"/>
      </w:pPr>
      <w:r w:rsidRPr="006E2256">
        <w:t xml:space="preserve">Conservi questo foglio. Potrebbe aver bisogno di leggerlo di nuovo. </w:t>
      </w:r>
    </w:p>
    <w:p w14:paraId="69F4BBAE" w14:textId="77777777" w:rsidR="00C46587" w:rsidRPr="006E2256" w:rsidRDefault="00C46587" w:rsidP="0033304A">
      <w:pPr>
        <w:numPr>
          <w:ilvl w:val="0"/>
          <w:numId w:val="2"/>
        </w:numPr>
        <w:ind w:left="562" w:hanging="562"/>
      </w:pPr>
      <w:r w:rsidRPr="006E2256">
        <w:t xml:space="preserve">Il pediatra le consegnerà una </w:t>
      </w:r>
      <w:r w:rsidR="00E2567F" w:rsidRPr="006E2256">
        <w:t>s</w:t>
      </w:r>
      <w:r w:rsidRPr="006E2256">
        <w:t xml:space="preserve">cheda promemoria per il paziente, contenente importanti informazioni sulla sicurezza, che ha bisogno di sapere prima che il bambino inizi ad assumere Amsparity e durante il trattamento con Amsparity. Tenga questa </w:t>
      </w:r>
      <w:r w:rsidR="00E2567F" w:rsidRPr="006E2256">
        <w:t>s</w:t>
      </w:r>
      <w:r w:rsidRPr="006E2256">
        <w:t xml:space="preserve">cheda promemoria per il paziente con sé o con il bambino. </w:t>
      </w:r>
    </w:p>
    <w:p w14:paraId="6CD10110" w14:textId="77777777" w:rsidR="00C46587" w:rsidRPr="006E2256" w:rsidRDefault="00C46587" w:rsidP="0033304A">
      <w:pPr>
        <w:numPr>
          <w:ilvl w:val="0"/>
          <w:numId w:val="2"/>
        </w:numPr>
        <w:ind w:left="562" w:hanging="562"/>
      </w:pPr>
      <w:r w:rsidRPr="006E2256">
        <w:t>Se ha qualsiasi dubbio, si rivolga al pediatra o al farmacista.</w:t>
      </w:r>
    </w:p>
    <w:p w14:paraId="2922B082" w14:textId="77777777" w:rsidR="00C46587" w:rsidRPr="006E2256" w:rsidRDefault="00C46587" w:rsidP="0033304A">
      <w:pPr>
        <w:numPr>
          <w:ilvl w:val="0"/>
          <w:numId w:val="2"/>
        </w:numPr>
        <w:ind w:left="562" w:hanging="562"/>
      </w:pPr>
      <w:r w:rsidRPr="006E2256">
        <w:t>Questo medicinale è stato prescritto soltanto per il suo bambino. Non lo dia ad altre persone, anche se i sintomi della malattia sono uguali a quelli del suo bambino, perché potrebbe essere pericoloso.</w:t>
      </w:r>
    </w:p>
    <w:p w14:paraId="32DA4212" w14:textId="77777777" w:rsidR="00C46587" w:rsidRPr="006E2256" w:rsidRDefault="00C46587" w:rsidP="0033304A">
      <w:pPr>
        <w:numPr>
          <w:ilvl w:val="0"/>
          <w:numId w:val="2"/>
        </w:numPr>
        <w:ind w:left="562" w:hanging="562"/>
      </w:pPr>
      <w:r w:rsidRPr="006E2256">
        <w:t xml:space="preserve">Se il bambino manifesta un qualsiasi effetto indesiderato, compresi quelli non elencati in questo foglio, si rivolga al pediatra o al farmacista (vedere paragrafo 4). </w:t>
      </w:r>
    </w:p>
    <w:p w14:paraId="7A257404" w14:textId="77777777" w:rsidR="00C46587" w:rsidRPr="006E2256" w:rsidRDefault="00C46587" w:rsidP="00982118">
      <w:pPr>
        <w:rPr>
          <w:lang w:val="es-ES"/>
        </w:rPr>
      </w:pPr>
    </w:p>
    <w:p w14:paraId="09E0C899" w14:textId="77777777" w:rsidR="00C46587" w:rsidRPr="006E2256" w:rsidRDefault="00C46587" w:rsidP="00982118">
      <w:pPr>
        <w:rPr>
          <w:b/>
        </w:rPr>
      </w:pPr>
      <w:r w:rsidRPr="006E2256">
        <w:rPr>
          <w:b/>
        </w:rPr>
        <w:t xml:space="preserve">Contenuto di questo foglio </w:t>
      </w:r>
    </w:p>
    <w:p w14:paraId="0F7C54E6" w14:textId="77777777" w:rsidR="00C46587" w:rsidRPr="006E2256" w:rsidRDefault="00C46587" w:rsidP="00982118">
      <w:pPr>
        <w:tabs>
          <w:tab w:val="left" w:pos="562"/>
        </w:tabs>
      </w:pPr>
      <w:r w:rsidRPr="006E2256">
        <w:t>1.</w:t>
      </w:r>
      <w:r w:rsidRPr="006E2256">
        <w:tab/>
        <w:t xml:space="preserve">Cos’è Amsparity e a cosa serve </w:t>
      </w:r>
    </w:p>
    <w:p w14:paraId="2FD1C1B0" w14:textId="77777777" w:rsidR="00C46587" w:rsidRPr="006E2256" w:rsidRDefault="00C46587" w:rsidP="00982118">
      <w:pPr>
        <w:tabs>
          <w:tab w:val="left" w:pos="562"/>
        </w:tabs>
      </w:pPr>
      <w:r w:rsidRPr="006E2256">
        <w:t>2.</w:t>
      </w:r>
      <w:r w:rsidRPr="006E2256">
        <w:tab/>
        <w:t xml:space="preserve">Cosa deve sapere prima che il bambino usi Amsparity </w:t>
      </w:r>
    </w:p>
    <w:p w14:paraId="1D005761" w14:textId="77777777" w:rsidR="00C46587" w:rsidRPr="006E2256" w:rsidRDefault="00C46587" w:rsidP="00982118">
      <w:pPr>
        <w:tabs>
          <w:tab w:val="left" w:pos="562"/>
        </w:tabs>
      </w:pPr>
      <w:r w:rsidRPr="006E2256">
        <w:t>3.</w:t>
      </w:r>
      <w:r w:rsidRPr="006E2256">
        <w:tab/>
        <w:t xml:space="preserve">Come usare Amsparity </w:t>
      </w:r>
    </w:p>
    <w:p w14:paraId="3124E0EE" w14:textId="77777777" w:rsidR="00C46587" w:rsidRPr="006E2256" w:rsidRDefault="00C46587" w:rsidP="00982118">
      <w:pPr>
        <w:tabs>
          <w:tab w:val="left" w:pos="562"/>
        </w:tabs>
      </w:pPr>
      <w:r w:rsidRPr="006E2256">
        <w:t>4.</w:t>
      </w:r>
      <w:r w:rsidRPr="006E2256">
        <w:tab/>
        <w:t xml:space="preserve">Possibili effetti indesiderati </w:t>
      </w:r>
    </w:p>
    <w:p w14:paraId="6ED5E93E" w14:textId="77777777" w:rsidR="00C46587" w:rsidRPr="006E2256" w:rsidRDefault="00C46587" w:rsidP="00982118">
      <w:pPr>
        <w:tabs>
          <w:tab w:val="left" w:pos="562"/>
        </w:tabs>
      </w:pPr>
      <w:r w:rsidRPr="006E2256">
        <w:t>5.</w:t>
      </w:r>
      <w:r w:rsidRPr="006E2256">
        <w:tab/>
        <w:t xml:space="preserve">Come conservare Amsparity </w:t>
      </w:r>
    </w:p>
    <w:p w14:paraId="1F61E71C" w14:textId="77777777" w:rsidR="00DA2253" w:rsidRPr="006E2256" w:rsidRDefault="00C46587" w:rsidP="00982118">
      <w:pPr>
        <w:tabs>
          <w:tab w:val="left" w:pos="562"/>
        </w:tabs>
      </w:pPr>
      <w:r w:rsidRPr="006E2256">
        <w:t>6.</w:t>
      </w:r>
      <w:r w:rsidRPr="006E2256">
        <w:tab/>
        <w:t>Contenuto della confezione e altre informazioni</w:t>
      </w:r>
    </w:p>
    <w:p w14:paraId="09EBF31E" w14:textId="77777777" w:rsidR="00C46587" w:rsidRPr="006E2256" w:rsidRDefault="00C46587" w:rsidP="00982118">
      <w:pPr>
        <w:rPr>
          <w:lang w:val="es-ES"/>
        </w:rPr>
      </w:pPr>
    </w:p>
    <w:p w14:paraId="3BDA867D" w14:textId="77777777" w:rsidR="00C46587" w:rsidRPr="006E2256" w:rsidRDefault="00C46587" w:rsidP="00982118">
      <w:pPr>
        <w:rPr>
          <w:lang w:val="es-ES"/>
        </w:rPr>
      </w:pPr>
    </w:p>
    <w:p w14:paraId="496632EA" w14:textId="77777777" w:rsidR="00C46587" w:rsidRPr="006E2256" w:rsidRDefault="00C46587" w:rsidP="00982118">
      <w:pPr>
        <w:tabs>
          <w:tab w:val="left" w:pos="562"/>
        </w:tabs>
        <w:rPr>
          <w:b/>
        </w:rPr>
      </w:pPr>
      <w:r w:rsidRPr="006E2256">
        <w:rPr>
          <w:b/>
        </w:rPr>
        <w:t>1.</w:t>
      </w:r>
      <w:r w:rsidRPr="006E2256">
        <w:rPr>
          <w:b/>
        </w:rPr>
        <w:tab/>
        <w:t xml:space="preserve">Cos’è Amsparity e a cosa serve </w:t>
      </w:r>
    </w:p>
    <w:p w14:paraId="70BC1C1D" w14:textId="77777777" w:rsidR="00C46587" w:rsidRPr="006E2256" w:rsidRDefault="00C46587" w:rsidP="00982118">
      <w:pPr>
        <w:rPr>
          <w:lang w:val="es-ES"/>
        </w:rPr>
      </w:pPr>
    </w:p>
    <w:p w14:paraId="7B8F6DF5" w14:textId="77777777" w:rsidR="00336C36" w:rsidRPr="006E2256" w:rsidRDefault="006A1144" w:rsidP="00982118">
      <w:r w:rsidRPr="006E2256">
        <w:t>Amsparity contiene il principio attivo adalimumab, un medicinale che agisce sul sistema immunitario (di difesa) del corpo</w:t>
      </w:r>
      <w:r w:rsidR="00E2567F" w:rsidRPr="006E2256">
        <w:t xml:space="preserve"> del bambino</w:t>
      </w:r>
      <w:r w:rsidRPr="006E2256">
        <w:t xml:space="preserve">. </w:t>
      </w:r>
    </w:p>
    <w:p w14:paraId="487A3FB9" w14:textId="77777777" w:rsidR="00336C36" w:rsidRPr="006E2256" w:rsidRDefault="00336C36" w:rsidP="00982118">
      <w:pPr>
        <w:rPr>
          <w:lang w:val="es-ES"/>
        </w:rPr>
      </w:pPr>
    </w:p>
    <w:p w14:paraId="14EB6F75" w14:textId="77777777" w:rsidR="00336C36" w:rsidRPr="006E2256" w:rsidRDefault="006A1144" w:rsidP="00982118">
      <w:r w:rsidRPr="006E2256">
        <w:t>Amsparity è indicato per il trattamento delle malattie infiammatorie di seguito elencate:</w:t>
      </w:r>
    </w:p>
    <w:p w14:paraId="271F876A" w14:textId="77777777" w:rsidR="00336C36" w:rsidRPr="006E2256" w:rsidRDefault="00A94D54" w:rsidP="0033304A">
      <w:pPr>
        <w:numPr>
          <w:ilvl w:val="0"/>
          <w:numId w:val="8"/>
        </w:numPr>
        <w:ind w:left="360"/>
      </w:pPr>
      <w:r w:rsidRPr="006E2256">
        <w:t xml:space="preserve">Artrite idiopatica giovanile poliarticolare </w:t>
      </w:r>
    </w:p>
    <w:p w14:paraId="7F9AB1EA" w14:textId="77777777" w:rsidR="00336C36" w:rsidRPr="006E2256" w:rsidRDefault="00B53A18" w:rsidP="0033304A">
      <w:pPr>
        <w:numPr>
          <w:ilvl w:val="0"/>
          <w:numId w:val="8"/>
        </w:numPr>
        <w:ind w:left="360"/>
      </w:pPr>
      <w:r w:rsidRPr="006E2256">
        <w:t>Artrite pediatrica associata a entesite</w:t>
      </w:r>
    </w:p>
    <w:p w14:paraId="6CA857FD" w14:textId="77777777" w:rsidR="00336C36" w:rsidRPr="006E2256" w:rsidRDefault="00A94D54" w:rsidP="0033304A">
      <w:pPr>
        <w:numPr>
          <w:ilvl w:val="0"/>
          <w:numId w:val="8"/>
        </w:numPr>
        <w:ind w:left="360"/>
      </w:pPr>
      <w:r w:rsidRPr="006E2256">
        <w:t xml:space="preserve">Psoriasi pediatrica a placche </w:t>
      </w:r>
    </w:p>
    <w:p w14:paraId="11447A07" w14:textId="77777777" w:rsidR="00336C36" w:rsidRPr="006E2256" w:rsidRDefault="00A94D54" w:rsidP="0033304A">
      <w:pPr>
        <w:numPr>
          <w:ilvl w:val="0"/>
          <w:numId w:val="8"/>
        </w:numPr>
        <w:ind w:left="360"/>
      </w:pPr>
      <w:r w:rsidRPr="006E2256">
        <w:t xml:space="preserve">Idrosadenite suppurativa negli adolescenti </w:t>
      </w:r>
    </w:p>
    <w:p w14:paraId="0B0A0E6D" w14:textId="77777777" w:rsidR="00336C36" w:rsidRPr="006E2256" w:rsidRDefault="00A94D54" w:rsidP="0033304A">
      <w:pPr>
        <w:numPr>
          <w:ilvl w:val="0"/>
          <w:numId w:val="8"/>
        </w:numPr>
        <w:ind w:left="360"/>
      </w:pPr>
      <w:r w:rsidRPr="006E2256">
        <w:t>Malattia di Crohn in pazienti pediatrici</w:t>
      </w:r>
    </w:p>
    <w:p w14:paraId="1BD821B3" w14:textId="77777777" w:rsidR="00BB6173" w:rsidRPr="006E2256" w:rsidRDefault="00BB6173" w:rsidP="0033304A">
      <w:pPr>
        <w:numPr>
          <w:ilvl w:val="0"/>
          <w:numId w:val="8"/>
        </w:numPr>
        <w:ind w:left="360"/>
      </w:pPr>
      <w:r w:rsidRPr="006E2256">
        <w:t>Colite ulcerosa pediatrica</w:t>
      </w:r>
    </w:p>
    <w:p w14:paraId="4D91890C" w14:textId="77777777" w:rsidR="00336C36" w:rsidRPr="006E2256" w:rsidRDefault="00A94D54" w:rsidP="0033304A">
      <w:pPr>
        <w:numPr>
          <w:ilvl w:val="0"/>
          <w:numId w:val="8"/>
        </w:numPr>
        <w:ind w:left="360"/>
      </w:pPr>
      <w:r w:rsidRPr="006E2256">
        <w:t xml:space="preserve">Uveite pediatrica </w:t>
      </w:r>
    </w:p>
    <w:p w14:paraId="634373F7" w14:textId="77777777" w:rsidR="00336C36" w:rsidRPr="006E2256" w:rsidRDefault="00336C36" w:rsidP="00982118">
      <w:pPr>
        <w:rPr>
          <w:lang w:val="en-GB"/>
        </w:rPr>
      </w:pPr>
    </w:p>
    <w:p w14:paraId="2DC4A612" w14:textId="77777777" w:rsidR="00A94D54" w:rsidRPr="006E2256" w:rsidRDefault="00C46587" w:rsidP="00982118">
      <w:r w:rsidRPr="006E2256">
        <w:t xml:space="preserve">Il principio attivo contenuto in Amsparity, adalimumab, è un anticorpo monoclonale. Gli anticorpi monoclonali sono proteine che si legano ad un bersaglio specifico nell’organismo. </w:t>
      </w:r>
    </w:p>
    <w:p w14:paraId="6C23C41F" w14:textId="77777777" w:rsidR="00A94D54" w:rsidRPr="006E2256" w:rsidRDefault="00A94D54" w:rsidP="00982118">
      <w:pPr>
        <w:rPr>
          <w:lang w:val="es-ES"/>
        </w:rPr>
      </w:pPr>
    </w:p>
    <w:p w14:paraId="3327D352" w14:textId="77777777" w:rsidR="00C46587" w:rsidRPr="006E2256" w:rsidRDefault="00336C36" w:rsidP="00982118">
      <w:r w:rsidRPr="006E2256">
        <w:t>Il bersaglio di adalimumab è un</w:t>
      </w:r>
      <w:r w:rsidR="008779DF" w:rsidRPr="006E2256">
        <w:t>’altra</w:t>
      </w:r>
      <w:r w:rsidRPr="006E2256">
        <w:t xml:space="preserve"> proteina denominata fattore di necrosi tumorale (TNFα), che è coinvolta nel sistema immunitario (di difesa) ed è presente a concentrazioni maggiori nelle malattie infiammatorie elencate sopra. Attraverso il legame al TNFα, Amsparity blocca la sua azione e </w:t>
      </w:r>
      <w:r w:rsidR="008779DF" w:rsidRPr="006E2256">
        <w:t>riduce</w:t>
      </w:r>
      <w:r w:rsidRPr="006E2256">
        <w:t xml:space="preserve"> il processo infiammatorio di queste malattie. </w:t>
      </w:r>
    </w:p>
    <w:p w14:paraId="19E2C696" w14:textId="77777777" w:rsidR="0069483F" w:rsidRPr="006E2256" w:rsidRDefault="0069483F" w:rsidP="00982118"/>
    <w:p w14:paraId="2BE91B25" w14:textId="77777777" w:rsidR="00C46587" w:rsidRPr="006E2256" w:rsidRDefault="00C46587" w:rsidP="00982118">
      <w:pPr>
        <w:keepNext/>
        <w:rPr>
          <w:u w:val="single"/>
        </w:rPr>
      </w:pPr>
      <w:r w:rsidRPr="006E2256">
        <w:rPr>
          <w:u w:val="single"/>
        </w:rPr>
        <w:t xml:space="preserve">Artrite idiopatica giovanile poliarticolare </w:t>
      </w:r>
    </w:p>
    <w:p w14:paraId="28C32C31" w14:textId="77777777" w:rsidR="00C46587" w:rsidRPr="006E2256" w:rsidRDefault="00C46587" w:rsidP="00982118">
      <w:pPr>
        <w:keepNext/>
      </w:pPr>
    </w:p>
    <w:p w14:paraId="62830DCB" w14:textId="77777777" w:rsidR="00C46587" w:rsidRPr="006E2256" w:rsidRDefault="00C46587" w:rsidP="00982118">
      <w:pPr>
        <w:keepNext/>
      </w:pPr>
      <w:r w:rsidRPr="006E2256">
        <w:t xml:space="preserve">L’artrite idiopatica giovanile poliarticolare </w:t>
      </w:r>
      <w:r w:rsidR="00E2567F" w:rsidRPr="006E2256">
        <w:t>è una malattia infiammatoria delle articolazioni che di solito inizia a manifestarsi durante l’infanzia</w:t>
      </w:r>
      <w:r w:rsidRPr="006E2256">
        <w:t xml:space="preserve">. </w:t>
      </w:r>
    </w:p>
    <w:p w14:paraId="58B51536" w14:textId="77777777" w:rsidR="0069483F" w:rsidRPr="006E2256" w:rsidRDefault="0069483F" w:rsidP="00982118">
      <w:pPr>
        <w:rPr>
          <w:lang w:val="es-ES"/>
        </w:rPr>
      </w:pPr>
    </w:p>
    <w:p w14:paraId="35FBAB1C" w14:textId="77777777" w:rsidR="00C46587" w:rsidRPr="006E2256" w:rsidRDefault="006A1144" w:rsidP="00982118">
      <w:r w:rsidRPr="006E2256">
        <w:lastRenderedPageBreak/>
        <w:t xml:space="preserve">Amsparity è usato per trattare l’artrite idiopatica giovanile poliarticolare nei bambini e negli adolescenti </w:t>
      </w:r>
      <w:r w:rsidR="008779DF" w:rsidRPr="006E2256">
        <w:t xml:space="preserve">di età </w:t>
      </w:r>
      <w:r w:rsidRPr="006E2256">
        <w:t xml:space="preserve">dai 2 ai 17 anni. Inizialmente possono essere somministrati al bambino altri farmaci modificanti la malattia, come il metotressato. Se questi medicinali non funzionano bene abbastanza, al bambino sarà somministrato Amsparity per trattare l’artrite idiopatica giovanile poliarticolare. </w:t>
      </w:r>
    </w:p>
    <w:p w14:paraId="12E019A1" w14:textId="77777777" w:rsidR="00C46587" w:rsidRPr="006E2256" w:rsidRDefault="00C46587" w:rsidP="00982118"/>
    <w:p w14:paraId="3A4401C4" w14:textId="77777777" w:rsidR="00E2567F" w:rsidRPr="006E2256" w:rsidRDefault="00E2567F" w:rsidP="00E2567F">
      <w:pPr>
        <w:rPr>
          <w:u w:val="single"/>
          <w:lang w:val="es-ES"/>
        </w:rPr>
      </w:pPr>
      <w:proofErr w:type="spellStart"/>
      <w:r w:rsidRPr="006E2256">
        <w:rPr>
          <w:u w:val="single"/>
          <w:lang w:val="es-ES"/>
        </w:rPr>
        <w:t>Artrite</w:t>
      </w:r>
      <w:proofErr w:type="spellEnd"/>
      <w:r w:rsidRPr="006E2256">
        <w:rPr>
          <w:u w:val="single"/>
          <w:lang w:val="es-ES"/>
        </w:rPr>
        <w:t xml:space="preserve"> </w:t>
      </w:r>
      <w:proofErr w:type="spellStart"/>
      <w:r w:rsidRPr="006E2256">
        <w:rPr>
          <w:u w:val="single"/>
          <w:lang w:val="es-ES"/>
        </w:rPr>
        <w:t>pediatrica</w:t>
      </w:r>
      <w:proofErr w:type="spellEnd"/>
      <w:r w:rsidRPr="006E2256">
        <w:rPr>
          <w:u w:val="single"/>
          <w:lang w:val="es-ES"/>
        </w:rPr>
        <w:t xml:space="preserve"> </w:t>
      </w:r>
      <w:proofErr w:type="spellStart"/>
      <w:r w:rsidRPr="006E2256">
        <w:rPr>
          <w:u w:val="single"/>
          <w:lang w:val="es-ES"/>
        </w:rPr>
        <w:t>associata</w:t>
      </w:r>
      <w:proofErr w:type="spellEnd"/>
      <w:r w:rsidRPr="006E2256">
        <w:rPr>
          <w:u w:val="single"/>
          <w:lang w:val="es-ES"/>
        </w:rPr>
        <w:t xml:space="preserve"> a </w:t>
      </w:r>
      <w:proofErr w:type="spellStart"/>
      <w:r w:rsidRPr="006E2256">
        <w:rPr>
          <w:u w:val="single"/>
          <w:lang w:val="es-ES"/>
        </w:rPr>
        <w:t>entesite</w:t>
      </w:r>
      <w:proofErr w:type="spellEnd"/>
    </w:p>
    <w:p w14:paraId="5E049298" w14:textId="77777777" w:rsidR="00E2567F" w:rsidRPr="006E2256" w:rsidRDefault="00E2567F" w:rsidP="00E2567F">
      <w:pPr>
        <w:rPr>
          <w:lang w:val="es-ES"/>
        </w:rPr>
      </w:pPr>
    </w:p>
    <w:p w14:paraId="7078BB9D" w14:textId="77777777" w:rsidR="00E2567F" w:rsidRPr="006E2256" w:rsidRDefault="00E2567F" w:rsidP="00E2567F">
      <w:pPr>
        <w:rPr>
          <w:lang w:val="es-ES"/>
        </w:rPr>
      </w:pPr>
      <w:proofErr w:type="spellStart"/>
      <w:r w:rsidRPr="006E2256">
        <w:rPr>
          <w:lang w:val="es-ES"/>
        </w:rPr>
        <w:t>L’artrite</w:t>
      </w:r>
      <w:proofErr w:type="spellEnd"/>
      <w:r w:rsidRPr="006E2256">
        <w:rPr>
          <w:lang w:val="es-ES"/>
        </w:rPr>
        <w:t xml:space="preserve"> </w:t>
      </w:r>
      <w:proofErr w:type="spellStart"/>
      <w:r w:rsidRPr="006E2256">
        <w:rPr>
          <w:lang w:val="es-ES"/>
        </w:rPr>
        <w:t>pediatrica</w:t>
      </w:r>
      <w:proofErr w:type="spellEnd"/>
      <w:r w:rsidRPr="006E2256">
        <w:rPr>
          <w:lang w:val="es-ES"/>
        </w:rPr>
        <w:t xml:space="preserve"> </w:t>
      </w:r>
      <w:proofErr w:type="spellStart"/>
      <w:r w:rsidRPr="006E2256">
        <w:rPr>
          <w:lang w:val="es-ES"/>
        </w:rPr>
        <w:t>associata</w:t>
      </w:r>
      <w:proofErr w:type="spellEnd"/>
      <w:r w:rsidRPr="006E2256">
        <w:rPr>
          <w:lang w:val="es-ES"/>
        </w:rPr>
        <w:t xml:space="preserve"> a </w:t>
      </w:r>
      <w:proofErr w:type="spellStart"/>
      <w:r w:rsidRPr="006E2256">
        <w:rPr>
          <w:lang w:val="es-ES"/>
        </w:rPr>
        <w:t>entesite</w:t>
      </w:r>
      <w:proofErr w:type="spellEnd"/>
      <w:r w:rsidRPr="006E2256">
        <w:rPr>
          <w:lang w:val="es-ES"/>
        </w:rPr>
        <w:t xml:space="preserve"> è una </w:t>
      </w:r>
      <w:proofErr w:type="spellStart"/>
      <w:r w:rsidRPr="006E2256">
        <w:rPr>
          <w:lang w:val="es-ES"/>
        </w:rPr>
        <w:t>malattia</w:t>
      </w:r>
      <w:proofErr w:type="spellEnd"/>
      <w:r w:rsidRPr="006E2256">
        <w:rPr>
          <w:lang w:val="es-ES"/>
        </w:rPr>
        <w:t xml:space="preserve"> </w:t>
      </w:r>
      <w:proofErr w:type="spellStart"/>
      <w:r w:rsidRPr="006E2256">
        <w:rPr>
          <w:lang w:val="es-ES"/>
        </w:rPr>
        <w:t>infiammatoria</w:t>
      </w:r>
      <w:proofErr w:type="spellEnd"/>
      <w:r w:rsidRPr="006E2256">
        <w:rPr>
          <w:lang w:val="es-ES"/>
        </w:rPr>
        <w:t xml:space="preserve"> </w:t>
      </w:r>
      <w:proofErr w:type="spellStart"/>
      <w:r w:rsidRPr="006E2256">
        <w:rPr>
          <w:lang w:val="es-ES"/>
        </w:rPr>
        <w:t>delle</w:t>
      </w:r>
      <w:proofErr w:type="spellEnd"/>
      <w:r w:rsidRPr="006E2256">
        <w:rPr>
          <w:lang w:val="es-ES"/>
        </w:rPr>
        <w:t xml:space="preserve"> </w:t>
      </w:r>
      <w:proofErr w:type="spellStart"/>
      <w:r w:rsidRPr="006E2256">
        <w:rPr>
          <w:lang w:val="es-ES"/>
        </w:rPr>
        <w:t>articolazioni</w:t>
      </w:r>
      <w:proofErr w:type="spellEnd"/>
      <w:r w:rsidRPr="006E2256">
        <w:rPr>
          <w:lang w:val="es-ES"/>
        </w:rPr>
        <w:t xml:space="preserve"> e </w:t>
      </w:r>
      <w:proofErr w:type="spellStart"/>
      <w:r w:rsidRPr="006E2256">
        <w:rPr>
          <w:lang w:val="es-ES"/>
        </w:rPr>
        <w:t>dei</w:t>
      </w:r>
      <w:proofErr w:type="spellEnd"/>
      <w:r w:rsidRPr="006E2256">
        <w:rPr>
          <w:lang w:val="es-ES"/>
        </w:rPr>
        <w:t xml:space="preserve"> </w:t>
      </w:r>
      <w:proofErr w:type="spellStart"/>
      <w:r w:rsidRPr="006E2256">
        <w:rPr>
          <w:lang w:val="es-ES"/>
        </w:rPr>
        <w:t>punti</w:t>
      </w:r>
      <w:proofErr w:type="spellEnd"/>
      <w:r w:rsidRPr="006E2256">
        <w:rPr>
          <w:lang w:val="es-ES"/>
        </w:rPr>
        <w:t xml:space="preserve"> in cui i </w:t>
      </w:r>
      <w:proofErr w:type="spellStart"/>
      <w:r w:rsidRPr="006E2256">
        <w:rPr>
          <w:lang w:val="es-ES"/>
        </w:rPr>
        <w:t>tendini</w:t>
      </w:r>
      <w:proofErr w:type="spellEnd"/>
      <w:r w:rsidRPr="006E2256">
        <w:rPr>
          <w:lang w:val="es-ES"/>
        </w:rPr>
        <w:t xml:space="preserve"> si </w:t>
      </w:r>
      <w:proofErr w:type="spellStart"/>
      <w:r w:rsidRPr="006E2256">
        <w:rPr>
          <w:lang w:val="es-ES"/>
        </w:rPr>
        <w:t>attaccano</w:t>
      </w:r>
      <w:proofErr w:type="spellEnd"/>
      <w:r w:rsidRPr="006E2256">
        <w:rPr>
          <w:lang w:val="es-ES"/>
        </w:rPr>
        <w:t xml:space="preserve"> </w:t>
      </w:r>
      <w:proofErr w:type="spellStart"/>
      <w:r w:rsidRPr="006E2256">
        <w:rPr>
          <w:lang w:val="es-ES"/>
        </w:rPr>
        <w:t>all’osso</w:t>
      </w:r>
      <w:proofErr w:type="spellEnd"/>
      <w:r w:rsidRPr="006E2256">
        <w:rPr>
          <w:lang w:val="es-ES"/>
        </w:rPr>
        <w:t>.</w:t>
      </w:r>
    </w:p>
    <w:p w14:paraId="62C2738A" w14:textId="77777777" w:rsidR="00E2567F" w:rsidRPr="006E2256" w:rsidRDefault="00E2567F" w:rsidP="00E2567F">
      <w:pPr>
        <w:rPr>
          <w:lang w:val="es-ES"/>
        </w:rPr>
      </w:pPr>
    </w:p>
    <w:p w14:paraId="58D75890" w14:textId="77777777" w:rsidR="00E2567F" w:rsidRPr="006E2256" w:rsidRDefault="00E2567F" w:rsidP="00E2567F">
      <w:pPr>
        <w:rPr>
          <w:lang w:val="es-ES"/>
        </w:rPr>
      </w:pPr>
      <w:proofErr w:type="spellStart"/>
      <w:r w:rsidRPr="006E2256">
        <w:rPr>
          <w:lang w:val="es-ES"/>
        </w:rPr>
        <w:t>Amsparity</w:t>
      </w:r>
      <w:proofErr w:type="spellEnd"/>
      <w:r w:rsidRPr="006E2256">
        <w:rPr>
          <w:lang w:val="es-ES"/>
        </w:rPr>
        <w:t xml:space="preserve"> viene </w:t>
      </w:r>
      <w:proofErr w:type="spellStart"/>
      <w:r w:rsidRPr="006E2256">
        <w:rPr>
          <w:lang w:val="es-ES"/>
        </w:rPr>
        <w:t>usato</w:t>
      </w:r>
      <w:proofErr w:type="spellEnd"/>
      <w:r w:rsidRPr="006E2256">
        <w:rPr>
          <w:lang w:val="es-ES"/>
        </w:rPr>
        <w:t xml:space="preserve"> per </w:t>
      </w:r>
      <w:proofErr w:type="spellStart"/>
      <w:r w:rsidRPr="006E2256">
        <w:rPr>
          <w:lang w:val="es-ES"/>
        </w:rPr>
        <w:t>trattare</w:t>
      </w:r>
      <w:proofErr w:type="spellEnd"/>
      <w:r w:rsidRPr="006E2256">
        <w:rPr>
          <w:lang w:val="es-ES"/>
        </w:rPr>
        <w:t xml:space="preserve"> </w:t>
      </w:r>
      <w:proofErr w:type="spellStart"/>
      <w:r w:rsidRPr="006E2256">
        <w:rPr>
          <w:lang w:val="es-ES"/>
        </w:rPr>
        <w:t>l’artrite</w:t>
      </w:r>
      <w:proofErr w:type="spellEnd"/>
      <w:r w:rsidRPr="006E2256">
        <w:rPr>
          <w:lang w:val="es-ES"/>
        </w:rPr>
        <w:t xml:space="preserve"> </w:t>
      </w:r>
      <w:proofErr w:type="spellStart"/>
      <w:r w:rsidRPr="006E2256">
        <w:rPr>
          <w:lang w:val="es-ES"/>
        </w:rPr>
        <w:t>associata</w:t>
      </w:r>
      <w:proofErr w:type="spellEnd"/>
      <w:r w:rsidRPr="006E2256">
        <w:rPr>
          <w:lang w:val="es-ES"/>
        </w:rPr>
        <w:t xml:space="preserve"> a </w:t>
      </w:r>
      <w:proofErr w:type="spellStart"/>
      <w:r w:rsidRPr="006E2256">
        <w:rPr>
          <w:lang w:val="es-ES"/>
        </w:rPr>
        <w:t>entesite</w:t>
      </w:r>
      <w:proofErr w:type="spellEnd"/>
      <w:r w:rsidRPr="006E2256">
        <w:rPr>
          <w:lang w:val="es-ES"/>
        </w:rPr>
        <w:t xml:space="preserve"> </w:t>
      </w:r>
      <w:proofErr w:type="spellStart"/>
      <w:r w:rsidRPr="006E2256">
        <w:rPr>
          <w:lang w:val="es-ES"/>
        </w:rPr>
        <w:t>nei</w:t>
      </w:r>
      <w:proofErr w:type="spellEnd"/>
      <w:r w:rsidRPr="006E2256">
        <w:rPr>
          <w:lang w:val="es-ES"/>
        </w:rPr>
        <w:t xml:space="preserve"> </w:t>
      </w:r>
      <w:proofErr w:type="spellStart"/>
      <w:r w:rsidRPr="006E2256">
        <w:rPr>
          <w:lang w:val="es-ES"/>
        </w:rPr>
        <w:t>bambini</w:t>
      </w:r>
      <w:proofErr w:type="spellEnd"/>
      <w:r w:rsidRPr="006E2256">
        <w:rPr>
          <w:lang w:val="es-ES"/>
        </w:rPr>
        <w:t xml:space="preserve"> e </w:t>
      </w:r>
      <w:proofErr w:type="spellStart"/>
      <w:r w:rsidRPr="006E2256">
        <w:rPr>
          <w:lang w:val="es-ES"/>
        </w:rPr>
        <w:t>negli</w:t>
      </w:r>
      <w:proofErr w:type="spellEnd"/>
      <w:r w:rsidRPr="006E2256">
        <w:rPr>
          <w:lang w:val="es-ES"/>
        </w:rPr>
        <w:t xml:space="preserve"> </w:t>
      </w:r>
      <w:proofErr w:type="spellStart"/>
      <w:r w:rsidRPr="006E2256">
        <w:rPr>
          <w:lang w:val="es-ES"/>
        </w:rPr>
        <w:t>adolescenti</w:t>
      </w:r>
      <w:proofErr w:type="spellEnd"/>
      <w:r w:rsidRPr="006E2256">
        <w:rPr>
          <w:lang w:val="es-ES"/>
        </w:rPr>
        <w:t xml:space="preserve"> </w:t>
      </w:r>
      <w:r w:rsidR="008779DF" w:rsidRPr="006E2256">
        <w:rPr>
          <w:lang w:val="es-ES"/>
        </w:rPr>
        <w:t xml:space="preserve">di </w:t>
      </w:r>
      <w:proofErr w:type="spellStart"/>
      <w:r w:rsidR="008779DF" w:rsidRPr="006E2256">
        <w:rPr>
          <w:lang w:val="es-ES"/>
        </w:rPr>
        <w:t>età</w:t>
      </w:r>
      <w:proofErr w:type="spellEnd"/>
      <w:r w:rsidR="008779DF" w:rsidRPr="006E2256">
        <w:rPr>
          <w:lang w:val="es-ES"/>
        </w:rPr>
        <w:t xml:space="preserve"> </w:t>
      </w:r>
      <w:proofErr w:type="spellStart"/>
      <w:r w:rsidRPr="006E2256">
        <w:rPr>
          <w:lang w:val="es-ES"/>
        </w:rPr>
        <w:t>dai</w:t>
      </w:r>
      <w:proofErr w:type="spellEnd"/>
      <w:r w:rsidRPr="006E2256">
        <w:rPr>
          <w:lang w:val="es-ES"/>
        </w:rPr>
        <w:t xml:space="preserve"> 6 </w:t>
      </w:r>
      <w:proofErr w:type="spellStart"/>
      <w:r w:rsidRPr="006E2256">
        <w:rPr>
          <w:lang w:val="es-ES"/>
        </w:rPr>
        <w:t>ai</w:t>
      </w:r>
      <w:proofErr w:type="spellEnd"/>
      <w:r w:rsidRPr="006E2256">
        <w:rPr>
          <w:lang w:val="es-ES"/>
        </w:rPr>
        <w:t xml:space="preserve"> 17 </w:t>
      </w:r>
      <w:proofErr w:type="spellStart"/>
      <w:r w:rsidRPr="006E2256">
        <w:rPr>
          <w:lang w:val="es-ES"/>
        </w:rPr>
        <w:t>anni</w:t>
      </w:r>
      <w:proofErr w:type="spellEnd"/>
      <w:r w:rsidRPr="006E2256">
        <w:rPr>
          <w:lang w:val="es-ES"/>
        </w:rPr>
        <w:t xml:space="preserve">. </w:t>
      </w:r>
      <w:proofErr w:type="spellStart"/>
      <w:r w:rsidRPr="006E2256">
        <w:rPr>
          <w:lang w:val="es-ES"/>
        </w:rPr>
        <w:t>Inizialmente</w:t>
      </w:r>
      <w:proofErr w:type="spellEnd"/>
      <w:r w:rsidRPr="006E2256">
        <w:rPr>
          <w:lang w:val="es-ES"/>
        </w:rPr>
        <w:t xml:space="preserve"> </w:t>
      </w:r>
      <w:proofErr w:type="spellStart"/>
      <w:r w:rsidRPr="006E2256">
        <w:rPr>
          <w:lang w:val="es-ES"/>
        </w:rPr>
        <w:t>possono</w:t>
      </w:r>
      <w:proofErr w:type="spellEnd"/>
      <w:r w:rsidRPr="006E2256">
        <w:rPr>
          <w:lang w:val="es-ES"/>
        </w:rPr>
        <w:t xml:space="preserve"> </w:t>
      </w:r>
      <w:proofErr w:type="spellStart"/>
      <w:r w:rsidRPr="006E2256">
        <w:rPr>
          <w:lang w:val="es-ES"/>
        </w:rPr>
        <w:t>essere</w:t>
      </w:r>
      <w:proofErr w:type="spellEnd"/>
      <w:r w:rsidRPr="006E2256">
        <w:rPr>
          <w:lang w:val="es-ES"/>
        </w:rPr>
        <w:t xml:space="preserve"> </w:t>
      </w:r>
      <w:proofErr w:type="spellStart"/>
      <w:r w:rsidRPr="006E2256">
        <w:rPr>
          <w:lang w:val="es-ES"/>
        </w:rPr>
        <w:t>somministrati</w:t>
      </w:r>
      <w:proofErr w:type="spellEnd"/>
      <w:r w:rsidRPr="006E2256">
        <w:rPr>
          <w:lang w:val="es-ES"/>
        </w:rPr>
        <w:t xml:space="preserve"> al </w:t>
      </w:r>
      <w:proofErr w:type="spellStart"/>
      <w:r w:rsidRPr="006E2256">
        <w:rPr>
          <w:lang w:val="es-ES"/>
        </w:rPr>
        <w:t>bambino</w:t>
      </w:r>
      <w:proofErr w:type="spellEnd"/>
      <w:r w:rsidRPr="006E2256">
        <w:rPr>
          <w:lang w:val="es-ES"/>
        </w:rPr>
        <w:t xml:space="preserve"> </w:t>
      </w:r>
      <w:proofErr w:type="spellStart"/>
      <w:r w:rsidRPr="006E2256">
        <w:rPr>
          <w:lang w:val="es-ES"/>
        </w:rPr>
        <w:t>altri</w:t>
      </w:r>
      <w:proofErr w:type="spellEnd"/>
      <w:r w:rsidRPr="006E2256">
        <w:rPr>
          <w:lang w:val="es-ES"/>
        </w:rPr>
        <w:t xml:space="preserve"> </w:t>
      </w:r>
      <w:proofErr w:type="spellStart"/>
      <w:r w:rsidRPr="006E2256">
        <w:rPr>
          <w:lang w:val="es-ES"/>
        </w:rPr>
        <w:t>farmaci</w:t>
      </w:r>
      <w:proofErr w:type="spellEnd"/>
      <w:r w:rsidRPr="006E2256">
        <w:rPr>
          <w:lang w:val="es-ES"/>
        </w:rPr>
        <w:t xml:space="preserve"> </w:t>
      </w:r>
      <w:proofErr w:type="spellStart"/>
      <w:r w:rsidRPr="006E2256">
        <w:rPr>
          <w:lang w:val="es-ES"/>
        </w:rPr>
        <w:t>modificanti</w:t>
      </w:r>
      <w:proofErr w:type="spellEnd"/>
      <w:r w:rsidRPr="006E2256">
        <w:rPr>
          <w:lang w:val="es-ES"/>
        </w:rPr>
        <w:t xml:space="preserve"> la </w:t>
      </w:r>
      <w:proofErr w:type="spellStart"/>
      <w:r w:rsidRPr="006E2256">
        <w:rPr>
          <w:lang w:val="es-ES"/>
        </w:rPr>
        <w:t>malattia</w:t>
      </w:r>
      <w:proofErr w:type="spellEnd"/>
      <w:r w:rsidRPr="006E2256">
        <w:rPr>
          <w:lang w:val="es-ES"/>
        </w:rPr>
        <w:t xml:space="preserve">, come </w:t>
      </w:r>
      <w:proofErr w:type="spellStart"/>
      <w:r w:rsidRPr="006E2256">
        <w:rPr>
          <w:lang w:val="es-ES"/>
        </w:rPr>
        <w:t>il</w:t>
      </w:r>
      <w:proofErr w:type="spellEnd"/>
      <w:r w:rsidRPr="006E2256">
        <w:rPr>
          <w:lang w:val="es-ES"/>
        </w:rPr>
        <w:t xml:space="preserve"> </w:t>
      </w:r>
      <w:proofErr w:type="spellStart"/>
      <w:r w:rsidRPr="006E2256">
        <w:rPr>
          <w:lang w:val="es-ES"/>
        </w:rPr>
        <w:t>metotressato</w:t>
      </w:r>
      <w:proofErr w:type="spellEnd"/>
      <w:r w:rsidRPr="006E2256">
        <w:rPr>
          <w:lang w:val="es-ES"/>
        </w:rPr>
        <w:t xml:space="preserve">. Se </w:t>
      </w:r>
      <w:proofErr w:type="spellStart"/>
      <w:r w:rsidRPr="006E2256">
        <w:rPr>
          <w:lang w:val="es-ES"/>
        </w:rPr>
        <w:t>questi</w:t>
      </w:r>
      <w:proofErr w:type="spellEnd"/>
      <w:r w:rsidRPr="006E2256">
        <w:rPr>
          <w:lang w:val="es-ES"/>
        </w:rPr>
        <w:t xml:space="preserve"> </w:t>
      </w:r>
      <w:proofErr w:type="spellStart"/>
      <w:r w:rsidRPr="006E2256">
        <w:rPr>
          <w:lang w:val="es-ES"/>
        </w:rPr>
        <w:t>medicinali</w:t>
      </w:r>
      <w:proofErr w:type="spellEnd"/>
      <w:r w:rsidRPr="006E2256">
        <w:rPr>
          <w:lang w:val="es-ES"/>
        </w:rPr>
        <w:t xml:space="preserve"> non </w:t>
      </w:r>
      <w:proofErr w:type="spellStart"/>
      <w:r w:rsidRPr="006E2256">
        <w:rPr>
          <w:lang w:val="es-ES"/>
        </w:rPr>
        <w:t>funzionano</w:t>
      </w:r>
      <w:proofErr w:type="spellEnd"/>
      <w:r w:rsidRPr="006E2256">
        <w:rPr>
          <w:lang w:val="es-ES"/>
        </w:rPr>
        <w:t xml:space="preserve"> bene </w:t>
      </w:r>
      <w:proofErr w:type="spellStart"/>
      <w:r w:rsidRPr="006E2256">
        <w:rPr>
          <w:lang w:val="es-ES"/>
        </w:rPr>
        <w:t>abbastanza</w:t>
      </w:r>
      <w:proofErr w:type="spellEnd"/>
      <w:r w:rsidRPr="006E2256">
        <w:rPr>
          <w:lang w:val="es-ES"/>
        </w:rPr>
        <w:t xml:space="preserve">, al </w:t>
      </w:r>
      <w:proofErr w:type="spellStart"/>
      <w:r w:rsidRPr="006E2256">
        <w:rPr>
          <w:lang w:val="es-ES"/>
        </w:rPr>
        <w:t>bambino</w:t>
      </w:r>
      <w:proofErr w:type="spellEnd"/>
      <w:r w:rsidRPr="006E2256">
        <w:rPr>
          <w:lang w:val="es-ES"/>
        </w:rPr>
        <w:t xml:space="preserve"> </w:t>
      </w:r>
      <w:proofErr w:type="spellStart"/>
      <w:r w:rsidRPr="006E2256">
        <w:rPr>
          <w:lang w:val="es-ES"/>
        </w:rPr>
        <w:t>sarà</w:t>
      </w:r>
      <w:proofErr w:type="spellEnd"/>
      <w:r w:rsidRPr="006E2256">
        <w:rPr>
          <w:lang w:val="es-ES"/>
        </w:rPr>
        <w:t xml:space="preserve"> </w:t>
      </w:r>
      <w:proofErr w:type="spellStart"/>
      <w:r w:rsidRPr="006E2256">
        <w:rPr>
          <w:lang w:val="es-ES"/>
        </w:rPr>
        <w:t>somministrato</w:t>
      </w:r>
      <w:proofErr w:type="spellEnd"/>
      <w:r w:rsidRPr="006E2256">
        <w:rPr>
          <w:lang w:val="es-ES"/>
        </w:rPr>
        <w:t xml:space="preserve"> </w:t>
      </w:r>
      <w:proofErr w:type="spellStart"/>
      <w:r w:rsidRPr="006E2256">
        <w:rPr>
          <w:lang w:val="es-ES"/>
        </w:rPr>
        <w:t>Amsparity</w:t>
      </w:r>
      <w:proofErr w:type="spellEnd"/>
      <w:r w:rsidRPr="006E2256">
        <w:rPr>
          <w:lang w:val="es-ES"/>
        </w:rPr>
        <w:t xml:space="preserve"> per </w:t>
      </w:r>
      <w:proofErr w:type="spellStart"/>
      <w:r w:rsidRPr="006E2256">
        <w:rPr>
          <w:lang w:val="es-ES"/>
        </w:rPr>
        <w:t>trattare</w:t>
      </w:r>
      <w:proofErr w:type="spellEnd"/>
      <w:r w:rsidRPr="006E2256">
        <w:rPr>
          <w:lang w:val="es-ES"/>
        </w:rPr>
        <w:t xml:space="preserve"> </w:t>
      </w:r>
      <w:proofErr w:type="spellStart"/>
      <w:r w:rsidRPr="006E2256">
        <w:rPr>
          <w:lang w:val="es-ES"/>
        </w:rPr>
        <w:t>l’artrite</w:t>
      </w:r>
      <w:proofErr w:type="spellEnd"/>
      <w:r w:rsidRPr="006E2256">
        <w:rPr>
          <w:lang w:val="es-ES"/>
        </w:rPr>
        <w:t xml:space="preserve"> </w:t>
      </w:r>
      <w:proofErr w:type="spellStart"/>
      <w:r w:rsidRPr="006E2256">
        <w:rPr>
          <w:lang w:val="es-ES"/>
        </w:rPr>
        <w:t>associata</w:t>
      </w:r>
      <w:proofErr w:type="spellEnd"/>
      <w:r w:rsidRPr="006E2256">
        <w:rPr>
          <w:lang w:val="es-ES"/>
        </w:rPr>
        <w:t xml:space="preserve"> a </w:t>
      </w:r>
      <w:proofErr w:type="spellStart"/>
      <w:r w:rsidRPr="006E2256">
        <w:rPr>
          <w:lang w:val="es-ES"/>
        </w:rPr>
        <w:t>entesite</w:t>
      </w:r>
      <w:proofErr w:type="spellEnd"/>
      <w:r w:rsidRPr="006E2256">
        <w:rPr>
          <w:lang w:val="es-ES"/>
        </w:rPr>
        <w:t>.</w:t>
      </w:r>
    </w:p>
    <w:p w14:paraId="586D6793" w14:textId="77777777" w:rsidR="00E2567F" w:rsidRPr="006E2256" w:rsidRDefault="00E2567F" w:rsidP="00E2567F">
      <w:pPr>
        <w:rPr>
          <w:lang w:val="es-ES"/>
        </w:rPr>
      </w:pPr>
    </w:p>
    <w:p w14:paraId="782B5561" w14:textId="77777777" w:rsidR="00C46587" w:rsidRPr="006E2256" w:rsidRDefault="00C67026" w:rsidP="00982118">
      <w:pPr>
        <w:keepNext/>
        <w:rPr>
          <w:u w:val="single"/>
        </w:rPr>
      </w:pPr>
      <w:r w:rsidRPr="006E2256">
        <w:rPr>
          <w:u w:val="single"/>
        </w:rPr>
        <w:t>Psoriasi a placche pediatrica</w:t>
      </w:r>
    </w:p>
    <w:p w14:paraId="3177686B" w14:textId="77777777" w:rsidR="00C46587" w:rsidRPr="006E2256" w:rsidRDefault="00C46587" w:rsidP="00982118">
      <w:pPr>
        <w:keepNext/>
        <w:rPr>
          <w:lang w:val="es-ES"/>
        </w:rPr>
      </w:pPr>
    </w:p>
    <w:p w14:paraId="4CEDA637" w14:textId="77777777" w:rsidR="00C46587" w:rsidRPr="006E2256" w:rsidRDefault="00C46587" w:rsidP="00982118">
      <w:r w:rsidRPr="006E2256">
        <w:t xml:space="preserve">La psoriasi a placche è una malattia infiammatoria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 un aumento della produzione di cellule cutanee. </w:t>
      </w:r>
    </w:p>
    <w:p w14:paraId="540E618C" w14:textId="77777777" w:rsidR="00C46587" w:rsidRPr="006E2256" w:rsidRDefault="00C46587" w:rsidP="00982118">
      <w:pPr>
        <w:rPr>
          <w:lang w:val="es-ES"/>
        </w:rPr>
      </w:pPr>
    </w:p>
    <w:p w14:paraId="46C12255" w14:textId="77777777" w:rsidR="00C46587" w:rsidRPr="006E2256" w:rsidRDefault="006A1144" w:rsidP="00982118">
      <w:r w:rsidRPr="006E2256">
        <w:t xml:space="preserve">Amsparity è utilizzato per trattare la psoriasi a placche grave in bambini e adolescenti di età compresa tra 4 e 17 anni per i quali i medicinali per applicazione cutanea e il trattamento con luce UV non abbiano funzionato in modo ottimale o non siano indicati. </w:t>
      </w:r>
    </w:p>
    <w:p w14:paraId="7A4EF4FC" w14:textId="77777777" w:rsidR="00C46587" w:rsidRPr="006E2256" w:rsidRDefault="00C46587" w:rsidP="00982118">
      <w:pPr>
        <w:rPr>
          <w:lang w:val="es-ES"/>
        </w:rPr>
      </w:pPr>
    </w:p>
    <w:p w14:paraId="42196D25" w14:textId="77777777" w:rsidR="00C46587" w:rsidRPr="006E2256" w:rsidRDefault="00C46587" w:rsidP="00982118">
      <w:pPr>
        <w:rPr>
          <w:u w:val="single"/>
        </w:rPr>
      </w:pPr>
      <w:r w:rsidRPr="006E2256">
        <w:rPr>
          <w:u w:val="single"/>
        </w:rPr>
        <w:t>Idrosadenite suppurativa negli adolescenti</w:t>
      </w:r>
      <w:r w:rsidRPr="00D36E99">
        <w:t xml:space="preserve"> </w:t>
      </w:r>
    </w:p>
    <w:p w14:paraId="647CF92F" w14:textId="77777777" w:rsidR="00C46587" w:rsidRPr="006E2256" w:rsidRDefault="00C46587" w:rsidP="00982118">
      <w:pPr>
        <w:rPr>
          <w:lang w:val="es-ES"/>
        </w:rPr>
      </w:pPr>
    </w:p>
    <w:p w14:paraId="29706AA0" w14:textId="77777777" w:rsidR="00C46587" w:rsidRPr="006E2256" w:rsidRDefault="00C46587" w:rsidP="00982118">
      <w:r w:rsidRPr="006E2256">
        <w:t xml:space="preserve">L’idrosadenite suppurativa (chiamata a volte acne inversa) è una malattia infiammatoria della pelle a lungo termine e spesso è dolorosa. I sintomi possono includere noduli dolorosi e ascessi (foruncoli) da cui può uscire pus. Più frequentemente colpisce aree specifiche della pelle, come la regione sottomammaria, le ascelle, l’interno cosce, l’inguine e le natiche. Nelle aree colpite si possono anche formare delle cicatrici. </w:t>
      </w:r>
    </w:p>
    <w:p w14:paraId="58B73AD7" w14:textId="77777777" w:rsidR="00C46587" w:rsidRPr="006E2256" w:rsidRDefault="00C46587" w:rsidP="00982118"/>
    <w:p w14:paraId="08592539" w14:textId="77777777" w:rsidR="00C46587" w:rsidRPr="006E2256" w:rsidRDefault="006A1144" w:rsidP="00982118">
      <w:r w:rsidRPr="006E2256">
        <w:t xml:space="preserve">Amsparity è utilizzato per trattare l’idrosadenite suppurativa negli adolescenti da 12 anni d’età. Amsparity può ridurre il numero di noduli e di ascessi presenti </w:t>
      </w:r>
      <w:r w:rsidR="00E2567F" w:rsidRPr="006E2256">
        <w:t xml:space="preserve">nel bambino </w:t>
      </w:r>
      <w:r w:rsidRPr="006E2256">
        <w:t xml:space="preserve">e il dolore che spesso è associato a questa malattia. Inizialmente possono essere somministrati </w:t>
      </w:r>
      <w:r w:rsidR="00E2567F" w:rsidRPr="006E2256">
        <w:t xml:space="preserve">al bambino </w:t>
      </w:r>
      <w:r w:rsidRPr="006E2256">
        <w:t xml:space="preserve">altri medicinali. Se la risposta a quali medicinali non è sufficiente, </w:t>
      </w:r>
      <w:r w:rsidR="00E2567F" w:rsidRPr="006E2256">
        <w:t xml:space="preserve">al bambino </w:t>
      </w:r>
      <w:r w:rsidRPr="006E2256">
        <w:t xml:space="preserve">sarà somministrato Amsparity. </w:t>
      </w:r>
    </w:p>
    <w:p w14:paraId="5EF5AA63" w14:textId="77777777" w:rsidR="00C46587" w:rsidRPr="006E2256" w:rsidRDefault="00C46587" w:rsidP="00982118"/>
    <w:p w14:paraId="11967807" w14:textId="77777777" w:rsidR="00B550A1" w:rsidRPr="006E2256" w:rsidRDefault="00B550A1" w:rsidP="00982118">
      <w:pPr>
        <w:rPr>
          <w:u w:val="single"/>
        </w:rPr>
      </w:pPr>
      <w:r w:rsidRPr="006E2256">
        <w:rPr>
          <w:u w:val="single"/>
        </w:rPr>
        <w:t>Malattia di Crohn in pazienti pediatrici</w:t>
      </w:r>
      <w:r w:rsidRPr="00D36E99">
        <w:t xml:space="preserve"> </w:t>
      </w:r>
    </w:p>
    <w:p w14:paraId="548752C6" w14:textId="77777777" w:rsidR="00B550A1" w:rsidRPr="006E2256" w:rsidRDefault="00B550A1" w:rsidP="00982118"/>
    <w:p w14:paraId="667F528A" w14:textId="77777777" w:rsidR="00B63A4C" w:rsidRPr="006E2256" w:rsidRDefault="00B550A1" w:rsidP="00982118">
      <w:r w:rsidRPr="006E2256">
        <w:t xml:space="preserve">La malattia di Crohn è una malattia infiammatoria intestinale. </w:t>
      </w:r>
    </w:p>
    <w:p w14:paraId="3D8E6574" w14:textId="77777777" w:rsidR="00B63A4C" w:rsidRPr="006E2256" w:rsidRDefault="00B63A4C" w:rsidP="00982118"/>
    <w:p w14:paraId="1AD6ED82" w14:textId="77777777" w:rsidR="00B63A4C" w:rsidRPr="006E2256" w:rsidRDefault="006A1144" w:rsidP="00982118">
      <w:r w:rsidRPr="006E2256">
        <w:t xml:space="preserve">Amsparity è usato per trattare la malattia di Crohn nei bambini </w:t>
      </w:r>
      <w:r w:rsidR="00E2567F" w:rsidRPr="006E2256">
        <w:t xml:space="preserve">e negli adolescenti </w:t>
      </w:r>
      <w:r w:rsidRPr="006E2256">
        <w:t xml:space="preserve">di età compresa tra 6 e 17 anni. </w:t>
      </w:r>
    </w:p>
    <w:p w14:paraId="426249F3" w14:textId="77777777" w:rsidR="00B63A4C" w:rsidRPr="006E2256" w:rsidRDefault="00B63A4C" w:rsidP="00982118"/>
    <w:p w14:paraId="4FBBD22F" w14:textId="77777777" w:rsidR="00B550A1" w:rsidRPr="006E2256" w:rsidRDefault="00FE7F98" w:rsidP="00982118">
      <w:r w:rsidRPr="006E2256">
        <w:t xml:space="preserve">Se </w:t>
      </w:r>
      <w:r w:rsidR="008779DF" w:rsidRPr="006E2256">
        <w:t xml:space="preserve">il bambino </w:t>
      </w:r>
      <w:r w:rsidRPr="006E2256">
        <w:t xml:space="preserve">soffre della malattia di Crohn, al bambino verranno somministrati inizialmente altri medicinali. Se non risponde sufficientemente bene a questi medicinali, al bambino sarà somministrato Amsparity per ridurre i segni ed i sintomi della malattia di Crohn. </w:t>
      </w:r>
    </w:p>
    <w:p w14:paraId="737B25EB" w14:textId="77777777" w:rsidR="00B550A1" w:rsidRPr="006E2256" w:rsidRDefault="00B550A1" w:rsidP="0037658F">
      <w:pPr>
        <w:keepNext/>
      </w:pPr>
    </w:p>
    <w:p w14:paraId="566AA833" w14:textId="77777777" w:rsidR="00BB6173" w:rsidRPr="006E2256" w:rsidRDefault="00BB6173" w:rsidP="0037658F">
      <w:pPr>
        <w:keepNext/>
        <w:keepLines/>
        <w:autoSpaceDE w:val="0"/>
        <w:autoSpaceDN w:val="0"/>
        <w:adjustRightInd w:val="0"/>
        <w:rPr>
          <w:u w:val="single"/>
        </w:rPr>
      </w:pPr>
      <w:r w:rsidRPr="006E2256">
        <w:rPr>
          <w:u w:val="single"/>
        </w:rPr>
        <w:t>Colite ulcerosa pediatrica</w:t>
      </w:r>
    </w:p>
    <w:p w14:paraId="54C381DF" w14:textId="77777777" w:rsidR="00BB6173" w:rsidRPr="006E2256" w:rsidRDefault="00BB6173" w:rsidP="0037658F">
      <w:pPr>
        <w:keepNext/>
        <w:autoSpaceDE w:val="0"/>
        <w:autoSpaceDN w:val="0"/>
        <w:adjustRightInd w:val="0"/>
      </w:pPr>
    </w:p>
    <w:p w14:paraId="6B5A1D94" w14:textId="77777777" w:rsidR="00BB6173" w:rsidRPr="006E2256" w:rsidRDefault="00BB6173" w:rsidP="0037658F">
      <w:pPr>
        <w:keepNext/>
        <w:keepLines/>
      </w:pPr>
      <w:r w:rsidRPr="006E2256">
        <w:t>La colite ulcerosa è un</w:t>
      </w:r>
      <w:r w:rsidR="00B47024" w:rsidRPr="006E2256">
        <w:t>’infiammazione</w:t>
      </w:r>
      <w:r w:rsidRPr="006E2256">
        <w:t xml:space="preserve"> dell’intestino crasso. Amsparity è usato per trattare la colite ulcerosa da moderata a grave nei bambini di età compresa </w:t>
      </w:r>
      <w:r w:rsidR="007620A5" w:rsidRPr="006E2256">
        <w:t>tra</w:t>
      </w:r>
      <w:r w:rsidRPr="006E2256">
        <w:t xml:space="preserve"> 6 </w:t>
      </w:r>
      <w:r w:rsidR="007620A5" w:rsidRPr="006E2256">
        <w:t>e</w:t>
      </w:r>
      <w:r w:rsidRPr="006E2256">
        <w:t xml:space="preserve"> 17</w:t>
      </w:r>
      <w:r w:rsidR="008A17CA" w:rsidRPr="006E2256">
        <w:t> </w:t>
      </w:r>
      <w:r w:rsidRPr="006E2256">
        <w:t>anni. Al bambino possono essere somministrati inizialmente altri medicinali. Se</w:t>
      </w:r>
      <w:r w:rsidR="00B47024" w:rsidRPr="006E2256">
        <w:t xml:space="preserve"> la risposta a questi farmaci non dovesse essere adeguata</w:t>
      </w:r>
      <w:r w:rsidRPr="006E2256">
        <w:t>, al bambino sarà somministrato Amsparity per ridurre i segni ed i sintomi della malattia.</w:t>
      </w:r>
    </w:p>
    <w:p w14:paraId="7B2DA13C" w14:textId="77777777" w:rsidR="00BB6173" w:rsidRPr="006E2256" w:rsidRDefault="00BB6173" w:rsidP="00BB6173">
      <w:pPr>
        <w:keepNext/>
        <w:keepLines/>
      </w:pPr>
    </w:p>
    <w:p w14:paraId="208F7F59" w14:textId="77777777" w:rsidR="002D5545" w:rsidRPr="006E2256" w:rsidRDefault="00B550A1" w:rsidP="00BB6173">
      <w:pPr>
        <w:keepNext/>
        <w:keepLines/>
        <w:rPr>
          <w:u w:val="single"/>
        </w:rPr>
      </w:pPr>
      <w:r w:rsidRPr="006E2256">
        <w:rPr>
          <w:u w:val="single"/>
        </w:rPr>
        <w:t>Uveite pediatrica</w:t>
      </w:r>
      <w:r w:rsidRPr="00D36E99">
        <w:t xml:space="preserve"> </w:t>
      </w:r>
    </w:p>
    <w:p w14:paraId="3C15393F" w14:textId="77777777" w:rsidR="00C46587" w:rsidRPr="006E2256" w:rsidRDefault="00C46587" w:rsidP="00982118"/>
    <w:p w14:paraId="1541FD68" w14:textId="77777777" w:rsidR="002D5545" w:rsidRPr="006E2256" w:rsidRDefault="00C46587" w:rsidP="00982118">
      <w:r w:rsidRPr="006E2256">
        <w:t>L’uveite non infettiva è una malattia infiammatoria che colpisce alcune parti dell’occhio. Questa infiammazione può portare a una diminuzione della vista e/o alla presenza di corpi mobili nell’occhio (punti neri o linee sottili che si muovono attraverso il campo visivo). Amsparity agisce riducendo questa infiammazione.</w:t>
      </w:r>
    </w:p>
    <w:p w14:paraId="1FA33841" w14:textId="77777777" w:rsidR="00764B9A" w:rsidRPr="006E2256" w:rsidRDefault="00764B9A" w:rsidP="00982118"/>
    <w:p w14:paraId="53B1D54D" w14:textId="77777777" w:rsidR="002D5545" w:rsidRPr="006E2256" w:rsidRDefault="006A1144" w:rsidP="00982118">
      <w:r w:rsidRPr="006E2256">
        <w:t xml:space="preserve">Amsparity è utilizzato per il trattamento dei bambini </w:t>
      </w:r>
      <w:r w:rsidR="00E2567F" w:rsidRPr="006E2256">
        <w:t xml:space="preserve">e degli adolescenti </w:t>
      </w:r>
      <w:r w:rsidRPr="006E2256">
        <w:t xml:space="preserve">con uveite cronica non infettiva di età pari o superiore a 2 anni con infiammazione che interessa la parte anteriore dell’occhio. </w:t>
      </w:r>
    </w:p>
    <w:p w14:paraId="6850D3F2" w14:textId="77777777" w:rsidR="00764B9A" w:rsidRPr="006E2256" w:rsidRDefault="00764B9A" w:rsidP="00982118">
      <w:pPr>
        <w:pStyle w:val="BodyText"/>
        <w:widowControl/>
        <w:kinsoku w:val="0"/>
        <w:overflowPunct w:val="0"/>
        <w:ind w:left="0" w:right="354"/>
      </w:pPr>
    </w:p>
    <w:p w14:paraId="7FDFD71B" w14:textId="77777777" w:rsidR="00B53A18" w:rsidRPr="006E2256" w:rsidRDefault="00B53A18" w:rsidP="00982118">
      <w:pPr>
        <w:pStyle w:val="BodyText"/>
        <w:widowControl/>
        <w:kinsoku w:val="0"/>
        <w:overflowPunct w:val="0"/>
        <w:ind w:left="0" w:right="354"/>
      </w:pPr>
      <w:r w:rsidRPr="006E2256">
        <w:t>Al bambino possono essere somministrati inizialmente altri medicinali. Se questi medicinali non funzionano bene abbastanza, al bambino sarà somministrato Amsparity per ridurre i segni ed i sintomi della malattia.</w:t>
      </w:r>
    </w:p>
    <w:p w14:paraId="494C321A" w14:textId="77777777" w:rsidR="00C46587" w:rsidRPr="006E2256" w:rsidRDefault="00C46587" w:rsidP="00982118">
      <w:pPr>
        <w:rPr>
          <w:lang w:val="es-ES"/>
        </w:rPr>
      </w:pPr>
    </w:p>
    <w:p w14:paraId="0B2ADCB3" w14:textId="77777777" w:rsidR="00C46587" w:rsidRPr="006E2256" w:rsidRDefault="00C46587" w:rsidP="00982118">
      <w:pPr>
        <w:rPr>
          <w:lang w:val="es-ES"/>
        </w:rPr>
      </w:pPr>
    </w:p>
    <w:p w14:paraId="06617CEC" w14:textId="77777777" w:rsidR="00C46587" w:rsidRPr="006E2256" w:rsidRDefault="00C46587" w:rsidP="00764B9A">
      <w:pPr>
        <w:keepNext/>
        <w:tabs>
          <w:tab w:val="left" w:pos="562"/>
        </w:tabs>
        <w:rPr>
          <w:b/>
        </w:rPr>
      </w:pPr>
      <w:r w:rsidRPr="006E2256">
        <w:rPr>
          <w:b/>
        </w:rPr>
        <w:t>2.</w:t>
      </w:r>
      <w:r w:rsidRPr="006E2256">
        <w:rPr>
          <w:b/>
        </w:rPr>
        <w:tab/>
        <w:t xml:space="preserve">Cosa deve sapere prima che il bambino usi Amsparity </w:t>
      </w:r>
    </w:p>
    <w:p w14:paraId="65021E8F" w14:textId="77777777" w:rsidR="00C46587" w:rsidRPr="006E2256" w:rsidRDefault="00C46587" w:rsidP="00764B9A">
      <w:pPr>
        <w:keepNext/>
      </w:pPr>
    </w:p>
    <w:p w14:paraId="1D5B2FF7" w14:textId="77777777" w:rsidR="00C46587" w:rsidRPr="006E2256" w:rsidRDefault="00C46587" w:rsidP="00764B9A">
      <w:pPr>
        <w:keepNext/>
        <w:rPr>
          <w:b/>
        </w:rPr>
      </w:pPr>
      <w:r w:rsidRPr="006E2256">
        <w:rPr>
          <w:b/>
        </w:rPr>
        <w:t xml:space="preserve">Non usi Amsparity </w:t>
      </w:r>
    </w:p>
    <w:p w14:paraId="4E4BCC4E" w14:textId="77777777" w:rsidR="00C46587" w:rsidRPr="006E2256" w:rsidRDefault="00C46587" w:rsidP="00764B9A">
      <w:pPr>
        <w:keepNext/>
        <w:rPr>
          <w:lang w:val="en-GB"/>
        </w:rPr>
      </w:pPr>
    </w:p>
    <w:p w14:paraId="4CE9A14E" w14:textId="77777777" w:rsidR="00C46587" w:rsidRPr="006E2256" w:rsidRDefault="002E513E" w:rsidP="0033304A">
      <w:pPr>
        <w:pStyle w:val="BodyText"/>
        <w:widowControl/>
        <w:numPr>
          <w:ilvl w:val="1"/>
          <w:numId w:val="12"/>
        </w:numPr>
        <w:kinsoku w:val="0"/>
        <w:overflowPunct w:val="0"/>
        <w:autoSpaceDE w:val="0"/>
        <w:autoSpaceDN w:val="0"/>
        <w:adjustRightInd w:val="0"/>
        <w:ind w:left="562" w:hanging="562"/>
      </w:pPr>
      <w:r w:rsidRPr="006E2256">
        <w:t xml:space="preserve">Se il bambino è allergico ad adalimumab o ad uno qualsiasi degli altri componenti di questo medicinale (elencati al paragrafo 6). </w:t>
      </w:r>
    </w:p>
    <w:p w14:paraId="39DE066D" w14:textId="77777777" w:rsidR="00C46587" w:rsidRPr="006E2256" w:rsidRDefault="00C46587" w:rsidP="00982118">
      <w:pPr>
        <w:rPr>
          <w:lang w:val="es-ES"/>
        </w:rPr>
      </w:pPr>
    </w:p>
    <w:p w14:paraId="15A95C51" w14:textId="77777777" w:rsidR="00C46587" w:rsidRPr="006E2256" w:rsidRDefault="008779DF" w:rsidP="0033304A">
      <w:pPr>
        <w:pStyle w:val="BodyText"/>
        <w:widowControl/>
        <w:numPr>
          <w:ilvl w:val="1"/>
          <w:numId w:val="12"/>
        </w:numPr>
        <w:kinsoku w:val="0"/>
        <w:overflowPunct w:val="0"/>
        <w:autoSpaceDE w:val="0"/>
        <w:autoSpaceDN w:val="0"/>
        <w:adjustRightInd w:val="0"/>
        <w:ind w:left="562" w:hanging="562"/>
      </w:pPr>
      <w:r w:rsidRPr="006E2256">
        <w:t>Se il bambino ha</w:t>
      </w:r>
      <w:r w:rsidR="002E513E" w:rsidRPr="006E2256">
        <w:t xml:space="preserve"> un’infezione grave, tra cui tubercolosi attiva, sepsi (avvelenamento del sangue) o infezioni opportunistiche (infezioni insolite associate a un sistema immunitario indebolito). È importante riferire al pediatra se il bambino ha sintomi di infezione, ad esempio febbre, ferite, sensazione di stanchezza, problemi dentali (vedere “Avvertenze e precauzioni”). </w:t>
      </w:r>
    </w:p>
    <w:p w14:paraId="1D47454D" w14:textId="77777777" w:rsidR="00C46587" w:rsidRPr="006E2256" w:rsidRDefault="00C46587" w:rsidP="00982118">
      <w:pPr>
        <w:rPr>
          <w:lang w:val="es-ES"/>
        </w:rPr>
      </w:pPr>
    </w:p>
    <w:p w14:paraId="523A6573" w14:textId="77777777" w:rsidR="00C46587" w:rsidRPr="006E2256" w:rsidRDefault="002E513E" w:rsidP="0033304A">
      <w:pPr>
        <w:pStyle w:val="BodyText"/>
        <w:widowControl/>
        <w:numPr>
          <w:ilvl w:val="1"/>
          <w:numId w:val="12"/>
        </w:numPr>
        <w:kinsoku w:val="0"/>
        <w:overflowPunct w:val="0"/>
        <w:autoSpaceDE w:val="0"/>
        <w:autoSpaceDN w:val="0"/>
        <w:adjustRightInd w:val="0"/>
        <w:ind w:left="562" w:hanging="562"/>
      </w:pPr>
      <w:r w:rsidRPr="006E2256">
        <w:t xml:space="preserve">In presenza di insufficienza cardiaca moderata o grave. È importante riferire al medico se c’è stata o è presente una malattia cardiaca grave (vedere “Avvertenze e precauzioni”). </w:t>
      </w:r>
    </w:p>
    <w:p w14:paraId="2552DBC0" w14:textId="77777777" w:rsidR="00C46587" w:rsidRPr="006E2256" w:rsidRDefault="00C46587" w:rsidP="00982118">
      <w:pPr>
        <w:rPr>
          <w:lang w:val="es-ES"/>
        </w:rPr>
      </w:pPr>
    </w:p>
    <w:p w14:paraId="76C50899" w14:textId="77777777" w:rsidR="00C46587" w:rsidRPr="006E2256" w:rsidRDefault="00C46587" w:rsidP="00982118">
      <w:pPr>
        <w:keepNext/>
        <w:rPr>
          <w:b/>
        </w:rPr>
      </w:pPr>
      <w:r w:rsidRPr="006E2256">
        <w:rPr>
          <w:b/>
        </w:rPr>
        <w:t xml:space="preserve">Avvertenze e precauzioni </w:t>
      </w:r>
    </w:p>
    <w:p w14:paraId="7FE7CA18" w14:textId="77777777" w:rsidR="00C46587" w:rsidRPr="006E2256" w:rsidRDefault="00C46587" w:rsidP="00982118">
      <w:pPr>
        <w:rPr>
          <w:lang w:val="es-ES"/>
        </w:rPr>
      </w:pPr>
    </w:p>
    <w:p w14:paraId="7A40E5F0" w14:textId="77777777" w:rsidR="00260E03" w:rsidRPr="006E2256" w:rsidRDefault="00C46587" w:rsidP="00982118">
      <w:r w:rsidRPr="006E2256">
        <w:t>Si rivolga al pediatra o al farmacista prima di usare Amsparity.</w:t>
      </w:r>
    </w:p>
    <w:p w14:paraId="26C225B2" w14:textId="77777777" w:rsidR="00260E03" w:rsidRPr="006E2256" w:rsidRDefault="00260E03" w:rsidP="00982118">
      <w:pPr>
        <w:rPr>
          <w:lang w:val="es-ES"/>
        </w:rPr>
      </w:pPr>
    </w:p>
    <w:p w14:paraId="012CDABC" w14:textId="77777777" w:rsidR="00260E03" w:rsidRPr="006E2256" w:rsidRDefault="00260E03" w:rsidP="00982118">
      <w:pPr>
        <w:pStyle w:val="BodyText"/>
        <w:widowControl/>
        <w:tabs>
          <w:tab w:val="left" w:pos="720"/>
        </w:tabs>
        <w:ind w:left="0" w:right="291"/>
      </w:pPr>
      <w:r w:rsidRPr="006E2256">
        <w:t>È importante che lei e il pediatra registriate il marchio e il numero di lotto del farmaco che assume il bambino.</w:t>
      </w:r>
    </w:p>
    <w:p w14:paraId="30D01333" w14:textId="77777777" w:rsidR="00A35350" w:rsidRPr="006E2256" w:rsidRDefault="00C46587" w:rsidP="00982118">
      <w:pPr>
        <w:pStyle w:val="BodyText"/>
        <w:widowControl/>
        <w:tabs>
          <w:tab w:val="left" w:pos="720"/>
        </w:tabs>
        <w:ind w:left="0" w:right="291"/>
      </w:pPr>
      <w:r w:rsidRPr="006E2256">
        <w:t xml:space="preserve"> </w:t>
      </w:r>
    </w:p>
    <w:p w14:paraId="397D4825" w14:textId="77777777" w:rsidR="00C46587" w:rsidRPr="006E2256" w:rsidRDefault="00A35350" w:rsidP="00982118">
      <w:pPr>
        <w:pStyle w:val="BodyText"/>
        <w:widowControl/>
        <w:tabs>
          <w:tab w:val="left" w:pos="6480"/>
        </w:tabs>
        <w:kinsoku w:val="0"/>
        <w:overflowPunct w:val="0"/>
        <w:spacing w:line="479" w:lineRule="auto"/>
        <w:ind w:left="0" w:right="2150"/>
      </w:pPr>
      <w:r w:rsidRPr="006E2256">
        <w:rPr>
          <w:u w:val="single"/>
        </w:rPr>
        <w:t>Reazioni allergiche</w:t>
      </w:r>
    </w:p>
    <w:p w14:paraId="164596C3"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Se si verificano nel bambino reazioni allergiche con sintomi quali senso d’oppressione toracica, respiro sibilante, capogiro, gonfiore o eruzione cutanea, non inietti più Amsparity e contatti immediatamente il pediatra considerato che in rari casi queste reazioni possono essere pericolose per la vita. </w:t>
      </w:r>
    </w:p>
    <w:p w14:paraId="06B5746F" w14:textId="77777777" w:rsidR="00C46587" w:rsidRPr="006E2256" w:rsidRDefault="00C46587" w:rsidP="00982118">
      <w:pPr>
        <w:rPr>
          <w:lang w:val="es-ES"/>
        </w:rPr>
      </w:pPr>
    </w:p>
    <w:p w14:paraId="7A4085A3" w14:textId="77777777" w:rsidR="00A35350" w:rsidRPr="006E2256" w:rsidRDefault="00A35350" w:rsidP="00982118">
      <w:pPr>
        <w:pStyle w:val="BodyText"/>
        <w:widowControl/>
        <w:kinsoku w:val="0"/>
        <w:overflowPunct w:val="0"/>
        <w:ind w:left="0"/>
      </w:pPr>
      <w:r w:rsidRPr="006E2256">
        <w:rPr>
          <w:u w:val="single"/>
        </w:rPr>
        <w:t>Infezioni</w:t>
      </w:r>
    </w:p>
    <w:p w14:paraId="1853AAB7" w14:textId="77777777" w:rsidR="00A35350" w:rsidRPr="006E2256" w:rsidRDefault="00A35350" w:rsidP="00982118">
      <w:pPr>
        <w:rPr>
          <w:lang w:val="en-GB"/>
        </w:rPr>
      </w:pPr>
    </w:p>
    <w:p w14:paraId="5CC8E28E"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Se il bambino ha un’infezione, comprese infezioni a lungo termine o infezioni in una parte del corpo (per esempio, ulcere alle gambe) consulti il pediatra prima di iniziare il trattamento con Amsparity. Se ha dubbi, contatti il pediatra. </w:t>
      </w:r>
    </w:p>
    <w:p w14:paraId="21A844A5" w14:textId="77777777" w:rsidR="00C46587" w:rsidRPr="006E2256" w:rsidRDefault="00C46587" w:rsidP="000B37DD">
      <w:pPr>
        <w:pStyle w:val="BodyText"/>
        <w:widowControl/>
        <w:kinsoku w:val="0"/>
        <w:overflowPunct w:val="0"/>
        <w:autoSpaceDE w:val="0"/>
        <w:autoSpaceDN w:val="0"/>
        <w:adjustRightInd w:val="0"/>
        <w:ind w:left="0"/>
        <w:rPr>
          <w:lang w:val="en-GB"/>
        </w:rPr>
      </w:pPr>
    </w:p>
    <w:p w14:paraId="4F5E265D"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È possibile che il bambino contragga più facilmente infezioni durante il trattamento con Amsparity. Questo rischio può aumentare se il bambino ha problemi ai polmoni. Queste infezioni possono essere gravi ed includere: tubercolosi, infezioni causate da virus, funghi, parassiti o batteri o altre infezioni opportunistiche (organismi infettivi insoliti) e sepsi (avvelenamento del sangue). In rari casi, queste infezioni possono essere rischiose per la vita del paziente. È importante comunicare al pediatra la presenza di sintomi quali febbre, ferite, sensazione di stanchezza o problemi dentali. Il pediatra può consigliare di interrompere temporaneamente l’assunzione di Amsparity. </w:t>
      </w:r>
    </w:p>
    <w:p w14:paraId="69F28F01" w14:textId="77777777" w:rsidR="00C46587" w:rsidRPr="006E2256" w:rsidRDefault="00C46587" w:rsidP="00982118">
      <w:pPr>
        <w:rPr>
          <w:lang w:val="es-ES"/>
        </w:rPr>
      </w:pPr>
    </w:p>
    <w:p w14:paraId="196515AC" w14:textId="77777777" w:rsidR="004E39F4" w:rsidRPr="006E2256" w:rsidRDefault="004E39F4" w:rsidP="00982118">
      <w:pPr>
        <w:pStyle w:val="BodyText"/>
        <w:keepNext/>
        <w:widowControl/>
        <w:kinsoku w:val="0"/>
        <w:overflowPunct w:val="0"/>
        <w:ind w:left="0"/>
      </w:pPr>
      <w:r w:rsidRPr="006E2256">
        <w:rPr>
          <w:u w:val="single"/>
        </w:rPr>
        <w:t>Tubercolosi (TB)</w:t>
      </w:r>
    </w:p>
    <w:p w14:paraId="55FD2812" w14:textId="77777777" w:rsidR="004E39F4" w:rsidRPr="006E2256" w:rsidRDefault="004E39F4" w:rsidP="00982118">
      <w:pPr>
        <w:rPr>
          <w:lang w:val="en-GB"/>
        </w:rPr>
      </w:pPr>
    </w:p>
    <w:p w14:paraId="6BF72A68" w14:textId="77777777" w:rsidR="00EF27DD"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Poiché si sono verificati dei casi di tubercolosi in pazienti sottoposti a trattamento con adalimumab, il pediatra dovrà controllare se il bambino presenta segni o sintomi tipici della tubercolosi prima di iniziare la terapia con Amsparity. Questo comporterà la raccolta di una valutazione medica dettagliata che includa l’anamnesi del bambino e appropriati esami di screening (per es. una radiografia del torace e il test alla tubercolina). L’esecuzione e i risultati di tali esami devono essere registrati nella </w:t>
      </w:r>
      <w:r w:rsidR="00E2567F" w:rsidRPr="006E2256">
        <w:t>s</w:t>
      </w:r>
      <w:r w:rsidRPr="006E2256">
        <w:t>cheda promemoria per il paziente.</w:t>
      </w:r>
    </w:p>
    <w:p w14:paraId="0422B8E4" w14:textId="77777777" w:rsidR="0075699B" w:rsidRPr="006E2256" w:rsidRDefault="00C46587" w:rsidP="00982118">
      <w:pPr>
        <w:ind w:left="720"/>
      </w:pPr>
      <w:r w:rsidRPr="006E2256">
        <w:t xml:space="preserve"> </w:t>
      </w:r>
    </w:p>
    <w:p w14:paraId="431BC5E4" w14:textId="77777777" w:rsidR="0075699B" w:rsidRPr="006E2256" w:rsidRDefault="00C46587" w:rsidP="0033304A">
      <w:pPr>
        <w:pStyle w:val="BodyText"/>
        <w:widowControl/>
        <w:numPr>
          <w:ilvl w:val="0"/>
          <w:numId w:val="4"/>
        </w:numPr>
        <w:kinsoku w:val="0"/>
        <w:overflowPunct w:val="0"/>
        <w:autoSpaceDE w:val="0"/>
        <w:autoSpaceDN w:val="0"/>
        <w:adjustRightInd w:val="0"/>
        <w:ind w:left="562" w:hanging="562"/>
      </w:pPr>
      <w:r w:rsidRPr="006E2256">
        <w:t>È molto importante comunicare al pediatra se il bambino ha mai avuto la tubercolosi, o se ha avuto contatti ravvicinati con malati di tubercolosi. Se il bambino è affetto da tubercolosi attiva non deve assumere Amsparity.</w:t>
      </w:r>
    </w:p>
    <w:p w14:paraId="1B83851C" w14:textId="77777777" w:rsidR="00EF27DD" w:rsidRPr="006E2256" w:rsidRDefault="00EF27DD" w:rsidP="00982118">
      <w:pPr>
        <w:pStyle w:val="BodyText"/>
        <w:widowControl/>
        <w:tabs>
          <w:tab w:val="left" w:pos="720"/>
        </w:tabs>
        <w:kinsoku w:val="0"/>
        <w:overflowPunct w:val="0"/>
        <w:autoSpaceDE w:val="0"/>
        <w:autoSpaceDN w:val="0"/>
        <w:adjustRightInd w:val="0"/>
        <w:ind w:left="720" w:right="142"/>
        <w:rPr>
          <w:lang w:val="fr-FR"/>
        </w:rPr>
      </w:pPr>
    </w:p>
    <w:p w14:paraId="1F964F60" w14:textId="77777777" w:rsidR="0075699B" w:rsidRPr="006E2256" w:rsidRDefault="00C46587" w:rsidP="0033304A">
      <w:pPr>
        <w:numPr>
          <w:ilvl w:val="0"/>
          <w:numId w:val="4"/>
        </w:numPr>
        <w:kinsoku w:val="0"/>
        <w:overflowPunct w:val="0"/>
        <w:autoSpaceDE w:val="0"/>
        <w:autoSpaceDN w:val="0"/>
        <w:adjustRightInd w:val="0"/>
        <w:ind w:left="562" w:hanging="562"/>
      </w:pPr>
      <w:r w:rsidRPr="006E2256">
        <w:t xml:space="preserve">La tubercolosi si può manifestare durante la terapia nonostante il bambino abbia ricevuto un trattamento per la prevenzione della tubercolosi. </w:t>
      </w:r>
    </w:p>
    <w:p w14:paraId="646FE54C" w14:textId="77777777" w:rsidR="00EF27DD" w:rsidRPr="006E2256" w:rsidRDefault="00EF27DD" w:rsidP="00982118">
      <w:pPr>
        <w:ind w:left="720"/>
        <w:rPr>
          <w:lang w:val="es-ES"/>
        </w:rPr>
      </w:pPr>
    </w:p>
    <w:p w14:paraId="33BC8321" w14:textId="77777777" w:rsidR="00C46587" w:rsidRPr="006E2256" w:rsidRDefault="00C46587" w:rsidP="0033304A">
      <w:pPr>
        <w:numPr>
          <w:ilvl w:val="0"/>
          <w:numId w:val="4"/>
        </w:numPr>
        <w:kinsoku w:val="0"/>
        <w:overflowPunct w:val="0"/>
        <w:autoSpaceDE w:val="0"/>
        <w:autoSpaceDN w:val="0"/>
        <w:adjustRightInd w:val="0"/>
        <w:ind w:left="562" w:hanging="562"/>
      </w:pPr>
      <w:r w:rsidRPr="006E2256">
        <w:t xml:space="preserve">Contatti immediatamente il pediatra se durante o dopo la terapia compaiono sintomi di tubercolosi (ad esempio tosse che non scompare, perdita di peso, mancanza di energia, febbre leggera) o di altre infezioni. </w:t>
      </w:r>
    </w:p>
    <w:p w14:paraId="61FF5FC1" w14:textId="77777777" w:rsidR="00C46587" w:rsidRPr="006E2256" w:rsidRDefault="00C46587" w:rsidP="00982118">
      <w:pPr>
        <w:rPr>
          <w:lang w:val="es-ES"/>
        </w:rPr>
      </w:pPr>
    </w:p>
    <w:p w14:paraId="1D0955FE" w14:textId="77777777" w:rsidR="0075699B" w:rsidRPr="006E2256" w:rsidRDefault="0075699B" w:rsidP="00982118">
      <w:pPr>
        <w:keepNext/>
        <w:rPr>
          <w:u w:val="single"/>
        </w:rPr>
      </w:pPr>
      <w:r w:rsidRPr="006E2256">
        <w:rPr>
          <w:u w:val="single"/>
        </w:rPr>
        <w:t>Infezione del viaggiatore/ricorrente</w:t>
      </w:r>
    </w:p>
    <w:p w14:paraId="0A34B3D0" w14:textId="77777777" w:rsidR="0075699B" w:rsidRPr="006E2256" w:rsidRDefault="0075699B" w:rsidP="00982118">
      <w:pPr>
        <w:rPr>
          <w:lang w:val="en-GB"/>
        </w:rPr>
      </w:pPr>
    </w:p>
    <w:p w14:paraId="22E2F16E" w14:textId="77777777" w:rsidR="00C46587" w:rsidRPr="006E2256" w:rsidRDefault="008B6BAC" w:rsidP="0033304A">
      <w:pPr>
        <w:numPr>
          <w:ilvl w:val="0"/>
          <w:numId w:val="4"/>
        </w:numPr>
        <w:ind w:left="562" w:hanging="562"/>
      </w:pPr>
      <w:r w:rsidRPr="006E2256">
        <w:t xml:space="preserve">Informi il pediatra se il bambino ha vissuto o viaggiato in regioni dove infezioni fungine come l’istoplasmosi, la coccidioidomicosi o la blastomicosi sono endemiche (presenti). </w:t>
      </w:r>
    </w:p>
    <w:p w14:paraId="7754CBA5" w14:textId="77777777" w:rsidR="00C46587" w:rsidRPr="006E2256" w:rsidRDefault="00C46587" w:rsidP="00AA4681">
      <w:pPr>
        <w:ind w:left="562" w:hanging="562"/>
        <w:rPr>
          <w:lang w:val="es-ES"/>
        </w:rPr>
      </w:pPr>
    </w:p>
    <w:p w14:paraId="0B156C1C" w14:textId="77777777" w:rsidR="00C46587" w:rsidRPr="006E2256" w:rsidRDefault="008779DF" w:rsidP="0033304A">
      <w:pPr>
        <w:numPr>
          <w:ilvl w:val="0"/>
          <w:numId w:val="4"/>
        </w:numPr>
        <w:ind w:left="562" w:hanging="562"/>
      </w:pPr>
      <w:r w:rsidRPr="006E2256">
        <w:t xml:space="preserve">Informi </w:t>
      </w:r>
      <w:r w:rsidR="0075699B" w:rsidRPr="006E2256">
        <w:t xml:space="preserve">il pediatra se il bambino ha avuto infezioni recidivanti o se presenta malattie che aumentano il rischio di infezione. </w:t>
      </w:r>
    </w:p>
    <w:p w14:paraId="4FE128B1" w14:textId="77777777" w:rsidR="008B6BAC" w:rsidRPr="006E2256" w:rsidRDefault="008B6BAC" w:rsidP="00AA4681">
      <w:pPr>
        <w:ind w:left="562" w:hanging="562"/>
        <w:rPr>
          <w:lang w:val="es-ES"/>
        </w:rPr>
      </w:pPr>
    </w:p>
    <w:p w14:paraId="0BE2E2D3" w14:textId="77777777" w:rsidR="0075699B" w:rsidRPr="006E2256" w:rsidRDefault="00260A57" w:rsidP="0033304A">
      <w:pPr>
        <w:numPr>
          <w:ilvl w:val="0"/>
          <w:numId w:val="4"/>
        </w:numPr>
        <w:ind w:left="562" w:hanging="562"/>
      </w:pPr>
      <w:r w:rsidRPr="006E2256">
        <w:t xml:space="preserve">Lei e il pediatra dovete prestare particolare attenzione ai segni di infezione durante il trattamento del bambino con Amsparity. È importante informare il pediatra se compaiono sintomi di infezioni quali febbre, ferite, sensazione di stanchezza o problemi dentali. </w:t>
      </w:r>
    </w:p>
    <w:p w14:paraId="1A2467EF" w14:textId="77777777" w:rsidR="00C46587" w:rsidRPr="006E2256" w:rsidRDefault="00C46587" w:rsidP="00AA4681">
      <w:pPr>
        <w:ind w:left="562" w:hanging="562"/>
      </w:pPr>
    </w:p>
    <w:p w14:paraId="01B406E8" w14:textId="77777777" w:rsidR="0075699B" w:rsidRPr="006E2256" w:rsidRDefault="0075699B" w:rsidP="00982118">
      <w:pPr>
        <w:pStyle w:val="BodyText"/>
        <w:widowControl/>
        <w:kinsoku w:val="0"/>
        <w:overflowPunct w:val="0"/>
        <w:ind w:left="0" w:right="250"/>
      </w:pPr>
      <w:r w:rsidRPr="006E2256">
        <w:rPr>
          <w:u w:val="single"/>
        </w:rPr>
        <w:t>Epatite B</w:t>
      </w:r>
    </w:p>
    <w:p w14:paraId="7279A5E7" w14:textId="77777777" w:rsidR="0075699B" w:rsidRPr="006E2256" w:rsidRDefault="0075699B" w:rsidP="00AA4681">
      <w:pPr>
        <w:ind w:left="562" w:hanging="562"/>
        <w:rPr>
          <w:lang w:val="en-GB"/>
        </w:rPr>
      </w:pPr>
    </w:p>
    <w:p w14:paraId="3FDE94E4" w14:textId="77777777" w:rsidR="00C46587" w:rsidRPr="006E2256" w:rsidRDefault="008B6BAC" w:rsidP="0033304A">
      <w:pPr>
        <w:numPr>
          <w:ilvl w:val="0"/>
          <w:numId w:val="4"/>
        </w:numPr>
        <w:ind w:left="562" w:hanging="562"/>
      </w:pPr>
      <w:r w:rsidRPr="006E2256">
        <w:t xml:space="preserve">È molto importante comunicare al pediatra se il bambino è portatore del virus dell’epatite B (HBV), se ha un’infezione in fase attiva da virus dell’epatite B o se pensa che possa essere a rischio di contrarre il virus dell’epatite B. Il pediatra deve testare il bambino per l’infezione da virus dell’epatite B. Adalimumab può riattivare l’infezione da HBV nelle persone portatrici del virus. In alcuni rari casi, soprattutto se il bambino è sottoposto a terapia con altri farmaci che sopprimono il sistema immunitario, la riattivazione del virus dell’epatite B può essere pericolosa per la vita. </w:t>
      </w:r>
    </w:p>
    <w:p w14:paraId="5902D70D" w14:textId="77777777" w:rsidR="00C46587" w:rsidRPr="006E2256" w:rsidRDefault="00C46587" w:rsidP="0037658F">
      <w:pPr>
        <w:keepNext/>
        <w:ind w:left="561" w:hanging="561"/>
        <w:rPr>
          <w:lang w:val="es-ES"/>
        </w:rPr>
      </w:pPr>
    </w:p>
    <w:p w14:paraId="5D0100F6" w14:textId="77777777" w:rsidR="00F10899" w:rsidRPr="006E2256" w:rsidRDefault="00F10899" w:rsidP="0037658F">
      <w:pPr>
        <w:pStyle w:val="BodyText"/>
        <w:keepNext/>
        <w:widowControl/>
        <w:ind w:left="561" w:hanging="561"/>
      </w:pPr>
      <w:r w:rsidRPr="006E2256">
        <w:rPr>
          <w:u w:val="single"/>
        </w:rPr>
        <w:t>Interventi chirurgici o procedure dentistiche</w:t>
      </w:r>
    </w:p>
    <w:p w14:paraId="0A8EC525" w14:textId="77777777" w:rsidR="00F10899" w:rsidRPr="006E2256" w:rsidRDefault="00F10899" w:rsidP="0037658F">
      <w:pPr>
        <w:keepNext/>
        <w:ind w:left="561" w:hanging="561"/>
        <w:rPr>
          <w:lang w:val="en-GB"/>
        </w:rPr>
      </w:pPr>
    </w:p>
    <w:p w14:paraId="222DE5E0" w14:textId="77777777" w:rsidR="00C46587" w:rsidRPr="006E2256" w:rsidRDefault="00C46587" w:rsidP="0037658F">
      <w:pPr>
        <w:keepNext/>
        <w:numPr>
          <w:ilvl w:val="0"/>
          <w:numId w:val="4"/>
        </w:numPr>
        <w:ind w:left="561" w:hanging="561"/>
      </w:pPr>
      <w:r w:rsidRPr="006E2256">
        <w:t xml:space="preserve">Se il bambino deve essere sottoposto ad un intervento chirurgico o a procedure dentistiche, informi il pediatra che il bambino sta prendendo Amsparity. Il pediatra può consigliare di interrompere temporaneamente l’assunzione di Amsparity. </w:t>
      </w:r>
    </w:p>
    <w:p w14:paraId="55D87626" w14:textId="77777777" w:rsidR="00C46587" w:rsidRPr="006E2256" w:rsidRDefault="00C46587" w:rsidP="00AA4681">
      <w:pPr>
        <w:ind w:left="562" w:hanging="562"/>
        <w:rPr>
          <w:lang w:val="es-ES"/>
        </w:rPr>
      </w:pPr>
    </w:p>
    <w:p w14:paraId="6C397D59" w14:textId="77777777" w:rsidR="00F10899" w:rsidRPr="006E2256" w:rsidRDefault="00F10899" w:rsidP="00AA4681">
      <w:pPr>
        <w:pStyle w:val="BodyText"/>
        <w:widowControl/>
        <w:ind w:left="562" w:hanging="562"/>
      </w:pPr>
      <w:r w:rsidRPr="006E2256">
        <w:rPr>
          <w:u w:val="single"/>
        </w:rPr>
        <w:t>Malattie demielinizzanti</w:t>
      </w:r>
    </w:p>
    <w:p w14:paraId="748AAE99" w14:textId="77777777" w:rsidR="00F10899" w:rsidRPr="006E2256" w:rsidRDefault="00F10899" w:rsidP="00AA4681">
      <w:pPr>
        <w:ind w:left="562" w:hanging="562"/>
        <w:rPr>
          <w:lang w:val="en-GB"/>
        </w:rPr>
      </w:pPr>
    </w:p>
    <w:p w14:paraId="075919BF" w14:textId="77777777" w:rsidR="00C46587" w:rsidRPr="006E2256" w:rsidRDefault="00C46587" w:rsidP="0033304A">
      <w:pPr>
        <w:numPr>
          <w:ilvl w:val="0"/>
          <w:numId w:val="4"/>
        </w:numPr>
        <w:ind w:left="562" w:hanging="562"/>
      </w:pPr>
      <w:r w:rsidRPr="006E2256">
        <w:t xml:space="preserve">Se il bambino è affetto da o sviluppa una malattia demielinizzante (malattia che colpisce lo strato isolante attorno ai nervi, come la sclerosi multipla), il pediatra deciderà se è il caso che inizi o continui il trattamento con Amsparity. Informi il pediatra immediatamente nel caso in cui il bambino manifesti sintomi quali variazioni nella vista, debolezza di braccia o gambe o intorpidimento o formicolio che interessi qualsiasi parte del corpo. </w:t>
      </w:r>
    </w:p>
    <w:p w14:paraId="003D791A" w14:textId="77777777" w:rsidR="00C46587" w:rsidRPr="006E2256" w:rsidRDefault="00C46587" w:rsidP="00AA4681">
      <w:pPr>
        <w:ind w:left="562" w:hanging="562"/>
        <w:rPr>
          <w:lang w:val="es-ES"/>
        </w:rPr>
      </w:pPr>
    </w:p>
    <w:p w14:paraId="515B7D36" w14:textId="77777777" w:rsidR="00F10899" w:rsidRPr="006E2256" w:rsidRDefault="00F10899" w:rsidP="007C4B2C">
      <w:pPr>
        <w:pStyle w:val="BodyText"/>
        <w:keepNext/>
        <w:widowControl/>
        <w:ind w:left="562" w:hanging="562"/>
        <w:rPr>
          <w:u w:val="single"/>
        </w:rPr>
      </w:pPr>
      <w:r w:rsidRPr="006E2256">
        <w:rPr>
          <w:u w:val="single"/>
        </w:rPr>
        <w:t>Vaccin</w:t>
      </w:r>
      <w:r w:rsidR="00E2567F" w:rsidRPr="006E2256">
        <w:rPr>
          <w:u w:val="single"/>
        </w:rPr>
        <w:t>azioni</w:t>
      </w:r>
    </w:p>
    <w:p w14:paraId="3DDF653F" w14:textId="77777777" w:rsidR="00F10899" w:rsidRPr="006E2256" w:rsidRDefault="00F10899" w:rsidP="007C4B2C">
      <w:pPr>
        <w:pStyle w:val="BodyText"/>
        <w:keepNext/>
        <w:widowControl/>
        <w:ind w:left="562" w:hanging="562"/>
        <w:rPr>
          <w:u w:val="single"/>
          <w:lang w:val="en-GB"/>
        </w:rPr>
      </w:pPr>
    </w:p>
    <w:p w14:paraId="3E3C07F1" w14:textId="77777777" w:rsidR="00C46587" w:rsidRPr="006E2256" w:rsidRDefault="00C46587" w:rsidP="0033304A">
      <w:pPr>
        <w:keepNext/>
        <w:numPr>
          <w:ilvl w:val="0"/>
          <w:numId w:val="4"/>
        </w:numPr>
        <w:ind w:left="562" w:hanging="562"/>
      </w:pPr>
      <w:r w:rsidRPr="006E2256">
        <w:t xml:space="preserve">Alcuni vaccini contengono forme viventi ma attenuate di batteri </w:t>
      </w:r>
      <w:r w:rsidR="00A42DE0" w:rsidRPr="006E2256">
        <w:t xml:space="preserve">patogeni </w:t>
      </w:r>
      <w:r w:rsidRPr="006E2256">
        <w:t xml:space="preserve">o virus che possono causare infezioni e non devono essere somministrati durante il trattamento con Amsparity. Consulti il pediatra prima di sottoporre il bambino a vaccinazioni. Si raccomanda, se possibile, di sottoporre i bambini a tutte le vaccinazioni previste per la loro età prima di iniziare il trattamento con Amsparity. Se sua figlia ha assunto Amsparity mentre era in gravidanza, il figlio potrebbe avere un maggior rischio di contrarre un’infezione fino a circa 5 mesi dopo l’ultima dose assunta durante la gravidanza. È importante che lei riferisca al pediatra o ad altro operatore sanitario dell’utilizzo di Amsparity durante la gravidanza da parte della ragazza, cosicché possano decidere quando il figlio debba ricevere qualsiasi tipo di vaccinazione. </w:t>
      </w:r>
    </w:p>
    <w:p w14:paraId="20096B2A" w14:textId="77777777" w:rsidR="00EA74EB" w:rsidRPr="006E2256" w:rsidRDefault="00EA74EB" w:rsidP="00AA4681">
      <w:pPr>
        <w:ind w:left="562" w:hanging="562"/>
        <w:rPr>
          <w:lang w:val="es-ES"/>
        </w:rPr>
      </w:pPr>
    </w:p>
    <w:p w14:paraId="2460F018" w14:textId="77777777" w:rsidR="00E8411C" w:rsidRPr="006E2256" w:rsidRDefault="00E8411C" w:rsidP="00A71117">
      <w:pPr>
        <w:pStyle w:val="BodyText"/>
        <w:keepNext/>
        <w:keepLines/>
        <w:widowControl/>
        <w:ind w:left="561" w:hanging="561"/>
      </w:pPr>
      <w:r w:rsidRPr="006E2256">
        <w:rPr>
          <w:u w:val="single"/>
        </w:rPr>
        <w:t>Insufficienza cardiaca</w:t>
      </w:r>
    </w:p>
    <w:p w14:paraId="35E78749" w14:textId="77777777" w:rsidR="00E8411C" w:rsidRPr="006E2256" w:rsidRDefault="00E8411C" w:rsidP="00A71117">
      <w:pPr>
        <w:keepNext/>
        <w:keepLines/>
        <w:ind w:left="561" w:hanging="561"/>
        <w:rPr>
          <w:lang w:val="en-GB"/>
        </w:rPr>
      </w:pPr>
    </w:p>
    <w:p w14:paraId="0E3DC8B3" w14:textId="77777777" w:rsidR="00C46587" w:rsidRPr="006E2256" w:rsidRDefault="00E8411C" w:rsidP="0033304A">
      <w:pPr>
        <w:keepNext/>
        <w:keepLines/>
        <w:numPr>
          <w:ilvl w:val="0"/>
          <w:numId w:val="4"/>
        </w:numPr>
        <w:ind w:left="561" w:hanging="561"/>
      </w:pPr>
      <w:r w:rsidRPr="006E2256">
        <w:t xml:space="preserve">È importante informare il pediatra in merito a eventuali malattie cardiache gravi, sia passate che presenti. In caso il bambino abbia una lieve insufficienza cardiaca e venga trattato con Amsparity, lo stato della sua insufficienza cardiaca deve essere monitorato attentamente dal pediatra. Se appaiono nuovi sintomi di insufficienza cardiaca o se i sintomi già esistenti dovessero peggiorare (per esempio, respiro corto o gonfiore dei piedi), contatti immediatamente il pediatra. </w:t>
      </w:r>
    </w:p>
    <w:p w14:paraId="734931F2" w14:textId="77777777" w:rsidR="00C46587" w:rsidRPr="006E2256" w:rsidRDefault="00C46587" w:rsidP="00AA4681">
      <w:pPr>
        <w:ind w:left="562" w:hanging="562"/>
        <w:rPr>
          <w:lang w:val="es-ES"/>
        </w:rPr>
      </w:pPr>
    </w:p>
    <w:p w14:paraId="5A0E1696" w14:textId="77777777" w:rsidR="00E8411C" w:rsidRPr="006E2256" w:rsidRDefault="00E8411C" w:rsidP="00AA4681">
      <w:pPr>
        <w:pStyle w:val="BodyText"/>
        <w:widowControl/>
        <w:ind w:left="562" w:hanging="562"/>
      </w:pPr>
      <w:r w:rsidRPr="006E2256">
        <w:rPr>
          <w:u w:val="single"/>
        </w:rPr>
        <w:t>Febbre, lividi, emorragie o pallore</w:t>
      </w:r>
    </w:p>
    <w:p w14:paraId="69855421" w14:textId="77777777" w:rsidR="00E8411C" w:rsidRPr="006E2256" w:rsidRDefault="00E8411C" w:rsidP="00AA4681">
      <w:pPr>
        <w:ind w:left="562" w:hanging="562"/>
        <w:rPr>
          <w:lang w:val="en-GB"/>
        </w:rPr>
      </w:pPr>
    </w:p>
    <w:p w14:paraId="3AF95573" w14:textId="77777777" w:rsidR="00C46587" w:rsidRPr="006E2256" w:rsidRDefault="00C46587" w:rsidP="0033304A">
      <w:pPr>
        <w:numPr>
          <w:ilvl w:val="0"/>
          <w:numId w:val="4"/>
        </w:numPr>
        <w:ind w:left="562" w:hanging="562"/>
      </w:pPr>
      <w:r w:rsidRPr="006E2256">
        <w:t xml:space="preserve">In alcuni pazienti l’organismo può non essere in grado di produrre un quantitativo di cellule del sangue sufficiente per combattere le infezioni o arrestare un’emorragia. Nel caso in cui il bambino abbia febbre persistente, lividi, sanguini molto facilmente o sia molto pallido, si rivolga immediatamente al pediatra. Quest’ultimo potrebbe decidere di interrompere la terapia. </w:t>
      </w:r>
    </w:p>
    <w:p w14:paraId="0A4FDFFE" w14:textId="77777777" w:rsidR="00C46587" w:rsidRPr="006E2256" w:rsidRDefault="00C46587" w:rsidP="00AA4681">
      <w:pPr>
        <w:ind w:left="562" w:hanging="562"/>
        <w:rPr>
          <w:lang w:val="en-GB"/>
        </w:rPr>
      </w:pPr>
    </w:p>
    <w:p w14:paraId="3550C421" w14:textId="77777777" w:rsidR="00EF27DD" w:rsidRPr="006E2256" w:rsidRDefault="00EF27DD" w:rsidP="00AA4681">
      <w:pPr>
        <w:pStyle w:val="BodyText"/>
        <w:widowControl/>
        <w:ind w:left="562" w:hanging="562"/>
      </w:pPr>
      <w:r w:rsidRPr="006E2256">
        <w:rPr>
          <w:u w:val="single"/>
        </w:rPr>
        <w:t>Tumori</w:t>
      </w:r>
    </w:p>
    <w:p w14:paraId="7680E9F2" w14:textId="77777777" w:rsidR="00EF27DD" w:rsidRPr="006E2256" w:rsidRDefault="00EF27DD" w:rsidP="00AA4681">
      <w:pPr>
        <w:ind w:left="562" w:hanging="562"/>
        <w:rPr>
          <w:lang w:val="en-GB"/>
        </w:rPr>
      </w:pPr>
    </w:p>
    <w:p w14:paraId="4A9BDF73" w14:textId="77777777" w:rsidR="00EF27DD" w:rsidRPr="006E2256" w:rsidRDefault="00C46587" w:rsidP="0033304A">
      <w:pPr>
        <w:numPr>
          <w:ilvl w:val="0"/>
          <w:numId w:val="4"/>
        </w:numPr>
        <w:ind w:left="562" w:hanging="562"/>
      </w:pPr>
      <w:r w:rsidRPr="006E2256">
        <w:t xml:space="preserve">Nei pazienti, sia bambini che adulti, sottoposti a trattamento con adalimumab o con altri antagonisti del TNFα, si sono manifestati molto raramente alcuni tipi di tumori. I pazienti con artrite reumatoide di grave entità da molto tempo possono presentare un rischio superiore alla media di sviluppare linfoma e leucemia (tumori che colpiscono le cellule del sangue e il midollo osseo). Se il bambino assume Amsparity, il rischio di sviluppare linfomi, leucemia o altri tumori può aumentare. In rare circostanze, nei pazienti sottoposti a terapia con adalimumab, è stato osservato un tipo di linfoma non comune e grave. Alcuni di questi pazienti erano anche in terapia con azatioprina o mercaptopurina. Avvisi il pediatra se il bambino sta assumendo azatioprina o mercaptopurina con Amsparity. </w:t>
      </w:r>
    </w:p>
    <w:p w14:paraId="58D82667" w14:textId="77777777" w:rsidR="00EF27DD" w:rsidRPr="006E2256" w:rsidRDefault="00EF27DD" w:rsidP="00AA4681">
      <w:pPr>
        <w:ind w:left="562" w:hanging="562"/>
        <w:rPr>
          <w:lang w:val="es-ES"/>
        </w:rPr>
      </w:pPr>
    </w:p>
    <w:p w14:paraId="77461F45" w14:textId="77777777" w:rsidR="00C46587" w:rsidRPr="006E2256" w:rsidRDefault="00C46587" w:rsidP="0033304A">
      <w:pPr>
        <w:numPr>
          <w:ilvl w:val="0"/>
          <w:numId w:val="4"/>
        </w:numPr>
        <w:ind w:left="562" w:hanging="562"/>
      </w:pPr>
      <w:r w:rsidRPr="006E2256">
        <w:t xml:space="preserve">Inoltre, nei pazienti che assumono adalimumab, sono stati osservati casi di carcinoma cutaneo non melanotico. Se dovessero comparire nuove lesioni cutanee nel corso della terapia o </w:t>
      </w:r>
      <w:r w:rsidRPr="006E2256">
        <w:lastRenderedPageBreak/>
        <w:t xml:space="preserve">successivamente ad essa o se l’aspetto delle lesioni già esistenti si dovesse modificare, lo riferisca al pediatra. </w:t>
      </w:r>
    </w:p>
    <w:p w14:paraId="582AA2CF" w14:textId="77777777" w:rsidR="00C46587" w:rsidRPr="006E2256" w:rsidRDefault="00C46587" w:rsidP="00AA4681">
      <w:pPr>
        <w:ind w:left="562" w:hanging="562"/>
        <w:rPr>
          <w:lang w:val="es-ES"/>
        </w:rPr>
      </w:pPr>
    </w:p>
    <w:p w14:paraId="76B4CC11" w14:textId="77777777" w:rsidR="00C46587" w:rsidRPr="006E2256" w:rsidRDefault="00C46587" w:rsidP="0033304A">
      <w:pPr>
        <w:numPr>
          <w:ilvl w:val="0"/>
          <w:numId w:val="4"/>
        </w:numPr>
        <w:ind w:left="562" w:hanging="562"/>
      </w:pPr>
      <w:r w:rsidRPr="006E2256">
        <w:t xml:space="preserve">Ci sono stati casi di tumori, oltre al linfoma, in pazienti con uno specifico tipo di malattia del polmone chiamata malattia polmonare cronica ostruttiva (COPD) trattati con un altro antagonista del TNFα. Se il bambino soffre di COPD, o fuma molto, deve discutere con il pediatra se è appropriato il trattamento con un antagonista del TNFα. </w:t>
      </w:r>
    </w:p>
    <w:p w14:paraId="1105A576" w14:textId="77777777" w:rsidR="0072207D" w:rsidRPr="006E2256" w:rsidRDefault="0072207D" w:rsidP="00AA4681">
      <w:pPr>
        <w:pStyle w:val="ListParagraph"/>
        <w:ind w:left="562" w:hanging="562"/>
        <w:rPr>
          <w:lang w:val="es-ES"/>
        </w:rPr>
      </w:pPr>
    </w:p>
    <w:p w14:paraId="20A947F5" w14:textId="77777777" w:rsidR="00EF27DD" w:rsidRPr="006E2256" w:rsidRDefault="00EF27DD" w:rsidP="0002357A">
      <w:pPr>
        <w:pStyle w:val="BodyText"/>
        <w:keepNext/>
        <w:keepLines/>
        <w:widowControl/>
        <w:ind w:left="561" w:hanging="561"/>
      </w:pPr>
      <w:r w:rsidRPr="006E2256">
        <w:rPr>
          <w:u w:val="single"/>
        </w:rPr>
        <w:t>Malattia autoimmune</w:t>
      </w:r>
    </w:p>
    <w:p w14:paraId="193A3C4D" w14:textId="77777777" w:rsidR="00EF27DD" w:rsidRPr="006E2256" w:rsidRDefault="00EF27DD" w:rsidP="0002357A">
      <w:pPr>
        <w:pStyle w:val="ListParagraph"/>
        <w:keepNext/>
        <w:keepLines/>
        <w:ind w:left="561" w:hanging="561"/>
        <w:rPr>
          <w:lang w:val="en-GB"/>
        </w:rPr>
      </w:pPr>
    </w:p>
    <w:p w14:paraId="6A281596" w14:textId="77777777" w:rsidR="0072207D" w:rsidRPr="006E2256" w:rsidRDefault="0072207D" w:rsidP="0033304A">
      <w:pPr>
        <w:numPr>
          <w:ilvl w:val="0"/>
          <w:numId w:val="4"/>
        </w:numPr>
        <w:ind w:left="562" w:hanging="562"/>
      </w:pPr>
      <w:r w:rsidRPr="006E2256">
        <w:t>Raramente, il trattamento con Amsparity può portare alla manifestazione di una sindrome simile al lupus. Informi il pediatra qualora si manifestino sintomi come eruzione cutanea persistente di natura inspiegabile, febbre, dolore alle articolazioni o affaticamento.</w:t>
      </w:r>
    </w:p>
    <w:p w14:paraId="1ED0FD80" w14:textId="77777777" w:rsidR="00C46587" w:rsidRPr="006E2256" w:rsidRDefault="00C46587" w:rsidP="00AA4681">
      <w:pPr>
        <w:ind w:left="562" w:hanging="562"/>
        <w:rPr>
          <w:lang w:val="es-ES"/>
        </w:rPr>
      </w:pPr>
    </w:p>
    <w:p w14:paraId="5299E174" w14:textId="77777777" w:rsidR="00216602" w:rsidRPr="006E2256" w:rsidRDefault="00216602" w:rsidP="00AA4681">
      <w:pPr>
        <w:ind w:left="562" w:hanging="562"/>
        <w:rPr>
          <w:lang w:val="es-ES"/>
        </w:rPr>
      </w:pPr>
    </w:p>
    <w:p w14:paraId="746B03B1" w14:textId="77777777" w:rsidR="00C46587" w:rsidRPr="006E2256" w:rsidRDefault="00C46587" w:rsidP="00982118">
      <w:pPr>
        <w:keepNext/>
        <w:rPr>
          <w:b/>
        </w:rPr>
      </w:pPr>
      <w:r w:rsidRPr="006E2256">
        <w:rPr>
          <w:b/>
        </w:rPr>
        <w:t xml:space="preserve">Altri medicinali e Amsparity </w:t>
      </w:r>
    </w:p>
    <w:p w14:paraId="4879945D" w14:textId="77777777" w:rsidR="00C46587" w:rsidRPr="006E2256" w:rsidRDefault="00C46587" w:rsidP="00982118">
      <w:pPr>
        <w:keepNext/>
        <w:rPr>
          <w:lang w:val="es-ES"/>
        </w:rPr>
      </w:pPr>
    </w:p>
    <w:p w14:paraId="7B3D7F62" w14:textId="77777777" w:rsidR="00C46587" w:rsidRPr="006E2256" w:rsidRDefault="00C46587" w:rsidP="00982118">
      <w:pPr>
        <w:keepNext/>
      </w:pPr>
      <w:r w:rsidRPr="006E2256">
        <w:t xml:space="preserve">Informi il pediatra o il farmacista se il bambino sta assumendo, ha recentemente assunto o potrebbe assumere qualsiasi altro medicinale. </w:t>
      </w:r>
    </w:p>
    <w:p w14:paraId="014CDD5F" w14:textId="77777777" w:rsidR="00C46587" w:rsidRPr="006E2256" w:rsidRDefault="00C46587" w:rsidP="00982118">
      <w:pPr>
        <w:rPr>
          <w:lang w:val="es-ES"/>
        </w:rPr>
      </w:pPr>
    </w:p>
    <w:p w14:paraId="7CD54845" w14:textId="77777777" w:rsidR="00C46587" w:rsidRPr="006E2256" w:rsidRDefault="006A1144" w:rsidP="00982118">
      <w:r w:rsidRPr="006E2256">
        <w:t>Amsparity può essere assunto sia con il metotressato che con altri farmaci antireumatici modificanti la malattia (ad esempio sulfasalazina, idrossiclorochina, leflunomide e sali d’oro per via parenterale), corticosteroidi o analgesici, compresi i farmaci anti</w:t>
      </w:r>
      <w:r w:rsidRPr="006E2256">
        <w:noBreakHyphen/>
        <w:t xml:space="preserve">infiammatori non steroidei (FANS). </w:t>
      </w:r>
    </w:p>
    <w:p w14:paraId="1D427934" w14:textId="77777777" w:rsidR="00C46587" w:rsidRPr="006E2256" w:rsidRDefault="00C46587" w:rsidP="00982118">
      <w:pPr>
        <w:rPr>
          <w:lang w:val="es-ES"/>
        </w:rPr>
      </w:pPr>
    </w:p>
    <w:p w14:paraId="1A3081C1" w14:textId="77777777" w:rsidR="00C46587" w:rsidRPr="006E2256" w:rsidRDefault="00C46587" w:rsidP="00982118">
      <w:r w:rsidRPr="006E2256">
        <w:t xml:space="preserve">Amsparity non deve essere preso in concomitanza con farmaci contenenti come principio attivo anakinra o abatacept a causa del rischio aumentato di avere infezioni gravi. La combinazione di adalimumab e di altri antagonisti del TNF con anakinra o abatacept non è raccomandata sulla base di un possibile aumento del rischio di infezioni, incluse infezioni gravi e altre potenziali interazioni farmacologiche. Se ha dubbi, si rivolga al pediatra. </w:t>
      </w:r>
    </w:p>
    <w:p w14:paraId="51EE95FD" w14:textId="77777777" w:rsidR="00C46587" w:rsidRPr="006E2256" w:rsidRDefault="00C46587" w:rsidP="00982118">
      <w:pPr>
        <w:rPr>
          <w:lang w:val="es-ES"/>
        </w:rPr>
      </w:pPr>
    </w:p>
    <w:p w14:paraId="48FCF2B0" w14:textId="77777777" w:rsidR="00C46587" w:rsidRPr="006E2256" w:rsidRDefault="00C46587" w:rsidP="007C4B2C">
      <w:pPr>
        <w:keepNext/>
        <w:rPr>
          <w:b/>
        </w:rPr>
      </w:pPr>
      <w:r w:rsidRPr="006E2256">
        <w:rPr>
          <w:b/>
        </w:rPr>
        <w:t xml:space="preserve">Gravidanza e allattamento </w:t>
      </w:r>
    </w:p>
    <w:p w14:paraId="2AF7135E" w14:textId="77777777" w:rsidR="00C46587" w:rsidRPr="006E2256" w:rsidRDefault="00C46587" w:rsidP="007C4B2C">
      <w:pPr>
        <w:keepNext/>
        <w:rPr>
          <w:lang w:val="es-ES"/>
        </w:rPr>
      </w:pPr>
    </w:p>
    <w:p w14:paraId="63AED749" w14:textId="77777777" w:rsidR="00C27C54" w:rsidRPr="006E2256" w:rsidRDefault="00C27C54" w:rsidP="007C4B2C">
      <w:pPr>
        <w:keepNext/>
        <w:autoSpaceDE w:val="0"/>
        <w:autoSpaceDN w:val="0"/>
        <w:adjustRightInd w:val="0"/>
        <w:rPr>
          <w:color w:val="000000"/>
        </w:rPr>
      </w:pPr>
      <w:r w:rsidRPr="006E2256">
        <w:rPr>
          <w:color w:val="000000"/>
        </w:rPr>
        <w:t>Sua figlia deve considerare l’utilizzo di un’adeguata misura contraccettiva per prevenire una gravidanza e continuarne l’utilizzo per almeno 5 mesi dopo l’ultima terapia con</w:t>
      </w:r>
      <w:r w:rsidRPr="006E2256">
        <w:t xml:space="preserve"> Amsparity.</w:t>
      </w:r>
    </w:p>
    <w:p w14:paraId="4585F911" w14:textId="77777777" w:rsidR="00494D2A" w:rsidRPr="006E2256" w:rsidRDefault="00494D2A" w:rsidP="00755F77">
      <w:pPr>
        <w:autoSpaceDE w:val="0"/>
        <w:autoSpaceDN w:val="0"/>
        <w:adjustRightInd w:val="0"/>
        <w:rPr>
          <w:color w:val="000000"/>
          <w:lang w:val="es-ES"/>
        </w:rPr>
      </w:pPr>
    </w:p>
    <w:p w14:paraId="3FB0CA15" w14:textId="77777777" w:rsidR="00C27C54" w:rsidRPr="006E2256" w:rsidRDefault="00C27C54" w:rsidP="00755F77">
      <w:pPr>
        <w:autoSpaceDE w:val="0"/>
        <w:autoSpaceDN w:val="0"/>
        <w:adjustRightInd w:val="0"/>
        <w:rPr>
          <w:color w:val="000000"/>
        </w:rPr>
      </w:pPr>
      <w:r w:rsidRPr="006E2256">
        <w:rPr>
          <w:color w:val="000000"/>
        </w:rPr>
        <w:t>Se sua figlia è in stato di gravidanza, se sospetta o sta pianificando una gravidanza chieda consiglio al suo medico circa l’assunzione di questo medicinale.</w:t>
      </w:r>
    </w:p>
    <w:p w14:paraId="7C455759" w14:textId="77777777" w:rsidR="00494D2A" w:rsidRPr="006E2256" w:rsidRDefault="00494D2A" w:rsidP="00755F77">
      <w:pPr>
        <w:autoSpaceDE w:val="0"/>
        <w:autoSpaceDN w:val="0"/>
        <w:adjustRightInd w:val="0"/>
        <w:rPr>
          <w:color w:val="000000"/>
          <w:lang w:val="es-ES"/>
        </w:rPr>
      </w:pPr>
    </w:p>
    <w:p w14:paraId="0B34FBBA" w14:textId="77777777" w:rsidR="00C27C54" w:rsidRPr="006E2256" w:rsidRDefault="006A1144" w:rsidP="00755F77">
      <w:pPr>
        <w:autoSpaceDE w:val="0"/>
        <w:autoSpaceDN w:val="0"/>
        <w:adjustRightInd w:val="0"/>
        <w:rPr>
          <w:color w:val="000000"/>
        </w:rPr>
      </w:pPr>
      <w:r w:rsidRPr="006E2256">
        <w:t>Amsparity</w:t>
      </w:r>
      <w:r w:rsidRPr="006E2256">
        <w:rPr>
          <w:color w:val="000000"/>
        </w:rPr>
        <w:t xml:space="preserve"> deve essere usato durante la gravidanza solo se necessario</w:t>
      </w:r>
      <w:r w:rsidRPr="006E2256">
        <w:t>.</w:t>
      </w:r>
    </w:p>
    <w:p w14:paraId="0AA9D4EE" w14:textId="77777777" w:rsidR="00494D2A" w:rsidRPr="006E2256" w:rsidRDefault="00494D2A" w:rsidP="00755F77">
      <w:pPr>
        <w:autoSpaceDE w:val="0"/>
        <w:autoSpaceDN w:val="0"/>
        <w:adjustRightInd w:val="0"/>
        <w:rPr>
          <w:color w:val="000000"/>
          <w:lang w:val="es-ES"/>
        </w:rPr>
      </w:pPr>
    </w:p>
    <w:p w14:paraId="305A7771" w14:textId="77777777" w:rsidR="00C27C54" w:rsidRPr="006E2256" w:rsidRDefault="00C27C54" w:rsidP="00755F77">
      <w:pPr>
        <w:autoSpaceDE w:val="0"/>
        <w:autoSpaceDN w:val="0"/>
        <w:adjustRightInd w:val="0"/>
        <w:rPr>
          <w:color w:val="000000"/>
        </w:rPr>
      </w:pPr>
      <w:r w:rsidRPr="006E2256">
        <w:rPr>
          <w:color w:val="000000"/>
        </w:rPr>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19A500BF" w14:textId="77777777" w:rsidR="00494D2A" w:rsidRPr="006E2256" w:rsidRDefault="00494D2A" w:rsidP="00755F77">
      <w:pPr>
        <w:autoSpaceDE w:val="0"/>
        <w:autoSpaceDN w:val="0"/>
        <w:adjustRightInd w:val="0"/>
        <w:rPr>
          <w:color w:val="000000"/>
          <w:lang w:val="es-ES"/>
        </w:rPr>
      </w:pPr>
    </w:p>
    <w:p w14:paraId="6A1A58EE" w14:textId="77777777" w:rsidR="00C27C54" w:rsidRPr="006E2256" w:rsidRDefault="006A1144" w:rsidP="00755F77">
      <w:pPr>
        <w:autoSpaceDE w:val="0"/>
        <w:autoSpaceDN w:val="0"/>
        <w:adjustRightInd w:val="0"/>
        <w:rPr>
          <w:color w:val="000000"/>
        </w:rPr>
      </w:pPr>
      <w:r w:rsidRPr="006E2256">
        <w:t>Amsparity</w:t>
      </w:r>
      <w:r w:rsidRPr="006E2256">
        <w:rPr>
          <w:color w:val="000000"/>
        </w:rPr>
        <w:t xml:space="preserve"> può essere usato durante l’allattamento con latte materno.</w:t>
      </w:r>
    </w:p>
    <w:p w14:paraId="0FD28F7C" w14:textId="77777777" w:rsidR="00494D2A" w:rsidRPr="006E2256" w:rsidRDefault="00494D2A" w:rsidP="00755F77">
      <w:pPr>
        <w:autoSpaceDE w:val="0"/>
        <w:autoSpaceDN w:val="0"/>
        <w:adjustRightInd w:val="0"/>
        <w:rPr>
          <w:color w:val="000000"/>
          <w:lang w:val="es-ES"/>
        </w:rPr>
      </w:pPr>
    </w:p>
    <w:p w14:paraId="1BD7468A" w14:textId="77777777" w:rsidR="00C27C54" w:rsidRPr="006E2256" w:rsidRDefault="00C27C54" w:rsidP="00755F77">
      <w:pPr>
        <w:autoSpaceDE w:val="0"/>
        <w:autoSpaceDN w:val="0"/>
        <w:adjustRightInd w:val="0"/>
      </w:pPr>
      <w:r w:rsidRPr="006E2256">
        <w:rPr>
          <w:color w:val="000000"/>
        </w:rPr>
        <w:t>Se sua figlia assume</w:t>
      </w:r>
      <w:r w:rsidRPr="006E2256">
        <w:t xml:space="preserve"> Amsparity </w:t>
      </w:r>
      <w:r w:rsidRPr="006E2256">
        <w:rPr>
          <w:color w:val="000000"/>
        </w:rPr>
        <w:t>durante la gravidanza, il bambino potrebbe avere un maggior rischio di contrarre un’infezione</w:t>
      </w:r>
      <w:r w:rsidRPr="006E2256">
        <w:t>.</w:t>
      </w:r>
      <w:r w:rsidRPr="006E2256">
        <w:rPr>
          <w:color w:val="000000"/>
        </w:rPr>
        <w:t xml:space="preserve"> È importante che lei riferisca al pediatra o ad altro operatore sanitario dell’utilizzo di</w:t>
      </w:r>
      <w:r w:rsidRPr="006E2256">
        <w:t xml:space="preserve"> Amsparity</w:t>
      </w:r>
      <w:r w:rsidRPr="006E2256">
        <w:rPr>
          <w:color w:val="000000"/>
        </w:rPr>
        <w:t xml:space="preserve"> durante la gravidanza, prima che il bambino riceva qualsiasi tipo di vaccino</w:t>
      </w:r>
      <w:r w:rsidRPr="006E2256">
        <w:t>.</w:t>
      </w:r>
      <w:r w:rsidRPr="006E2256">
        <w:rPr>
          <w:color w:val="000000"/>
        </w:rPr>
        <w:t xml:space="preserve"> Per maggiori informazioni sulle vaccinazioni consulti la sezione “Avvertenze e precauzioni”.</w:t>
      </w:r>
    </w:p>
    <w:p w14:paraId="2CB9E258" w14:textId="77777777" w:rsidR="00C46587" w:rsidRPr="006E2256" w:rsidRDefault="00C46587" w:rsidP="00982118">
      <w:pPr>
        <w:rPr>
          <w:lang w:val="es-ES"/>
        </w:rPr>
      </w:pPr>
    </w:p>
    <w:p w14:paraId="722D0502" w14:textId="77777777" w:rsidR="00C46587" w:rsidRPr="006E2256" w:rsidRDefault="00C46587" w:rsidP="00982118">
      <w:pPr>
        <w:rPr>
          <w:b/>
        </w:rPr>
      </w:pPr>
      <w:r w:rsidRPr="006E2256">
        <w:rPr>
          <w:b/>
        </w:rPr>
        <w:t xml:space="preserve">Guida di veicoli e utilizzo di macchinari </w:t>
      </w:r>
    </w:p>
    <w:p w14:paraId="44262306" w14:textId="77777777" w:rsidR="00C46587" w:rsidRPr="006E2256" w:rsidRDefault="00C46587" w:rsidP="00982118">
      <w:pPr>
        <w:rPr>
          <w:lang w:val="es-ES"/>
        </w:rPr>
      </w:pPr>
    </w:p>
    <w:p w14:paraId="061A7C6B" w14:textId="77777777" w:rsidR="00C46587" w:rsidRPr="006E2256" w:rsidRDefault="006A1144" w:rsidP="00982118">
      <w:r w:rsidRPr="006E2256">
        <w:t xml:space="preserve">Amsparity può influenzare, in maniera modesta, la capacità del bambino di guidare, andare in bicicletta o utilizzare macchinari. In seguito all’assunzione di Amsparity, si possono avere disturbi della vista e la sensazione che l’ambiente in cui ci si trova ruoti (vertigini). </w:t>
      </w:r>
    </w:p>
    <w:p w14:paraId="4123C32D" w14:textId="77777777" w:rsidR="00C46587" w:rsidRPr="006E2256" w:rsidRDefault="00C46587" w:rsidP="00982118"/>
    <w:p w14:paraId="140378EE" w14:textId="77777777" w:rsidR="00066540" w:rsidRPr="0079573F" w:rsidRDefault="00066540" w:rsidP="00066540">
      <w:pPr>
        <w:rPr>
          <w:b/>
          <w:bCs/>
        </w:rPr>
      </w:pPr>
      <w:r w:rsidRPr="0079573F">
        <w:rPr>
          <w:b/>
          <w:bCs/>
        </w:rPr>
        <w:lastRenderedPageBreak/>
        <w:t>Amsparity contiene polisorbato 80</w:t>
      </w:r>
    </w:p>
    <w:p w14:paraId="6443054C" w14:textId="77777777" w:rsidR="00066540" w:rsidRPr="0079573F" w:rsidRDefault="00066540" w:rsidP="00066540"/>
    <w:p w14:paraId="7A2F0F58" w14:textId="77777777" w:rsidR="00066540" w:rsidRDefault="00066540" w:rsidP="00066540">
      <w:r w:rsidRPr="0079573F">
        <w:t>Questo medicinale contiene 0,</w:t>
      </w:r>
      <w:r>
        <w:t>16 </w:t>
      </w:r>
      <w:r w:rsidRPr="0079573F">
        <w:t>mg di polisorbato</w:t>
      </w:r>
      <w:r>
        <w:t> </w:t>
      </w:r>
      <w:r w:rsidRPr="0079573F">
        <w:t xml:space="preserve">80 in ciascun </w:t>
      </w:r>
      <w:r>
        <w:t xml:space="preserve">flaconcino </w:t>
      </w:r>
      <w:r w:rsidRPr="0079573F">
        <w:t>monodose da 0,</w:t>
      </w:r>
      <w:r>
        <w:t>8 </w:t>
      </w:r>
      <w:r w:rsidRPr="0079573F">
        <w:t>m</w:t>
      </w:r>
      <w:r>
        <w:t>L</w:t>
      </w:r>
      <w:r w:rsidRPr="0079573F">
        <w:t>, equivale</w:t>
      </w:r>
      <w:r w:rsidR="003E5DC8">
        <w:t>nte</w:t>
      </w:r>
      <w:r w:rsidRPr="0079573F">
        <w:t xml:space="preserve"> a 0,2</w:t>
      </w:r>
      <w:r>
        <w:t> </w:t>
      </w:r>
      <w:r w:rsidRPr="0079573F">
        <w:t>mg/m</w:t>
      </w:r>
      <w:r>
        <w:t>L</w:t>
      </w:r>
      <w:r w:rsidRPr="0079573F">
        <w:t xml:space="preserve"> di polisorbato</w:t>
      </w:r>
      <w:r>
        <w:t> </w:t>
      </w:r>
      <w:r w:rsidRPr="0079573F">
        <w:t xml:space="preserve">80. I polisorbati possono </w:t>
      </w:r>
      <w:r w:rsidR="003E5DC8">
        <w:t xml:space="preserve">provocare </w:t>
      </w:r>
      <w:r w:rsidRPr="0079573F">
        <w:t>reazioni allergiche. Inform</w:t>
      </w:r>
      <w:r>
        <w:t>i</w:t>
      </w:r>
      <w:r w:rsidRPr="0079573F">
        <w:t xml:space="preserve"> il medico</w:t>
      </w:r>
      <w:r w:rsidR="003E5DC8">
        <w:t xml:space="preserve"> se il suo bambino ha allergie note</w:t>
      </w:r>
      <w:r w:rsidRPr="0079573F">
        <w:t>.</w:t>
      </w:r>
    </w:p>
    <w:p w14:paraId="7A6CA1E5" w14:textId="77777777" w:rsidR="00066540" w:rsidRDefault="00066540" w:rsidP="00982118">
      <w:pPr>
        <w:rPr>
          <w:b/>
        </w:rPr>
      </w:pPr>
    </w:p>
    <w:p w14:paraId="348BC301" w14:textId="77777777" w:rsidR="0072207D" w:rsidRPr="006E2256" w:rsidRDefault="006A1144" w:rsidP="00982118">
      <w:pPr>
        <w:rPr>
          <w:b/>
        </w:rPr>
      </w:pPr>
      <w:r w:rsidRPr="006E2256">
        <w:rPr>
          <w:b/>
        </w:rPr>
        <w:t>Amsparity contiene sodio</w:t>
      </w:r>
    </w:p>
    <w:p w14:paraId="70C4DE18" w14:textId="77777777" w:rsidR="0072207D" w:rsidRPr="006E2256" w:rsidRDefault="0072207D" w:rsidP="00982118">
      <w:pPr>
        <w:rPr>
          <w:lang w:val="es-ES"/>
        </w:rPr>
      </w:pPr>
    </w:p>
    <w:p w14:paraId="4B892BAA" w14:textId="77777777" w:rsidR="0072207D" w:rsidRPr="006E2256" w:rsidRDefault="0072207D" w:rsidP="00982118">
      <w:r w:rsidRPr="006E2256">
        <w:t>Questo medicinale contiene meno di 1 mmol di sodio (23 mg) per dose da 0,8 mL, cioè è essenzialmente “senza sodio”.</w:t>
      </w:r>
    </w:p>
    <w:p w14:paraId="685CF6CA" w14:textId="77777777" w:rsidR="0072207D" w:rsidRPr="006E2256" w:rsidRDefault="0072207D" w:rsidP="00982118">
      <w:pPr>
        <w:rPr>
          <w:lang w:val="es-ES"/>
        </w:rPr>
      </w:pPr>
    </w:p>
    <w:p w14:paraId="5174A203" w14:textId="77777777" w:rsidR="00C46587" w:rsidRPr="006E2256" w:rsidRDefault="00C46587" w:rsidP="00982118">
      <w:pPr>
        <w:rPr>
          <w:lang w:val="es-ES"/>
        </w:rPr>
      </w:pPr>
    </w:p>
    <w:p w14:paraId="027825E2" w14:textId="77777777" w:rsidR="00C46587" w:rsidRPr="006E2256" w:rsidRDefault="00C46587" w:rsidP="0002357A">
      <w:pPr>
        <w:keepNext/>
        <w:keepLines/>
        <w:tabs>
          <w:tab w:val="left" w:pos="562"/>
        </w:tabs>
        <w:rPr>
          <w:b/>
        </w:rPr>
      </w:pPr>
      <w:r w:rsidRPr="006E2256">
        <w:rPr>
          <w:b/>
        </w:rPr>
        <w:t>3.</w:t>
      </w:r>
      <w:r w:rsidRPr="006E2256">
        <w:rPr>
          <w:b/>
        </w:rPr>
        <w:tab/>
        <w:t xml:space="preserve">Come usare Amsparity </w:t>
      </w:r>
    </w:p>
    <w:p w14:paraId="56520BF1" w14:textId="77777777" w:rsidR="00C46587" w:rsidRPr="006E2256" w:rsidRDefault="00C46587" w:rsidP="0002357A">
      <w:pPr>
        <w:keepNext/>
        <w:keepLines/>
        <w:rPr>
          <w:lang w:val="es-ES"/>
        </w:rPr>
      </w:pPr>
    </w:p>
    <w:p w14:paraId="24A10947" w14:textId="77777777" w:rsidR="00C46587" w:rsidRPr="006E2256" w:rsidRDefault="00C46587" w:rsidP="00982118">
      <w:r w:rsidRPr="006E2256">
        <w:t>Usi questo medicinale seguendo sempre esattamente le istruzioni del pediatra</w:t>
      </w:r>
      <w:r w:rsidR="00E2567F" w:rsidRPr="006E2256">
        <w:t>, dell’infermiere</w:t>
      </w:r>
      <w:r w:rsidRPr="006E2256">
        <w:t xml:space="preserve"> o del farmacista. Se ha dubbi, consulti il pediatra</w:t>
      </w:r>
      <w:r w:rsidR="00E2567F" w:rsidRPr="006E2256">
        <w:t>, l’infermiere</w:t>
      </w:r>
      <w:r w:rsidRPr="006E2256">
        <w:t xml:space="preserve"> o il farmacista. Il pediatra potrebbe prescrivere un’altra concentrazione di Amsparity se il bambino necessita di una dose differente.</w:t>
      </w:r>
    </w:p>
    <w:p w14:paraId="50EDA26A" w14:textId="77777777" w:rsidR="00894E1B" w:rsidRPr="006E2256" w:rsidRDefault="00894E1B" w:rsidP="00982118">
      <w:pPr>
        <w:rPr>
          <w:lang w:val="es-ES"/>
        </w:rPr>
      </w:pPr>
    </w:p>
    <w:p w14:paraId="477C8A22" w14:textId="77777777" w:rsidR="00894E1B" w:rsidRPr="006E2256" w:rsidRDefault="00894E1B" w:rsidP="00E936BC">
      <w:pPr>
        <w:pStyle w:val="BodyText"/>
        <w:widowControl/>
        <w:kinsoku w:val="0"/>
        <w:overflowPunct w:val="0"/>
        <w:ind w:left="0" w:right="168"/>
      </w:pPr>
      <w:r w:rsidRPr="006E2256">
        <w:t>Amsparity va iniettato sotto la pelle (uso sottocutaneo).</w:t>
      </w:r>
    </w:p>
    <w:p w14:paraId="0FCC1B16" w14:textId="77777777" w:rsidR="00C46587" w:rsidRPr="006E2256" w:rsidRDefault="00C46587" w:rsidP="00982118">
      <w:pPr>
        <w:rPr>
          <w:lang w:val="es-ES"/>
        </w:rPr>
      </w:pPr>
    </w:p>
    <w:p w14:paraId="2437E194" w14:textId="77777777" w:rsidR="00C46587" w:rsidRPr="006E2256" w:rsidRDefault="00C46587" w:rsidP="00982118">
      <w:pPr>
        <w:keepNext/>
        <w:rPr>
          <w:u w:val="single"/>
        </w:rPr>
      </w:pPr>
      <w:r w:rsidRPr="006E2256">
        <w:rPr>
          <w:u w:val="single"/>
        </w:rPr>
        <w:t xml:space="preserve">Bambini e adolescenti con artrite idiopatica giovanile poliarticolare </w:t>
      </w:r>
    </w:p>
    <w:p w14:paraId="0ED5A24A" w14:textId="77777777" w:rsidR="0072207D" w:rsidRPr="006E2256" w:rsidRDefault="0072207D" w:rsidP="00982118">
      <w:pPr>
        <w:rPr>
          <w:lang w:val="es-ES"/>
        </w:rPr>
      </w:pPr>
    </w:p>
    <w:p w14:paraId="34BFBB36" w14:textId="77777777" w:rsidR="00C46587" w:rsidRPr="006E2256" w:rsidRDefault="0072207D" w:rsidP="00982118">
      <w:pPr>
        <w:rPr>
          <w:i/>
        </w:rPr>
      </w:pPr>
      <w:r w:rsidRPr="006E2256">
        <w:rPr>
          <w:i/>
        </w:rPr>
        <w:t>Bambini e adolescenti a partire dai 2 anni di età e con peso compreso tra 10 kg e meno di 30 kg</w:t>
      </w:r>
    </w:p>
    <w:p w14:paraId="3A7DE7A6" w14:textId="77777777" w:rsidR="0072207D" w:rsidRPr="006E2256" w:rsidRDefault="0072207D" w:rsidP="00982118">
      <w:pPr>
        <w:rPr>
          <w:lang w:val="es-ES"/>
        </w:rPr>
      </w:pPr>
    </w:p>
    <w:p w14:paraId="0B2CADC4" w14:textId="77777777" w:rsidR="00C46587" w:rsidRPr="006E2256" w:rsidRDefault="00C46587" w:rsidP="00982118">
      <w:r w:rsidRPr="006E2256">
        <w:t xml:space="preserve">La dose raccomandata di Amsparity è 20 mg a settimane alterne. </w:t>
      </w:r>
    </w:p>
    <w:p w14:paraId="4C12DF3E" w14:textId="77777777" w:rsidR="00C46587" w:rsidRPr="006E2256" w:rsidRDefault="00C46587" w:rsidP="00982118">
      <w:pPr>
        <w:rPr>
          <w:lang w:val="es-ES"/>
        </w:rPr>
      </w:pPr>
    </w:p>
    <w:p w14:paraId="0B0B195B" w14:textId="77777777" w:rsidR="001D1928" w:rsidRPr="006E2256" w:rsidRDefault="001D1928" w:rsidP="00A71117">
      <w:pPr>
        <w:keepNext/>
        <w:rPr>
          <w:i/>
        </w:rPr>
      </w:pPr>
      <w:r w:rsidRPr="006E2256">
        <w:rPr>
          <w:i/>
        </w:rPr>
        <w:t>Bambini e adolescenti a partire dai 2 anni di età e con un peso uguale o superiore a 30 kg</w:t>
      </w:r>
    </w:p>
    <w:p w14:paraId="43D864A4" w14:textId="77777777" w:rsidR="001D1928" w:rsidRPr="006E2256" w:rsidRDefault="001D1928" w:rsidP="00A71117">
      <w:pPr>
        <w:keepNext/>
        <w:rPr>
          <w:lang w:val="es-ES"/>
        </w:rPr>
      </w:pPr>
    </w:p>
    <w:p w14:paraId="5F99C456" w14:textId="77777777" w:rsidR="00C46587" w:rsidRPr="006E2256" w:rsidRDefault="00C46587" w:rsidP="00A71117">
      <w:pPr>
        <w:keepNext/>
      </w:pPr>
      <w:r w:rsidRPr="006E2256">
        <w:t xml:space="preserve">La dose raccomandata di Amsparity è 40 mg a settimane alterne. </w:t>
      </w:r>
    </w:p>
    <w:p w14:paraId="290E1280" w14:textId="77777777" w:rsidR="00C46587" w:rsidRPr="006E2256" w:rsidRDefault="00C46587" w:rsidP="00982118">
      <w:pPr>
        <w:rPr>
          <w:lang w:val="es-ES"/>
        </w:rPr>
      </w:pPr>
    </w:p>
    <w:p w14:paraId="1BE88AA0" w14:textId="77777777" w:rsidR="00C46587" w:rsidRPr="006E2256" w:rsidRDefault="00C46587" w:rsidP="00982118">
      <w:pPr>
        <w:keepNext/>
        <w:rPr>
          <w:u w:val="single"/>
        </w:rPr>
      </w:pPr>
      <w:r w:rsidRPr="006E2256">
        <w:rPr>
          <w:u w:val="single"/>
        </w:rPr>
        <w:t>Bambini</w:t>
      </w:r>
      <w:r w:rsidR="00E2567F" w:rsidRPr="006E2256">
        <w:rPr>
          <w:u w:val="single"/>
        </w:rPr>
        <w:t xml:space="preserve"> e</w:t>
      </w:r>
      <w:r w:rsidRPr="006E2256">
        <w:rPr>
          <w:u w:val="single"/>
        </w:rPr>
        <w:t xml:space="preserve"> adolescenti con artrite associata a entesite</w:t>
      </w:r>
      <w:r w:rsidRPr="00D36E99">
        <w:t xml:space="preserve"> </w:t>
      </w:r>
    </w:p>
    <w:p w14:paraId="431AD299" w14:textId="77777777" w:rsidR="00C46587" w:rsidRPr="006E2256" w:rsidRDefault="00C46587" w:rsidP="00982118">
      <w:pPr>
        <w:keepNext/>
        <w:rPr>
          <w:lang w:val="es-ES"/>
        </w:rPr>
      </w:pPr>
    </w:p>
    <w:p w14:paraId="770E1371" w14:textId="77777777" w:rsidR="001D1928" w:rsidRPr="006E2256" w:rsidRDefault="001D1928" w:rsidP="00982118">
      <w:pPr>
        <w:keepNext/>
        <w:rPr>
          <w:i/>
        </w:rPr>
      </w:pPr>
      <w:r w:rsidRPr="006E2256">
        <w:rPr>
          <w:i/>
        </w:rPr>
        <w:t>Bambini e adolescenti a partire dai 6 anni di età e con peso compreso tra 15 kg e meno di 30 kg</w:t>
      </w:r>
    </w:p>
    <w:p w14:paraId="720CCA69" w14:textId="77777777" w:rsidR="001D1928" w:rsidRPr="006E2256" w:rsidRDefault="001D1928" w:rsidP="00982118">
      <w:pPr>
        <w:keepNext/>
        <w:rPr>
          <w:lang w:val="es-ES"/>
        </w:rPr>
      </w:pPr>
    </w:p>
    <w:p w14:paraId="6FBE21CA" w14:textId="77777777" w:rsidR="001D1928" w:rsidRPr="006E2256" w:rsidRDefault="001D1928" w:rsidP="00982118">
      <w:r w:rsidRPr="006E2256">
        <w:t>La dose raccomandata di Amsparity è 20 mg a settimane alterne.</w:t>
      </w:r>
    </w:p>
    <w:p w14:paraId="6C234821" w14:textId="77777777" w:rsidR="001D1928" w:rsidRPr="006E2256" w:rsidRDefault="001D1928" w:rsidP="00982118">
      <w:pPr>
        <w:rPr>
          <w:lang w:val="es-ES"/>
        </w:rPr>
      </w:pPr>
    </w:p>
    <w:p w14:paraId="2092FCAC" w14:textId="77777777" w:rsidR="001D1928" w:rsidRPr="006E2256" w:rsidRDefault="001D1928" w:rsidP="007C4B2C">
      <w:pPr>
        <w:keepNext/>
        <w:rPr>
          <w:i/>
        </w:rPr>
      </w:pPr>
      <w:r w:rsidRPr="006E2256">
        <w:rPr>
          <w:i/>
        </w:rPr>
        <w:t>Bambini</w:t>
      </w:r>
      <w:r w:rsidR="00E2567F" w:rsidRPr="006E2256">
        <w:rPr>
          <w:i/>
        </w:rPr>
        <w:t xml:space="preserve"> e</w:t>
      </w:r>
      <w:r w:rsidRPr="006E2256">
        <w:rPr>
          <w:i/>
        </w:rPr>
        <w:t xml:space="preserve"> adolescenti a partire dai 6 anni di età e con peso uguale o superiore a 30 kg</w:t>
      </w:r>
    </w:p>
    <w:p w14:paraId="41F40E81" w14:textId="77777777" w:rsidR="001D1928" w:rsidRPr="006E2256" w:rsidRDefault="001D1928" w:rsidP="007C4B2C">
      <w:pPr>
        <w:keepNext/>
        <w:rPr>
          <w:lang w:val="es-ES"/>
        </w:rPr>
      </w:pPr>
    </w:p>
    <w:p w14:paraId="4ADD314C" w14:textId="77777777" w:rsidR="00C46587" w:rsidRPr="006E2256" w:rsidRDefault="00C46587" w:rsidP="007C4B2C">
      <w:pPr>
        <w:keepNext/>
      </w:pPr>
      <w:r w:rsidRPr="006E2256">
        <w:t xml:space="preserve">La dose raccomandata di Amsparity è 40 mg a settimane alterne. </w:t>
      </w:r>
    </w:p>
    <w:p w14:paraId="22B9008F" w14:textId="77777777" w:rsidR="00C46587" w:rsidRPr="006E2256" w:rsidRDefault="00C46587" w:rsidP="00982118">
      <w:pPr>
        <w:keepNext/>
        <w:rPr>
          <w:lang w:val="es-ES"/>
        </w:rPr>
      </w:pPr>
    </w:p>
    <w:p w14:paraId="2E574086" w14:textId="77777777" w:rsidR="001D1928" w:rsidRPr="006E2256" w:rsidRDefault="001D1928" w:rsidP="00E936BC">
      <w:pPr>
        <w:keepNext/>
        <w:tabs>
          <w:tab w:val="left" w:pos="3918"/>
        </w:tabs>
        <w:rPr>
          <w:u w:val="single"/>
        </w:rPr>
      </w:pPr>
      <w:r w:rsidRPr="006E2256">
        <w:rPr>
          <w:u w:val="single"/>
        </w:rPr>
        <w:t>Bambini e adolescenti con psoriasi</w:t>
      </w:r>
    </w:p>
    <w:p w14:paraId="64530E99" w14:textId="77777777" w:rsidR="001D1928" w:rsidRPr="006E2256" w:rsidRDefault="001D1928" w:rsidP="00982118">
      <w:pPr>
        <w:keepNext/>
        <w:rPr>
          <w:lang w:val="es-ES"/>
        </w:rPr>
      </w:pPr>
    </w:p>
    <w:p w14:paraId="6163ED14" w14:textId="77777777" w:rsidR="001D1928" w:rsidRPr="006E2256" w:rsidRDefault="001D1928" w:rsidP="00982118">
      <w:pPr>
        <w:keepNext/>
        <w:rPr>
          <w:i/>
        </w:rPr>
      </w:pPr>
      <w:r w:rsidRPr="006E2256">
        <w:rPr>
          <w:i/>
        </w:rPr>
        <w:t>Bambini e adolescenti di età compresa tra 4 e 17 anni e con peso compreso tra 15 kg e meno di 30 kg</w:t>
      </w:r>
    </w:p>
    <w:p w14:paraId="518B0EE0" w14:textId="77777777" w:rsidR="001D1928" w:rsidRPr="006E2256" w:rsidRDefault="001D1928" w:rsidP="00982118">
      <w:pPr>
        <w:keepNext/>
        <w:rPr>
          <w:lang w:val="es-ES"/>
        </w:rPr>
      </w:pPr>
    </w:p>
    <w:p w14:paraId="5EC695D1" w14:textId="77777777" w:rsidR="001D1928" w:rsidRPr="006E2256" w:rsidRDefault="001D1928" w:rsidP="00982118">
      <w:r w:rsidRPr="006E2256">
        <w:t xml:space="preserve">La dose raccomandata di Amsparity è una dose iniziale di 20 mg, seguita da una dose di 20 mg la settimana seguente. Successivamente, la dose abituale è di 20 mg a settimane alterne. </w:t>
      </w:r>
    </w:p>
    <w:p w14:paraId="036E6917" w14:textId="77777777" w:rsidR="001D1928" w:rsidRPr="006E2256" w:rsidRDefault="001D1928" w:rsidP="00982118">
      <w:pPr>
        <w:rPr>
          <w:lang w:val="es-ES"/>
        </w:rPr>
      </w:pPr>
    </w:p>
    <w:p w14:paraId="3DC25BFE" w14:textId="77777777" w:rsidR="001D1928" w:rsidRPr="006E2256" w:rsidRDefault="001D1928" w:rsidP="00982118">
      <w:pPr>
        <w:rPr>
          <w:i/>
        </w:rPr>
      </w:pPr>
      <w:r w:rsidRPr="006E2256">
        <w:rPr>
          <w:i/>
        </w:rPr>
        <w:t>Bambini e adolescenti di età compresa tra 4 e 17 anni e con peso uguale o superiore a 30 kg</w:t>
      </w:r>
    </w:p>
    <w:p w14:paraId="644FE16F" w14:textId="77777777" w:rsidR="001D1928" w:rsidRPr="006E2256" w:rsidRDefault="001D1928" w:rsidP="00982118">
      <w:pPr>
        <w:rPr>
          <w:lang w:val="es-ES"/>
        </w:rPr>
      </w:pPr>
    </w:p>
    <w:p w14:paraId="67884812" w14:textId="77777777" w:rsidR="001D1928" w:rsidRPr="006E2256" w:rsidRDefault="001D1928" w:rsidP="00982118">
      <w:r w:rsidRPr="006E2256">
        <w:t>La dose raccomandata di Amsparity è una dose iniziale di 40 mg, seguita da una dose di 40 mg la settimana seguente. Successivamente, la dose abituale è di 40 mg a settimane alterne.</w:t>
      </w:r>
    </w:p>
    <w:p w14:paraId="7241D831" w14:textId="77777777" w:rsidR="001D1928" w:rsidRPr="006E2256" w:rsidRDefault="001D1928" w:rsidP="00982118">
      <w:pPr>
        <w:rPr>
          <w:lang w:val="es-ES"/>
        </w:rPr>
      </w:pPr>
    </w:p>
    <w:p w14:paraId="630FC117" w14:textId="77777777" w:rsidR="001D1928" w:rsidRPr="006E2256" w:rsidRDefault="001D1928" w:rsidP="00982118">
      <w:pPr>
        <w:keepNext/>
        <w:rPr>
          <w:u w:val="single"/>
        </w:rPr>
      </w:pPr>
      <w:r w:rsidRPr="006E2256">
        <w:rPr>
          <w:u w:val="single"/>
        </w:rPr>
        <w:t>Adolescenti con idrosadenite suppurativa di età compresa tra 12 e 17 anni, con peso uguale o superiore a 30 kg</w:t>
      </w:r>
      <w:r w:rsidRPr="00D36E99">
        <w:t xml:space="preserve"> </w:t>
      </w:r>
    </w:p>
    <w:p w14:paraId="6E6F81C5" w14:textId="77777777" w:rsidR="001D1928" w:rsidRPr="006E2256" w:rsidRDefault="001D1928" w:rsidP="00982118">
      <w:pPr>
        <w:keepNext/>
        <w:rPr>
          <w:lang w:val="es-ES"/>
        </w:rPr>
      </w:pPr>
    </w:p>
    <w:p w14:paraId="46D24A6B" w14:textId="77777777" w:rsidR="001D1928" w:rsidRPr="006E2256" w:rsidRDefault="001D1928" w:rsidP="00982118">
      <w:r w:rsidRPr="006E2256">
        <w:t xml:space="preserve">La dose raccomandata di Amsparity è una dose iniziale di 80 mg (tramite due iniezioni da 40 mg in un giorno), seguita da 40 mg somministrati a settimane alterne a partire da una settimana dopo la dose </w:t>
      </w:r>
      <w:r w:rsidRPr="006E2256">
        <w:lastRenderedPageBreak/>
        <w:t xml:space="preserve">iniziale. Se con questa dose ottiene una risposta insufficiente, il medico può aumentare il dosaggio fino a 40 mg ogni settimana o 80 mg a settimane alterne. </w:t>
      </w:r>
    </w:p>
    <w:p w14:paraId="0C7DBB6C" w14:textId="77777777" w:rsidR="001D1928" w:rsidRPr="006E2256" w:rsidRDefault="001D1928" w:rsidP="00982118">
      <w:pPr>
        <w:rPr>
          <w:lang w:val="es-ES"/>
        </w:rPr>
      </w:pPr>
    </w:p>
    <w:p w14:paraId="4E8BDBD3" w14:textId="77777777" w:rsidR="001D1928" w:rsidRPr="006E2256" w:rsidRDefault="001D1928" w:rsidP="00982118">
      <w:r w:rsidRPr="006E2256">
        <w:t xml:space="preserve">Si consiglia di effettuare giornalmente un lavaggio antisettico sulle aree interessate. </w:t>
      </w:r>
    </w:p>
    <w:p w14:paraId="667D1354" w14:textId="77777777" w:rsidR="001D1928" w:rsidRPr="006E2256" w:rsidRDefault="001D1928" w:rsidP="00982118">
      <w:pPr>
        <w:rPr>
          <w:lang w:val="es-ES"/>
        </w:rPr>
      </w:pPr>
    </w:p>
    <w:p w14:paraId="675B6A02" w14:textId="77777777" w:rsidR="00C46587" w:rsidRPr="006E2256" w:rsidRDefault="00C46587" w:rsidP="00982118">
      <w:r w:rsidRPr="006E2256">
        <w:rPr>
          <w:u w:val="single"/>
        </w:rPr>
        <w:t>Bambini e adolescenti con malattia di Crohn</w:t>
      </w:r>
      <w:r w:rsidRPr="006E2256">
        <w:t xml:space="preserve"> </w:t>
      </w:r>
    </w:p>
    <w:p w14:paraId="38FECF87" w14:textId="77777777" w:rsidR="00C46587" w:rsidRPr="006E2256" w:rsidRDefault="00C46587" w:rsidP="00982118">
      <w:pPr>
        <w:rPr>
          <w:lang w:val="es-ES"/>
        </w:rPr>
      </w:pPr>
    </w:p>
    <w:p w14:paraId="226C511A" w14:textId="77777777" w:rsidR="00C46587" w:rsidRPr="006E2256" w:rsidRDefault="00C46587" w:rsidP="00982118">
      <w:pPr>
        <w:rPr>
          <w:i/>
        </w:rPr>
      </w:pPr>
      <w:r w:rsidRPr="006E2256">
        <w:rPr>
          <w:i/>
        </w:rPr>
        <w:t>Bambini e adolescenti di età compresa tra 6 e 17 anni e con un peso inferiore a 40 kg</w:t>
      </w:r>
    </w:p>
    <w:p w14:paraId="30700ADE" w14:textId="77777777" w:rsidR="00C46587" w:rsidRPr="006E2256" w:rsidRDefault="00C46587" w:rsidP="00982118">
      <w:pPr>
        <w:rPr>
          <w:lang w:val="es-ES"/>
        </w:rPr>
      </w:pPr>
    </w:p>
    <w:p w14:paraId="555DB7DF" w14:textId="77777777" w:rsidR="00C46587" w:rsidRPr="006E2256" w:rsidRDefault="00C46587" w:rsidP="00982118">
      <w:r w:rsidRPr="006E2256">
        <w:t xml:space="preserve">La dose abituale è inizialmente di 40 mg seguita da 20 mg dopo due settimane. Nel caso sia necessaria una risposta più rapida, il pediatra può prescrivere una dose iniziale di 80 mg (tramite due iniezioni da 40 mg in un giorno) seguita da 40 mg due settimane dopo. </w:t>
      </w:r>
    </w:p>
    <w:p w14:paraId="0763BBF5" w14:textId="77777777" w:rsidR="00C46587" w:rsidRPr="006E2256" w:rsidRDefault="00C46587" w:rsidP="00982118">
      <w:pPr>
        <w:rPr>
          <w:lang w:val="es-ES"/>
        </w:rPr>
      </w:pPr>
    </w:p>
    <w:p w14:paraId="182E6698" w14:textId="77777777" w:rsidR="00C46587" w:rsidRPr="006E2256" w:rsidRDefault="00C46587" w:rsidP="00982118">
      <w:r w:rsidRPr="006E2256">
        <w:t xml:space="preserve">Successivamente, la dose abituale è di 20 mg a settimane alterne. Se con questa dose ottiene una risposta insufficiente, il pediatra può aumentare la frequenza della dose a 20 mg ogni settimana. </w:t>
      </w:r>
    </w:p>
    <w:p w14:paraId="47229EB9" w14:textId="77777777" w:rsidR="00C46587" w:rsidRPr="006E2256" w:rsidRDefault="00C46587" w:rsidP="00982118">
      <w:pPr>
        <w:rPr>
          <w:lang w:val="es-ES"/>
        </w:rPr>
      </w:pPr>
    </w:p>
    <w:p w14:paraId="16300051" w14:textId="77777777" w:rsidR="00C46587" w:rsidRPr="006E2256" w:rsidRDefault="00C46587" w:rsidP="00982118">
      <w:pPr>
        <w:rPr>
          <w:i/>
        </w:rPr>
      </w:pPr>
      <w:r w:rsidRPr="006E2256">
        <w:rPr>
          <w:i/>
        </w:rPr>
        <w:t>Bambini e adolescenti di età compresa tra 6 e 17 anni e con peso uguale o superiore a 40 kg</w:t>
      </w:r>
    </w:p>
    <w:p w14:paraId="4A88E67C" w14:textId="77777777" w:rsidR="00C46587" w:rsidRPr="006E2256" w:rsidRDefault="00C46587" w:rsidP="00982118">
      <w:pPr>
        <w:rPr>
          <w:lang w:val="es-ES"/>
        </w:rPr>
      </w:pPr>
    </w:p>
    <w:p w14:paraId="00FF12B2" w14:textId="77777777" w:rsidR="00C46587" w:rsidRPr="006E2256" w:rsidRDefault="00C46587" w:rsidP="00982118">
      <w:r w:rsidRPr="006E2256">
        <w:t xml:space="preserve">La dose abituale è inizialmente di 80 mg (tramite due iniezioni da 40 mg in un giorno) seguita da 40 mg dopo due settimane. Nel caso sia necessaria una risposta più rapida, il pediatra può prescrivere una dose iniziale di 160 mg (tramite quattro iniezioni da 40 mg in un giorno o due iniezioni da 40 mg al giorno per due giorni consecutivi) seguita da 80 mg (tramite due iniezioni da 40 mg in un giorno) due settimane dopo. </w:t>
      </w:r>
    </w:p>
    <w:p w14:paraId="547CDC80" w14:textId="77777777" w:rsidR="00C46587" w:rsidRPr="006E2256" w:rsidRDefault="00C46587" w:rsidP="00982118">
      <w:pPr>
        <w:rPr>
          <w:lang w:val="es-ES"/>
        </w:rPr>
      </w:pPr>
    </w:p>
    <w:p w14:paraId="5524104A" w14:textId="77777777" w:rsidR="00C46587" w:rsidRPr="006E2256" w:rsidRDefault="00C46587" w:rsidP="00982118">
      <w:r w:rsidRPr="006E2256">
        <w:t xml:space="preserve">Successivamente, la dose abituale è di 40 mg a settimane alterne. Se con questa dose ottiene una risposta insufficiente, il pediatra può aumentare il dosaggio fino a 40 mg ogni settimana o 80 mg a settimane alterne. </w:t>
      </w:r>
    </w:p>
    <w:p w14:paraId="6391BA80" w14:textId="77777777" w:rsidR="00C46587" w:rsidRPr="006E2256" w:rsidRDefault="00C46587" w:rsidP="00982118">
      <w:pPr>
        <w:rPr>
          <w:lang w:val="es-ES"/>
        </w:rPr>
      </w:pPr>
    </w:p>
    <w:p w14:paraId="68ACB59C" w14:textId="77777777" w:rsidR="00BB6173" w:rsidRPr="006E2256" w:rsidRDefault="00BB6173" w:rsidP="00BB6173">
      <w:pPr>
        <w:keepNext/>
        <w:autoSpaceDE w:val="0"/>
        <w:autoSpaceDN w:val="0"/>
        <w:adjustRightInd w:val="0"/>
        <w:rPr>
          <w:u w:val="single"/>
        </w:rPr>
      </w:pPr>
      <w:r w:rsidRPr="006E2256">
        <w:rPr>
          <w:u w:val="single"/>
        </w:rPr>
        <w:t>Bambini e adolescenti con colite ulcerosa</w:t>
      </w:r>
    </w:p>
    <w:p w14:paraId="44C01E34" w14:textId="77777777" w:rsidR="00BB6173" w:rsidRPr="006E2256" w:rsidRDefault="00BB6173" w:rsidP="00BB6173">
      <w:pPr>
        <w:keepNext/>
        <w:autoSpaceDE w:val="0"/>
        <w:autoSpaceDN w:val="0"/>
        <w:adjustRightInd w:val="0"/>
        <w:rPr>
          <w:i/>
          <w:iCs/>
        </w:rPr>
      </w:pPr>
    </w:p>
    <w:p w14:paraId="19538663" w14:textId="77777777" w:rsidR="00BB6173" w:rsidRPr="006E2256" w:rsidRDefault="00BB6173" w:rsidP="00BB6173">
      <w:pPr>
        <w:keepNext/>
        <w:autoSpaceDE w:val="0"/>
        <w:autoSpaceDN w:val="0"/>
        <w:adjustRightInd w:val="0"/>
        <w:rPr>
          <w:i/>
          <w:iCs/>
        </w:rPr>
      </w:pPr>
      <w:r w:rsidRPr="006E2256">
        <w:rPr>
          <w:i/>
          <w:iCs/>
        </w:rPr>
        <w:t>Bambini e adolescenti a partire dai 6</w:t>
      </w:r>
      <w:r w:rsidR="008A17CA" w:rsidRPr="006E2256">
        <w:t> </w:t>
      </w:r>
      <w:r w:rsidRPr="006E2256">
        <w:rPr>
          <w:i/>
          <w:iCs/>
        </w:rPr>
        <w:t>anni di età e con peso inferiore a 40</w:t>
      </w:r>
      <w:r w:rsidRPr="006E2256">
        <w:t> </w:t>
      </w:r>
      <w:r w:rsidRPr="006E2256">
        <w:rPr>
          <w:i/>
          <w:iCs/>
        </w:rPr>
        <w:t>kg</w:t>
      </w:r>
    </w:p>
    <w:p w14:paraId="3457411B" w14:textId="77777777" w:rsidR="00BB6173" w:rsidRPr="006E2256" w:rsidRDefault="00BB6173" w:rsidP="00BB6173">
      <w:pPr>
        <w:keepNext/>
        <w:autoSpaceDE w:val="0"/>
        <w:autoSpaceDN w:val="0"/>
        <w:adjustRightInd w:val="0"/>
      </w:pPr>
    </w:p>
    <w:p w14:paraId="12698B0B" w14:textId="77777777" w:rsidR="00BB6173" w:rsidRPr="006E2256" w:rsidRDefault="00BB6173" w:rsidP="00BB6173">
      <w:pPr>
        <w:autoSpaceDE w:val="0"/>
        <w:autoSpaceDN w:val="0"/>
        <w:adjustRightInd w:val="0"/>
      </w:pPr>
      <w:r w:rsidRPr="006E2256">
        <w:t>La dose abituale di Amsparity è di 80 mg (tramite due iniezioni da 40 mg in un giorno) seguita da 40 mg (tramite una sola iniezione da 40 mg) dopo due settimane. Successivamente, la dose abituale è di 40 mg a settimane alterne.</w:t>
      </w:r>
    </w:p>
    <w:p w14:paraId="7607DD7D" w14:textId="77777777" w:rsidR="00BB6173" w:rsidRPr="006E2256" w:rsidRDefault="00BB6173" w:rsidP="00BB6173">
      <w:pPr>
        <w:autoSpaceDE w:val="0"/>
        <w:autoSpaceDN w:val="0"/>
        <w:adjustRightInd w:val="0"/>
      </w:pPr>
    </w:p>
    <w:p w14:paraId="26C902F7" w14:textId="77777777" w:rsidR="00BB6173" w:rsidRPr="006E2256" w:rsidRDefault="00BB6173" w:rsidP="00BB6173">
      <w:pPr>
        <w:autoSpaceDE w:val="0"/>
        <w:autoSpaceDN w:val="0"/>
        <w:adjustRightInd w:val="0"/>
      </w:pPr>
      <w:r w:rsidRPr="006E2256">
        <w:t>I pazienti che compiono 18</w:t>
      </w:r>
      <w:r w:rsidR="008A17CA" w:rsidRPr="006E2256">
        <w:t> </w:t>
      </w:r>
      <w:r w:rsidRPr="006E2256">
        <w:t>anni di età mentre assumono 40 mg a settimane alterne devono continuare la dose prescritta.</w:t>
      </w:r>
    </w:p>
    <w:p w14:paraId="08838FA1" w14:textId="77777777" w:rsidR="00BB6173" w:rsidRPr="006E2256" w:rsidRDefault="00BB6173" w:rsidP="00BB6173">
      <w:pPr>
        <w:autoSpaceDE w:val="0"/>
        <w:autoSpaceDN w:val="0"/>
        <w:adjustRightInd w:val="0"/>
        <w:rPr>
          <w:i/>
          <w:iCs/>
        </w:rPr>
      </w:pPr>
    </w:p>
    <w:p w14:paraId="3A29DB6C" w14:textId="77777777" w:rsidR="00BB6173" w:rsidRPr="006E2256" w:rsidRDefault="00BB6173" w:rsidP="00BB6173">
      <w:pPr>
        <w:keepNext/>
        <w:autoSpaceDE w:val="0"/>
        <w:autoSpaceDN w:val="0"/>
        <w:adjustRightInd w:val="0"/>
        <w:rPr>
          <w:i/>
          <w:iCs/>
        </w:rPr>
      </w:pPr>
      <w:r w:rsidRPr="006E2256">
        <w:rPr>
          <w:i/>
          <w:iCs/>
        </w:rPr>
        <w:t>Bambini e adolescenti a partire dai 6</w:t>
      </w:r>
      <w:r w:rsidR="008A17CA" w:rsidRPr="006E2256">
        <w:t> </w:t>
      </w:r>
      <w:r w:rsidRPr="006E2256">
        <w:rPr>
          <w:i/>
          <w:iCs/>
        </w:rPr>
        <w:t>anni di età e con peso uguale o superiore a 40</w:t>
      </w:r>
      <w:r w:rsidRPr="006E2256">
        <w:t> </w:t>
      </w:r>
      <w:r w:rsidRPr="006E2256">
        <w:rPr>
          <w:i/>
          <w:iCs/>
        </w:rPr>
        <w:t>kg</w:t>
      </w:r>
    </w:p>
    <w:p w14:paraId="72D38018" w14:textId="77777777" w:rsidR="00BB6173" w:rsidRPr="006E2256" w:rsidRDefault="00BB6173" w:rsidP="00BB6173">
      <w:pPr>
        <w:keepNext/>
        <w:autoSpaceDE w:val="0"/>
        <w:autoSpaceDN w:val="0"/>
        <w:adjustRightInd w:val="0"/>
      </w:pPr>
    </w:p>
    <w:p w14:paraId="36E60BF6" w14:textId="77777777" w:rsidR="00BB6173" w:rsidRPr="006E2256" w:rsidRDefault="00BB6173" w:rsidP="00BB6173">
      <w:pPr>
        <w:autoSpaceDE w:val="0"/>
        <w:autoSpaceDN w:val="0"/>
        <w:adjustRightInd w:val="0"/>
      </w:pPr>
      <w:r w:rsidRPr="006E2256">
        <w:t>La dose abituale di Amsparity è di 160 mg (tramite quattro iniezioni da 40 mg in un giorno o due iniezioni da 40 mg al giorno per due giorni consecutivi) seguita da 80 mg (tramite due iniezioni da 40 mg in un giorno) dopo due settimane. Successivamente, la dose abituale è di 80 mg a settimane alterne.</w:t>
      </w:r>
    </w:p>
    <w:p w14:paraId="32659DEE" w14:textId="77777777" w:rsidR="00BB6173" w:rsidRPr="006E2256" w:rsidRDefault="00BB6173" w:rsidP="00BB6173">
      <w:pPr>
        <w:autoSpaceDE w:val="0"/>
        <w:autoSpaceDN w:val="0"/>
        <w:adjustRightInd w:val="0"/>
      </w:pPr>
    </w:p>
    <w:p w14:paraId="7F688AD3" w14:textId="77777777" w:rsidR="00BB6173" w:rsidRPr="006E2256" w:rsidRDefault="00BB6173" w:rsidP="00BB6173">
      <w:pPr>
        <w:keepNext/>
      </w:pPr>
      <w:r w:rsidRPr="006E2256">
        <w:t>I pazienti che compiono 18</w:t>
      </w:r>
      <w:r w:rsidR="008A17CA" w:rsidRPr="006E2256">
        <w:t> </w:t>
      </w:r>
      <w:r w:rsidRPr="006E2256">
        <w:t>anni di età mentre assumono 80 mg a settimane alterne devono continuare la dose prescritta.</w:t>
      </w:r>
    </w:p>
    <w:p w14:paraId="68A2B8E9" w14:textId="77777777" w:rsidR="00BB6173" w:rsidRPr="006E2256" w:rsidRDefault="00BB6173" w:rsidP="00BB6173">
      <w:pPr>
        <w:keepNext/>
      </w:pPr>
    </w:p>
    <w:p w14:paraId="459CB104" w14:textId="77777777" w:rsidR="002D5545" w:rsidRPr="006E2256" w:rsidRDefault="002D5545" w:rsidP="00BB6173">
      <w:pPr>
        <w:keepNext/>
        <w:rPr>
          <w:u w:val="single"/>
        </w:rPr>
      </w:pPr>
      <w:r w:rsidRPr="006E2256">
        <w:rPr>
          <w:u w:val="single"/>
        </w:rPr>
        <w:t>Bambini e adolescenti con uveite cronica non infettiva a partire dai 2 anni di età</w:t>
      </w:r>
      <w:r w:rsidRPr="00D36E99">
        <w:t xml:space="preserve"> </w:t>
      </w:r>
    </w:p>
    <w:p w14:paraId="273FAF49" w14:textId="77777777" w:rsidR="002D5545" w:rsidRPr="006E2256" w:rsidRDefault="002D5545" w:rsidP="00982118">
      <w:pPr>
        <w:keepNext/>
        <w:rPr>
          <w:u w:val="single"/>
          <w:lang w:val="es-ES"/>
        </w:rPr>
      </w:pPr>
    </w:p>
    <w:p w14:paraId="51344C46" w14:textId="77777777" w:rsidR="002D5545" w:rsidRPr="006E2256" w:rsidRDefault="002D5545" w:rsidP="00982118">
      <w:pPr>
        <w:keepNext/>
        <w:rPr>
          <w:i/>
        </w:rPr>
      </w:pPr>
      <w:r w:rsidRPr="006E2256">
        <w:rPr>
          <w:i/>
        </w:rPr>
        <w:t xml:space="preserve">Bambini e adolescenti a partire dai 2 anni di età e con un peso inferiore a 30 kg </w:t>
      </w:r>
    </w:p>
    <w:p w14:paraId="5E5F0194" w14:textId="77777777" w:rsidR="002D5545" w:rsidRPr="006E2256" w:rsidRDefault="002D5545" w:rsidP="00982118">
      <w:pPr>
        <w:keepNext/>
        <w:rPr>
          <w:lang w:val="es-ES"/>
        </w:rPr>
      </w:pPr>
    </w:p>
    <w:p w14:paraId="7DCC7709" w14:textId="77777777" w:rsidR="002D5545" w:rsidRPr="006E2256" w:rsidRDefault="002D5545" w:rsidP="00982118">
      <w:r w:rsidRPr="006E2256">
        <w:t>La dose abituale di Amsparity è di 20 mg somministrati a settimane alterne con metotressato.</w:t>
      </w:r>
    </w:p>
    <w:p w14:paraId="27FF802B" w14:textId="77777777" w:rsidR="002D5545" w:rsidRPr="006E2256" w:rsidRDefault="002D5545" w:rsidP="00982118">
      <w:pPr>
        <w:rPr>
          <w:lang w:val="es-ES"/>
        </w:rPr>
      </w:pPr>
    </w:p>
    <w:p w14:paraId="0FE4BAAE" w14:textId="77777777" w:rsidR="002D5545" w:rsidRPr="006E2256" w:rsidRDefault="002D5545" w:rsidP="00982118">
      <w:r w:rsidRPr="006E2256">
        <w:t>Il pediatra potrebbe prescrivere anche una dose iniziale da 40 mg che potrebbe essere somministrata una settimana prima dell’inizio della dose abituale.</w:t>
      </w:r>
    </w:p>
    <w:p w14:paraId="54DA5C82" w14:textId="77777777" w:rsidR="002D5545" w:rsidRPr="006E2256" w:rsidRDefault="002D5545" w:rsidP="00982118">
      <w:pPr>
        <w:rPr>
          <w:u w:val="single"/>
          <w:lang w:val="es-ES"/>
        </w:rPr>
      </w:pPr>
    </w:p>
    <w:p w14:paraId="581BC303" w14:textId="77777777" w:rsidR="002D5545" w:rsidRPr="006E2256" w:rsidRDefault="002D5545" w:rsidP="00982118">
      <w:pPr>
        <w:rPr>
          <w:i/>
        </w:rPr>
      </w:pPr>
      <w:r w:rsidRPr="006E2256">
        <w:rPr>
          <w:i/>
        </w:rPr>
        <w:t xml:space="preserve">Bambini e adolescenti a partire dai 2 anni di età e con un peso uguale o superiore a 30 kg </w:t>
      </w:r>
    </w:p>
    <w:p w14:paraId="3C15377C" w14:textId="77777777" w:rsidR="002D5545" w:rsidRPr="006E2256" w:rsidRDefault="002D5545" w:rsidP="00982118">
      <w:pPr>
        <w:rPr>
          <w:lang w:val="es-ES"/>
        </w:rPr>
      </w:pPr>
    </w:p>
    <w:p w14:paraId="14FE7162" w14:textId="77777777" w:rsidR="002D5545" w:rsidRPr="006E2256" w:rsidRDefault="002D5545" w:rsidP="00982118">
      <w:r w:rsidRPr="006E2256">
        <w:t>La dose abituale di Amsparity è di 40 mg somministrati a settimane alterne con metotressato.</w:t>
      </w:r>
    </w:p>
    <w:p w14:paraId="00506E35" w14:textId="77777777" w:rsidR="002D5545" w:rsidRPr="006E2256" w:rsidRDefault="002D5545" w:rsidP="00982118">
      <w:pPr>
        <w:rPr>
          <w:lang w:val="es-ES"/>
        </w:rPr>
      </w:pPr>
    </w:p>
    <w:p w14:paraId="28A0A42C" w14:textId="77777777" w:rsidR="002D5545" w:rsidRPr="006E2256" w:rsidRDefault="002D5545" w:rsidP="00982118">
      <w:r w:rsidRPr="006E2256">
        <w:t>Il pediatra potrebbe prescrivere anche una dose iniziale da 80 mg che potrebbe essere somministrata una settimana prima dell’inizio della dose abituale.</w:t>
      </w:r>
    </w:p>
    <w:p w14:paraId="35C6F950" w14:textId="77777777" w:rsidR="00C46587" w:rsidRPr="006E2256" w:rsidRDefault="00C46587" w:rsidP="00982118">
      <w:pPr>
        <w:rPr>
          <w:lang w:val="es-ES"/>
        </w:rPr>
      </w:pPr>
    </w:p>
    <w:p w14:paraId="2D57454F" w14:textId="77777777" w:rsidR="00C46587" w:rsidRPr="006E2256" w:rsidRDefault="00C46587" w:rsidP="00982118">
      <w:pPr>
        <w:keepNext/>
        <w:rPr>
          <w:b/>
        </w:rPr>
      </w:pPr>
      <w:r w:rsidRPr="006E2256">
        <w:rPr>
          <w:b/>
        </w:rPr>
        <w:t xml:space="preserve">Modo e via di somministrazione </w:t>
      </w:r>
    </w:p>
    <w:p w14:paraId="080AB9F9" w14:textId="77777777" w:rsidR="00C46587" w:rsidRPr="006E2256" w:rsidRDefault="00C46587" w:rsidP="00982118">
      <w:pPr>
        <w:keepNext/>
        <w:rPr>
          <w:lang w:val="es-ES"/>
        </w:rPr>
      </w:pPr>
    </w:p>
    <w:p w14:paraId="1E8D49DE" w14:textId="77777777" w:rsidR="00C46587" w:rsidRPr="006E2256" w:rsidRDefault="006A1144" w:rsidP="00982118">
      <w:r w:rsidRPr="006E2256">
        <w:t xml:space="preserve">Amsparity è somministrato per iniezione sotto la cute (per iniezione sottocutanea). </w:t>
      </w:r>
    </w:p>
    <w:p w14:paraId="2D579D45" w14:textId="77777777" w:rsidR="00C46587" w:rsidRPr="006E2256" w:rsidRDefault="00C46587" w:rsidP="00982118">
      <w:pPr>
        <w:rPr>
          <w:lang w:val="es-ES"/>
        </w:rPr>
      </w:pPr>
    </w:p>
    <w:p w14:paraId="15392ED2" w14:textId="77777777" w:rsidR="00B51C8C" w:rsidRPr="006E2256" w:rsidRDefault="00B51C8C" w:rsidP="00982118">
      <w:pPr>
        <w:rPr>
          <w:b/>
          <w:bCs/>
        </w:rPr>
      </w:pPr>
      <w:r w:rsidRPr="006E2256">
        <w:rPr>
          <w:b/>
          <w:bCs/>
        </w:rPr>
        <w:t xml:space="preserve">Istruzioni dettagliate per l’iniezione di </w:t>
      </w:r>
      <w:r w:rsidRPr="006E2256">
        <w:rPr>
          <w:b/>
        </w:rPr>
        <w:t xml:space="preserve">Amsparity </w:t>
      </w:r>
      <w:r w:rsidRPr="006E2256">
        <w:rPr>
          <w:b/>
          <w:bCs/>
        </w:rPr>
        <w:t xml:space="preserve">si trovano </w:t>
      </w:r>
      <w:r w:rsidR="00E2567F" w:rsidRPr="006E2256">
        <w:rPr>
          <w:b/>
          <w:bCs/>
        </w:rPr>
        <w:t>nelle</w:t>
      </w:r>
      <w:r w:rsidRPr="006E2256">
        <w:rPr>
          <w:b/>
          <w:bCs/>
        </w:rPr>
        <w:t xml:space="preserve"> “Istruzioni per l’uso”.</w:t>
      </w:r>
    </w:p>
    <w:p w14:paraId="4DC5DE18" w14:textId="77777777" w:rsidR="00C46587" w:rsidRPr="006E2256" w:rsidRDefault="00C46587" w:rsidP="00982118">
      <w:pPr>
        <w:rPr>
          <w:lang w:val="es-ES"/>
        </w:rPr>
      </w:pPr>
    </w:p>
    <w:p w14:paraId="3AE61436" w14:textId="77777777" w:rsidR="00C46587" w:rsidRPr="006E2256" w:rsidRDefault="00C46587" w:rsidP="00982118">
      <w:pPr>
        <w:rPr>
          <w:b/>
        </w:rPr>
      </w:pPr>
      <w:r w:rsidRPr="006E2256">
        <w:rPr>
          <w:b/>
        </w:rPr>
        <w:t xml:space="preserve">Se usa più Amsparity di quanto deve </w:t>
      </w:r>
    </w:p>
    <w:p w14:paraId="27A23F20" w14:textId="77777777" w:rsidR="00C46587" w:rsidRPr="006E2256" w:rsidRDefault="00C46587" w:rsidP="00982118">
      <w:pPr>
        <w:rPr>
          <w:lang w:val="es-ES"/>
        </w:rPr>
      </w:pPr>
    </w:p>
    <w:p w14:paraId="165C6A7F" w14:textId="77777777" w:rsidR="00C46587" w:rsidRPr="006E2256" w:rsidRDefault="00C46587" w:rsidP="00982118">
      <w:r w:rsidRPr="006E2256">
        <w:t xml:space="preserve">Se accidentalmente inietta </w:t>
      </w:r>
      <w:r w:rsidR="00E2567F" w:rsidRPr="006E2256">
        <w:t xml:space="preserve">al bambino </w:t>
      </w:r>
      <w:r w:rsidRPr="006E2256">
        <w:t xml:space="preserve">una maggiore quantità di Amsparity in soluzione liquida, o se lo inietta più frequentemente di quanto indicato, contatti il pediatra o il farmacista informandoli che il bambino ha assunto più medicinale. Conservi sempre la scatola del medicinale o il flaconcino, anche se vuoti. </w:t>
      </w:r>
    </w:p>
    <w:p w14:paraId="726E42A1" w14:textId="77777777" w:rsidR="00C46587" w:rsidRPr="006E2256" w:rsidRDefault="00C46587" w:rsidP="00982118">
      <w:pPr>
        <w:rPr>
          <w:lang w:val="es-ES"/>
        </w:rPr>
      </w:pPr>
    </w:p>
    <w:p w14:paraId="0AFF190C" w14:textId="77777777" w:rsidR="00C46587" w:rsidRPr="006E2256" w:rsidRDefault="00C46587" w:rsidP="00982118">
      <w:pPr>
        <w:rPr>
          <w:b/>
        </w:rPr>
      </w:pPr>
      <w:r w:rsidRPr="006E2256">
        <w:rPr>
          <w:b/>
        </w:rPr>
        <w:t xml:space="preserve">Se usa meno Amsparity di quanto deve </w:t>
      </w:r>
    </w:p>
    <w:p w14:paraId="77708CE4" w14:textId="77777777" w:rsidR="00C46587" w:rsidRPr="006E2256" w:rsidRDefault="00C46587" w:rsidP="00982118">
      <w:pPr>
        <w:rPr>
          <w:lang w:val="es-ES"/>
        </w:rPr>
      </w:pPr>
    </w:p>
    <w:p w14:paraId="33D9F520" w14:textId="77777777" w:rsidR="00C46587" w:rsidRPr="006E2256" w:rsidRDefault="00C46587" w:rsidP="00982118">
      <w:r w:rsidRPr="006E2256">
        <w:t xml:space="preserve">Se accidentalmente inietta </w:t>
      </w:r>
      <w:r w:rsidR="00E2567F" w:rsidRPr="006E2256">
        <w:t xml:space="preserve">al bambino </w:t>
      </w:r>
      <w:r w:rsidRPr="006E2256">
        <w:t xml:space="preserve">una quantità inferiore di Amsparity in soluzione liquida, o se lo inietta meno frequentemente di quanto indicato, contatti il pediatra o il farmacista informandolo che il bambino ha assunto meno medicinale. Conservi sempre la scatola del medicinale o il flaconcino, anche se vuoti. </w:t>
      </w:r>
    </w:p>
    <w:p w14:paraId="4B9D8E7D" w14:textId="77777777" w:rsidR="00C46587" w:rsidRPr="006E2256" w:rsidRDefault="00C46587" w:rsidP="00982118">
      <w:pPr>
        <w:rPr>
          <w:lang w:val="es-ES"/>
        </w:rPr>
      </w:pPr>
    </w:p>
    <w:p w14:paraId="76701E49" w14:textId="77777777" w:rsidR="00C46587" w:rsidRPr="006E2256" w:rsidRDefault="00C46587" w:rsidP="00982118">
      <w:pPr>
        <w:keepNext/>
        <w:rPr>
          <w:b/>
        </w:rPr>
      </w:pPr>
      <w:r w:rsidRPr="006E2256">
        <w:rPr>
          <w:b/>
        </w:rPr>
        <w:t xml:space="preserve">Se dimentica di usare Amsparity </w:t>
      </w:r>
    </w:p>
    <w:p w14:paraId="4646BE4C" w14:textId="77777777" w:rsidR="00C46587" w:rsidRPr="006E2256" w:rsidRDefault="00C46587" w:rsidP="00982118">
      <w:pPr>
        <w:keepNext/>
        <w:rPr>
          <w:lang w:val="es-ES"/>
        </w:rPr>
      </w:pPr>
    </w:p>
    <w:p w14:paraId="22FF331E" w14:textId="77777777" w:rsidR="00C46587" w:rsidRPr="006E2256" w:rsidRDefault="00C46587" w:rsidP="00982118">
      <w:r w:rsidRPr="006E2256">
        <w:t xml:space="preserve">Se dimentica di fare un’iniezione di Amsparity al bambino, deve iniettare la dose successiva non appena se ne ricorda. Dopodiché dia al bambino la dose successiva regolarmente secondo lo schema posologico stabilito. </w:t>
      </w:r>
    </w:p>
    <w:p w14:paraId="3358C0A5" w14:textId="77777777" w:rsidR="00C46587" w:rsidRPr="006E2256" w:rsidRDefault="00C46587" w:rsidP="00982118">
      <w:pPr>
        <w:rPr>
          <w:lang w:val="es-ES"/>
        </w:rPr>
      </w:pPr>
    </w:p>
    <w:p w14:paraId="6EE33D00" w14:textId="77777777" w:rsidR="00C46587" w:rsidRPr="006E2256" w:rsidRDefault="00C46587" w:rsidP="00982118">
      <w:pPr>
        <w:rPr>
          <w:b/>
        </w:rPr>
      </w:pPr>
      <w:r w:rsidRPr="006E2256">
        <w:rPr>
          <w:b/>
        </w:rPr>
        <w:t xml:space="preserve">Se il bambino interrompe il trattamento con Amsparity </w:t>
      </w:r>
    </w:p>
    <w:p w14:paraId="1EA818A5" w14:textId="77777777" w:rsidR="00C46587" w:rsidRPr="006E2256" w:rsidRDefault="00C46587" w:rsidP="00982118">
      <w:pPr>
        <w:rPr>
          <w:lang w:val="es-ES"/>
        </w:rPr>
      </w:pPr>
    </w:p>
    <w:p w14:paraId="31C63E4B" w14:textId="77777777" w:rsidR="00C46587" w:rsidRPr="006E2256" w:rsidRDefault="00C46587" w:rsidP="00982118">
      <w:r w:rsidRPr="006E2256">
        <w:t xml:space="preserve">La decisione di interrompere l’uso di Amsparity deve essere discussa con il pediatra. I sintomi del bambino possono ritornare se interrompe il trattamento. </w:t>
      </w:r>
    </w:p>
    <w:p w14:paraId="1D50A09C" w14:textId="77777777" w:rsidR="00C46587" w:rsidRPr="006E2256" w:rsidRDefault="00C46587" w:rsidP="00982118">
      <w:pPr>
        <w:rPr>
          <w:lang w:val="es-ES"/>
        </w:rPr>
      </w:pPr>
    </w:p>
    <w:p w14:paraId="392E4096" w14:textId="77777777" w:rsidR="00C46587" w:rsidRPr="006E2256" w:rsidRDefault="00C46587" w:rsidP="00982118">
      <w:r w:rsidRPr="006E2256">
        <w:t xml:space="preserve">Se ha qualsiasi dubbio sull’uso di questo medicinale, si rivolga al pediatra o al farmacista. </w:t>
      </w:r>
    </w:p>
    <w:p w14:paraId="3E709202" w14:textId="77777777" w:rsidR="00C46587" w:rsidRPr="006E2256" w:rsidRDefault="00C46587" w:rsidP="00982118">
      <w:pPr>
        <w:rPr>
          <w:lang w:val="es-ES"/>
        </w:rPr>
      </w:pPr>
    </w:p>
    <w:p w14:paraId="7F9E368E" w14:textId="77777777" w:rsidR="00C46587" w:rsidRPr="006E2256" w:rsidRDefault="00C46587" w:rsidP="00982118">
      <w:pPr>
        <w:rPr>
          <w:lang w:val="es-ES"/>
        </w:rPr>
      </w:pPr>
    </w:p>
    <w:p w14:paraId="739FF200" w14:textId="77777777" w:rsidR="00C46587" w:rsidRPr="006E2256" w:rsidRDefault="00C46587" w:rsidP="00982118">
      <w:pPr>
        <w:tabs>
          <w:tab w:val="left" w:pos="562"/>
        </w:tabs>
        <w:rPr>
          <w:b/>
        </w:rPr>
      </w:pPr>
      <w:r w:rsidRPr="006E2256">
        <w:rPr>
          <w:b/>
        </w:rPr>
        <w:t>4.</w:t>
      </w:r>
      <w:r w:rsidRPr="006E2256">
        <w:rPr>
          <w:b/>
        </w:rPr>
        <w:tab/>
        <w:t xml:space="preserve">Possibili effetti indesiderati </w:t>
      </w:r>
    </w:p>
    <w:p w14:paraId="5A13D320" w14:textId="77777777" w:rsidR="00C46587" w:rsidRPr="006E2256" w:rsidRDefault="00C46587" w:rsidP="00982118">
      <w:pPr>
        <w:rPr>
          <w:lang w:val="es-ES"/>
        </w:rPr>
      </w:pPr>
    </w:p>
    <w:p w14:paraId="45974678" w14:textId="77777777" w:rsidR="00C46587" w:rsidRPr="006E2256" w:rsidRDefault="00C46587" w:rsidP="00982118">
      <w:r w:rsidRPr="006E2256">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Amsparity. </w:t>
      </w:r>
    </w:p>
    <w:p w14:paraId="57774D3F" w14:textId="77777777" w:rsidR="00C46587" w:rsidRPr="006E2256" w:rsidRDefault="00C46587" w:rsidP="00982118">
      <w:pPr>
        <w:rPr>
          <w:lang w:val="es-ES"/>
        </w:rPr>
      </w:pPr>
    </w:p>
    <w:p w14:paraId="16DB5A0F" w14:textId="77777777" w:rsidR="00C46587" w:rsidRPr="006E2256" w:rsidRDefault="000E0015" w:rsidP="00A71117">
      <w:pPr>
        <w:keepNext/>
      </w:pPr>
      <w:r w:rsidRPr="006E2256">
        <w:rPr>
          <w:b/>
        </w:rPr>
        <w:t>Consulti urgentemente un medico</w:t>
      </w:r>
      <w:r w:rsidRPr="006E2256">
        <w:t xml:space="preserve"> se nota uno dei seguenti segni:</w:t>
      </w:r>
    </w:p>
    <w:p w14:paraId="781AA1B3" w14:textId="77777777" w:rsidR="00194625" w:rsidRPr="006E2256" w:rsidRDefault="00194625" w:rsidP="00A71117">
      <w:pPr>
        <w:keepNext/>
        <w:rPr>
          <w:lang w:val="es-ES"/>
        </w:rPr>
      </w:pPr>
    </w:p>
    <w:p w14:paraId="30BA4F55" w14:textId="77777777" w:rsidR="00C46587" w:rsidRPr="006E2256" w:rsidRDefault="00C2239D" w:rsidP="0033304A">
      <w:pPr>
        <w:keepNext/>
        <w:numPr>
          <w:ilvl w:val="0"/>
          <w:numId w:val="6"/>
        </w:numPr>
      </w:pPr>
      <w:r w:rsidRPr="006E2256">
        <w:t xml:space="preserve">eruzione cutanea grave, orticaria o altri segni di reazione allergica; </w:t>
      </w:r>
    </w:p>
    <w:p w14:paraId="76823ABB" w14:textId="77777777" w:rsidR="00C46587" w:rsidRPr="006E2256" w:rsidRDefault="00C2239D" w:rsidP="0033304A">
      <w:pPr>
        <w:keepNext/>
        <w:numPr>
          <w:ilvl w:val="0"/>
          <w:numId w:val="6"/>
        </w:numPr>
      </w:pPr>
      <w:r w:rsidRPr="006E2256">
        <w:t xml:space="preserve">gonfiore del viso, delle mani, dei piedi; </w:t>
      </w:r>
    </w:p>
    <w:p w14:paraId="7D140361" w14:textId="77777777" w:rsidR="00C46587" w:rsidRPr="006E2256" w:rsidRDefault="00C2239D" w:rsidP="0033304A">
      <w:pPr>
        <w:numPr>
          <w:ilvl w:val="0"/>
          <w:numId w:val="6"/>
        </w:numPr>
      </w:pPr>
      <w:r w:rsidRPr="006E2256">
        <w:t xml:space="preserve">difficoltà a respirare, difficoltà a deglutire; </w:t>
      </w:r>
    </w:p>
    <w:p w14:paraId="03D28C5D" w14:textId="77777777" w:rsidR="00C46587" w:rsidRPr="006E2256" w:rsidRDefault="00C2239D" w:rsidP="0033304A">
      <w:pPr>
        <w:numPr>
          <w:ilvl w:val="0"/>
          <w:numId w:val="6"/>
        </w:numPr>
      </w:pPr>
      <w:r w:rsidRPr="006E2256">
        <w:t xml:space="preserve">respiro corto durante l’attività fisica o in posizione sdraiata o piedi gonfi. </w:t>
      </w:r>
    </w:p>
    <w:p w14:paraId="3F5F8375" w14:textId="77777777" w:rsidR="00685A30" w:rsidRPr="006E2256" w:rsidRDefault="00685A30" w:rsidP="00982118">
      <w:pPr>
        <w:rPr>
          <w:lang w:val="es-ES"/>
        </w:rPr>
      </w:pPr>
    </w:p>
    <w:p w14:paraId="4E42F7C5" w14:textId="77777777" w:rsidR="00C46587" w:rsidRPr="006E2256" w:rsidRDefault="00C46587" w:rsidP="00982118">
      <w:r w:rsidRPr="006E2256">
        <w:rPr>
          <w:b/>
        </w:rPr>
        <w:t xml:space="preserve">Informi appena possibile il </w:t>
      </w:r>
      <w:r w:rsidR="00E2567F" w:rsidRPr="006E2256">
        <w:rPr>
          <w:b/>
        </w:rPr>
        <w:t>pediatra</w:t>
      </w:r>
      <w:r w:rsidR="00E2567F" w:rsidRPr="006E2256">
        <w:t xml:space="preserve"> </w:t>
      </w:r>
      <w:r w:rsidRPr="006E2256">
        <w:t xml:space="preserve">se nota una qualsiasi delle seguenti reazioni: </w:t>
      </w:r>
    </w:p>
    <w:p w14:paraId="7A28195A" w14:textId="77777777" w:rsidR="00C46587" w:rsidRPr="006E2256" w:rsidRDefault="00C46587" w:rsidP="00982118">
      <w:pPr>
        <w:rPr>
          <w:lang w:val="es-ES"/>
        </w:rPr>
      </w:pPr>
    </w:p>
    <w:p w14:paraId="6F619B43" w14:textId="77777777" w:rsidR="00C46587" w:rsidRPr="006E2256" w:rsidRDefault="00C2239D" w:rsidP="0033304A">
      <w:pPr>
        <w:numPr>
          <w:ilvl w:val="0"/>
          <w:numId w:val="6"/>
        </w:numPr>
      </w:pPr>
      <w:r w:rsidRPr="006E2256">
        <w:t xml:space="preserve">segni e sintomi di infezione come febbre, sensazione di malessere, ferite, problemi dentali, bruciore nell’urinare, stanchezza o debolezza o tosse; </w:t>
      </w:r>
    </w:p>
    <w:p w14:paraId="0E8E4610" w14:textId="77777777" w:rsidR="00C46587" w:rsidRPr="006E2256" w:rsidRDefault="00DD6771" w:rsidP="0033304A">
      <w:pPr>
        <w:numPr>
          <w:ilvl w:val="0"/>
          <w:numId w:val="6"/>
        </w:numPr>
      </w:pPr>
      <w:r w:rsidRPr="006E2256">
        <w:t xml:space="preserve">sintomi di problemi ai nervi come formicolio, torpore, sdoppiamento della vista o debolezza delle braccia o gambe; </w:t>
      </w:r>
    </w:p>
    <w:p w14:paraId="03229CDF" w14:textId="77777777" w:rsidR="00C46587" w:rsidRPr="006E2256" w:rsidRDefault="00DD6771" w:rsidP="0033304A">
      <w:pPr>
        <w:numPr>
          <w:ilvl w:val="0"/>
          <w:numId w:val="6"/>
        </w:numPr>
      </w:pPr>
      <w:r w:rsidRPr="006E2256">
        <w:t xml:space="preserve">segni di tumore della pelle quali gonfiore o piaga aperta che non guarisce; </w:t>
      </w:r>
    </w:p>
    <w:p w14:paraId="61E8CE4F" w14:textId="77777777" w:rsidR="00C46587" w:rsidRPr="006E2256" w:rsidRDefault="00C2239D" w:rsidP="0033304A">
      <w:pPr>
        <w:numPr>
          <w:ilvl w:val="0"/>
          <w:numId w:val="6"/>
        </w:numPr>
      </w:pPr>
      <w:r w:rsidRPr="006E2256">
        <w:t xml:space="preserve">segni e sintomi che suggeriscono la comparsa di disturbi a carico del sangue, come la presenza di febbre persistente, lividi, emorragie, pallore. </w:t>
      </w:r>
    </w:p>
    <w:p w14:paraId="3B3F887D" w14:textId="77777777" w:rsidR="00C46587" w:rsidRPr="006E2256" w:rsidRDefault="00C46587" w:rsidP="00982118">
      <w:pPr>
        <w:rPr>
          <w:lang w:val="es-ES"/>
        </w:rPr>
      </w:pPr>
    </w:p>
    <w:p w14:paraId="0F640173" w14:textId="77777777" w:rsidR="00C46587" w:rsidRPr="006E2256" w:rsidRDefault="00993AAF" w:rsidP="00982118">
      <w:r w:rsidRPr="006E2256">
        <w:t>I segni e i sintomi sopra descritti possono indicare i seguenti effetti indesiderati, che sono stati osservati con adalimumab:</w:t>
      </w:r>
    </w:p>
    <w:p w14:paraId="0A984AAF" w14:textId="77777777" w:rsidR="00993AAF" w:rsidRPr="006E2256" w:rsidRDefault="00993AAF" w:rsidP="00982118">
      <w:pPr>
        <w:rPr>
          <w:lang w:val="es-ES"/>
        </w:rPr>
      </w:pPr>
    </w:p>
    <w:p w14:paraId="0F75CE01" w14:textId="77777777" w:rsidR="00C46587" w:rsidRPr="006E2256" w:rsidRDefault="00C46587" w:rsidP="00982118">
      <w:r w:rsidRPr="006E2256">
        <w:rPr>
          <w:b/>
        </w:rPr>
        <w:t>Molto comuni</w:t>
      </w:r>
      <w:r w:rsidRPr="006E2256">
        <w:t xml:space="preserve"> (possono manifestarsi in più di 1 persona su 10) </w:t>
      </w:r>
    </w:p>
    <w:p w14:paraId="356CB935" w14:textId="77777777" w:rsidR="00C46587" w:rsidRPr="006E2256" w:rsidRDefault="00C46587" w:rsidP="00982118">
      <w:pPr>
        <w:rPr>
          <w:lang w:val="es-ES"/>
        </w:rPr>
      </w:pPr>
    </w:p>
    <w:p w14:paraId="2709EC9D" w14:textId="77777777" w:rsidR="00C46587" w:rsidRPr="006E2256" w:rsidRDefault="00C46587" w:rsidP="0033304A">
      <w:pPr>
        <w:numPr>
          <w:ilvl w:val="0"/>
          <w:numId w:val="6"/>
        </w:numPr>
        <w:ind w:left="562" w:hanging="562"/>
      </w:pPr>
      <w:r w:rsidRPr="006E2256">
        <w:t xml:space="preserve">reazioni nella sede d’iniezione (tra cui dolore, gonfiore, arrossamento o prurito); </w:t>
      </w:r>
    </w:p>
    <w:p w14:paraId="42C70C04" w14:textId="77777777" w:rsidR="00C46587" w:rsidRPr="006E2256" w:rsidRDefault="00C46587" w:rsidP="0033304A">
      <w:pPr>
        <w:numPr>
          <w:ilvl w:val="0"/>
          <w:numId w:val="6"/>
        </w:numPr>
        <w:ind w:left="562" w:hanging="562"/>
      </w:pPr>
      <w:r w:rsidRPr="006E2256">
        <w:t xml:space="preserve">infezioni delle vie respiratorie (tra cui raffreddore, naso che cola, sinusite e polmonite); </w:t>
      </w:r>
    </w:p>
    <w:p w14:paraId="6924CC25" w14:textId="77777777" w:rsidR="00C46587" w:rsidRPr="006E2256" w:rsidRDefault="00C46587" w:rsidP="0033304A">
      <w:pPr>
        <w:numPr>
          <w:ilvl w:val="0"/>
          <w:numId w:val="6"/>
        </w:numPr>
        <w:ind w:left="562" w:hanging="562"/>
      </w:pPr>
      <w:r w:rsidRPr="006E2256">
        <w:t xml:space="preserve">cefalea; </w:t>
      </w:r>
    </w:p>
    <w:p w14:paraId="43B8875A" w14:textId="77777777" w:rsidR="00C46587" w:rsidRPr="006E2256" w:rsidRDefault="00C46587" w:rsidP="0033304A">
      <w:pPr>
        <w:numPr>
          <w:ilvl w:val="0"/>
          <w:numId w:val="6"/>
        </w:numPr>
        <w:ind w:left="562" w:hanging="562"/>
      </w:pPr>
      <w:r w:rsidRPr="006E2256">
        <w:t xml:space="preserve">dolore addominale (pancia); </w:t>
      </w:r>
    </w:p>
    <w:p w14:paraId="192D4E5B" w14:textId="77777777" w:rsidR="00C46587" w:rsidRPr="006E2256" w:rsidRDefault="00C46587" w:rsidP="0033304A">
      <w:pPr>
        <w:numPr>
          <w:ilvl w:val="0"/>
          <w:numId w:val="6"/>
        </w:numPr>
        <w:ind w:left="562" w:hanging="562"/>
      </w:pPr>
      <w:r w:rsidRPr="006E2256">
        <w:t xml:space="preserve">nausea e vomito; </w:t>
      </w:r>
    </w:p>
    <w:p w14:paraId="7A23B78C" w14:textId="77777777" w:rsidR="00C46587" w:rsidRPr="006E2256" w:rsidRDefault="00C46587" w:rsidP="0033304A">
      <w:pPr>
        <w:numPr>
          <w:ilvl w:val="0"/>
          <w:numId w:val="6"/>
        </w:numPr>
        <w:ind w:left="562" w:hanging="562"/>
      </w:pPr>
      <w:r w:rsidRPr="006E2256">
        <w:t xml:space="preserve">eruzione cutanea; </w:t>
      </w:r>
    </w:p>
    <w:p w14:paraId="4745626E" w14:textId="77777777" w:rsidR="00C46587" w:rsidRPr="006E2256" w:rsidRDefault="00C46587" w:rsidP="0033304A">
      <w:pPr>
        <w:numPr>
          <w:ilvl w:val="0"/>
          <w:numId w:val="6"/>
        </w:numPr>
        <w:ind w:left="562" w:hanging="562"/>
      </w:pPr>
      <w:r w:rsidRPr="006E2256">
        <w:t xml:space="preserve">dolore ai muscoli o alle articolazioni. </w:t>
      </w:r>
    </w:p>
    <w:p w14:paraId="4BDDF771" w14:textId="77777777" w:rsidR="00C46587" w:rsidRPr="006E2256" w:rsidRDefault="00C46587" w:rsidP="00982118"/>
    <w:p w14:paraId="1D6A8FF5" w14:textId="77777777" w:rsidR="00C46587" w:rsidRPr="006E2256" w:rsidRDefault="00C46587" w:rsidP="00982118">
      <w:pPr>
        <w:keepNext/>
      </w:pPr>
      <w:r w:rsidRPr="006E2256">
        <w:rPr>
          <w:b/>
        </w:rPr>
        <w:t>Comuni</w:t>
      </w:r>
      <w:r w:rsidRPr="006E2256">
        <w:t xml:space="preserve"> (possono manifestarsi in fino a 1 persona su 10):</w:t>
      </w:r>
    </w:p>
    <w:p w14:paraId="1C215EAE" w14:textId="77777777" w:rsidR="00C46587" w:rsidRPr="006E2256" w:rsidRDefault="00C46587" w:rsidP="00982118">
      <w:pPr>
        <w:keepNext/>
        <w:rPr>
          <w:lang w:val="es-ES"/>
        </w:rPr>
      </w:pPr>
    </w:p>
    <w:p w14:paraId="473A0749" w14:textId="77777777" w:rsidR="00C46587" w:rsidRPr="006E2256" w:rsidRDefault="00546F81" w:rsidP="0033304A">
      <w:pPr>
        <w:keepNext/>
        <w:numPr>
          <w:ilvl w:val="0"/>
          <w:numId w:val="6"/>
        </w:numPr>
        <w:ind w:left="562" w:hanging="562"/>
      </w:pPr>
      <w:r w:rsidRPr="006E2256">
        <w:t xml:space="preserve">infezioni gravi (tra cui avvelenamento del sangue ed influenza); </w:t>
      </w:r>
    </w:p>
    <w:p w14:paraId="18365FB4" w14:textId="77777777" w:rsidR="00C2239D" w:rsidRPr="006E2256" w:rsidRDefault="00C2239D" w:rsidP="0033304A">
      <w:pPr>
        <w:numPr>
          <w:ilvl w:val="0"/>
          <w:numId w:val="6"/>
        </w:numPr>
        <w:ind w:left="562" w:hanging="562"/>
      </w:pPr>
      <w:r w:rsidRPr="006E2256">
        <w:t>infezioni intestinali (tra cui gastroenterite);</w:t>
      </w:r>
    </w:p>
    <w:p w14:paraId="79022A3E" w14:textId="77777777" w:rsidR="00C46587" w:rsidRPr="006E2256" w:rsidRDefault="00C46587" w:rsidP="0033304A">
      <w:pPr>
        <w:numPr>
          <w:ilvl w:val="0"/>
          <w:numId w:val="6"/>
        </w:numPr>
        <w:ind w:left="562" w:hanging="562"/>
      </w:pPr>
      <w:r w:rsidRPr="006E2256">
        <w:t xml:space="preserve">infezioni della pelle (tra cui cellulite e herpes zoster); </w:t>
      </w:r>
    </w:p>
    <w:p w14:paraId="631B9305" w14:textId="77777777" w:rsidR="00594865" w:rsidRPr="006E2256" w:rsidRDefault="00C46587" w:rsidP="0033304A">
      <w:pPr>
        <w:numPr>
          <w:ilvl w:val="0"/>
          <w:numId w:val="6"/>
        </w:numPr>
        <w:ind w:left="562" w:hanging="562"/>
      </w:pPr>
      <w:r w:rsidRPr="006E2256">
        <w:t xml:space="preserve">infezioni dell’orecchio; </w:t>
      </w:r>
    </w:p>
    <w:p w14:paraId="33E40274" w14:textId="77777777" w:rsidR="00C46587" w:rsidRPr="006E2256" w:rsidRDefault="00DD6771" w:rsidP="0033304A">
      <w:pPr>
        <w:numPr>
          <w:ilvl w:val="0"/>
          <w:numId w:val="6"/>
        </w:numPr>
        <w:ind w:left="562" w:hanging="562"/>
      </w:pPr>
      <w:r w:rsidRPr="006E2256">
        <w:t xml:space="preserve">infezioni della bocca (tra cui infezioni dei denti e herpes simplex); </w:t>
      </w:r>
    </w:p>
    <w:p w14:paraId="4D3EFB99" w14:textId="77777777" w:rsidR="00C46587" w:rsidRPr="006E2256" w:rsidRDefault="00C46587" w:rsidP="0033304A">
      <w:pPr>
        <w:numPr>
          <w:ilvl w:val="0"/>
          <w:numId w:val="6"/>
        </w:numPr>
        <w:ind w:left="562" w:hanging="562"/>
      </w:pPr>
      <w:r w:rsidRPr="006E2256">
        <w:t xml:space="preserve">infezioni dell’apparato riproduttivo; </w:t>
      </w:r>
    </w:p>
    <w:p w14:paraId="04470629" w14:textId="77777777" w:rsidR="00C46587" w:rsidRPr="006E2256" w:rsidRDefault="00C46587" w:rsidP="0033304A">
      <w:pPr>
        <w:numPr>
          <w:ilvl w:val="0"/>
          <w:numId w:val="6"/>
        </w:numPr>
        <w:ind w:left="562" w:hanging="562"/>
      </w:pPr>
      <w:r w:rsidRPr="006E2256">
        <w:t xml:space="preserve">infezioni delle vie urinarie; </w:t>
      </w:r>
    </w:p>
    <w:p w14:paraId="33C403C0" w14:textId="77777777" w:rsidR="00C46587" w:rsidRPr="006E2256" w:rsidRDefault="00C46587" w:rsidP="0033304A">
      <w:pPr>
        <w:numPr>
          <w:ilvl w:val="0"/>
          <w:numId w:val="6"/>
        </w:numPr>
        <w:ind w:left="562" w:hanging="562"/>
      </w:pPr>
      <w:r w:rsidRPr="006E2256">
        <w:t xml:space="preserve">infezioni fungine; </w:t>
      </w:r>
    </w:p>
    <w:p w14:paraId="01D0A0B7" w14:textId="77777777" w:rsidR="00C46587" w:rsidRPr="006E2256" w:rsidRDefault="00C46587" w:rsidP="0033304A">
      <w:pPr>
        <w:numPr>
          <w:ilvl w:val="0"/>
          <w:numId w:val="6"/>
        </w:numPr>
        <w:ind w:left="562" w:hanging="562"/>
      </w:pPr>
      <w:r w:rsidRPr="006E2256">
        <w:t xml:space="preserve">infezioni a carico delle articolazioni; </w:t>
      </w:r>
    </w:p>
    <w:p w14:paraId="3BB2364B" w14:textId="77777777" w:rsidR="00C46587" w:rsidRPr="006E2256" w:rsidRDefault="00C46587" w:rsidP="0033304A">
      <w:pPr>
        <w:numPr>
          <w:ilvl w:val="0"/>
          <w:numId w:val="6"/>
        </w:numPr>
        <w:ind w:left="562" w:hanging="562"/>
      </w:pPr>
      <w:r w:rsidRPr="006E2256">
        <w:t xml:space="preserve">tumori benigni; </w:t>
      </w:r>
    </w:p>
    <w:p w14:paraId="3ED99C5D" w14:textId="77777777" w:rsidR="00C46587" w:rsidRPr="006E2256" w:rsidRDefault="00C46587" w:rsidP="0033304A">
      <w:pPr>
        <w:numPr>
          <w:ilvl w:val="0"/>
          <w:numId w:val="6"/>
        </w:numPr>
        <w:ind w:left="562" w:hanging="562"/>
      </w:pPr>
      <w:r w:rsidRPr="006E2256">
        <w:t xml:space="preserve">tumori della pelle; </w:t>
      </w:r>
    </w:p>
    <w:p w14:paraId="3D506058" w14:textId="77777777" w:rsidR="00C46587" w:rsidRPr="006E2256" w:rsidRDefault="00C46587" w:rsidP="0033304A">
      <w:pPr>
        <w:numPr>
          <w:ilvl w:val="0"/>
          <w:numId w:val="6"/>
        </w:numPr>
        <w:ind w:left="562" w:hanging="562"/>
      </w:pPr>
      <w:r w:rsidRPr="006E2256">
        <w:t xml:space="preserve">reazioni allergiche (tra cui allergia stagionale); </w:t>
      </w:r>
    </w:p>
    <w:p w14:paraId="4F8CF186" w14:textId="77777777" w:rsidR="00C46587" w:rsidRPr="006E2256" w:rsidRDefault="00C46587" w:rsidP="0033304A">
      <w:pPr>
        <w:numPr>
          <w:ilvl w:val="0"/>
          <w:numId w:val="6"/>
        </w:numPr>
        <w:ind w:left="562" w:hanging="562"/>
      </w:pPr>
      <w:r w:rsidRPr="006E2256">
        <w:t xml:space="preserve">disidratazione; </w:t>
      </w:r>
    </w:p>
    <w:p w14:paraId="6D1A8E8C" w14:textId="77777777" w:rsidR="00C46587" w:rsidRPr="006E2256" w:rsidRDefault="00C46587" w:rsidP="0033304A">
      <w:pPr>
        <w:numPr>
          <w:ilvl w:val="0"/>
          <w:numId w:val="6"/>
        </w:numPr>
        <w:ind w:left="562" w:hanging="562"/>
      </w:pPr>
      <w:r w:rsidRPr="006E2256">
        <w:t xml:space="preserve">cambiamenti d’umore (tra cui depressione); </w:t>
      </w:r>
    </w:p>
    <w:p w14:paraId="2EDB8E24" w14:textId="77777777" w:rsidR="00C46587" w:rsidRPr="006E2256" w:rsidRDefault="00C46587" w:rsidP="0033304A">
      <w:pPr>
        <w:numPr>
          <w:ilvl w:val="0"/>
          <w:numId w:val="6"/>
        </w:numPr>
        <w:ind w:left="562" w:hanging="562"/>
      </w:pPr>
      <w:r w:rsidRPr="006E2256">
        <w:t xml:space="preserve">ansia; </w:t>
      </w:r>
    </w:p>
    <w:p w14:paraId="37E8C987" w14:textId="77777777" w:rsidR="00C46587" w:rsidRPr="006E2256" w:rsidRDefault="00C46587" w:rsidP="0033304A">
      <w:pPr>
        <w:numPr>
          <w:ilvl w:val="0"/>
          <w:numId w:val="6"/>
        </w:numPr>
        <w:ind w:left="562" w:hanging="562"/>
      </w:pPr>
      <w:r w:rsidRPr="006E2256">
        <w:t xml:space="preserve">disturbi del sonno; </w:t>
      </w:r>
    </w:p>
    <w:p w14:paraId="788820B3" w14:textId="77777777" w:rsidR="00C46587" w:rsidRPr="006E2256" w:rsidRDefault="00C46587" w:rsidP="0033304A">
      <w:pPr>
        <w:numPr>
          <w:ilvl w:val="0"/>
          <w:numId w:val="6"/>
        </w:numPr>
        <w:ind w:left="562" w:hanging="562"/>
      </w:pPr>
      <w:r w:rsidRPr="006E2256">
        <w:t xml:space="preserve">disturbi della sensibilità come formicolii, sensazione di fitte o intorpidimento; </w:t>
      </w:r>
    </w:p>
    <w:p w14:paraId="195B5902" w14:textId="77777777" w:rsidR="00C46587" w:rsidRPr="006E2256" w:rsidRDefault="00C46587" w:rsidP="0033304A">
      <w:pPr>
        <w:numPr>
          <w:ilvl w:val="0"/>
          <w:numId w:val="6"/>
        </w:numPr>
        <w:ind w:left="562" w:hanging="562"/>
      </w:pPr>
      <w:r w:rsidRPr="006E2256">
        <w:t xml:space="preserve">emicrania; </w:t>
      </w:r>
    </w:p>
    <w:p w14:paraId="60725D71" w14:textId="77777777" w:rsidR="00C46587" w:rsidRPr="006E2256" w:rsidRDefault="00DD6771" w:rsidP="0033304A">
      <w:pPr>
        <w:numPr>
          <w:ilvl w:val="0"/>
          <w:numId w:val="6"/>
        </w:numPr>
        <w:ind w:left="562" w:hanging="562"/>
      </w:pPr>
      <w:r w:rsidRPr="006E2256">
        <w:t xml:space="preserve">sintomi di compressione delle radici nervose (tra cui dolore lombare e dolore alle gambe); </w:t>
      </w:r>
    </w:p>
    <w:p w14:paraId="1E77AF57" w14:textId="77777777" w:rsidR="00C46587" w:rsidRPr="006E2256" w:rsidRDefault="00C46587" w:rsidP="0033304A">
      <w:pPr>
        <w:numPr>
          <w:ilvl w:val="0"/>
          <w:numId w:val="6"/>
        </w:numPr>
        <w:ind w:left="562" w:hanging="562"/>
      </w:pPr>
      <w:r w:rsidRPr="006E2256">
        <w:t xml:space="preserve">disturbi visivi; </w:t>
      </w:r>
    </w:p>
    <w:p w14:paraId="708E56AC" w14:textId="77777777" w:rsidR="00C46587" w:rsidRPr="006E2256" w:rsidRDefault="00C46587" w:rsidP="0033304A">
      <w:pPr>
        <w:numPr>
          <w:ilvl w:val="0"/>
          <w:numId w:val="6"/>
        </w:numPr>
        <w:ind w:left="562" w:hanging="562"/>
      </w:pPr>
      <w:r w:rsidRPr="006E2256">
        <w:t xml:space="preserve">infiammazione degli occhi; </w:t>
      </w:r>
    </w:p>
    <w:p w14:paraId="1F9FFBEC" w14:textId="77777777" w:rsidR="00C46587" w:rsidRPr="006E2256" w:rsidRDefault="00C46587" w:rsidP="0033304A">
      <w:pPr>
        <w:numPr>
          <w:ilvl w:val="0"/>
          <w:numId w:val="6"/>
        </w:numPr>
        <w:ind w:left="562" w:hanging="562"/>
      </w:pPr>
      <w:r w:rsidRPr="006E2256">
        <w:t xml:space="preserve">infiammazione delle palpebre e gonfiore degli occhi; </w:t>
      </w:r>
    </w:p>
    <w:p w14:paraId="579054E4" w14:textId="77777777" w:rsidR="00C46587" w:rsidRPr="006E2256" w:rsidRDefault="00C46587" w:rsidP="0033304A">
      <w:pPr>
        <w:numPr>
          <w:ilvl w:val="0"/>
          <w:numId w:val="6"/>
        </w:numPr>
        <w:ind w:left="562" w:hanging="562"/>
      </w:pPr>
      <w:r w:rsidRPr="006E2256">
        <w:t xml:space="preserve">vertigini (sensazione di rotazione della stanza); </w:t>
      </w:r>
    </w:p>
    <w:p w14:paraId="57158598" w14:textId="77777777" w:rsidR="00C46587" w:rsidRPr="006E2256" w:rsidRDefault="00C46587" w:rsidP="0033304A">
      <w:pPr>
        <w:numPr>
          <w:ilvl w:val="0"/>
          <w:numId w:val="6"/>
        </w:numPr>
        <w:ind w:left="562" w:hanging="562"/>
      </w:pPr>
      <w:r w:rsidRPr="006E2256">
        <w:t xml:space="preserve">sensazione di battito cardiaco accelerato; </w:t>
      </w:r>
    </w:p>
    <w:p w14:paraId="6FB2FF18" w14:textId="77777777" w:rsidR="00C46587" w:rsidRPr="006E2256" w:rsidRDefault="00C46587" w:rsidP="0033304A">
      <w:pPr>
        <w:numPr>
          <w:ilvl w:val="0"/>
          <w:numId w:val="6"/>
        </w:numPr>
        <w:ind w:left="562" w:hanging="562"/>
      </w:pPr>
      <w:r w:rsidRPr="006E2256">
        <w:t xml:space="preserve">pressione del sangue elevata; </w:t>
      </w:r>
    </w:p>
    <w:p w14:paraId="40F1249E" w14:textId="77777777" w:rsidR="00C46587" w:rsidRPr="006E2256" w:rsidRDefault="00C46587" w:rsidP="0033304A">
      <w:pPr>
        <w:numPr>
          <w:ilvl w:val="0"/>
          <w:numId w:val="6"/>
        </w:numPr>
        <w:ind w:left="562" w:hanging="562"/>
      </w:pPr>
      <w:r w:rsidRPr="006E2256">
        <w:t xml:space="preserve">vampate; </w:t>
      </w:r>
    </w:p>
    <w:p w14:paraId="7E16A6A0" w14:textId="77777777" w:rsidR="00C46587" w:rsidRPr="006E2256" w:rsidRDefault="00C46587" w:rsidP="0033304A">
      <w:pPr>
        <w:numPr>
          <w:ilvl w:val="0"/>
          <w:numId w:val="6"/>
        </w:numPr>
        <w:ind w:left="562" w:hanging="562"/>
      </w:pPr>
      <w:r w:rsidRPr="006E2256">
        <w:t xml:space="preserve">ematoma (un gonfiore solido con sangue coagulato); </w:t>
      </w:r>
    </w:p>
    <w:p w14:paraId="4603312D" w14:textId="77777777" w:rsidR="00C46587" w:rsidRPr="006E2256" w:rsidRDefault="00C46587" w:rsidP="0033304A">
      <w:pPr>
        <w:numPr>
          <w:ilvl w:val="0"/>
          <w:numId w:val="6"/>
        </w:numPr>
        <w:ind w:left="562" w:hanging="562"/>
      </w:pPr>
      <w:r w:rsidRPr="006E2256">
        <w:t xml:space="preserve">tosse; </w:t>
      </w:r>
    </w:p>
    <w:p w14:paraId="0382584E" w14:textId="77777777" w:rsidR="00C46587" w:rsidRPr="006E2256" w:rsidRDefault="00C46587" w:rsidP="0033304A">
      <w:pPr>
        <w:numPr>
          <w:ilvl w:val="0"/>
          <w:numId w:val="6"/>
        </w:numPr>
        <w:ind w:left="562" w:hanging="562"/>
      </w:pPr>
      <w:r w:rsidRPr="006E2256">
        <w:t xml:space="preserve">asma; </w:t>
      </w:r>
    </w:p>
    <w:p w14:paraId="3A824A5B" w14:textId="77777777" w:rsidR="00C46587" w:rsidRPr="006E2256" w:rsidRDefault="00C46587" w:rsidP="0033304A">
      <w:pPr>
        <w:numPr>
          <w:ilvl w:val="0"/>
          <w:numId w:val="6"/>
        </w:numPr>
        <w:ind w:left="562" w:hanging="562"/>
      </w:pPr>
      <w:r w:rsidRPr="006E2256">
        <w:t xml:space="preserve">respiro corto; </w:t>
      </w:r>
    </w:p>
    <w:p w14:paraId="336B4A5E" w14:textId="77777777" w:rsidR="00C46587" w:rsidRPr="006E2256" w:rsidRDefault="00C46587" w:rsidP="0033304A">
      <w:pPr>
        <w:numPr>
          <w:ilvl w:val="0"/>
          <w:numId w:val="6"/>
        </w:numPr>
        <w:ind w:left="562" w:hanging="562"/>
      </w:pPr>
      <w:r w:rsidRPr="006E2256">
        <w:lastRenderedPageBreak/>
        <w:t xml:space="preserve">sanguinamento gastrointestinale; </w:t>
      </w:r>
    </w:p>
    <w:p w14:paraId="3610D2AA" w14:textId="77777777" w:rsidR="00C46587" w:rsidRPr="006E2256" w:rsidRDefault="00C46587" w:rsidP="0033304A">
      <w:pPr>
        <w:numPr>
          <w:ilvl w:val="0"/>
          <w:numId w:val="6"/>
        </w:numPr>
        <w:ind w:left="562" w:hanging="562"/>
      </w:pPr>
      <w:r w:rsidRPr="006E2256">
        <w:t xml:space="preserve">dispepsia (indigestione, gonfiore, bruciore di stomaco); </w:t>
      </w:r>
    </w:p>
    <w:p w14:paraId="3E6E876B" w14:textId="77777777" w:rsidR="00C46587" w:rsidRPr="006E2256" w:rsidRDefault="00C46587" w:rsidP="0033304A">
      <w:pPr>
        <w:numPr>
          <w:ilvl w:val="0"/>
          <w:numId w:val="6"/>
        </w:numPr>
        <w:ind w:left="562" w:hanging="562"/>
      </w:pPr>
      <w:r w:rsidRPr="006E2256">
        <w:t xml:space="preserve">disturbo da reflusso acido; </w:t>
      </w:r>
    </w:p>
    <w:p w14:paraId="314DEE89" w14:textId="77777777" w:rsidR="00C46587" w:rsidRPr="006E2256" w:rsidRDefault="00C46587" w:rsidP="0033304A">
      <w:pPr>
        <w:numPr>
          <w:ilvl w:val="0"/>
          <w:numId w:val="6"/>
        </w:numPr>
        <w:ind w:left="562" w:hanging="562"/>
      </w:pPr>
      <w:r w:rsidRPr="006E2256">
        <w:t xml:space="preserve">sindrome sicca (tra cui secchezza degli occhi e della bocca); </w:t>
      </w:r>
    </w:p>
    <w:p w14:paraId="15C4CF5F" w14:textId="77777777" w:rsidR="00C46587" w:rsidRPr="006E2256" w:rsidRDefault="00C46587" w:rsidP="0033304A">
      <w:pPr>
        <w:numPr>
          <w:ilvl w:val="0"/>
          <w:numId w:val="6"/>
        </w:numPr>
        <w:ind w:left="562" w:hanging="562"/>
      </w:pPr>
      <w:r w:rsidRPr="006E2256">
        <w:t xml:space="preserve">prurito; </w:t>
      </w:r>
    </w:p>
    <w:p w14:paraId="3A541B92" w14:textId="77777777" w:rsidR="00C46587" w:rsidRPr="006E2256" w:rsidRDefault="00C46587" w:rsidP="0033304A">
      <w:pPr>
        <w:numPr>
          <w:ilvl w:val="0"/>
          <w:numId w:val="6"/>
        </w:numPr>
        <w:ind w:left="562" w:hanging="562"/>
      </w:pPr>
      <w:r w:rsidRPr="006E2256">
        <w:t xml:space="preserve">eruzione cutanea pruriginosa; </w:t>
      </w:r>
    </w:p>
    <w:p w14:paraId="47B28263" w14:textId="77777777" w:rsidR="00C46587" w:rsidRPr="006E2256" w:rsidRDefault="00C46587" w:rsidP="0033304A">
      <w:pPr>
        <w:numPr>
          <w:ilvl w:val="0"/>
          <w:numId w:val="6"/>
        </w:numPr>
        <w:ind w:left="562" w:hanging="562"/>
      </w:pPr>
      <w:r w:rsidRPr="006E2256">
        <w:t xml:space="preserve">lividi; </w:t>
      </w:r>
    </w:p>
    <w:p w14:paraId="2640DB58" w14:textId="77777777" w:rsidR="00C46587" w:rsidRPr="006E2256" w:rsidRDefault="00C46587" w:rsidP="0033304A">
      <w:pPr>
        <w:numPr>
          <w:ilvl w:val="0"/>
          <w:numId w:val="6"/>
        </w:numPr>
        <w:ind w:left="562" w:hanging="562"/>
      </w:pPr>
      <w:r w:rsidRPr="006E2256">
        <w:t xml:space="preserve">infiammazione della pelle (come eczema); </w:t>
      </w:r>
    </w:p>
    <w:p w14:paraId="212B8E78" w14:textId="77777777" w:rsidR="00C46587" w:rsidRPr="006E2256" w:rsidRDefault="00C46587" w:rsidP="0033304A">
      <w:pPr>
        <w:numPr>
          <w:ilvl w:val="0"/>
          <w:numId w:val="6"/>
        </w:numPr>
        <w:ind w:left="562" w:hanging="562"/>
      </w:pPr>
      <w:r w:rsidRPr="006E2256">
        <w:t xml:space="preserve">rottura delle unghie delle dita della mano e del piede; </w:t>
      </w:r>
    </w:p>
    <w:p w14:paraId="1F0560B8" w14:textId="77777777" w:rsidR="00C46587" w:rsidRPr="006E2256" w:rsidRDefault="00C46587" w:rsidP="0033304A">
      <w:pPr>
        <w:numPr>
          <w:ilvl w:val="0"/>
          <w:numId w:val="6"/>
        </w:numPr>
        <w:ind w:left="562" w:hanging="562"/>
      </w:pPr>
      <w:r w:rsidRPr="006E2256">
        <w:t xml:space="preserve">aumento della sudorazione; </w:t>
      </w:r>
    </w:p>
    <w:p w14:paraId="2C5C457E" w14:textId="77777777" w:rsidR="00C46587" w:rsidRPr="006E2256" w:rsidRDefault="00C46587" w:rsidP="0033304A">
      <w:pPr>
        <w:numPr>
          <w:ilvl w:val="0"/>
          <w:numId w:val="6"/>
        </w:numPr>
        <w:ind w:left="562" w:hanging="562"/>
      </w:pPr>
      <w:r w:rsidRPr="006E2256">
        <w:t xml:space="preserve">perdita di capelli; </w:t>
      </w:r>
    </w:p>
    <w:p w14:paraId="6AE2B3A9" w14:textId="77777777" w:rsidR="00C46587" w:rsidRPr="006E2256" w:rsidRDefault="00C46587" w:rsidP="0033304A">
      <w:pPr>
        <w:numPr>
          <w:ilvl w:val="0"/>
          <w:numId w:val="6"/>
        </w:numPr>
        <w:ind w:left="562" w:hanging="562"/>
      </w:pPr>
      <w:r w:rsidRPr="006E2256">
        <w:t xml:space="preserve">insorgenza o peggioramento della psoriasi; </w:t>
      </w:r>
    </w:p>
    <w:p w14:paraId="16133FC7" w14:textId="77777777" w:rsidR="00C46587" w:rsidRPr="006E2256" w:rsidRDefault="00C46587" w:rsidP="0033304A">
      <w:pPr>
        <w:numPr>
          <w:ilvl w:val="0"/>
          <w:numId w:val="6"/>
        </w:numPr>
        <w:ind w:left="562" w:hanging="562"/>
      </w:pPr>
      <w:r w:rsidRPr="006E2256">
        <w:t xml:space="preserve">spasmi muscolari; </w:t>
      </w:r>
    </w:p>
    <w:p w14:paraId="7B825FA0" w14:textId="77777777" w:rsidR="00C46587" w:rsidRPr="006E2256" w:rsidRDefault="00C46587" w:rsidP="0033304A">
      <w:pPr>
        <w:numPr>
          <w:ilvl w:val="0"/>
          <w:numId w:val="6"/>
        </w:numPr>
        <w:ind w:left="562" w:hanging="562"/>
      </w:pPr>
      <w:r w:rsidRPr="006E2256">
        <w:t xml:space="preserve">sangue nelle urine; </w:t>
      </w:r>
    </w:p>
    <w:p w14:paraId="539B6F04" w14:textId="77777777" w:rsidR="00C46587" w:rsidRPr="006E2256" w:rsidRDefault="00C46587" w:rsidP="0033304A">
      <w:pPr>
        <w:numPr>
          <w:ilvl w:val="0"/>
          <w:numId w:val="6"/>
        </w:numPr>
        <w:ind w:left="562" w:hanging="562"/>
      </w:pPr>
      <w:r w:rsidRPr="006E2256">
        <w:t xml:space="preserve">problemi renali; </w:t>
      </w:r>
    </w:p>
    <w:p w14:paraId="0CFEC9E4" w14:textId="77777777" w:rsidR="00594865" w:rsidRPr="006E2256" w:rsidRDefault="00C46587" w:rsidP="0033304A">
      <w:pPr>
        <w:numPr>
          <w:ilvl w:val="0"/>
          <w:numId w:val="6"/>
        </w:numPr>
        <w:ind w:left="562" w:hanging="562"/>
      </w:pPr>
      <w:r w:rsidRPr="006E2256">
        <w:t xml:space="preserve">dolore toracico; </w:t>
      </w:r>
    </w:p>
    <w:p w14:paraId="2593F6B6" w14:textId="77777777" w:rsidR="00C46587" w:rsidRPr="006E2256" w:rsidRDefault="00C46587" w:rsidP="0033304A">
      <w:pPr>
        <w:numPr>
          <w:ilvl w:val="0"/>
          <w:numId w:val="6"/>
        </w:numPr>
        <w:ind w:left="562" w:hanging="562"/>
      </w:pPr>
      <w:r w:rsidRPr="006E2256">
        <w:t xml:space="preserve">edema (un accumulo di liquido nell’organismo che provoca il rigonfiamento del tessuto interessato); </w:t>
      </w:r>
    </w:p>
    <w:p w14:paraId="386C7783" w14:textId="77777777" w:rsidR="00C46587" w:rsidRPr="006E2256" w:rsidRDefault="00C46587" w:rsidP="0033304A">
      <w:pPr>
        <w:numPr>
          <w:ilvl w:val="0"/>
          <w:numId w:val="6"/>
        </w:numPr>
        <w:ind w:left="562" w:hanging="562"/>
      </w:pPr>
      <w:r w:rsidRPr="006E2256">
        <w:t xml:space="preserve">febbre; </w:t>
      </w:r>
    </w:p>
    <w:p w14:paraId="3431BCCC" w14:textId="77777777" w:rsidR="00C46587" w:rsidRPr="006E2256" w:rsidRDefault="00C46587" w:rsidP="0033304A">
      <w:pPr>
        <w:numPr>
          <w:ilvl w:val="0"/>
          <w:numId w:val="6"/>
        </w:numPr>
        <w:ind w:left="562" w:hanging="562"/>
      </w:pPr>
      <w:r w:rsidRPr="006E2256">
        <w:t xml:space="preserve">riduzione delle piastrine nel sangue che aumenta il rischio di emorragia o di lividi; </w:t>
      </w:r>
    </w:p>
    <w:p w14:paraId="7324C0A3" w14:textId="77777777" w:rsidR="00C46587" w:rsidRPr="006E2256" w:rsidRDefault="00C46587" w:rsidP="0033304A">
      <w:pPr>
        <w:numPr>
          <w:ilvl w:val="0"/>
          <w:numId w:val="6"/>
        </w:numPr>
        <w:ind w:left="562" w:hanging="562"/>
      </w:pPr>
      <w:r w:rsidRPr="006E2256">
        <w:t xml:space="preserve">difficoltà di cicatrizzazione. </w:t>
      </w:r>
    </w:p>
    <w:p w14:paraId="63FF27F2" w14:textId="77777777" w:rsidR="00C46587" w:rsidRPr="006E2256" w:rsidRDefault="00C46587" w:rsidP="00982118">
      <w:pPr>
        <w:rPr>
          <w:lang w:val="en-GB"/>
        </w:rPr>
      </w:pPr>
    </w:p>
    <w:p w14:paraId="4EAC5D22" w14:textId="77777777" w:rsidR="00C46587" w:rsidRPr="006E2256" w:rsidRDefault="00C46587" w:rsidP="007C4B2C">
      <w:r w:rsidRPr="006E2256">
        <w:rPr>
          <w:b/>
        </w:rPr>
        <w:t>Non comuni</w:t>
      </w:r>
      <w:r w:rsidRPr="006E2256">
        <w:t xml:space="preserve"> (possono manifestarsi in fino a 1 persona su 100)</w:t>
      </w:r>
    </w:p>
    <w:p w14:paraId="457DC29C" w14:textId="77777777" w:rsidR="00C46587" w:rsidRPr="006E2256" w:rsidRDefault="00C46587" w:rsidP="007C4B2C">
      <w:pPr>
        <w:rPr>
          <w:lang w:val="es-ES"/>
        </w:rPr>
      </w:pPr>
    </w:p>
    <w:p w14:paraId="049FABAC" w14:textId="77777777" w:rsidR="00C46587" w:rsidRPr="006E2256" w:rsidRDefault="00C46587" w:rsidP="0033304A">
      <w:pPr>
        <w:numPr>
          <w:ilvl w:val="0"/>
          <w:numId w:val="6"/>
        </w:numPr>
        <w:ind w:left="562" w:hanging="562"/>
      </w:pPr>
      <w:r w:rsidRPr="006E2256">
        <w:t xml:space="preserve">infezioni opportunistiche (inusuali) (che includono la tubercolosi ed altre infezioni) che si verificano quando si riducono le difese immunitarie; </w:t>
      </w:r>
    </w:p>
    <w:p w14:paraId="7C89A685" w14:textId="77777777" w:rsidR="00C46587" w:rsidRPr="006E2256" w:rsidRDefault="00C46587" w:rsidP="0033304A">
      <w:pPr>
        <w:numPr>
          <w:ilvl w:val="0"/>
          <w:numId w:val="6"/>
        </w:numPr>
        <w:ind w:left="562" w:hanging="562"/>
      </w:pPr>
      <w:r w:rsidRPr="006E2256">
        <w:t xml:space="preserve">infezioni neurologiche (tra cui la meningite virale); </w:t>
      </w:r>
    </w:p>
    <w:p w14:paraId="47C62FA2" w14:textId="77777777" w:rsidR="00C46587" w:rsidRPr="006E2256" w:rsidRDefault="00C46587" w:rsidP="0033304A">
      <w:pPr>
        <w:numPr>
          <w:ilvl w:val="0"/>
          <w:numId w:val="6"/>
        </w:numPr>
        <w:ind w:left="562" w:hanging="562"/>
      </w:pPr>
      <w:r w:rsidRPr="006E2256">
        <w:t xml:space="preserve">infezioni degli occhi; </w:t>
      </w:r>
    </w:p>
    <w:p w14:paraId="191E224F" w14:textId="77777777" w:rsidR="00C46587" w:rsidRPr="006E2256" w:rsidRDefault="00C46587" w:rsidP="0033304A">
      <w:pPr>
        <w:numPr>
          <w:ilvl w:val="0"/>
          <w:numId w:val="6"/>
        </w:numPr>
        <w:ind w:left="562" w:hanging="562"/>
      </w:pPr>
      <w:r w:rsidRPr="006E2256">
        <w:t xml:space="preserve">infezioni batteriche; </w:t>
      </w:r>
    </w:p>
    <w:p w14:paraId="3416FCFA" w14:textId="77777777" w:rsidR="00C46587" w:rsidRPr="006E2256" w:rsidRDefault="00C46587" w:rsidP="0033304A">
      <w:pPr>
        <w:numPr>
          <w:ilvl w:val="0"/>
          <w:numId w:val="6"/>
        </w:numPr>
        <w:ind w:left="562" w:hanging="562"/>
      </w:pPr>
      <w:r w:rsidRPr="006E2256">
        <w:t xml:space="preserve">diverticolite (infiammazione e infezione dell’intestino crasso); </w:t>
      </w:r>
    </w:p>
    <w:p w14:paraId="70F3D936" w14:textId="77777777" w:rsidR="00C46587" w:rsidRPr="006E2256" w:rsidRDefault="00C46587" w:rsidP="0033304A">
      <w:pPr>
        <w:numPr>
          <w:ilvl w:val="0"/>
          <w:numId w:val="6"/>
        </w:numPr>
        <w:ind w:left="562" w:hanging="562"/>
      </w:pPr>
      <w:r w:rsidRPr="006E2256">
        <w:t xml:space="preserve">cancro, incluso il cancro che colpisce il sistema linfatico (linfoma) e il melanoma (un tipo di cancro alla pelle); </w:t>
      </w:r>
    </w:p>
    <w:p w14:paraId="55E0D704" w14:textId="77777777" w:rsidR="00C46587" w:rsidRPr="006E2256" w:rsidRDefault="00C46587" w:rsidP="0033304A">
      <w:pPr>
        <w:numPr>
          <w:ilvl w:val="0"/>
          <w:numId w:val="6"/>
        </w:numPr>
        <w:ind w:left="561" w:hanging="561"/>
      </w:pPr>
      <w:r w:rsidRPr="006E2256">
        <w:t xml:space="preserve">disordini del sistema immunitario che possono colpire polmoni, cute e linfonodi (che si presentano più comunemente con una malattia chiamata sarcoidosi); </w:t>
      </w:r>
    </w:p>
    <w:p w14:paraId="2DA58B99" w14:textId="77777777" w:rsidR="00C46587" w:rsidRPr="006E2256" w:rsidRDefault="00C46587" w:rsidP="0033304A">
      <w:pPr>
        <w:numPr>
          <w:ilvl w:val="0"/>
          <w:numId w:val="6"/>
        </w:numPr>
        <w:ind w:left="561" w:hanging="561"/>
      </w:pPr>
      <w:r w:rsidRPr="006E2256">
        <w:t xml:space="preserve">vasculite (infiammazione dei vasi sanguigni); </w:t>
      </w:r>
    </w:p>
    <w:p w14:paraId="42E92993" w14:textId="77777777" w:rsidR="00C46587" w:rsidRPr="006E2256" w:rsidRDefault="00C46587" w:rsidP="0033304A">
      <w:pPr>
        <w:numPr>
          <w:ilvl w:val="0"/>
          <w:numId w:val="6"/>
        </w:numPr>
        <w:ind w:left="561" w:hanging="561"/>
      </w:pPr>
      <w:r w:rsidRPr="006E2256">
        <w:t xml:space="preserve">tremore; </w:t>
      </w:r>
    </w:p>
    <w:p w14:paraId="05ECC0B3" w14:textId="77777777" w:rsidR="00F81BF5" w:rsidRPr="006E2256" w:rsidRDefault="00F81BF5" w:rsidP="0033304A">
      <w:pPr>
        <w:numPr>
          <w:ilvl w:val="0"/>
          <w:numId w:val="6"/>
        </w:numPr>
        <w:ind w:left="561" w:hanging="561"/>
      </w:pPr>
      <w:r w:rsidRPr="006E2256">
        <w:t xml:space="preserve">neuropatia (lesione dei nervi); </w:t>
      </w:r>
    </w:p>
    <w:p w14:paraId="66A953C3" w14:textId="77777777" w:rsidR="00C46587" w:rsidRPr="006E2256" w:rsidRDefault="00C46587" w:rsidP="0033304A">
      <w:pPr>
        <w:numPr>
          <w:ilvl w:val="0"/>
          <w:numId w:val="6"/>
        </w:numPr>
        <w:ind w:left="561" w:hanging="561"/>
      </w:pPr>
      <w:r w:rsidRPr="006E2256">
        <w:t xml:space="preserve">ictus; </w:t>
      </w:r>
    </w:p>
    <w:p w14:paraId="08FF5DA6" w14:textId="77777777" w:rsidR="00F81BF5" w:rsidRPr="006E2256" w:rsidRDefault="00F81BF5" w:rsidP="0033304A">
      <w:pPr>
        <w:numPr>
          <w:ilvl w:val="0"/>
          <w:numId w:val="6"/>
        </w:numPr>
        <w:ind w:left="561" w:hanging="561"/>
      </w:pPr>
      <w:r w:rsidRPr="006E2256">
        <w:t>sdoppiamento della vista;</w:t>
      </w:r>
    </w:p>
    <w:p w14:paraId="47B85BCE" w14:textId="77777777" w:rsidR="00C46587" w:rsidRPr="006E2256" w:rsidRDefault="00C46587" w:rsidP="0033304A">
      <w:pPr>
        <w:numPr>
          <w:ilvl w:val="0"/>
          <w:numId w:val="6"/>
        </w:numPr>
        <w:ind w:left="561" w:hanging="561"/>
      </w:pPr>
      <w:r w:rsidRPr="006E2256">
        <w:t xml:space="preserve">perdita dell’udito, ronzio; </w:t>
      </w:r>
    </w:p>
    <w:p w14:paraId="06A6D803" w14:textId="77777777" w:rsidR="00C46587" w:rsidRPr="006E2256" w:rsidRDefault="00C46587" w:rsidP="0033304A">
      <w:pPr>
        <w:numPr>
          <w:ilvl w:val="0"/>
          <w:numId w:val="6"/>
        </w:numPr>
        <w:ind w:left="561" w:hanging="561"/>
      </w:pPr>
      <w:r w:rsidRPr="006E2256">
        <w:t xml:space="preserve">sensazione di battito cardiaco irregolare come palpitazioni; </w:t>
      </w:r>
    </w:p>
    <w:p w14:paraId="49B9AD54" w14:textId="77777777" w:rsidR="00C46587" w:rsidRPr="006E2256" w:rsidRDefault="00C46587" w:rsidP="0033304A">
      <w:pPr>
        <w:numPr>
          <w:ilvl w:val="0"/>
          <w:numId w:val="6"/>
        </w:numPr>
        <w:ind w:left="561" w:hanging="561"/>
      </w:pPr>
      <w:r w:rsidRPr="006E2256">
        <w:t xml:space="preserve">problemi al cuore che possono causare respiro corto o gonfiore a livello delle caviglie; </w:t>
      </w:r>
    </w:p>
    <w:p w14:paraId="733B38DE" w14:textId="77777777" w:rsidR="00C46587" w:rsidRPr="006E2256" w:rsidRDefault="00C46587" w:rsidP="0033304A">
      <w:pPr>
        <w:numPr>
          <w:ilvl w:val="0"/>
          <w:numId w:val="6"/>
        </w:numPr>
        <w:ind w:left="561" w:hanging="561"/>
      </w:pPr>
      <w:r w:rsidRPr="006E2256">
        <w:t xml:space="preserve">attacco cardiaco; </w:t>
      </w:r>
    </w:p>
    <w:p w14:paraId="4201962F" w14:textId="77777777" w:rsidR="00C46587" w:rsidRPr="006E2256" w:rsidRDefault="00C46587" w:rsidP="0033304A">
      <w:pPr>
        <w:numPr>
          <w:ilvl w:val="0"/>
          <w:numId w:val="6"/>
        </w:numPr>
        <w:ind w:left="561" w:hanging="561"/>
      </w:pPr>
      <w:r w:rsidRPr="006E2256">
        <w:t xml:space="preserve">formazione di una sacca nella parete di un’arteria principale, infiammazione e coagulo in una vena, ostruzione di un vaso sanguigno; </w:t>
      </w:r>
    </w:p>
    <w:p w14:paraId="51EB5487" w14:textId="77777777" w:rsidR="00C46587" w:rsidRPr="006E2256" w:rsidRDefault="00C46587" w:rsidP="0033304A">
      <w:pPr>
        <w:numPr>
          <w:ilvl w:val="0"/>
          <w:numId w:val="6"/>
        </w:numPr>
        <w:ind w:left="561" w:hanging="561"/>
      </w:pPr>
      <w:r w:rsidRPr="006E2256">
        <w:t xml:space="preserve">malattia polmonare che provoca respiro corto (inclusa infiammazione); </w:t>
      </w:r>
    </w:p>
    <w:p w14:paraId="4C169583" w14:textId="77777777" w:rsidR="00C46587" w:rsidRPr="006E2256" w:rsidRDefault="00C46587" w:rsidP="0033304A">
      <w:pPr>
        <w:numPr>
          <w:ilvl w:val="0"/>
          <w:numId w:val="6"/>
        </w:numPr>
        <w:ind w:left="561" w:hanging="561"/>
      </w:pPr>
      <w:r w:rsidRPr="006E2256">
        <w:t xml:space="preserve">embolia polmonare (occlusione di una arteria polmonare); </w:t>
      </w:r>
    </w:p>
    <w:p w14:paraId="19728D99" w14:textId="77777777" w:rsidR="00C46587" w:rsidRPr="006E2256" w:rsidRDefault="00C46587" w:rsidP="0033304A">
      <w:pPr>
        <w:numPr>
          <w:ilvl w:val="0"/>
          <w:numId w:val="6"/>
        </w:numPr>
        <w:ind w:left="561" w:hanging="561"/>
      </w:pPr>
      <w:r w:rsidRPr="006E2256">
        <w:t xml:space="preserve">versamento pleurico (anomala raccolta di liquido nello spazio pleurico); </w:t>
      </w:r>
    </w:p>
    <w:p w14:paraId="5AAED33D" w14:textId="77777777" w:rsidR="00C46587" w:rsidRPr="006E2256" w:rsidRDefault="00C46587" w:rsidP="0033304A">
      <w:pPr>
        <w:keepNext/>
        <w:numPr>
          <w:ilvl w:val="0"/>
          <w:numId w:val="6"/>
        </w:numPr>
        <w:ind w:left="562" w:hanging="562"/>
      </w:pPr>
      <w:r w:rsidRPr="006E2256">
        <w:lastRenderedPageBreak/>
        <w:t xml:space="preserve">infiammazione del pancreas che causa forti dolori all’addome ed alla schiena; </w:t>
      </w:r>
    </w:p>
    <w:p w14:paraId="7FEAAEE3" w14:textId="77777777" w:rsidR="00C46587" w:rsidRPr="006E2256" w:rsidRDefault="00C46587" w:rsidP="0033304A">
      <w:pPr>
        <w:keepNext/>
        <w:numPr>
          <w:ilvl w:val="0"/>
          <w:numId w:val="6"/>
        </w:numPr>
        <w:ind w:left="562" w:hanging="562"/>
      </w:pPr>
      <w:r w:rsidRPr="006E2256">
        <w:t xml:space="preserve">difficoltà nella deglutizione; </w:t>
      </w:r>
    </w:p>
    <w:p w14:paraId="69443199" w14:textId="77777777" w:rsidR="00C46587" w:rsidRPr="006E2256" w:rsidRDefault="00C46587" w:rsidP="0033304A">
      <w:pPr>
        <w:keepNext/>
        <w:numPr>
          <w:ilvl w:val="0"/>
          <w:numId w:val="6"/>
        </w:numPr>
        <w:ind w:left="562" w:hanging="562"/>
      </w:pPr>
      <w:r w:rsidRPr="006E2256">
        <w:t xml:space="preserve">edema facciale (gonfiore della faccia); </w:t>
      </w:r>
    </w:p>
    <w:p w14:paraId="782FB397" w14:textId="77777777" w:rsidR="00C46587" w:rsidRPr="006E2256" w:rsidRDefault="00C46587" w:rsidP="0033304A">
      <w:pPr>
        <w:keepNext/>
        <w:numPr>
          <w:ilvl w:val="0"/>
          <w:numId w:val="6"/>
        </w:numPr>
        <w:ind w:left="562" w:hanging="562"/>
      </w:pPr>
      <w:r w:rsidRPr="006E2256">
        <w:t xml:space="preserve">infiammazione della cistifellea, calcoli alla cistifellea; </w:t>
      </w:r>
    </w:p>
    <w:p w14:paraId="59098F1B" w14:textId="77777777" w:rsidR="00C46587" w:rsidRPr="006E2256" w:rsidRDefault="00C46587" w:rsidP="0033304A">
      <w:pPr>
        <w:keepNext/>
        <w:numPr>
          <w:ilvl w:val="0"/>
          <w:numId w:val="6"/>
        </w:numPr>
        <w:ind w:left="562" w:hanging="562"/>
      </w:pPr>
      <w:r w:rsidRPr="006E2256">
        <w:t xml:space="preserve">fegato grasso (accumulo di grasso nelle cellule epatiche); </w:t>
      </w:r>
    </w:p>
    <w:p w14:paraId="5EC3E456" w14:textId="77777777" w:rsidR="00C46587" w:rsidRPr="006E2256" w:rsidRDefault="00C46587" w:rsidP="0033304A">
      <w:pPr>
        <w:keepNext/>
        <w:numPr>
          <w:ilvl w:val="0"/>
          <w:numId w:val="6"/>
        </w:numPr>
        <w:ind w:left="562" w:hanging="562"/>
      </w:pPr>
      <w:r w:rsidRPr="006E2256">
        <w:t xml:space="preserve">sudorazione notturna; </w:t>
      </w:r>
    </w:p>
    <w:p w14:paraId="1C1B95CE" w14:textId="77777777" w:rsidR="00C46587" w:rsidRPr="006E2256" w:rsidRDefault="00C46587" w:rsidP="0033304A">
      <w:pPr>
        <w:keepNext/>
        <w:numPr>
          <w:ilvl w:val="0"/>
          <w:numId w:val="6"/>
        </w:numPr>
        <w:ind w:left="562" w:hanging="562"/>
      </w:pPr>
      <w:r w:rsidRPr="006E2256">
        <w:t xml:space="preserve">cicatrici; </w:t>
      </w:r>
    </w:p>
    <w:p w14:paraId="694EBC27" w14:textId="77777777" w:rsidR="00C46587" w:rsidRPr="006E2256" w:rsidRDefault="00C46587" w:rsidP="0033304A">
      <w:pPr>
        <w:keepNext/>
        <w:numPr>
          <w:ilvl w:val="0"/>
          <w:numId w:val="6"/>
        </w:numPr>
        <w:ind w:left="562" w:hanging="562"/>
      </w:pPr>
      <w:r w:rsidRPr="006E2256">
        <w:t xml:space="preserve">anormale catabolismo muscolare; </w:t>
      </w:r>
    </w:p>
    <w:p w14:paraId="0C95067A" w14:textId="77777777" w:rsidR="00C46587" w:rsidRPr="006E2256" w:rsidRDefault="00C46587" w:rsidP="0033304A">
      <w:pPr>
        <w:keepNext/>
        <w:numPr>
          <w:ilvl w:val="0"/>
          <w:numId w:val="6"/>
        </w:numPr>
        <w:ind w:left="562" w:hanging="562"/>
      </w:pPr>
      <w:r w:rsidRPr="006E2256">
        <w:t xml:space="preserve">lupus eritematoso sistemico (una malattia immunitaria che include infiammazione della pelle, del cuore, del polmone, delle articolazioni e di altri organi); </w:t>
      </w:r>
    </w:p>
    <w:p w14:paraId="4C2635C9" w14:textId="77777777" w:rsidR="00C46587" w:rsidRPr="006E2256" w:rsidRDefault="00C46587" w:rsidP="0033304A">
      <w:pPr>
        <w:keepNext/>
        <w:numPr>
          <w:ilvl w:val="0"/>
          <w:numId w:val="6"/>
        </w:numPr>
        <w:ind w:left="562" w:hanging="562"/>
      </w:pPr>
      <w:r w:rsidRPr="006E2256">
        <w:t xml:space="preserve">sonno interrotto; </w:t>
      </w:r>
    </w:p>
    <w:p w14:paraId="70EA3416" w14:textId="77777777" w:rsidR="00C46587" w:rsidRPr="006E2256" w:rsidRDefault="00C46587" w:rsidP="0033304A">
      <w:pPr>
        <w:keepNext/>
        <w:numPr>
          <w:ilvl w:val="0"/>
          <w:numId w:val="6"/>
        </w:numPr>
        <w:ind w:left="562" w:hanging="562"/>
      </w:pPr>
      <w:r w:rsidRPr="006E2256">
        <w:t xml:space="preserve">impotenza; </w:t>
      </w:r>
    </w:p>
    <w:p w14:paraId="63DD288D" w14:textId="77777777" w:rsidR="00C46587" w:rsidRPr="006E2256" w:rsidRDefault="00C46587" w:rsidP="0033304A">
      <w:pPr>
        <w:keepNext/>
        <w:numPr>
          <w:ilvl w:val="0"/>
          <w:numId w:val="6"/>
        </w:numPr>
        <w:ind w:left="562" w:hanging="562"/>
      </w:pPr>
      <w:r w:rsidRPr="006E2256">
        <w:t xml:space="preserve">infiammazioni. </w:t>
      </w:r>
    </w:p>
    <w:p w14:paraId="36698D1A" w14:textId="77777777" w:rsidR="00C46587" w:rsidRPr="006E2256" w:rsidRDefault="00C46587" w:rsidP="00982118">
      <w:pPr>
        <w:rPr>
          <w:lang w:val="en-GB"/>
        </w:rPr>
      </w:pPr>
    </w:p>
    <w:p w14:paraId="0A56FD29" w14:textId="77777777" w:rsidR="00C46587" w:rsidRPr="006E2256" w:rsidRDefault="00C46587" w:rsidP="007C0A4F">
      <w:pPr>
        <w:keepNext/>
      </w:pPr>
      <w:r w:rsidRPr="006E2256">
        <w:rPr>
          <w:b/>
        </w:rPr>
        <w:t>Rari</w:t>
      </w:r>
      <w:r w:rsidRPr="006E2256">
        <w:t xml:space="preserve"> (possono manifestarsi in fino a 1 persona su 1.000) </w:t>
      </w:r>
    </w:p>
    <w:p w14:paraId="463AB1C9" w14:textId="77777777" w:rsidR="00C46587" w:rsidRPr="006E2256" w:rsidRDefault="00C46587" w:rsidP="007C0A4F">
      <w:pPr>
        <w:keepNext/>
        <w:rPr>
          <w:lang w:val="es-ES"/>
        </w:rPr>
      </w:pPr>
    </w:p>
    <w:p w14:paraId="54C34615" w14:textId="77777777" w:rsidR="00C46587" w:rsidRPr="006E2256" w:rsidRDefault="00C46587" w:rsidP="0033304A">
      <w:pPr>
        <w:keepNext/>
        <w:numPr>
          <w:ilvl w:val="0"/>
          <w:numId w:val="6"/>
        </w:numPr>
        <w:ind w:left="562" w:hanging="562"/>
      </w:pPr>
      <w:r w:rsidRPr="006E2256">
        <w:t xml:space="preserve">leucemia (un tumore che colpisce il sangue e il midollo osseo); </w:t>
      </w:r>
    </w:p>
    <w:p w14:paraId="62647A34" w14:textId="77777777" w:rsidR="00C46587" w:rsidRPr="006E2256" w:rsidRDefault="00C46587" w:rsidP="0033304A">
      <w:pPr>
        <w:keepNext/>
        <w:numPr>
          <w:ilvl w:val="0"/>
          <w:numId w:val="6"/>
        </w:numPr>
        <w:ind w:left="562" w:hanging="562"/>
      </w:pPr>
      <w:r w:rsidRPr="006E2256">
        <w:t xml:space="preserve">reazione allergica grave con shock; </w:t>
      </w:r>
    </w:p>
    <w:p w14:paraId="43B11048" w14:textId="77777777" w:rsidR="00C46587" w:rsidRPr="006E2256" w:rsidRDefault="00C46587" w:rsidP="0033304A">
      <w:pPr>
        <w:keepNext/>
        <w:numPr>
          <w:ilvl w:val="0"/>
          <w:numId w:val="6"/>
        </w:numPr>
        <w:ind w:left="562" w:hanging="562"/>
      </w:pPr>
      <w:r w:rsidRPr="006E2256">
        <w:t xml:space="preserve">sclerosi multipla; </w:t>
      </w:r>
    </w:p>
    <w:p w14:paraId="7ACA6981" w14:textId="77777777" w:rsidR="00C46587" w:rsidRPr="006E2256" w:rsidRDefault="00C46587" w:rsidP="0033304A">
      <w:pPr>
        <w:keepNext/>
        <w:numPr>
          <w:ilvl w:val="0"/>
          <w:numId w:val="6"/>
        </w:numPr>
        <w:ind w:left="562" w:hanging="562"/>
      </w:pPr>
      <w:r w:rsidRPr="006E2256">
        <w:t xml:space="preserve">disturbi neurologici (come infiammazione del nervo ottico </w:t>
      </w:r>
      <w:r w:rsidR="008779DF" w:rsidRPr="006E2256">
        <w:t xml:space="preserve">agli occhi </w:t>
      </w:r>
      <w:r w:rsidRPr="006E2256">
        <w:t>e sindrome di Guillain</w:t>
      </w:r>
      <w:r w:rsidRPr="006E2256">
        <w:noBreakHyphen/>
        <w:t xml:space="preserve">Barré, una malattia che può causare debolezza muscolare, sensazioni anomale, formicolio alle braccia ed alla parte superiore del corpo); </w:t>
      </w:r>
    </w:p>
    <w:p w14:paraId="423E616A" w14:textId="77777777" w:rsidR="00C46587" w:rsidRPr="006E2256" w:rsidRDefault="00C46587" w:rsidP="0033304A">
      <w:pPr>
        <w:keepNext/>
        <w:numPr>
          <w:ilvl w:val="0"/>
          <w:numId w:val="6"/>
        </w:numPr>
        <w:ind w:left="562" w:hanging="562"/>
      </w:pPr>
      <w:r w:rsidRPr="006E2256">
        <w:t xml:space="preserve">arresto cardiaco; </w:t>
      </w:r>
    </w:p>
    <w:p w14:paraId="6E2BFA8B" w14:textId="77777777" w:rsidR="00C46587" w:rsidRPr="006E2256" w:rsidRDefault="00C46587" w:rsidP="0033304A">
      <w:pPr>
        <w:keepNext/>
        <w:numPr>
          <w:ilvl w:val="0"/>
          <w:numId w:val="6"/>
        </w:numPr>
        <w:ind w:left="562" w:hanging="562"/>
      </w:pPr>
      <w:r w:rsidRPr="006E2256">
        <w:t xml:space="preserve">fibrosi polmonare (cicatrici nel polmone); </w:t>
      </w:r>
    </w:p>
    <w:p w14:paraId="28379AF0" w14:textId="77777777" w:rsidR="00C46587" w:rsidRPr="006E2256" w:rsidRDefault="00C46587" w:rsidP="0033304A">
      <w:pPr>
        <w:keepNext/>
        <w:numPr>
          <w:ilvl w:val="0"/>
          <w:numId w:val="6"/>
        </w:numPr>
        <w:ind w:left="562" w:hanging="562"/>
      </w:pPr>
      <w:r w:rsidRPr="006E2256">
        <w:t xml:space="preserve">perforazione intestinale (foro nella parete intestinale); </w:t>
      </w:r>
    </w:p>
    <w:p w14:paraId="783FA726" w14:textId="77777777" w:rsidR="00C46587" w:rsidRPr="006E2256" w:rsidRDefault="00C46587" w:rsidP="0033304A">
      <w:pPr>
        <w:keepNext/>
        <w:numPr>
          <w:ilvl w:val="0"/>
          <w:numId w:val="6"/>
        </w:numPr>
        <w:ind w:left="562" w:hanging="562"/>
      </w:pPr>
      <w:r w:rsidRPr="006E2256">
        <w:t xml:space="preserve">epatite (infiammazione del fegato); </w:t>
      </w:r>
    </w:p>
    <w:p w14:paraId="3CFC6553" w14:textId="77777777" w:rsidR="00C46587" w:rsidRPr="006E2256" w:rsidRDefault="00C46587" w:rsidP="0033304A">
      <w:pPr>
        <w:keepNext/>
        <w:numPr>
          <w:ilvl w:val="0"/>
          <w:numId w:val="6"/>
        </w:numPr>
        <w:ind w:left="562" w:hanging="562"/>
      </w:pPr>
      <w:r w:rsidRPr="006E2256">
        <w:t xml:space="preserve">riattivazione dell’infezione da epatite B; </w:t>
      </w:r>
    </w:p>
    <w:p w14:paraId="39C7F932" w14:textId="77777777" w:rsidR="00C46587" w:rsidRPr="006E2256" w:rsidRDefault="00C46587" w:rsidP="0033304A">
      <w:pPr>
        <w:keepNext/>
        <w:numPr>
          <w:ilvl w:val="0"/>
          <w:numId w:val="6"/>
        </w:numPr>
        <w:ind w:left="562" w:hanging="562"/>
      </w:pPr>
      <w:r w:rsidRPr="006E2256">
        <w:t xml:space="preserve">epatite autoimmune (infiammazione del fegato causata dal proprio sistema immunitario); </w:t>
      </w:r>
    </w:p>
    <w:p w14:paraId="47AFB70D" w14:textId="77777777" w:rsidR="00C46587" w:rsidRPr="006E2256" w:rsidRDefault="00C46587" w:rsidP="0033304A">
      <w:pPr>
        <w:keepNext/>
        <w:numPr>
          <w:ilvl w:val="0"/>
          <w:numId w:val="6"/>
        </w:numPr>
        <w:ind w:left="562" w:hanging="562"/>
      </w:pPr>
      <w:r w:rsidRPr="006E2256">
        <w:t xml:space="preserve">vasculite cutanea (infiammazione dei vasi sanguigni della pelle); </w:t>
      </w:r>
    </w:p>
    <w:p w14:paraId="3B0E36EE" w14:textId="77777777" w:rsidR="00C46587" w:rsidRPr="006E2256" w:rsidRDefault="00C46587" w:rsidP="0033304A">
      <w:pPr>
        <w:keepNext/>
        <w:numPr>
          <w:ilvl w:val="0"/>
          <w:numId w:val="6"/>
        </w:numPr>
        <w:ind w:left="562" w:hanging="562"/>
      </w:pPr>
      <w:r w:rsidRPr="006E2256">
        <w:t>sindrome di Stevens</w:t>
      </w:r>
      <w:r w:rsidRPr="006E2256">
        <w:noBreakHyphen/>
        <w:t xml:space="preserve">Johnson (reazione </w:t>
      </w:r>
      <w:r w:rsidR="008779DF" w:rsidRPr="006E2256">
        <w:t xml:space="preserve">potenzialmente a rischiodi vita </w:t>
      </w:r>
      <w:r w:rsidRPr="006E2256">
        <w:t xml:space="preserve"> con sintomi simil-influenzali ed eruzione cutanea con vesciche); </w:t>
      </w:r>
    </w:p>
    <w:p w14:paraId="2B5E0DB2" w14:textId="77777777" w:rsidR="00C46587" w:rsidRPr="006E2256" w:rsidRDefault="00C46587" w:rsidP="0033304A">
      <w:pPr>
        <w:keepNext/>
        <w:numPr>
          <w:ilvl w:val="0"/>
          <w:numId w:val="6"/>
        </w:numPr>
        <w:ind w:left="562" w:hanging="562"/>
      </w:pPr>
      <w:r w:rsidRPr="006E2256">
        <w:t xml:space="preserve">edema facciale (gonfiore della faccia) associato a reazioni allergiche; </w:t>
      </w:r>
    </w:p>
    <w:p w14:paraId="52403935" w14:textId="77777777" w:rsidR="00C46587" w:rsidRPr="006E2256" w:rsidRDefault="00C46587" w:rsidP="0033304A">
      <w:pPr>
        <w:keepNext/>
        <w:numPr>
          <w:ilvl w:val="0"/>
          <w:numId w:val="6"/>
        </w:numPr>
        <w:ind w:left="562" w:hanging="562"/>
      </w:pPr>
      <w:r w:rsidRPr="006E2256">
        <w:t xml:space="preserve">eritema multiforme (eruzione cutanea infiammatoria); </w:t>
      </w:r>
    </w:p>
    <w:p w14:paraId="04DF9467" w14:textId="77777777" w:rsidR="00C2239D" w:rsidRPr="006E2256" w:rsidRDefault="00C46587" w:rsidP="0033304A">
      <w:pPr>
        <w:keepNext/>
        <w:numPr>
          <w:ilvl w:val="0"/>
          <w:numId w:val="6"/>
        </w:numPr>
        <w:ind w:left="562" w:hanging="562"/>
      </w:pPr>
      <w:r w:rsidRPr="006E2256">
        <w:t>sindrome simile al lupus;</w:t>
      </w:r>
    </w:p>
    <w:p w14:paraId="104CE759" w14:textId="77777777" w:rsidR="00C46587" w:rsidRPr="006E2256" w:rsidRDefault="00B23FB1" w:rsidP="0033304A">
      <w:pPr>
        <w:keepNext/>
        <w:numPr>
          <w:ilvl w:val="0"/>
          <w:numId w:val="6"/>
        </w:numPr>
        <w:ind w:left="562" w:hanging="562"/>
      </w:pPr>
      <w:r w:rsidRPr="006E2256">
        <w:t>angioedema (gonfiore localizzato della pelle);</w:t>
      </w:r>
    </w:p>
    <w:p w14:paraId="7153F016" w14:textId="77777777" w:rsidR="00546F81" w:rsidRPr="006E2256" w:rsidRDefault="00546F81" w:rsidP="0033304A">
      <w:pPr>
        <w:keepNext/>
        <w:numPr>
          <w:ilvl w:val="0"/>
          <w:numId w:val="6"/>
        </w:numPr>
        <w:ind w:left="562" w:hanging="562"/>
      </w:pPr>
      <w:r w:rsidRPr="006E2256">
        <w:t>reazione cutanea lichenoide (eruzione cutanea rosso-violacea pruriginosa).</w:t>
      </w:r>
    </w:p>
    <w:p w14:paraId="3C2E6305" w14:textId="77777777" w:rsidR="00C46587" w:rsidRPr="006E2256" w:rsidRDefault="00C46587" w:rsidP="00982118">
      <w:pPr>
        <w:rPr>
          <w:lang w:val="es-ES"/>
        </w:rPr>
      </w:pPr>
    </w:p>
    <w:p w14:paraId="5A99875D" w14:textId="77777777" w:rsidR="00C46587" w:rsidRPr="006E2256" w:rsidRDefault="00C46587" w:rsidP="0017564C">
      <w:pPr>
        <w:keepNext/>
      </w:pPr>
      <w:r w:rsidRPr="006E2256">
        <w:rPr>
          <w:b/>
        </w:rPr>
        <w:t>Non nota</w:t>
      </w:r>
      <w:r w:rsidRPr="006E2256">
        <w:t xml:space="preserve"> (la frequenza non può essere definita sulla base dei dati disponibili) </w:t>
      </w:r>
    </w:p>
    <w:p w14:paraId="4EEADEBD" w14:textId="77777777" w:rsidR="00C46587" w:rsidRPr="006E2256" w:rsidRDefault="00C46587" w:rsidP="0017564C">
      <w:pPr>
        <w:keepNext/>
      </w:pPr>
    </w:p>
    <w:p w14:paraId="236FDE57" w14:textId="77777777" w:rsidR="00C46587" w:rsidRPr="006E2256" w:rsidRDefault="00C46587" w:rsidP="0033304A">
      <w:pPr>
        <w:keepNext/>
        <w:numPr>
          <w:ilvl w:val="0"/>
          <w:numId w:val="6"/>
        </w:numPr>
        <w:ind w:left="562" w:hanging="562"/>
      </w:pPr>
      <w:r w:rsidRPr="006E2256">
        <w:t xml:space="preserve">linfoma epatosplenico a cellule T (un raro tumore del sangue che spesso risulta fatale); </w:t>
      </w:r>
    </w:p>
    <w:p w14:paraId="15B175BE" w14:textId="77777777" w:rsidR="00C46587" w:rsidRPr="006E2256" w:rsidRDefault="00C46587" w:rsidP="0033304A">
      <w:pPr>
        <w:keepNext/>
        <w:numPr>
          <w:ilvl w:val="0"/>
          <w:numId w:val="6"/>
        </w:numPr>
        <w:ind w:left="562" w:hanging="562"/>
      </w:pPr>
      <w:r w:rsidRPr="006E2256">
        <w:t xml:space="preserve">carcinoma a cellule di Merkel (un tipo di cancro della pelle); </w:t>
      </w:r>
    </w:p>
    <w:p w14:paraId="53FEAE19" w14:textId="77777777" w:rsidR="00BD588B" w:rsidRPr="006E2256" w:rsidRDefault="00BD588B" w:rsidP="0033304A">
      <w:pPr>
        <w:numPr>
          <w:ilvl w:val="0"/>
          <w:numId w:val="6"/>
        </w:numPr>
      </w:pPr>
      <w:r w:rsidRPr="006E2256">
        <w:rPr>
          <w:bCs/>
          <w:color w:val="000000"/>
        </w:rPr>
        <w:t xml:space="preserve">sarcoma di Kaposi, una forma rara di </w:t>
      </w:r>
      <w:r w:rsidRPr="00135003">
        <w:rPr>
          <w:bCs/>
          <w:color w:val="000000"/>
        </w:rPr>
        <w:t>cancro</w:t>
      </w:r>
      <w:r w:rsidRPr="006E2256">
        <w:rPr>
          <w:bCs/>
          <w:color w:val="000000"/>
        </w:rPr>
        <w:t xml:space="preserve"> correlato a infezione da </w:t>
      </w:r>
      <w:r w:rsidRPr="00135003">
        <w:rPr>
          <w:bCs/>
          <w:color w:val="000000"/>
        </w:rPr>
        <w:t>Herpes virus umano 8</w:t>
      </w:r>
      <w:r w:rsidRPr="006E2256">
        <w:rPr>
          <w:bCs/>
          <w:color w:val="000000"/>
        </w:rPr>
        <w:t>. Il sarcoma di Kaposi si manifesta più comunemente con lesioni viola sulla pelle.</w:t>
      </w:r>
    </w:p>
    <w:p w14:paraId="6C69D823" w14:textId="77777777" w:rsidR="00C46587" w:rsidRPr="006E2256" w:rsidRDefault="00C46587" w:rsidP="0033304A">
      <w:pPr>
        <w:keepNext/>
        <w:numPr>
          <w:ilvl w:val="0"/>
          <w:numId w:val="6"/>
        </w:numPr>
        <w:ind w:left="562" w:hanging="562"/>
      </w:pPr>
      <w:r w:rsidRPr="006E2256">
        <w:t xml:space="preserve">insufficienza epatica; </w:t>
      </w:r>
    </w:p>
    <w:p w14:paraId="33959580" w14:textId="77777777" w:rsidR="00847D6A" w:rsidRDefault="00C46587" w:rsidP="0033304A">
      <w:pPr>
        <w:keepNext/>
        <w:numPr>
          <w:ilvl w:val="0"/>
          <w:numId w:val="6"/>
        </w:numPr>
        <w:ind w:left="562" w:hanging="562"/>
      </w:pPr>
      <w:r w:rsidRPr="006E2256">
        <w:t>peggioramento di una malattia chiamata dermatomiosite (che si manifesta come eruzione cutanea accompagnata da debolezza muscolare)</w:t>
      </w:r>
      <w:r w:rsidR="00847D6A">
        <w:t>;</w:t>
      </w:r>
    </w:p>
    <w:p w14:paraId="0C9520CD" w14:textId="77777777" w:rsidR="00C46587" w:rsidRPr="006E2256" w:rsidRDefault="00847D6A" w:rsidP="0033304A">
      <w:pPr>
        <w:keepNext/>
        <w:numPr>
          <w:ilvl w:val="0"/>
          <w:numId w:val="6"/>
        </w:numPr>
        <w:ind w:left="562" w:hanging="562"/>
      </w:pPr>
      <w:r w:rsidRPr="00847D6A">
        <w:t>Aumento di peso (per la maggior parte dei pazienti l’aumento di peso è stato basso)</w:t>
      </w:r>
      <w:r>
        <w:t>.</w:t>
      </w:r>
    </w:p>
    <w:p w14:paraId="50180F05" w14:textId="77777777" w:rsidR="00C46587" w:rsidRPr="006E2256" w:rsidRDefault="00C46587" w:rsidP="00982118">
      <w:pPr>
        <w:rPr>
          <w:lang w:val="es-ES"/>
        </w:rPr>
      </w:pPr>
    </w:p>
    <w:p w14:paraId="460515A6" w14:textId="77777777" w:rsidR="00C46587" w:rsidRPr="006E2256" w:rsidRDefault="00C46587" w:rsidP="00982118">
      <w:r w:rsidRPr="006E2256">
        <w:t xml:space="preserve">Alcuni degli effetti indesiderati osservati con adalimumab possono essere asintomatici e possono essere individuati solo attraverso gli esami del sangue. Questi includono: </w:t>
      </w:r>
    </w:p>
    <w:p w14:paraId="4C1C4B2F" w14:textId="77777777" w:rsidR="00C46587" w:rsidRPr="006E2256" w:rsidRDefault="00C46587" w:rsidP="00982118">
      <w:pPr>
        <w:rPr>
          <w:lang w:val="es-ES"/>
        </w:rPr>
      </w:pPr>
    </w:p>
    <w:p w14:paraId="747D27A8" w14:textId="77777777" w:rsidR="00C46587" w:rsidRPr="006E2256" w:rsidRDefault="00C46587" w:rsidP="007C0A4F">
      <w:pPr>
        <w:keepNext/>
      </w:pPr>
      <w:r w:rsidRPr="006E2256">
        <w:rPr>
          <w:b/>
        </w:rPr>
        <w:lastRenderedPageBreak/>
        <w:t>Molto comuni</w:t>
      </w:r>
      <w:r w:rsidRPr="006E2256">
        <w:t xml:space="preserve"> (possono manifestarsi in più di 1 persona su 10) </w:t>
      </w:r>
    </w:p>
    <w:p w14:paraId="00675338" w14:textId="77777777" w:rsidR="00C46587" w:rsidRPr="006E2256" w:rsidRDefault="00C46587" w:rsidP="007C0A4F">
      <w:pPr>
        <w:keepNext/>
        <w:rPr>
          <w:lang w:val="es-ES"/>
        </w:rPr>
      </w:pPr>
    </w:p>
    <w:p w14:paraId="16F03023" w14:textId="77777777" w:rsidR="00C46587" w:rsidRPr="006E2256" w:rsidRDefault="00C46587" w:rsidP="0033304A">
      <w:pPr>
        <w:keepNext/>
        <w:numPr>
          <w:ilvl w:val="0"/>
          <w:numId w:val="6"/>
        </w:numPr>
        <w:ind w:left="562" w:hanging="562"/>
      </w:pPr>
      <w:r w:rsidRPr="006E2256">
        <w:t xml:space="preserve">bassa conta dei globuli bianchi; </w:t>
      </w:r>
    </w:p>
    <w:p w14:paraId="17736950" w14:textId="77777777" w:rsidR="00C46587" w:rsidRPr="006E2256" w:rsidRDefault="00C46587" w:rsidP="0033304A">
      <w:pPr>
        <w:keepNext/>
        <w:numPr>
          <w:ilvl w:val="0"/>
          <w:numId w:val="6"/>
        </w:numPr>
        <w:ind w:left="562" w:hanging="562"/>
      </w:pPr>
      <w:r w:rsidRPr="006E2256">
        <w:t xml:space="preserve">bassa conta dei globuli rossi; </w:t>
      </w:r>
    </w:p>
    <w:p w14:paraId="419BE58E" w14:textId="77777777" w:rsidR="00C46587" w:rsidRPr="006E2256" w:rsidRDefault="00C46587" w:rsidP="0033304A">
      <w:pPr>
        <w:keepNext/>
        <w:numPr>
          <w:ilvl w:val="0"/>
          <w:numId w:val="6"/>
        </w:numPr>
        <w:ind w:left="562" w:hanging="562"/>
      </w:pPr>
      <w:r w:rsidRPr="006E2256">
        <w:t xml:space="preserve">aumento dei lipidi nel sangue; </w:t>
      </w:r>
    </w:p>
    <w:p w14:paraId="14C24D2A" w14:textId="77777777" w:rsidR="00C46587" w:rsidRPr="006E2256" w:rsidRDefault="007A6D86" w:rsidP="0033304A">
      <w:pPr>
        <w:keepNext/>
        <w:numPr>
          <w:ilvl w:val="0"/>
          <w:numId w:val="6"/>
        </w:numPr>
        <w:ind w:left="562" w:hanging="562"/>
      </w:pPr>
      <w:r w:rsidRPr="006E2256">
        <w:t xml:space="preserve">aumento degli enzimi epatici. </w:t>
      </w:r>
    </w:p>
    <w:p w14:paraId="7D17025F" w14:textId="77777777" w:rsidR="00C46587" w:rsidRPr="006E2256" w:rsidRDefault="00C46587" w:rsidP="00982118">
      <w:pPr>
        <w:rPr>
          <w:lang w:val="en-GB"/>
        </w:rPr>
      </w:pPr>
    </w:p>
    <w:p w14:paraId="76C2E69A" w14:textId="77777777" w:rsidR="00C46587" w:rsidRPr="006E2256" w:rsidRDefault="00C46587" w:rsidP="004D5290">
      <w:pPr>
        <w:widowControl w:val="0"/>
      </w:pPr>
      <w:r w:rsidRPr="006E2256">
        <w:rPr>
          <w:b/>
        </w:rPr>
        <w:t>Comuni</w:t>
      </w:r>
      <w:r w:rsidRPr="006E2256">
        <w:t xml:space="preserve"> (possono manifestarsi in fino a 1 persona su 10):</w:t>
      </w:r>
    </w:p>
    <w:p w14:paraId="2E1597F5" w14:textId="77777777" w:rsidR="00C46587" w:rsidRPr="006E2256" w:rsidRDefault="00C46587" w:rsidP="004D5290">
      <w:pPr>
        <w:widowControl w:val="0"/>
        <w:rPr>
          <w:lang w:val="es-ES"/>
        </w:rPr>
      </w:pPr>
    </w:p>
    <w:p w14:paraId="0D736F25" w14:textId="77777777" w:rsidR="00C46587" w:rsidRPr="006E2256" w:rsidRDefault="00C46587" w:rsidP="004D5290">
      <w:pPr>
        <w:widowControl w:val="0"/>
        <w:numPr>
          <w:ilvl w:val="0"/>
          <w:numId w:val="6"/>
        </w:numPr>
        <w:ind w:left="562" w:hanging="562"/>
      </w:pPr>
      <w:r w:rsidRPr="006E2256">
        <w:t xml:space="preserve">aumento della conta dei globuli bianchi; </w:t>
      </w:r>
    </w:p>
    <w:p w14:paraId="207B8974" w14:textId="77777777" w:rsidR="00C46587" w:rsidRPr="006E2256" w:rsidRDefault="00C46587" w:rsidP="004D5290">
      <w:pPr>
        <w:widowControl w:val="0"/>
        <w:numPr>
          <w:ilvl w:val="0"/>
          <w:numId w:val="6"/>
        </w:numPr>
        <w:ind w:left="562" w:hanging="562"/>
      </w:pPr>
      <w:r w:rsidRPr="006E2256">
        <w:t xml:space="preserve">riduzione della conta delle piastrine; </w:t>
      </w:r>
    </w:p>
    <w:p w14:paraId="3E54E4A8" w14:textId="77777777" w:rsidR="00C46587" w:rsidRPr="006E2256" w:rsidRDefault="00C46587" w:rsidP="004D5290">
      <w:pPr>
        <w:widowControl w:val="0"/>
        <w:numPr>
          <w:ilvl w:val="0"/>
          <w:numId w:val="6"/>
        </w:numPr>
        <w:ind w:left="562" w:hanging="562"/>
      </w:pPr>
      <w:r w:rsidRPr="006E2256">
        <w:t xml:space="preserve">aumento dell’acido urico nel sangue; </w:t>
      </w:r>
    </w:p>
    <w:p w14:paraId="59D4DFBD" w14:textId="77777777" w:rsidR="00C46587" w:rsidRPr="006E2256" w:rsidRDefault="00C46587" w:rsidP="004D5290">
      <w:pPr>
        <w:widowControl w:val="0"/>
        <w:numPr>
          <w:ilvl w:val="0"/>
          <w:numId w:val="6"/>
        </w:numPr>
        <w:ind w:left="562" w:hanging="562"/>
      </w:pPr>
      <w:r w:rsidRPr="006E2256">
        <w:t xml:space="preserve">alterazione del sodio nel sangue; </w:t>
      </w:r>
    </w:p>
    <w:p w14:paraId="56984647" w14:textId="77777777" w:rsidR="00C46587" w:rsidRPr="006E2256" w:rsidRDefault="00C46587" w:rsidP="004D5290">
      <w:pPr>
        <w:widowControl w:val="0"/>
        <w:numPr>
          <w:ilvl w:val="0"/>
          <w:numId w:val="6"/>
        </w:numPr>
        <w:ind w:left="562" w:hanging="562"/>
      </w:pPr>
      <w:r w:rsidRPr="006E2256">
        <w:t xml:space="preserve">riduzione del calcio nel sangue; </w:t>
      </w:r>
    </w:p>
    <w:p w14:paraId="2ACCEBDC" w14:textId="77777777" w:rsidR="00C46587" w:rsidRPr="006E2256" w:rsidRDefault="00C46587" w:rsidP="004D5290">
      <w:pPr>
        <w:widowControl w:val="0"/>
        <w:numPr>
          <w:ilvl w:val="0"/>
          <w:numId w:val="6"/>
        </w:numPr>
        <w:ind w:left="562" w:hanging="562"/>
      </w:pPr>
      <w:r w:rsidRPr="006E2256">
        <w:t xml:space="preserve">riduzione del fosforo nel sangue; </w:t>
      </w:r>
    </w:p>
    <w:p w14:paraId="12811723" w14:textId="77777777" w:rsidR="00C46587" w:rsidRPr="006E2256" w:rsidRDefault="00C46587" w:rsidP="004D5290">
      <w:pPr>
        <w:widowControl w:val="0"/>
        <w:numPr>
          <w:ilvl w:val="0"/>
          <w:numId w:val="6"/>
        </w:numPr>
        <w:ind w:left="562" w:hanging="562"/>
      </w:pPr>
      <w:r w:rsidRPr="006E2256">
        <w:t xml:space="preserve">aumento dello zucchero nel sangue; </w:t>
      </w:r>
    </w:p>
    <w:p w14:paraId="7D6166BD" w14:textId="77777777" w:rsidR="00C46587" w:rsidRPr="006E2256" w:rsidRDefault="00C46587" w:rsidP="004D5290">
      <w:pPr>
        <w:widowControl w:val="0"/>
        <w:numPr>
          <w:ilvl w:val="0"/>
          <w:numId w:val="6"/>
        </w:numPr>
        <w:ind w:left="562" w:hanging="562"/>
      </w:pPr>
      <w:r w:rsidRPr="006E2256">
        <w:t xml:space="preserve">aumento della lattatodeidrogenasi nel sangue; </w:t>
      </w:r>
    </w:p>
    <w:p w14:paraId="1CAF5660" w14:textId="77777777" w:rsidR="00C2239D" w:rsidRPr="006E2256" w:rsidRDefault="00C46587" w:rsidP="004D5290">
      <w:pPr>
        <w:widowControl w:val="0"/>
        <w:numPr>
          <w:ilvl w:val="0"/>
          <w:numId w:val="6"/>
        </w:numPr>
        <w:ind w:left="562" w:hanging="562"/>
      </w:pPr>
      <w:r w:rsidRPr="006E2256">
        <w:t>presenza di autoanticorpi nel sangue;</w:t>
      </w:r>
    </w:p>
    <w:p w14:paraId="0D916224" w14:textId="77777777" w:rsidR="00C46587" w:rsidRPr="006E2256" w:rsidRDefault="00C2239D" w:rsidP="004D5290">
      <w:pPr>
        <w:widowControl w:val="0"/>
        <w:numPr>
          <w:ilvl w:val="0"/>
          <w:numId w:val="6"/>
        </w:numPr>
        <w:ind w:left="562" w:hanging="562"/>
      </w:pPr>
      <w:r w:rsidRPr="006E2256">
        <w:t xml:space="preserve">riduzione del potassio nel sangue. </w:t>
      </w:r>
    </w:p>
    <w:p w14:paraId="1D6EBA93" w14:textId="77777777" w:rsidR="00C46587" w:rsidRPr="006E2256" w:rsidRDefault="00C46587" w:rsidP="00982118"/>
    <w:p w14:paraId="3BF8556C" w14:textId="77777777" w:rsidR="00C2239D" w:rsidRPr="006E2256" w:rsidRDefault="00C2239D" w:rsidP="007C0A4F">
      <w:pPr>
        <w:keepNext/>
      </w:pPr>
      <w:r w:rsidRPr="006E2256">
        <w:rPr>
          <w:b/>
        </w:rPr>
        <w:t>Non comuni</w:t>
      </w:r>
      <w:r w:rsidRPr="006E2256">
        <w:t xml:space="preserve"> (possono manifestarsi in fino a 1 persona su 100)</w:t>
      </w:r>
    </w:p>
    <w:p w14:paraId="40F1D6AB" w14:textId="77777777" w:rsidR="00C2239D" w:rsidRPr="006E2256" w:rsidRDefault="00C2239D" w:rsidP="007C0A4F">
      <w:pPr>
        <w:keepNext/>
        <w:rPr>
          <w:lang w:val="es-ES"/>
        </w:rPr>
      </w:pPr>
    </w:p>
    <w:p w14:paraId="18C52E13" w14:textId="77777777" w:rsidR="00C2239D" w:rsidRPr="006E2256" w:rsidRDefault="007A6D86" w:rsidP="0033304A">
      <w:pPr>
        <w:keepNext/>
        <w:numPr>
          <w:ilvl w:val="0"/>
          <w:numId w:val="6"/>
        </w:numPr>
        <w:ind w:left="562" w:hanging="562"/>
      </w:pPr>
      <w:r w:rsidRPr="006E2256">
        <w:t>aumento della bilirubina (esame epatico del sangue).</w:t>
      </w:r>
    </w:p>
    <w:p w14:paraId="5F853B1C" w14:textId="77777777" w:rsidR="00C2239D" w:rsidRPr="006E2256" w:rsidRDefault="00C2239D" w:rsidP="00982118">
      <w:pPr>
        <w:rPr>
          <w:lang w:val="es-ES"/>
        </w:rPr>
      </w:pPr>
    </w:p>
    <w:p w14:paraId="15398175" w14:textId="77777777" w:rsidR="00C46587" w:rsidRPr="006E2256" w:rsidRDefault="00C46587" w:rsidP="007C0A4F">
      <w:pPr>
        <w:keepNext/>
      </w:pPr>
      <w:r w:rsidRPr="006E2256">
        <w:rPr>
          <w:b/>
        </w:rPr>
        <w:t>Rari</w:t>
      </w:r>
      <w:r w:rsidRPr="006E2256">
        <w:t xml:space="preserve"> (possono manifestarsi in fino a 1 persona su 1.000):</w:t>
      </w:r>
    </w:p>
    <w:p w14:paraId="5A2828A3" w14:textId="77777777" w:rsidR="00C46587" w:rsidRPr="006E2256" w:rsidRDefault="00C46587" w:rsidP="007C0A4F">
      <w:pPr>
        <w:keepNext/>
        <w:rPr>
          <w:lang w:val="es-ES"/>
        </w:rPr>
      </w:pPr>
    </w:p>
    <w:p w14:paraId="51ABEBD3" w14:textId="77777777" w:rsidR="00C46587" w:rsidRPr="006E2256" w:rsidRDefault="00C46587" w:rsidP="0033304A">
      <w:pPr>
        <w:keepNext/>
        <w:numPr>
          <w:ilvl w:val="0"/>
          <w:numId w:val="6"/>
        </w:numPr>
        <w:ind w:left="562" w:hanging="562"/>
      </w:pPr>
      <w:r w:rsidRPr="006E2256">
        <w:t xml:space="preserve">bassa conta dei globuli bianchi, dei globuli rossi e delle piastrine. </w:t>
      </w:r>
    </w:p>
    <w:p w14:paraId="4B82EC19" w14:textId="77777777" w:rsidR="00C46587" w:rsidRPr="006E2256" w:rsidRDefault="00C46587" w:rsidP="00982118"/>
    <w:p w14:paraId="78A84AE1" w14:textId="77777777" w:rsidR="00C46587" w:rsidRPr="006E2256" w:rsidRDefault="00C46587" w:rsidP="00982118">
      <w:r w:rsidRPr="006E2256">
        <w:rPr>
          <w:b/>
        </w:rPr>
        <w:t xml:space="preserve">Segnalazione degli effetti indesiderati </w:t>
      </w:r>
    </w:p>
    <w:p w14:paraId="6B4D84BC" w14:textId="77777777" w:rsidR="00C46587" w:rsidRPr="006E2256" w:rsidRDefault="00C46587" w:rsidP="00982118">
      <w:r w:rsidRPr="006E2256">
        <w:t xml:space="preserve">Se il bambino manifesta un qualsiasi effetto indesiderato, compresi quelli non elencati in questo foglio, si rivolga al pediatra o al farmacista. Può inoltre segnalare gli effetti indesiderati direttamente tramite </w:t>
      </w:r>
      <w:r>
        <w:rPr>
          <w:highlight w:val="lightGray"/>
        </w:rPr>
        <w:t>il sistema nazionale di segnalazione riportato nell’</w:t>
      </w:r>
      <w:r w:rsidR="00CE7ABE">
        <w:fldChar w:fldCharType="begin"/>
      </w:r>
      <w:r w:rsidR="00CE7ABE">
        <w:instrText>HYPERLINK "https://www.ema.europa.eu/documents/template-form/qrd-appendix-v-adverse-drug-reaction-reporting-details_en.docx"</w:instrText>
      </w:r>
      <w:r w:rsidR="00CE7ABE">
        <w:fldChar w:fldCharType="separate"/>
      </w:r>
      <w:r w:rsidR="00CE7ABE">
        <w:rPr>
          <w:rStyle w:val="Hyperlink"/>
          <w:highlight w:val="lightGray"/>
        </w:rPr>
        <w:t>allegato V</w:t>
      </w:r>
      <w:r w:rsidR="00CE7ABE">
        <w:fldChar w:fldCharType="end"/>
      </w:r>
      <w:r w:rsidRPr="006E2256">
        <w:t xml:space="preserve">. Segnalando gli effetti indesiderati può contribuire a fornire maggiori informazioni sulla sicurezza di questo medicinale. </w:t>
      </w:r>
    </w:p>
    <w:p w14:paraId="17EA08D3" w14:textId="77777777" w:rsidR="00C46587" w:rsidRPr="006E2256" w:rsidRDefault="00C46587" w:rsidP="00982118"/>
    <w:p w14:paraId="0861491E" w14:textId="77777777" w:rsidR="00C46587" w:rsidRPr="006E2256" w:rsidRDefault="00C46587" w:rsidP="00982118"/>
    <w:p w14:paraId="173EBBCC" w14:textId="77777777" w:rsidR="00C46587" w:rsidRPr="006E2256" w:rsidRDefault="00C46587" w:rsidP="00982118">
      <w:pPr>
        <w:keepNext/>
        <w:tabs>
          <w:tab w:val="left" w:pos="562"/>
        </w:tabs>
        <w:rPr>
          <w:b/>
        </w:rPr>
      </w:pPr>
      <w:r w:rsidRPr="006E2256">
        <w:rPr>
          <w:b/>
        </w:rPr>
        <w:t>5.</w:t>
      </w:r>
      <w:r w:rsidRPr="006E2256">
        <w:rPr>
          <w:b/>
        </w:rPr>
        <w:tab/>
        <w:t xml:space="preserve">Come conservare Amsparity </w:t>
      </w:r>
    </w:p>
    <w:p w14:paraId="5CB747EA" w14:textId="77777777" w:rsidR="00C46587" w:rsidRPr="006E2256" w:rsidRDefault="00C46587" w:rsidP="00982118">
      <w:pPr>
        <w:keepNext/>
        <w:rPr>
          <w:lang w:val="es-ES"/>
        </w:rPr>
      </w:pPr>
    </w:p>
    <w:p w14:paraId="7E4ECECB" w14:textId="77777777" w:rsidR="00C46587" w:rsidRPr="006E2256" w:rsidRDefault="00C46587" w:rsidP="00982118">
      <w:r w:rsidRPr="006E2256">
        <w:t xml:space="preserve">Conservi questo medicinale fuori dalla vista e dalla portata dei bambini. </w:t>
      </w:r>
    </w:p>
    <w:p w14:paraId="30604C71" w14:textId="77777777" w:rsidR="00C46587" w:rsidRPr="006E2256" w:rsidRDefault="00C46587" w:rsidP="00982118">
      <w:pPr>
        <w:rPr>
          <w:lang w:val="es-ES"/>
        </w:rPr>
      </w:pPr>
    </w:p>
    <w:p w14:paraId="796146EA" w14:textId="77777777" w:rsidR="00C46587" w:rsidRPr="006E2256" w:rsidRDefault="00C46587" w:rsidP="00982118">
      <w:r w:rsidRPr="006E2256">
        <w:t xml:space="preserve">Non usi questo medicinale dopo la data di scadenza che è riportata sull’etichetta/scatola dopo la scritta Scad. </w:t>
      </w:r>
    </w:p>
    <w:p w14:paraId="23EA843B" w14:textId="77777777" w:rsidR="00C46587" w:rsidRPr="006E2256" w:rsidRDefault="00C46587" w:rsidP="00982118">
      <w:pPr>
        <w:rPr>
          <w:lang w:val="es-ES"/>
        </w:rPr>
      </w:pPr>
    </w:p>
    <w:p w14:paraId="76DFA3C5" w14:textId="77777777" w:rsidR="00C46587" w:rsidRPr="006E2256" w:rsidRDefault="00C46587" w:rsidP="00982118">
      <w:r w:rsidRPr="006E2256">
        <w:t xml:space="preserve">Conservare in frigorifero (2 °C – 8 °C). Non congelare. </w:t>
      </w:r>
    </w:p>
    <w:p w14:paraId="7C9AC2AF" w14:textId="77777777" w:rsidR="00C46587" w:rsidRPr="006E2256" w:rsidRDefault="00C46587" w:rsidP="00982118">
      <w:pPr>
        <w:rPr>
          <w:lang w:val="es-ES"/>
        </w:rPr>
      </w:pPr>
    </w:p>
    <w:p w14:paraId="582BB92C" w14:textId="77777777" w:rsidR="00C46587" w:rsidRPr="006E2256" w:rsidRDefault="00C46587" w:rsidP="00982118">
      <w:r w:rsidRPr="006E2256">
        <w:t xml:space="preserve">Tenere il flaconcino nell’imballaggio esterno per proteggere il medicinale dalla luce. </w:t>
      </w:r>
    </w:p>
    <w:p w14:paraId="206BA1BB" w14:textId="77777777" w:rsidR="00C46587" w:rsidRPr="006E2256" w:rsidRDefault="00C46587" w:rsidP="00982118">
      <w:pPr>
        <w:rPr>
          <w:lang w:val="es-ES"/>
        </w:rPr>
      </w:pPr>
    </w:p>
    <w:p w14:paraId="5C28471E" w14:textId="77777777" w:rsidR="00A8620A" w:rsidRPr="006E2256" w:rsidRDefault="00A8620A" w:rsidP="00982118">
      <w:pPr>
        <w:pStyle w:val="BodyText"/>
        <w:widowControl/>
        <w:kinsoku w:val="0"/>
        <w:overflowPunct w:val="0"/>
        <w:spacing w:before="48"/>
        <w:ind w:left="0"/>
        <w:rPr>
          <w:u w:val="single"/>
        </w:rPr>
      </w:pPr>
      <w:r w:rsidRPr="006E2256">
        <w:rPr>
          <w:u w:val="single"/>
        </w:rPr>
        <w:t>Condizioni di conservazione alternative:</w:t>
      </w:r>
    </w:p>
    <w:p w14:paraId="103D2EFB" w14:textId="77777777" w:rsidR="00A8620A" w:rsidRPr="006E2256" w:rsidRDefault="00A8620A" w:rsidP="00982118">
      <w:pPr>
        <w:pStyle w:val="BodyText"/>
        <w:widowControl/>
        <w:kinsoku w:val="0"/>
        <w:overflowPunct w:val="0"/>
        <w:ind w:left="0"/>
        <w:rPr>
          <w:lang w:val="es-ES"/>
        </w:rPr>
      </w:pPr>
    </w:p>
    <w:p w14:paraId="164007F0" w14:textId="77777777" w:rsidR="00A8620A" w:rsidRPr="006E2256" w:rsidRDefault="00A8620A" w:rsidP="00982118">
      <w:pPr>
        <w:pStyle w:val="BodyText"/>
        <w:widowControl/>
        <w:kinsoku w:val="0"/>
        <w:overflowPunct w:val="0"/>
        <w:ind w:left="0" w:right="234"/>
      </w:pPr>
      <w:r w:rsidRPr="006E2256">
        <w:t xml:space="preserve">Quando necessario (per esempio </w:t>
      </w:r>
      <w:r w:rsidR="00E2567F" w:rsidRPr="006E2256">
        <w:t>in viaggio</w:t>
      </w:r>
      <w:r w:rsidRPr="006E2256">
        <w:t xml:space="preserve">) un singolo flaconcino di Amsparity può essere conservato a temperatura ambiente (fino a 30 °C) per un periodo massimo di 30 giorni – assicurarsi di proteggere il medicinale dalla luce. Una volta che viene rimosso dal frigorifero per essere conservato a temperatura ambiente, il flaconcino </w:t>
      </w:r>
      <w:r w:rsidRPr="006E2256">
        <w:rPr>
          <w:b/>
          <w:bCs/>
        </w:rPr>
        <w:t>deve essere usato entro 30 giorni o buttato via</w:t>
      </w:r>
      <w:r w:rsidRPr="006E2256">
        <w:t>, anche se viene posto di nuovo nel frigorifero.</w:t>
      </w:r>
    </w:p>
    <w:p w14:paraId="317D30DE" w14:textId="77777777" w:rsidR="00A8620A" w:rsidRPr="006E2256" w:rsidRDefault="00A8620A" w:rsidP="00982118">
      <w:pPr>
        <w:pStyle w:val="BodyText"/>
        <w:widowControl/>
        <w:kinsoku w:val="0"/>
        <w:overflowPunct w:val="0"/>
        <w:ind w:left="0"/>
        <w:rPr>
          <w:lang w:val="es-ES"/>
        </w:rPr>
      </w:pPr>
    </w:p>
    <w:p w14:paraId="2AC894B5" w14:textId="77777777" w:rsidR="00A8620A" w:rsidRPr="006E2256" w:rsidRDefault="00A8620A" w:rsidP="00982118">
      <w:pPr>
        <w:pStyle w:val="BodyText"/>
        <w:widowControl/>
        <w:kinsoku w:val="0"/>
        <w:overflowPunct w:val="0"/>
        <w:ind w:left="0" w:right="234"/>
      </w:pPr>
      <w:r w:rsidRPr="006E2256">
        <w:t>Deve registrare la data in cui il flaconcino viene tolto dal frigorifero la prima volta e la data dopo la quale deve essere buttato via.</w:t>
      </w:r>
    </w:p>
    <w:p w14:paraId="6BFDB858" w14:textId="77777777" w:rsidR="00A8620A" w:rsidRPr="006E2256" w:rsidRDefault="00A8620A" w:rsidP="00982118">
      <w:pPr>
        <w:rPr>
          <w:lang w:val="es-ES"/>
        </w:rPr>
      </w:pPr>
    </w:p>
    <w:p w14:paraId="7F960AF1" w14:textId="77777777" w:rsidR="00C46587" w:rsidRPr="006E2256" w:rsidRDefault="00C46587" w:rsidP="00982118">
      <w:r w:rsidRPr="006E2256">
        <w:t xml:space="preserve">Non getti alcun medicinale nell’acqua di scarico e nei rifiuti domestici. Chieda al </w:t>
      </w:r>
      <w:r w:rsidR="00E2567F" w:rsidRPr="006E2256">
        <w:t xml:space="preserve">pediatra </w:t>
      </w:r>
      <w:r w:rsidRPr="006E2256">
        <w:t xml:space="preserve">o al farmacista come eliminare i medicinali che non utilizza più. Questo aiuterà a proteggere l’ambiente. </w:t>
      </w:r>
    </w:p>
    <w:p w14:paraId="3A2EACDF" w14:textId="77777777" w:rsidR="00C46587" w:rsidRPr="006E2256" w:rsidRDefault="00C46587" w:rsidP="00982118">
      <w:pPr>
        <w:rPr>
          <w:lang w:val="es-ES"/>
        </w:rPr>
      </w:pPr>
    </w:p>
    <w:p w14:paraId="2BAAC174" w14:textId="77777777" w:rsidR="00C46587" w:rsidRPr="006E2256" w:rsidRDefault="00C46587" w:rsidP="00982118">
      <w:pPr>
        <w:rPr>
          <w:lang w:val="es-ES"/>
        </w:rPr>
      </w:pPr>
    </w:p>
    <w:p w14:paraId="50CC3BD5" w14:textId="77777777" w:rsidR="00C46587" w:rsidRPr="006E2256" w:rsidRDefault="00C46587" w:rsidP="00851CE8">
      <w:pPr>
        <w:keepNext/>
        <w:keepLines/>
        <w:tabs>
          <w:tab w:val="left" w:pos="562"/>
        </w:tabs>
        <w:rPr>
          <w:b/>
        </w:rPr>
      </w:pPr>
      <w:r w:rsidRPr="006E2256">
        <w:rPr>
          <w:b/>
        </w:rPr>
        <w:t>6.</w:t>
      </w:r>
      <w:r w:rsidRPr="006E2256">
        <w:rPr>
          <w:b/>
        </w:rPr>
        <w:tab/>
        <w:t xml:space="preserve">Contenuto della confezione e altre informazioni </w:t>
      </w:r>
    </w:p>
    <w:p w14:paraId="4620392A" w14:textId="77777777" w:rsidR="00C46587" w:rsidRPr="006E2256" w:rsidRDefault="00C46587" w:rsidP="00851CE8">
      <w:pPr>
        <w:keepNext/>
        <w:keepLines/>
        <w:rPr>
          <w:lang w:val="es-ES"/>
        </w:rPr>
      </w:pPr>
    </w:p>
    <w:p w14:paraId="5D3DD17B" w14:textId="77777777" w:rsidR="00C46587" w:rsidRPr="006E2256" w:rsidRDefault="00C46587" w:rsidP="00982118">
      <w:pPr>
        <w:rPr>
          <w:b/>
        </w:rPr>
      </w:pPr>
      <w:r w:rsidRPr="006E2256">
        <w:rPr>
          <w:b/>
        </w:rPr>
        <w:t>Cosa contiene Amsparity</w:t>
      </w:r>
    </w:p>
    <w:p w14:paraId="279A31A1" w14:textId="77777777" w:rsidR="00C46587" w:rsidRPr="006E2256" w:rsidRDefault="00C46587" w:rsidP="00982118">
      <w:pPr>
        <w:rPr>
          <w:lang w:val="es-ES"/>
        </w:rPr>
      </w:pPr>
    </w:p>
    <w:p w14:paraId="616EAE13" w14:textId="77777777" w:rsidR="00C46587" w:rsidRPr="006E2256" w:rsidRDefault="00C46587" w:rsidP="00982118">
      <w:r w:rsidRPr="006E2256">
        <w:t xml:space="preserve">Il principio attivo è adalimumab. </w:t>
      </w:r>
    </w:p>
    <w:p w14:paraId="6E18FEC5" w14:textId="77777777" w:rsidR="0016465E" w:rsidRPr="006E2256" w:rsidRDefault="0016465E" w:rsidP="00982118">
      <w:pPr>
        <w:rPr>
          <w:lang w:val="es-ES"/>
        </w:rPr>
      </w:pPr>
    </w:p>
    <w:p w14:paraId="4FF2ACAC" w14:textId="77777777" w:rsidR="00C46587" w:rsidRPr="006E2256" w:rsidRDefault="00C46587" w:rsidP="00982118">
      <w:r w:rsidRPr="006E2256">
        <w:t>Gli altri componenti sono L-istidina, L-istidina cloridrato monoidrato, saccarosio, edetato disodico diidrato, L-metionina, polisorbato 80 e acqua per preparazioni iniettabili</w:t>
      </w:r>
      <w:r w:rsidR="00066540">
        <w:t xml:space="preserve"> </w:t>
      </w:r>
      <w:r w:rsidR="00066540" w:rsidRPr="0079573F">
        <w:t>(vedere paragrafo 2 “Amsparity contiene polisorbato 80” e “Amsparity contiene sodio”)</w:t>
      </w:r>
      <w:r w:rsidRPr="006E2256">
        <w:t xml:space="preserve">. </w:t>
      </w:r>
    </w:p>
    <w:p w14:paraId="2BD72BE9" w14:textId="77777777" w:rsidR="00C46587" w:rsidRPr="006E2256" w:rsidRDefault="00C46587" w:rsidP="00982118">
      <w:pPr>
        <w:rPr>
          <w:lang w:val="es-ES"/>
        </w:rPr>
      </w:pPr>
    </w:p>
    <w:p w14:paraId="78BC52EC" w14:textId="77777777" w:rsidR="00C46587" w:rsidRPr="006E2256" w:rsidRDefault="00C46587" w:rsidP="00982118">
      <w:pPr>
        <w:rPr>
          <w:b/>
        </w:rPr>
      </w:pPr>
      <w:r w:rsidRPr="006E2256">
        <w:rPr>
          <w:b/>
        </w:rPr>
        <w:t xml:space="preserve">Descrizione dell’aspetto del flaconcino di Amsparity e contenuto della confezione </w:t>
      </w:r>
    </w:p>
    <w:p w14:paraId="6BC61A4C" w14:textId="77777777" w:rsidR="00C46587" w:rsidRPr="006E2256" w:rsidRDefault="00C46587" w:rsidP="00982118">
      <w:pPr>
        <w:rPr>
          <w:lang w:val="es-ES"/>
        </w:rPr>
      </w:pPr>
    </w:p>
    <w:p w14:paraId="29EBCB79" w14:textId="77777777" w:rsidR="00C46587" w:rsidRPr="006E2256" w:rsidRDefault="006A1144" w:rsidP="00982118">
      <w:r w:rsidRPr="006E2256">
        <w:t xml:space="preserve">Amsparity 40 mg soluzione iniettabile in flaconcini è fornito come soluzione sterile di 40 mg di adalimumab disciolti in 0,8 mL di soluzione. </w:t>
      </w:r>
    </w:p>
    <w:p w14:paraId="55E9B028" w14:textId="77777777" w:rsidR="00C46587" w:rsidRPr="006E2256" w:rsidRDefault="00C46587" w:rsidP="00982118">
      <w:pPr>
        <w:rPr>
          <w:lang w:val="es-ES"/>
        </w:rPr>
      </w:pPr>
    </w:p>
    <w:p w14:paraId="0117C826" w14:textId="77777777" w:rsidR="00C46587" w:rsidRPr="006E2256" w:rsidRDefault="00C46587" w:rsidP="00982118">
      <w:r w:rsidRPr="006E2256">
        <w:t xml:space="preserve">Il flaconcino di Amsparity è di vetro e contiene una soluzione di adalimumab trasparente, da incolore a marrone molto chiaro. Una confezione contiene 2 scatole, ciascuna delle quali contiene 1 flaconcino, 1 siringa sterile vuota, 1 ago, 1 adattatore per flaconcini e 2 tamponi imbevuti di alcool. </w:t>
      </w:r>
    </w:p>
    <w:p w14:paraId="08661693" w14:textId="77777777" w:rsidR="00C46587" w:rsidRPr="006E2256" w:rsidRDefault="00C46587" w:rsidP="00982118">
      <w:pPr>
        <w:rPr>
          <w:lang w:val="es-ES"/>
        </w:rPr>
      </w:pPr>
    </w:p>
    <w:p w14:paraId="4F7CC4CB" w14:textId="77777777" w:rsidR="00C46587" w:rsidRPr="006E2256" w:rsidRDefault="006A1144" w:rsidP="00982118">
      <w:r w:rsidRPr="006E2256">
        <w:t xml:space="preserve">Amsparity può essere disponibile in flaconcino, in siringa preriempita e/o in penna preriempita. </w:t>
      </w:r>
    </w:p>
    <w:p w14:paraId="0096785A" w14:textId="77777777" w:rsidR="00C46587" w:rsidRPr="006E2256" w:rsidRDefault="00C46587" w:rsidP="00982118">
      <w:pPr>
        <w:rPr>
          <w:lang w:val="es-ES"/>
        </w:rPr>
      </w:pPr>
    </w:p>
    <w:p w14:paraId="2793D356" w14:textId="77777777" w:rsidR="00C46587" w:rsidRPr="006E2256" w:rsidRDefault="00C46587" w:rsidP="00982118">
      <w:pPr>
        <w:rPr>
          <w:b/>
        </w:rPr>
      </w:pPr>
      <w:r w:rsidRPr="006E2256">
        <w:rPr>
          <w:b/>
        </w:rPr>
        <w:t xml:space="preserve">Titolare dell’autorizzazione all’immissione in commercio </w:t>
      </w:r>
    </w:p>
    <w:p w14:paraId="6D1F5E63" w14:textId="77777777" w:rsidR="00C46587" w:rsidRPr="006E2256" w:rsidRDefault="00C46587" w:rsidP="00982118">
      <w:pPr>
        <w:rPr>
          <w:lang w:val="es-ES"/>
        </w:rPr>
      </w:pPr>
    </w:p>
    <w:p w14:paraId="6774E0A1" w14:textId="77777777" w:rsidR="0003704A" w:rsidRPr="006E2256" w:rsidRDefault="0003704A" w:rsidP="00982118">
      <w:r w:rsidRPr="006E2256">
        <w:t>Pfizer Europe MA EEIG</w:t>
      </w:r>
    </w:p>
    <w:p w14:paraId="09DA6EDC" w14:textId="77777777" w:rsidR="00AA2493" w:rsidRPr="006E2256" w:rsidRDefault="00AA2493" w:rsidP="00982118">
      <w:pPr>
        <w:pStyle w:val="BodyText"/>
        <w:widowControl/>
        <w:kinsoku w:val="0"/>
        <w:overflowPunct w:val="0"/>
        <w:ind w:left="0"/>
      </w:pPr>
      <w:r w:rsidRPr="006E2256">
        <w:t>Boulevard de la Plaine 17</w:t>
      </w:r>
    </w:p>
    <w:p w14:paraId="1BDBB6C1" w14:textId="77777777" w:rsidR="00AA2493" w:rsidRPr="006E2256" w:rsidRDefault="00AA2493" w:rsidP="00982118">
      <w:pPr>
        <w:pStyle w:val="BodyText"/>
        <w:widowControl/>
        <w:kinsoku w:val="0"/>
        <w:overflowPunct w:val="0"/>
        <w:ind w:left="0"/>
      </w:pPr>
      <w:r w:rsidRPr="006E2256">
        <w:t>1050 Bruxelles</w:t>
      </w:r>
    </w:p>
    <w:p w14:paraId="56FED2DE" w14:textId="77777777" w:rsidR="00AA2493" w:rsidRPr="006E2256" w:rsidRDefault="00AA2493" w:rsidP="00982118">
      <w:pPr>
        <w:pStyle w:val="BodyText"/>
        <w:widowControl/>
        <w:kinsoku w:val="0"/>
        <w:overflowPunct w:val="0"/>
        <w:ind w:left="0"/>
      </w:pPr>
      <w:r w:rsidRPr="006E2256">
        <w:t>Belgio</w:t>
      </w:r>
    </w:p>
    <w:p w14:paraId="08EC76CD" w14:textId="77777777" w:rsidR="00C46587" w:rsidRPr="006E2256" w:rsidRDefault="00C46587" w:rsidP="00982118"/>
    <w:p w14:paraId="72965C61" w14:textId="77777777" w:rsidR="00C46587" w:rsidRPr="006E2256" w:rsidRDefault="00C46587" w:rsidP="00982118">
      <w:pPr>
        <w:rPr>
          <w:b/>
        </w:rPr>
      </w:pPr>
      <w:r w:rsidRPr="006E2256">
        <w:rPr>
          <w:b/>
        </w:rPr>
        <w:t xml:space="preserve">Produttore </w:t>
      </w:r>
    </w:p>
    <w:p w14:paraId="0D62E123" w14:textId="77777777" w:rsidR="00C46587" w:rsidRPr="006E2256" w:rsidRDefault="00C46587" w:rsidP="00982118"/>
    <w:p w14:paraId="2563C4C6" w14:textId="77777777" w:rsidR="00AB5164" w:rsidRPr="006E2256" w:rsidRDefault="00AB5164" w:rsidP="00982118">
      <w:pPr>
        <w:pStyle w:val="BodyText"/>
        <w:keepNext/>
        <w:widowControl/>
        <w:kinsoku w:val="0"/>
        <w:overflowPunct w:val="0"/>
        <w:ind w:left="0"/>
        <w:rPr>
          <w:lang w:val="en-US"/>
        </w:rPr>
      </w:pPr>
      <w:r w:rsidRPr="006E2256">
        <w:rPr>
          <w:lang w:val="en-US"/>
        </w:rPr>
        <w:t>Pfizer Service Company BV</w:t>
      </w:r>
    </w:p>
    <w:p w14:paraId="7F809739" w14:textId="77777777" w:rsidR="0046350B" w:rsidRPr="005D7DC4" w:rsidRDefault="0046350B" w:rsidP="0046350B">
      <w:pPr>
        <w:rPr>
          <w:ins w:id="26" w:author="Author" w:date="2025-06-12T17:31:00Z"/>
          <w:lang w:val="en-GB"/>
        </w:rPr>
      </w:pPr>
      <w:proofErr w:type="spellStart"/>
      <w:ins w:id="27" w:author="Author" w:date="2025-06-12T17:31:00Z">
        <w:r w:rsidRPr="00C12AA0">
          <w:rPr>
            <w:lang w:val="en-GB"/>
          </w:rPr>
          <w:t>Hermeslaan</w:t>
        </w:r>
        <w:proofErr w:type="spellEnd"/>
        <w:r w:rsidRPr="00C12AA0">
          <w:rPr>
            <w:lang w:val="en-GB"/>
          </w:rPr>
          <w:t xml:space="preserve"> 11</w:t>
        </w:r>
      </w:ins>
    </w:p>
    <w:p w14:paraId="033667DD" w14:textId="77777777" w:rsidR="00AB5164" w:rsidRPr="006E2256" w:rsidDel="0046350B" w:rsidRDefault="0046350B" w:rsidP="00982118">
      <w:pPr>
        <w:pStyle w:val="BodyText"/>
        <w:keepNext/>
        <w:widowControl/>
        <w:kinsoku w:val="0"/>
        <w:overflowPunct w:val="0"/>
        <w:ind w:left="0"/>
        <w:rPr>
          <w:del w:id="28" w:author="Author" w:date="2025-06-12T17:31:00Z"/>
          <w:lang w:val="en-US"/>
        </w:rPr>
      </w:pPr>
      <w:ins w:id="29" w:author="Author" w:date="2025-06-12T17:31:00Z">
        <w:r>
          <w:rPr>
            <w:lang w:val="en-US"/>
          </w:rPr>
          <w:t xml:space="preserve">1932 </w:t>
        </w:r>
      </w:ins>
      <w:del w:id="30" w:author="Author" w:date="2025-06-12T17:31:00Z">
        <w:r w:rsidR="00AB5164" w:rsidRPr="006E2256" w:rsidDel="0046350B">
          <w:rPr>
            <w:lang w:val="en-US"/>
          </w:rPr>
          <w:delText>Hoge Wei 10</w:delText>
        </w:r>
      </w:del>
    </w:p>
    <w:p w14:paraId="593B2A07" w14:textId="77777777" w:rsidR="00AB5164" w:rsidRPr="006E2256" w:rsidRDefault="00AB5164" w:rsidP="00982118">
      <w:pPr>
        <w:pStyle w:val="BodyText"/>
        <w:keepNext/>
        <w:widowControl/>
        <w:kinsoku w:val="0"/>
        <w:overflowPunct w:val="0"/>
        <w:ind w:left="0"/>
      </w:pPr>
      <w:r w:rsidRPr="006E2256">
        <w:t>Zaventem</w:t>
      </w:r>
      <w:del w:id="31" w:author="Author" w:date="2025-06-12T17:31:00Z">
        <w:r w:rsidRPr="006E2256" w:rsidDel="0046350B">
          <w:delText xml:space="preserve"> 1930</w:delText>
        </w:r>
      </w:del>
    </w:p>
    <w:p w14:paraId="4DC836D8" w14:textId="77777777" w:rsidR="00AB5164" w:rsidRPr="006E2256" w:rsidRDefault="00AB5164" w:rsidP="00982118">
      <w:pPr>
        <w:pStyle w:val="BodyText"/>
        <w:keepNext/>
        <w:widowControl/>
        <w:kinsoku w:val="0"/>
        <w:overflowPunct w:val="0"/>
        <w:ind w:left="0"/>
      </w:pPr>
      <w:r w:rsidRPr="006E2256">
        <w:t>Belgio</w:t>
      </w:r>
    </w:p>
    <w:p w14:paraId="14ECE752" w14:textId="77777777" w:rsidR="00C46587" w:rsidRPr="006E2256" w:rsidRDefault="00C46587" w:rsidP="00982118"/>
    <w:p w14:paraId="5F72E903" w14:textId="77777777" w:rsidR="00C46587" w:rsidRPr="006E2256" w:rsidRDefault="00C46587" w:rsidP="00982118">
      <w:r w:rsidRPr="006E2256">
        <w:t xml:space="preserve">Per ulteriori informazioni su questo medicinale, contatti il rappresentante locale del titolare dell’autorizzazione all’immissione in commercio: </w:t>
      </w:r>
    </w:p>
    <w:p w14:paraId="56620915" w14:textId="77777777" w:rsidR="00C46587" w:rsidRPr="006E2256" w:rsidRDefault="00C46587" w:rsidP="00982118"/>
    <w:tbl>
      <w:tblPr>
        <w:tblW w:w="5000" w:type="pct"/>
        <w:tblCellMar>
          <w:left w:w="0" w:type="dxa"/>
          <w:right w:w="0" w:type="dxa"/>
        </w:tblCellMar>
        <w:tblLook w:val="04A0" w:firstRow="1" w:lastRow="0" w:firstColumn="1" w:lastColumn="0" w:noHBand="0" w:noVBand="1"/>
      </w:tblPr>
      <w:tblGrid>
        <w:gridCol w:w="4318"/>
        <w:gridCol w:w="4973"/>
      </w:tblGrid>
      <w:tr w:rsidR="000207AB" w:rsidRPr="006E2256" w14:paraId="5BBEDE5A" w14:textId="77777777" w:rsidTr="00053717">
        <w:trPr>
          <w:cantSplit/>
        </w:trPr>
        <w:tc>
          <w:tcPr>
            <w:tcW w:w="4158" w:type="dxa"/>
            <w:tcMar>
              <w:top w:w="0" w:type="dxa"/>
              <w:left w:w="108" w:type="dxa"/>
              <w:bottom w:w="0" w:type="dxa"/>
              <w:right w:w="108" w:type="dxa"/>
            </w:tcMar>
            <w:hideMark/>
          </w:tcPr>
          <w:p w14:paraId="0A03412D" w14:textId="77777777" w:rsidR="000207AB" w:rsidRPr="00A849F2" w:rsidRDefault="000207AB" w:rsidP="00982118">
            <w:pPr>
              <w:rPr>
                <w:b/>
                <w:bCs/>
              </w:rPr>
            </w:pPr>
            <w:r w:rsidRPr="00A849F2">
              <w:rPr>
                <w:b/>
                <w:bCs/>
              </w:rPr>
              <w:t>België/Belgique/Belgien</w:t>
            </w:r>
          </w:p>
          <w:p w14:paraId="39E806F5" w14:textId="77777777" w:rsidR="000207AB" w:rsidRPr="00A849F2" w:rsidRDefault="000207AB" w:rsidP="00982118">
            <w:pPr>
              <w:rPr>
                <w:b/>
                <w:bCs/>
              </w:rPr>
            </w:pPr>
            <w:r w:rsidRPr="00A849F2">
              <w:rPr>
                <w:b/>
                <w:bCs/>
              </w:rPr>
              <w:t>Luxembourg/Luxemburg</w:t>
            </w:r>
          </w:p>
          <w:p w14:paraId="155FB3E8" w14:textId="77777777" w:rsidR="000207AB" w:rsidRPr="00A849F2" w:rsidRDefault="000207AB" w:rsidP="00982118">
            <w:r w:rsidRPr="00A849F2">
              <w:t>Pfizer NV/SA</w:t>
            </w:r>
          </w:p>
          <w:p w14:paraId="13858906" w14:textId="77777777" w:rsidR="000207AB" w:rsidRPr="006E2256" w:rsidRDefault="000207AB" w:rsidP="00982118">
            <w:pPr>
              <w:autoSpaceDE w:val="0"/>
              <w:autoSpaceDN w:val="0"/>
            </w:pPr>
            <w:r w:rsidRPr="006E2256">
              <w:t>Tél/Tel: +32 (0)2 554 62 11</w:t>
            </w:r>
            <w:r w:rsidR="00A849F2">
              <w:rPr>
                <w:lang w:val="en-GB"/>
              </w:rPr>
              <w:br/>
            </w:r>
          </w:p>
          <w:p w14:paraId="04E6786F" w14:textId="77777777" w:rsidR="000207AB" w:rsidRPr="006E2256" w:rsidRDefault="000207AB" w:rsidP="00982118">
            <w:pPr>
              <w:autoSpaceDE w:val="0"/>
              <w:autoSpaceDN w:val="0"/>
            </w:pPr>
          </w:p>
        </w:tc>
        <w:tc>
          <w:tcPr>
            <w:tcW w:w="4788" w:type="dxa"/>
            <w:tcMar>
              <w:top w:w="0" w:type="dxa"/>
              <w:left w:w="108" w:type="dxa"/>
              <w:bottom w:w="0" w:type="dxa"/>
              <w:right w:w="108" w:type="dxa"/>
            </w:tcMar>
          </w:tcPr>
          <w:p w14:paraId="18A6F838" w14:textId="77777777" w:rsidR="000207AB" w:rsidRPr="006E2256" w:rsidRDefault="000207AB" w:rsidP="00982118">
            <w:pPr>
              <w:rPr>
                <w:b/>
                <w:bCs/>
              </w:rPr>
            </w:pPr>
            <w:r w:rsidRPr="006E2256">
              <w:rPr>
                <w:b/>
                <w:bCs/>
              </w:rPr>
              <w:t>Kύπρος</w:t>
            </w:r>
          </w:p>
          <w:p w14:paraId="588D312B" w14:textId="77777777" w:rsidR="000207AB" w:rsidRPr="006E2256" w:rsidRDefault="000207AB" w:rsidP="00982118">
            <w:r w:rsidRPr="006E2256">
              <w:t>PFIZER EΛΛAΣ A.E. (CYPRUS BRANCH)</w:t>
            </w:r>
          </w:p>
          <w:p w14:paraId="3BA41AA2" w14:textId="77777777" w:rsidR="000207AB" w:rsidRPr="006E2256" w:rsidRDefault="00FE36C9" w:rsidP="00982118">
            <w:r w:rsidRPr="006E2256">
              <w:t>Τηλ: +357 22 817690</w:t>
            </w:r>
          </w:p>
          <w:p w14:paraId="219E94CA" w14:textId="77777777" w:rsidR="000207AB" w:rsidRPr="006E2256" w:rsidRDefault="000207AB" w:rsidP="00982118">
            <w:pPr>
              <w:autoSpaceDE w:val="0"/>
              <w:autoSpaceDN w:val="0"/>
              <w:rPr>
                <w:lang w:val="en-GB"/>
              </w:rPr>
            </w:pPr>
          </w:p>
        </w:tc>
      </w:tr>
      <w:tr w:rsidR="000207AB" w:rsidRPr="006E2256" w14:paraId="765C7525" w14:textId="77777777" w:rsidTr="00053717">
        <w:trPr>
          <w:cantSplit/>
        </w:trPr>
        <w:tc>
          <w:tcPr>
            <w:tcW w:w="4158" w:type="dxa"/>
            <w:tcMar>
              <w:top w:w="0" w:type="dxa"/>
              <w:left w:w="108" w:type="dxa"/>
              <w:bottom w:w="0" w:type="dxa"/>
              <w:right w:w="108" w:type="dxa"/>
            </w:tcMar>
          </w:tcPr>
          <w:p w14:paraId="4464FBC9" w14:textId="77777777" w:rsidR="000207AB" w:rsidRPr="00A849F2" w:rsidRDefault="000207AB" w:rsidP="00982118">
            <w:pPr>
              <w:rPr>
                <w:b/>
                <w:bCs/>
                <w:lang w:val="en-US"/>
              </w:rPr>
            </w:pPr>
            <w:proofErr w:type="spellStart"/>
            <w:r w:rsidRPr="00A849F2">
              <w:rPr>
                <w:b/>
                <w:bCs/>
                <w:lang w:val="en-US"/>
              </w:rPr>
              <w:t>Česká</w:t>
            </w:r>
            <w:proofErr w:type="spellEnd"/>
            <w:r w:rsidRPr="00A849F2">
              <w:rPr>
                <w:b/>
                <w:bCs/>
                <w:lang w:val="en-US"/>
              </w:rPr>
              <w:t xml:space="preserve"> </w:t>
            </w:r>
            <w:proofErr w:type="spellStart"/>
            <w:r w:rsidRPr="00A849F2">
              <w:rPr>
                <w:b/>
                <w:bCs/>
                <w:lang w:val="en-US"/>
              </w:rPr>
              <w:t>Republika</w:t>
            </w:r>
            <w:proofErr w:type="spellEnd"/>
          </w:p>
          <w:p w14:paraId="711C26BB" w14:textId="77777777" w:rsidR="000207AB" w:rsidRPr="00A849F2" w:rsidRDefault="000207AB" w:rsidP="00982118">
            <w:pPr>
              <w:rPr>
                <w:lang w:val="en-US"/>
              </w:rPr>
            </w:pPr>
            <w:r w:rsidRPr="00A849F2">
              <w:rPr>
                <w:lang w:val="en-US"/>
              </w:rPr>
              <w:t xml:space="preserve">Pfizer, </w:t>
            </w:r>
            <w:proofErr w:type="spellStart"/>
            <w:r w:rsidRPr="00A849F2">
              <w:rPr>
                <w:lang w:val="en-US"/>
              </w:rPr>
              <w:t>spol</w:t>
            </w:r>
            <w:proofErr w:type="spellEnd"/>
            <w:r w:rsidRPr="00A849F2">
              <w:rPr>
                <w:lang w:val="en-US"/>
              </w:rPr>
              <w:t xml:space="preserve">.  s </w:t>
            </w:r>
            <w:proofErr w:type="spellStart"/>
            <w:r w:rsidRPr="00A849F2">
              <w:rPr>
                <w:lang w:val="en-US"/>
              </w:rPr>
              <w:t>r.o</w:t>
            </w:r>
            <w:proofErr w:type="spellEnd"/>
            <w:r w:rsidRPr="00A849F2">
              <w:rPr>
                <w:lang w:val="en-US"/>
              </w:rPr>
              <w:t>.</w:t>
            </w:r>
          </w:p>
          <w:p w14:paraId="6006D688" w14:textId="77777777" w:rsidR="000207AB" w:rsidRPr="006E2256" w:rsidRDefault="000207AB" w:rsidP="00982118">
            <w:r w:rsidRPr="006E2256">
              <w:t>Tel: +420-283-004-111</w:t>
            </w:r>
          </w:p>
          <w:p w14:paraId="01611054"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03BC0FBB" w14:textId="77777777" w:rsidR="000207AB" w:rsidRPr="006E2256" w:rsidRDefault="000207AB" w:rsidP="00982118">
            <w:pPr>
              <w:rPr>
                <w:b/>
                <w:bCs/>
              </w:rPr>
            </w:pPr>
            <w:r w:rsidRPr="006E2256">
              <w:rPr>
                <w:b/>
                <w:bCs/>
              </w:rPr>
              <w:t>Magyarország</w:t>
            </w:r>
          </w:p>
          <w:p w14:paraId="60B428AA" w14:textId="77777777" w:rsidR="000207AB" w:rsidRPr="006E2256" w:rsidRDefault="000207AB" w:rsidP="00982118">
            <w:r w:rsidRPr="006E2256">
              <w:t>Pfizer Kft.</w:t>
            </w:r>
          </w:p>
          <w:p w14:paraId="7A88DBC7" w14:textId="77777777" w:rsidR="000207AB" w:rsidRPr="006E2256" w:rsidRDefault="000207AB" w:rsidP="00982118">
            <w:r w:rsidRPr="006E2256">
              <w:t>Tel: +36 1 488 3700</w:t>
            </w:r>
          </w:p>
          <w:p w14:paraId="6F644FF6" w14:textId="77777777" w:rsidR="000207AB" w:rsidRPr="006E2256" w:rsidRDefault="000207AB" w:rsidP="00982118">
            <w:pPr>
              <w:autoSpaceDE w:val="0"/>
              <w:autoSpaceDN w:val="0"/>
              <w:rPr>
                <w:lang w:val="en-GB"/>
              </w:rPr>
            </w:pPr>
          </w:p>
        </w:tc>
      </w:tr>
      <w:tr w:rsidR="000207AB" w:rsidRPr="006E2256" w14:paraId="728CD51E" w14:textId="77777777" w:rsidTr="00053717">
        <w:trPr>
          <w:cantSplit/>
        </w:trPr>
        <w:tc>
          <w:tcPr>
            <w:tcW w:w="4158" w:type="dxa"/>
            <w:tcMar>
              <w:top w:w="0" w:type="dxa"/>
              <w:left w:w="108" w:type="dxa"/>
              <w:bottom w:w="0" w:type="dxa"/>
              <w:right w:w="108" w:type="dxa"/>
            </w:tcMar>
          </w:tcPr>
          <w:p w14:paraId="5406F21E" w14:textId="77777777" w:rsidR="000207AB" w:rsidRPr="006E2256" w:rsidRDefault="000207AB" w:rsidP="00982118">
            <w:pPr>
              <w:rPr>
                <w:b/>
                <w:bCs/>
              </w:rPr>
            </w:pPr>
            <w:r w:rsidRPr="006E2256">
              <w:rPr>
                <w:b/>
                <w:bCs/>
              </w:rPr>
              <w:t>Danmark</w:t>
            </w:r>
          </w:p>
          <w:p w14:paraId="29835579" w14:textId="77777777" w:rsidR="000207AB" w:rsidRPr="006E2256" w:rsidRDefault="000207AB" w:rsidP="00982118">
            <w:r w:rsidRPr="006E2256">
              <w:t>Pfizer ApS</w:t>
            </w:r>
          </w:p>
          <w:p w14:paraId="2E72BE00" w14:textId="77777777" w:rsidR="000207AB" w:rsidRPr="006E2256" w:rsidRDefault="000207AB" w:rsidP="00982118">
            <w:r w:rsidRPr="006E2256">
              <w:t>Tlf: +45 44 201 100</w:t>
            </w:r>
          </w:p>
          <w:p w14:paraId="02EFE4F0"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482E83FC" w14:textId="77777777" w:rsidR="000207AB" w:rsidRPr="006E2256" w:rsidRDefault="000207AB" w:rsidP="00982118">
            <w:pPr>
              <w:rPr>
                <w:b/>
                <w:bCs/>
              </w:rPr>
            </w:pPr>
            <w:r w:rsidRPr="006E2256">
              <w:rPr>
                <w:b/>
                <w:bCs/>
              </w:rPr>
              <w:t>Malta</w:t>
            </w:r>
          </w:p>
          <w:p w14:paraId="3B8A2840" w14:textId="77777777" w:rsidR="000207AB" w:rsidRPr="006E2256" w:rsidRDefault="006D4C0E" w:rsidP="00982118">
            <w:r w:rsidRPr="00A849F2">
              <w:rPr>
                <w:lang w:val="en-GB"/>
              </w:rPr>
              <w:t>Vivian Corporation Ltd.</w:t>
            </w:r>
            <w:r w:rsidR="000207AB" w:rsidRPr="006E2256">
              <w:t xml:space="preserve"> </w:t>
            </w:r>
          </w:p>
          <w:p w14:paraId="3E36F797" w14:textId="77777777" w:rsidR="000207AB" w:rsidRPr="006E2256" w:rsidRDefault="000207AB" w:rsidP="00982118">
            <w:r w:rsidRPr="006E2256">
              <w:t xml:space="preserve">Tel: </w:t>
            </w:r>
            <w:r w:rsidR="006D4C0E" w:rsidRPr="00A849F2">
              <w:rPr>
                <w:lang w:val="en-GB"/>
              </w:rPr>
              <w:t>+356 21344610</w:t>
            </w:r>
          </w:p>
          <w:p w14:paraId="5DC53B9D" w14:textId="77777777" w:rsidR="000207AB" w:rsidRPr="00A849F2" w:rsidRDefault="000207AB" w:rsidP="00982118">
            <w:pPr>
              <w:autoSpaceDE w:val="0"/>
              <w:autoSpaceDN w:val="0"/>
              <w:rPr>
                <w:lang w:val="en-GB"/>
              </w:rPr>
            </w:pPr>
          </w:p>
        </w:tc>
      </w:tr>
      <w:tr w:rsidR="000207AB" w:rsidRPr="006E2256" w14:paraId="3D0C7E12" w14:textId="77777777" w:rsidTr="00053717">
        <w:trPr>
          <w:cantSplit/>
        </w:trPr>
        <w:tc>
          <w:tcPr>
            <w:tcW w:w="4158" w:type="dxa"/>
            <w:tcMar>
              <w:top w:w="0" w:type="dxa"/>
              <w:left w:w="108" w:type="dxa"/>
              <w:bottom w:w="0" w:type="dxa"/>
              <w:right w:w="108" w:type="dxa"/>
            </w:tcMar>
          </w:tcPr>
          <w:p w14:paraId="1FD8CCFF" w14:textId="77777777" w:rsidR="000207AB" w:rsidRPr="00996567" w:rsidRDefault="000207AB" w:rsidP="00982118">
            <w:pPr>
              <w:rPr>
                <w:b/>
                <w:lang w:val="en-US"/>
              </w:rPr>
            </w:pPr>
            <w:proofErr w:type="spellStart"/>
            <w:r w:rsidRPr="00996567">
              <w:rPr>
                <w:b/>
                <w:lang w:val="en-US"/>
              </w:rPr>
              <w:lastRenderedPageBreak/>
              <w:t>Deutchland</w:t>
            </w:r>
            <w:proofErr w:type="spellEnd"/>
          </w:p>
          <w:p w14:paraId="5B3D1818" w14:textId="77777777" w:rsidR="000207AB" w:rsidRPr="00996567" w:rsidRDefault="006D4C0E" w:rsidP="00982118">
            <w:pPr>
              <w:keepNext/>
              <w:rPr>
                <w:lang w:val="en-US"/>
              </w:rPr>
            </w:pPr>
            <w:r w:rsidRPr="00996567">
              <w:rPr>
                <w:lang w:val="en-US"/>
              </w:rPr>
              <w:t>PFIZER PHARMA</w:t>
            </w:r>
            <w:r w:rsidR="000207AB" w:rsidRPr="00996567">
              <w:rPr>
                <w:lang w:val="en-US"/>
              </w:rPr>
              <w:t xml:space="preserve"> GmbH</w:t>
            </w:r>
          </w:p>
          <w:p w14:paraId="51D2392B" w14:textId="77777777" w:rsidR="000207AB" w:rsidRPr="00996567" w:rsidRDefault="000207AB" w:rsidP="00982118">
            <w:pPr>
              <w:numPr>
                <w:ilvl w:val="12"/>
                <w:numId w:val="0"/>
              </w:numPr>
              <w:rPr>
                <w:lang w:val="en-US"/>
              </w:rPr>
            </w:pPr>
            <w:r w:rsidRPr="00996567">
              <w:rPr>
                <w:lang w:val="en-US"/>
              </w:rPr>
              <w:t>Tel: +49 (0)</w:t>
            </w:r>
            <w:r w:rsidR="006D4C0E" w:rsidRPr="006E2256">
              <w:rPr>
                <w:lang w:val="de-DE"/>
              </w:rPr>
              <w:t>30 550055-51000</w:t>
            </w:r>
          </w:p>
          <w:p w14:paraId="08E80868" w14:textId="77777777" w:rsidR="000207AB" w:rsidRPr="006E2256" w:rsidRDefault="000207AB" w:rsidP="00982118">
            <w:pPr>
              <w:autoSpaceDE w:val="0"/>
              <w:autoSpaceDN w:val="0"/>
              <w:rPr>
                <w:lang w:val="de-CH"/>
              </w:rPr>
            </w:pPr>
          </w:p>
        </w:tc>
        <w:tc>
          <w:tcPr>
            <w:tcW w:w="4788" w:type="dxa"/>
            <w:tcMar>
              <w:top w:w="0" w:type="dxa"/>
              <w:left w:w="108" w:type="dxa"/>
              <w:bottom w:w="0" w:type="dxa"/>
              <w:right w:w="108" w:type="dxa"/>
            </w:tcMar>
          </w:tcPr>
          <w:p w14:paraId="489732D5" w14:textId="77777777" w:rsidR="000207AB" w:rsidRPr="006E2256" w:rsidRDefault="000207AB" w:rsidP="00982118">
            <w:pPr>
              <w:rPr>
                <w:b/>
                <w:bCs/>
              </w:rPr>
            </w:pPr>
            <w:r w:rsidRPr="006E2256">
              <w:rPr>
                <w:b/>
                <w:bCs/>
              </w:rPr>
              <w:t>Nederland</w:t>
            </w:r>
          </w:p>
          <w:p w14:paraId="6B85DFEE" w14:textId="77777777" w:rsidR="000207AB" w:rsidRPr="006E2256" w:rsidRDefault="000207AB" w:rsidP="00982118">
            <w:r w:rsidRPr="006E2256">
              <w:t>Pfizer bv</w:t>
            </w:r>
          </w:p>
          <w:p w14:paraId="09ECA367" w14:textId="77777777" w:rsidR="000207AB" w:rsidRPr="006E2256" w:rsidRDefault="000207AB" w:rsidP="00982118">
            <w:r w:rsidRPr="006E2256">
              <w:t>Tel: +31 (0)10 406 43 01</w:t>
            </w:r>
          </w:p>
          <w:p w14:paraId="5645564C" w14:textId="77777777" w:rsidR="000207AB" w:rsidRPr="006E2256" w:rsidRDefault="000207AB" w:rsidP="00982118">
            <w:pPr>
              <w:autoSpaceDE w:val="0"/>
              <w:autoSpaceDN w:val="0"/>
              <w:rPr>
                <w:lang w:val="en-GB"/>
              </w:rPr>
            </w:pPr>
          </w:p>
        </w:tc>
      </w:tr>
      <w:tr w:rsidR="000207AB" w:rsidRPr="006E2256" w14:paraId="1D3D4139" w14:textId="77777777" w:rsidTr="00053717">
        <w:trPr>
          <w:cantSplit/>
        </w:trPr>
        <w:tc>
          <w:tcPr>
            <w:tcW w:w="4158" w:type="dxa"/>
            <w:tcMar>
              <w:top w:w="0" w:type="dxa"/>
              <w:left w:w="108" w:type="dxa"/>
              <w:bottom w:w="0" w:type="dxa"/>
              <w:right w:w="108" w:type="dxa"/>
            </w:tcMar>
          </w:tcPr>
          <w:p w14:paraId="234D57ED" w14:textId="77777777" w:rsidR="000207AB" w:rsidRPr="006E2256" w:rsidRDefault="000207AB" w:rsidP="00982118">
            <w:pPr>
              <w:rPr>
                <w:b/>
                <w:bCs/>
              </w:rPr>
            </w:pPr>
            <w:r w:rsidRPr="006E2256">
              <w:rPr>
                <w:b/>
                <w:bCs/>
              </w:rPr>
              <w:t>България</w:t>
            </w:r>
          </w:p>
          <w:p w14:paraId="6932DB56" w14:textId="77777777" w:rsidR="000207AB" w:rsidRPr="006E2256" w:rsidRDefault="000207AB" w:rsidP="00982118">
            <w:r w:rsidRPr="006E2256">
              <w:t>Пфайзер Люксембург САРЛ,</w:t>
            </w:r>
          </w:p>
          <w:p w14:paraId="5F1573F1" w14:textId="77777777" w:rsidR="000207AB" w:rsidRPr="006E2256" w:rsidRDefault="000207AB" w:rsidP="00982118">
            <w:r w:rsidRPr="006E2256">
              <w:t>Клон България</w:t>
            </w:r>
          </w:p>
          <w:p w14:paraId="550DCE80" w14:textId="77777777" w:rsidR="000207AB" w:rsidRPr="006E2256" w:rsidRDefault="000207AB" w:rsidP="00982118">
            <w:r w:rsidRPr="006E2256">
              <w:t>Teл: +359 2 970 4333</w:t>
            </w:r>
          </w:p>
          <w:p w14:paraId="0DB7D833"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60EDCBE1" w14:textId="77777777" w:rsidR="000207AB" w:rsidRPr="006E2256" w:rsidRDefault="000207AB" w:rsidP="00982118">
            <w:pPr>
              <w:rPr>
                <w:b/>
                <w:bCs/>
              </w:rPr>
            </w:pPr>
            <w:r w:rsidRPr="006E2256">
              <w:rPr>
                <w:b/>
                <w:bCs/>
              </w:rPr>
              <w:t>Norge</w:t>
            </w:r>
          </w:p>
          <w:p w14:paraId="1DB36F27" w14:textId="77777777" w:rsidR="000207AB" w:rsidRPr="006E2256" w:rsidRDefault="000207AB" w:rsidP="00982118">
            <w:r w:rsidRPr="006E2256">
              <w:t>Pfizer AS</w:t>
            </w:r>
          </w:p>
          <w:p w14:paraId="07BBDAAD" w14:textId="77777777" w:rsidR="000207AB" w:rsidRPr="006E2256" w:rsidRDefault="000207AB" w:rsidP="00982118">
            <w:r w:rsidRPr="006E2256">
              <w:t>Tlf: +47 67 52 61 00</w:t>
            </w:r>
          </w:p>
          <w:p w14:paraId="4CC0D878" w14:textId="77777777" w:rsidR="000207AB" w:rsidRPr="006E2256" w:rsidRDefault="000207AB" w:rsidP="00982118">
            <w:pPr>
              <w:autoSpaceDE w:val="0"/>
              <w:autoSpaceDN w:val="0"/>
              <w:rPr>
                <w:lang w:val="en-GB"/>
              </w:rPr>
            </w:pPr>
          </w:p>
        </w:tc>
      </w:tr>
      <w:tr w:rsidR="000207AB" w:rsidRPr="00D36E99" w14:paraId="2418DA63" w14:textId="77777777" w:rsidTr="00053717">
        <w:trPr>
          <w:cantSplit/>
        </w:trPr>
        <w:tc>
          <w:tcPr>
            <w:tcW w:w="4158" w:type="dxa"/>
            <w:tcMar>
              <w:top w:w="0" w:type="dxa"/>
              <w:left w:w="108" w:type="dxa"/>
              <w:bottom w:w="0" w:type="dxa"/>
              <w:right w:w="108" w:type="dxa"/>
            </w:tcMar>
          </w:tcPr>
          <w:p w14:paraId="51FBE213" w14:textId="77777777" w:rsidR="000207AB" w:rsidRPr="006E2256" w:rsidRDefault="000207AB" w:rsidP="00982118">
            <w:pPr>
              <w:rPr>
                <w:b/>
                <w:bCs/>
              </w:rPr>
            </w:pPr>
            <w:r w:rsidRPr="006E2256">
              <w:rPr>
                <w:b/>
                <w:bCs/>
              </w:rPr>
              <w:t>Eesti</w:t>
            </w:r>
          </w:p>
          <w:p w14:paraId="471CDFD9" w14:textId="77777777" w:rsidR="000207AB" w:rsidRPr="006E2256" w:rsidRDefault="000207AB" w:rsidP="00982118">
            <w:r w:rsidRPr="006E2256">
              <w:t>Pfizer Luxembourg SARL Eesti filiaal</w:t>
            </w:r>
          </w:p>
          <w:p w14:paraId="39C465B8" w14:textId="77777777" w:rsidR="000207AB" w:rsidRPr="006E2256" w:rsidRDefault="000207AB" w:rsidP="00982118">
            <w:r w:rsidRPr="006E2256">
              <w:t>Tel: +372 666 7500</w:t>
            </w:r>
          </w:p>
          <w:p w14:paraId="3E7F0E2C"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2B4F8F05" w14:textId="77777777" w:rsidR="000207AB" w:rsidRPr="00996567" w:rsidRDefault="000207AB" w:rsidP="00982118">
            <w:pPr>
              <w:rPr>
                <w:b/>
                <w:bCs/>
                <w:lang w:val="en-US"/>
              </w:rPr>
            </w:pPr>
            <w:r w:rsidRPr="00996567">
              <w:rPr>
                <w:b/>
                <w:bCs/>
                <w:lang w:val="en-US"/>
              </w:rPr>
              <w:t>Österreich</w:t>
            </w:r>
          </w:p>
          <w:p w14:paraId="262E6EE9" w14:textId="77777777" w:rsidR="000207AB" w:rsidRPr="00996567" w:rsidRDefault="000207AB" w:rsidP="00982118">
            <w:pPr>
              <w:rPr>
                <w:lang w:val="en-US"/>
              </w:rPr>
            </w:pPr>
            <w:r w:rsidRPr="00996567">
              <w:rPr>
                <w:lang w:val="en-US"/>
              </w:rPr>
              <w:t xml:space="preserve">Pfizer Corporation Austria </w:t>
            </w:r>
            <w:proofErr w:type="spellStart"/>
            <w:r w:rsidRPr="00996567">
              <w:rPr>
                <w:lang w:val="en-US"/>
              </w:rPr>
              <w:t>Ges.m.b.H</w:t>
            </w:r>
            <w:proofErr w:type="spellEnd"/>
            <w:r w:rsidRPr="00996567">
              <w:rPr>
                <w:lang w:val="en-US"/>
              </w:rPr>
              <w:t>.</w:t>
            </w:r>
          </w:p>
          <w:p w14:paraId="5E61AE0B" w14:textId="77777777" w:rsidR="000207AB" w:rsidRPr="006E2256" w:rsidRDefault="000207AB" w:rsidP="00982118">
            <w:pPr>
              <w:rPr>
                <w:lang w:val="en-US"/>
              </w:rPr>
            </w:pPr>
            <w:r w:rsidRPr="006E2256">
              <w:rPr>
                <w:lang w:val="en-US"/>
              </w:rPr>
              <w:t>Tel: +43 (0)1 521 15-0</w:t>
            </w:r>
          </w:p>
          <w:p w14:paraId="645ECE2F" w14:textId="77777777" w:rsidR="000207AB" w:rsidRPr="006E2256" w:rsidRDefault="000207AB" w:rsidP="00982118">
            <w:pPr>
              <w:autoSpaceDE w:val="0"/>
              <w:autoSpaceDN w:val="0"/>
              <w:rPr>
                <w:lang w:val="en-GB"/>
              </w:rPr>
            </w:pPr>
          </w:p>
        </w:tc>
      </w:tr>
      <w:tr w:rsidR="000207AB" w:rsidRPr="006E2256" w14:paraId="2356009C" w14:textId="77777777" w:rsidTr="00053717">
        <w:trPr>
          <w:cantSplit/>
        </w:trPr>
        <w:tc>
          <w:tcPr>
            <w:tcW w:w="4158" w:type="dxa"/>
            <w:tcMar>
              <w:top w:w="0" w:type="dxa"/>
              <w:left w:w="108" w:type="dxa"/>
              <w:bottom w:w="0" w:type="dxa"/>
              <w:right w:w="108" w:type="dxa"/>
            </w:tcMar>
          </w:tcPr>
          <w:p w14:paraId="687EBE5C" w14:textId="77777777" w:rsidR="000207AB" w:rsidRPr="00540646" w:rsidRDefault="000207AB" w:rsidP="00982118">
            <w:pPr>
              <w:rPr>
                <w:b/>
                <w:bCs/>
              </w:rPr>
            </w:pPr>
            <w:r w:rsidRPr="006E2256">
              <w:rPr>
                <w:b/>
                <w:bCs/>
              </w:rPr>
              <w:t>Ελλάδα</w:t>
            </w:r>
          </w:p>
          <w:p w14:paraId="6159CAAD" w14:textId="77777777" w:rsidR="000207AB" w:rsidRPr="00540646" w:rsidRDefault="000207AB" w:rsidP="00982118">
            <w:r w:rsidRPr="00540646">
              <w:t>PFIZER E</w:t>
            </w:r>
            <w:r w:rsidRPr="006E2256">
              <w:t>ΛΛ</w:t>
            </w:r>
            <w:r w:rsidRPr="00540646">
              <w:t>A</w:t>
            </w:r>
            <w:r w:rsidRPr="006E2256">
              <w:t>Σ</w:t>
            </w:r>
            <w:r w:rsidRPr="00540646">
              <w:t xml:space="preserve"> A.E.</w:t>
            </w:r>
          </w:p>
          <w:p w14:paraId="4CC14755" w14:textId="77777777" w:rsidR="000207AB" w:rsidRPr="006E2256" w:rsidRDefault="000207AB" w:rsidP="00982118">
            <w:r w:rsidRPr="006E2256">
              <w:t>Τηλ.: +30 210 67 85 800</w:t>
            </w:r>
          </w:p>
          <w:p w14:paraId="2DDA64B7"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2E569C58" w14:textId="77777777" w:rsidR="000207AB" w:rsidRPr="00540646" w:rsidRDefault="000207AB" w:rsidP="00982118">
            <w:pPr>
              <w:rPr>
                <w:b/>
                <w:bCs/>
                <w:lang w:val="da-DK"/>
              </w:rPr>
            </w:pPr>
            <w:r w:rsidRPr="00540646">
              <w:rPr>
                <w:b/>
                <w:bCs/>
                <w:lang w:val="da-DK"/>
              </w:rPr>
              <w:t>Polska</w:t>
            </w:r>
          </w:p>
          <w:p w14:paraId="4BB8A9F8" w14:textId="77777777" w:rsidR="000207AB" w:rsidRPr="00540646" w:rsidRDefault="000207AB" w:rsidP="00982118">
            <w:pPr>
              <w:rPr>
                <w:lang w:val="da-DK"/>
              </w:rPr>
            </w:pPr>
            <w:r w:rsidRPr="00540646">
              <w:rPr>
                <w:lang w:val="da-DK"/>
              </w:rPr>
              <w:t>Pfizer Polska Sp. z o.o.</w:t>
            </w:r>
          </w:p>
          <w:p w14:paraId="065D6C4F" w14:textId="77777777" w:rsidR="000207AB" w:rsidRPr="006E2256" w:rsidRDefault="000207AB" w:rsidP="00982118">
            <w:r w:rsidRPr="006E2256">
              <w:t>Tel.: +48 22 335 61 00</w:t>
            </w:r>
          </w:p>
          <w:p w14:paraId="4910C4AD" w14:textId="77777777" w:rsidR="000207AB" w:rsidRPr="006E2256" w:rsidRDefault="000207AB" w:rsidP="00982118">
            <w:pPr>
              <w:autoSpaceDE w:val="0"/>
              <w:autoSpaceDN w:val="0"/>
              <w:rPr>
                <w:lang w:val="en-GB"/>
              </w:rPr>
            </w:pPr>
          </w:p>
        </w:tc>
      </w:tr>
      <w:tr w:rsidR="000207AB" w:rsidRPr="006E2256" w14:paraId="2E7CD737" w14:textId="77777777" w:rsidTr="00053717">
        <w:trPr>
          <w:cantSplit/>
        </w:trPr>
        <w:tc>
          <w:tcPr>
            <w:tcW w:w="4158" w:type="dxa"/>
            <w:tcMar>
              <w:top w:w="0" w:type="dxa"/>
              <w:left w:w="108" w:type="dxa"/>
              <w:bottom w:w="0" w:type="dxa"/>
              <w:right w:w="108" w:type="dxa"/>
            </w:tcMar>
          </w:tcPr>
          <w:p w14:paraId="35621965" w14:textId="77777777" w:rsidR="000207AB" w:rsidRPr="00996567" w:rsidRDefault="000207AB" w:rsidP="00982118">
            <w:pPr>
              <w:rPr>
                <w:b/>
                <w:bCs/>
              </w:rPr>
            </w:pPr>
            <w:r w:rsidRPr="00996567">
              <w:rPr>
                <w:b/>
                <w:bCs/>
              </w:rPr>
              <w:t>España</w:t>
            </w:r>
          </w:p>
          <w:p w14:paraId="0F74FE6D" w14:textId="77777777" w:rsidR="000207AB" w:rsidRPr="00996567" w:rsidRDefault="000207AB" w:rsidP="00982118">
            <w:r w:rsidRPr="00996567">
              <w:t>Pfizer S.L.</w:t>
            </w:r>
          </w:p>
          <w:p w14:paraId="1651610F" w14:textId="77777777" w:rsidR="000207AB" w:rsidRPr="00996567" w:rsidRDefault="000E1BE4" w:rsidP="00982118">
            <w:r w:rsidRPr="00996567">
              <w:t>Tel: +34 91 490 99 00</w:t>
            </w:r>
          </w:p>
          <w:p w14:paraId="4B053E89" w14:textId="77777777" w:rsidR="000207AB" w:rsidRPr="006E2256" w:rsidRDefault="000207AB" w:rsidP="00982118">
            <w:pPr>
              <w:autoSpaceDE w:val="0"/>
              <w:autoSpaceDN w:val="0"/>
              <w:rPr>
                <w:lang w:val="es-ES"/>
              </w:rPr>
            </w:pPr>
          </w:p>
        </w:tc>
        <w:tc>
          <w:tcPr>
            <w:tcW w:w="4788" w:type="dxa"/>
            <w:tcMar>
              <w:top w:w="0" w:type="dxa"/>
              <w:left w:w="108" w:type="dxa"/>
              <w:bottom w:w="0" w:type="dxa"/>
              <w:right w:w="108" w:type="dxa"/>
            </w:tcMar>
          </w:tcPr>
          <w:p w14:paraId="233CEF8E" w14:textId="77777777" w:rsidR="000207AB" w:rsidRPr="006E2256" w:rsidRDefault="000207AB" w:rsidP="00982118">
            <w:pPr>
              <w:autoSpaceDE w:val="0"/>
              <w:autoSpaceDN w:val="0"/>
              <w:rPr>
                <w:b/>
              </w:rPr>
            </w:pPr>
            <w:r w:rsidRPr="006E2256">
              <w:rPr>
                <w:b/>
              </w:rPr>
              <w:t>Portugal</w:t>
            </w:r>
          </w:p>
          <w:p w14:paraId="73BECFA2" w14:textId="77777777" w:rsidR="000207AB" w:rsidRPr="006E2256" w:rsidRDefault="000207AB" w:rsidP="00982118">
            <w:pPr>
              <w:autoSpaceDE w:val="0"/>
              <w:autoSpaceDN w:val="0"/>
            </w:pPr>
            <w:r w:rsidRPr="006E2256">
              <w:t>Laboratórios Pfizer, Lda.</w:t>
            </w:r>
          </w:p>
          <w:p w14:paraId="7A306AC4" w14:textId="77777777" w:rsidR="000207AB" w:rsidRPr="006E2256" w:rsidRDefault="000207AB" w:rsidP="00982118">
            <w:pPr>
              <w:autoSpaceDE w:val="0"/>
              <w:autoSpaceDN w:val="0"/>
            </w:pPr>
            <w:r w:rsidRPr="006E2256">
              <w:t>Tel: +351 21 423 5500</w:t>
            </w:r>
          </w:p>
        </w:tc>
      </w:tr>
      <w:tr w:rsidR="000207AB" w:rsidRPr="006E2256" w14:paraId="7B4AB9CC" w14:textId="77777777" w:rsidTr="00053717">
        <w:trPr>
          <w:cantSplit/>
        </w:trPr>
        <w:tc>
          <w:tcPr>
            <w:tcW w:w="4158" w:type="dxa"/>
            <w:tcMar>
              <w:top w:w="0" w:type="dxa"/>
              <w:left w:w="108" w:type="dxa"/>
              <w:bottom w:w="0" w:type="dxa"/>
              <w:right w:w="108" w:type="dxa"/>
            </w:tcMar>
          </w:tcPr>
          <w:p w14:paraId="0659361F" w14:textId="77777777" w:rsidR="000207AB" w:rsidRPr="006E2256" w:rsidRDefault="000207AB" w:rsidP="00982118">
            <w:pPr>
              <w:rPr>
                <w:b/>
                <w:bCs/>
              </w:rPr>
            </w:pPr>
            <w:r w:rsidRPr="006E2256">
              <w:rPr>
                <w:b/>
                <w:bCs/>
              </w:rPr>
              <w:t>France</w:t>
            </w:r>
          </w:p>
          <w:p w14:paraId="277DEE46" w14:textId="77777777" w:rsidR="000207AB" w:rsidRPr="006E2256" w:rsidRDefault="000207AB" w:rsidP="00982118">
            <w:r w:rsidRPr="006E2256">
              <w:t xml:space="preserve">Pfizer </w:t>
            </w:r>
          </w:p>
          <w:p w14:paraId="252AB0F3" w14:textId="77777777" w:rsidR="000207AB" w:rsidRPr="006E2256" w:rsidRDefault="000207AB" w:rsidP="00982118">
            <w:r w:rsidRPr="006E2256">
              <w:t>Tél: +33 (0)1 58 07 34 40</w:t>
            </w:r>
          </w:p>
          <w:p w14:paraId="71D3129F" w14:textId="77777777" w:rsidR="000207AB" w:rsidRPr="006E2256" w:rsidRDefault="000207AB" w:rsidP="00982118">
            <w:pPr>
              <w:rPr>
                <w:lang w:val="en-GB"/>
              </w:rPr>
            </w:pPr>
          </w:p>
        </w:tc>
        <w:tc>
          <w:tcPr>
            <w:tcW w:w="4788" w:type="dxa"/>
            <w:tcMar>
              <w:top w:w="0" w:type="dxa"/>
              <w:left w:w="108" w:type="dxa"/>
              <w:bottom w:w="0" w:type="dxa"/>
              <w:right w:w="108" w:type="dxa"/>
            </w:tcMar>
          </w:tcPr>
          <w:p w14:paraId="497E4E61" w14:textId="77777777" w:rsidR="000207AB" w:rsidRPr="006E2256" w:rsidRDefault="000207AB" w:rsidP="00982118">
            <w:pPr>
              <w:rPr>
                <w:b/>
                <w:bCs/>
                <w:lang w:val="en-GB"/>
              </w:rPr>
            </w:pPr>
            <w:proofErr w:type="spellStart"/>
            <w:r w:rsidRPr="006E2256">
              <w:rPr>
                <w:b/>
                <w:bCs/>
                <w:lang w:val="en-GB"/>
              </w:rPr>
              <w:t>România</w:t>
            </w:r>
            <w:proofErr w:type="spellEnd"/>
          </w:p>
          <w:p w14:paraId="0D91B961" w14:textId="77777777" w:rsidR="000207AB" w:rsidRPr="006E2256" w:rsidRDefault="000207AB" w:rsidP="00982118">
            <w:pPr>
              <w:rPr>
                <w:lang w:val="en-GB"/>
              </w:rPr>
            </w:pPr>
            <w:r w:rsidRPr="006E2256">
              <w:rPr>
                <w:lang w:val="en-GB"/>
              </w:rPr>
              <w:t xml:space="preserve">Pfizer </w:t>
            </w:r>
            <w:proofErr w:type="spellStart"/>
            <w:r w:rsidRPr="006E2256">
              <w:rPr>
                <w:lang w:val="en-GB"/>
              </w:rPr>
              <w:t>România</w:t>
            </w:r>
            <w:proofErr w:type="spellEnd"/>
            <w:r w:rsidRPr="006E2256">
              <w:rPr>
                <w:lang w:val="en-GB"/>
              </w:rPr>
              <w:t xml:space="preserve"> S.R.L</w:t>
            </w:r>
          </w:p>
          <w:p w14:paraId="2A81856C" w14:textId="77777777" w:rsidR="000207AB" w:rsidRPr="006E2256" w:rsidRDefault="000207AB" w:rsidP="00982118">
            <w:r w:rsidRPr="006E2256">
              <w:t>Tel: +40 (0) 21 207 28 00</w:t>
            </w:r>
          </w:p>
          <w:p w14:paraId="45E84924" w14:textId="77777777" w:rsidR="000207AB" w:rsidRPr="006E2256" w:rsidRDefault="000207AB" w:rsidP="00982118">
            <w:pPr>
              <w:autoSpaceDE w:val="0"/>
              <w:autoSpaceDN w:val="0"/>
              <w:rPr>
                <w:lang w:val="en-GB"/>
              </w:rPr>
            </w:pPr>
          </w:p>
        </w:tc>
      </w:tr>
      <w:tr w:rsidR="000207AB" w:rsidRPr="006E2256" w14:paraId="0FEFD0EF" w14:textId="77777777" w:rsidTr="00053717">
        <w:trPr>
          <w:cantSplit/>
        </w:trPr>
        <w:tc>
          <w:tcPr>
            <w:tcW w:w="4158" w:type="dxa"/>
            <w:tcMar>
              <w:top w:w="0" w:type="dxa"/>
              <w:left w:w="108" w:type="dxa"/>
              <w:bottom w:w="0" w:type="dxa"/>
              <w:right w:w="108" w:type="dxa"/>
            </w:tcMar>
          </w:tcPr>
          <w:p w14:paraId="7CC6D180" w14:textId="77777777" w:rsidR="000207AB" w:rsidRPr="006E2256" w:rsidRDefault="000207AB" w:rsidP="00982118">
            <w:pPr>
              <w:rPr>
                <w:b/>
                <w:bCs/>
              </w:rPr>
            </w:pPr>
            <w:r w:rsidRPr="006E2256">
              <w:rPr>
                <w:b/>
                <w:bCs/>
              </w:rPr>
              <w:t>Hrvatska</w:t>
            </w:r>
          </w:p>
          <w:p w14:paraId="72600838" w14:textId="77777777" w:rsidR="000207AB" w:rsidRPr="006E2256" w:rsidRDefault="000207AB" w:rsidP="00982118">
            <w:r w:rsidRPr="006E2256">
              <w:t>Pfizer Croatia d.o.o.</w:t>
            </w:r>
          </w:p>
          <w:p w14:paraId="69283BC3" w14:textId="77777777" w:rsidR="000207AB" w:rsidRPr="006E2256" w:rsidRDefault="000207AB" w:rsidP="00982118">
            <w:r w:rsidRPr="006E2256">
              <w:t>Tel: +385 1 3908 777</w:t>
            </w:r>
          </w:p>
          <w:p w14:paraId="47898593"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01D63B29" w14:textId="77777777" w:rsidR="000207AB" w:rsidRPr="006E2256" w:rsidRDefault="000207AB" w:rsidP="00982118">
            <w:pPr>
              <w:rPr>
                <w:b/>
                <w:bCs/>
                <w:lang w:val="en-GB"/>
              </w:rPr>
            </w:pPr>
            <w:r w:rsidRPr="006E2256">
              <w:rPr>
                <w:b/>
                <w:bCs/>
                <w:lang w:val="en-GB"/>
              </w:rPr>
              <w:t>Slovenija</w:t>
            </w:r>
          </w:p>
          <w:p w14:paraId="12A856CF" w14:textId="77777777" w:rsidR="000207AB" w:rsidRPr="006E2256" w:rsidRDefault="000207AB" w:rsidP="00982118">
            <w:pPr>
              <w:rPr>
                <w:lang w:val="en-GB"/>
              </w:rPr>
            </w:pPr>
            <w:r w:rsidRPr="006E2256">
              <w:rPr>
                <w:lang w:val="en-GB"/>
              </w:rPr>
              <w:t>Pfizer Luxembourg SARL</w:t>
            </w:r>
            <w:r w:rsidRPr="006E2256">
              <w:rPr>
                <w:i/>
                <w:iCs/>
                <w:lang w:val="en-GB"/>
              </w:rPr>
              <w:t xml:space="preserve">, </w:t>
            </w:r>
            <w:r w:rsidRPr="006E2256">
              <w:rPr>
                <w:lang w:val="en-GB"/>
              </w:rPr>
              <w:t xml:space="preserve">Pfizer, </w:t>
            </w:r>
            <w:proofErr w:type="spellStart"/>
            <w:r w:rsidRPr="006E2256">
              <w:rPr>
                <w:lang w:val="en-GB"/>
              </w:rPr>
              <w:t>podružnica</w:t>
            </w:r>
            <w:proofErr w:type="spellEnd"/>
          </w:p>
          <w:p w14:paraId="5F16FE8B" w14:textId="77777777" w:rsidR="000207AB" w:rsidRPr="006E2256" w:rsidRDefault="000207AB" w:rsidP="00982118">
            <w:pPr>
              <w:rPr>
                <w:lang w:val="en-GB"/>
              </w:rPr>
            </w:pPr>
            <w:r w:rsidRPr="006E2256">
              <w:rPr>
                <w:lang w:val="en-GB"/>
              </w:rPr>
              <w:t xml:space="preserve">za </w:t>
            </w:r>
            <w:proofErr w:type="spellStart"/>
            <w:r w:rsidRPr="006E2256">
              <w:rPr>
                <w:lang w:val="en-GB"/>
              </w:rPr>
              <w:t>svetovanje</w:t>
            </w:r>
            <w:proofErr w:type="spellEnd"/>
            <w:r w:rsidRPr="006E2256">
              <w:rPr>
                <w:lang w:val="en-GB"/>
              </w:rPr>
              <w:t xml:space="preserve"> s </w:t>
            </w:r>
            <w:proofErr w:type="spellStart"/>
            <w:r w:rsidRPr="006E2256">
              <w:rPr>
                <w:lang w:val="en-GB"/>
              </w:rPr>
              <w:t>področja</w:t>
            </w:r>
            <w:proofErr w:type="spellEnd"/>
            <w:r w:rsidRPr="006E2256">
              <w:rPr>
                <w:lang w:val="en-GB"/>
              </w:rPr>
              <w:t xml:space="preserve"> </w:t>
            </w:r>
            <w:proofErr w:type="spellStart"/>
            <w:r w:rsidRPr="006E2256">
              <w:rPr>
                <w:lang w:val="en-GB"/>
              </w:rPr>
              <w:t>farmacevtske</w:t>
            </w:r>
            <w:proofErr w:type="spellEnd"/>
          </w:p>
          <w:p w14:paraId="103005F2" w14:textId="77777777" w:rsidR="000207AB" w:rsidRPr="006E2256" w:rsidRDefault="000207AB" w:rsidP="00982118">
            <w:pPr>
              <w:rPr>
                <w:lang w:val="en-GB"/>
              </w:rPr>
            </w:pPr>
            <w:proofErr w:type="spellStart"/>
            <w:r w:rsidRPr="006E2256">
              <w:rPr>
                <w:lang w:val="en-GB"/>
              </w:rPr>
              <w:t>dejavnosti</w:t>
            </w:r>
            <w:proofErr w:type="spellEnd"/>
            <w:r w:rsidRPr="006E2256">
              <w:rPr>
                <w:lang w:val="en-GB"/>
              </w:rPr>
              <w:t>, Ljubljana</w:t>
            </w:r>
          </w:p>
          <w:p w14:paraId="1D60DA86" w14:textId="77777777" w:rsidR="000207AB" w:rsidRPr="006E2256" w:rsidRDefault="000207AB" w:rsidP="00982118">
            <w:r w:rsidRPr="006E2256">
              <w:t>Tel: +386 (0)1 52 11 400</w:t>
            </w:r>
          </w:p>
          <w:p w14:paraId="27AC16B4" w14:textId="77777777" w:rsidR="000207AB" w:rsidRPr="006E2256" w:rsidRDefault="000207AB" w:rsidP="00982118">
            <w:pPr>
              <w:autoSpaceDE w:val="0"/>
              <w:autoSpaceDN w:val="0"/>
              <w:rPr>
                <w:lang w:val="en-GB"/>
              </w:rPr>
            </w:pPr>
          </w:p>
        </w:tc>
      </w:tr>
      <w:tr w:rsidR="000207AB" w:rsidRPr="006E2256" w14:paraId="1AFA2617" w14:textId="77777777" w:rsidTr="00053717">
        <w:trPr>
          <w:cantSplit/>
        </w:trPr>
        <w:tc>
          <w:tcPr>
            <w:tcW w:w="4158" w:type="dxa"/>
            <w:tcMar>
              <w:top w:w="0" w:type="dxa"/>
              <w:left w:w="108" w:type="dxa"/>
              <w:bottom w:w="0" w:type="dxa"/>
              <w:right w:w="108" w:type="dxa"/>
            </w:tcMar>
          </w:tcPr>
          <w:p w14:paraId="7E2F169F" w14:textId="77777777" w:rsidR="000207AB" w:rsidRPr="006E2256" w:rsidRDefault="000207AB" w:rsidP="00982118">
            <w:pPr>
              <w:rPr>
                <w:b/>
                <w:bCs/>
                <w:lang w:val="en-US"/>
              </w:rPr>
            </w:pPr>
            <w:r w:rsidRPr="006E2256">
              <w:rPr>
                <w:b/>
                <w:bCs/>
                <w:lang w:val="en-US"/>
              </w:rPr>
              <w:t>Ireland</w:t>
            </w:r>
          </w:p>
          <w:p w14:paraId="6F83BBA2" w14:textId="77777777" w:rsidR="000207AB" w:rsidRPr="006E2256" w:rsidRDefault="000207AB" w:rsidP="00982118">
            <w:pPr>
              <w:rPr>
                <w:lang w:val="en-US"/>
              </w:rPr>
            </w:pPr>
            <w:r w:rsidRPr="006E2256">
              <w:rPr>
                <w:lang w:val="en-US"/>
              </w:rPr>
              <w:t>Pfizer Healthcare Ireland</w:t>
            </w:r>
            <w:ins w:id="32" w:author="Author" w:date="2025-06-12T17:26:00Z">
              <w:r w:rsidR="0046350B">
                <w:rPr>
                  <w:lang w:val="en-US"/>
                </w:rPr>
                <w:t xml:space="preserve"> </w:t>
              </w:r>
              <w:r w:rsidR="0046350B">
                <w:rPr>
                  <w:lang w:val="en-GB"/>
                </w:rPr>
                <w:t>Unlimited Company</w:t>
              </w:r>
            </w:ins>
          </w:p>
          <w:p w14:paraId="2BC22905" w14:textId="77777777" w:rsidR="000207AB" w:rsidRPr="006E2256" w:rsidRDefault="000207AB" w:rsidP="00982118">
            <w:pPr>
              <w:rPr>
                <w:lang w:val="en-US"/>
              </w:rPr>
            </w:pPr>
            <w:r w:rsidRPr="006E2256">
              <w:rPr>
                <w:lang w:val="en-US"/>
              </w:rPr>
              <w:t>Tel: +1800 633 363 (toll free)</w:t>
            </w:r>
          </w:p>
          <w:p w14:paraId="52AC5F56" w14:textId="77777777" w:rsidR="000207AB" w:rsidRPr="006E2256" w:rsidRDefault="000207AB" w:rsidP="00982118">
            <w:r w:rsidRPr="006E2256">
              <w:t>Tel: +44 (0)1304 616161</w:t>
            </w:r>
          </w:p>
          <w:p w14:paraId="39D23AC3"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5125207B" w14:textId="77777777" w:rsidR="000207AB" w:rsidRPr="006E2256" w:rsidRDefault="000207AB" w:rsidP="00982118">
            <w:pPr>
              <w:rPr>
                <w:b/>
                <w:bCs/>
                <w:lang w:val="en-GB"/>
              </w:rPr>
            </w:pPr>
            <w:proofErr w:type="spellStart"/>
            <w:r w:rsidRPr="006E2256">
              <w:rPr>
                <w:b/>
                <w:bCs/>
                <w:lang w:val="en-GB"/>
              </w:rPr>
              <w:t>Slovenská</w:t>
            </w:r>
            <w:proofErr w:type="spellEnd"/>
            <w:r w:rsidRPr="006E2256">
              <w:rPr>
                <w:b/>
                <w:bCs/>
                <w:lang w:val="en-GB"/>
              </w:rPr>
              <w:t xml:space="preserve"> </w:t>
            </w:r>
            <w:proofErr w:type="spellStart"/>
            <w:r w:rsidRPr="006E2256">
              <w:rPr>
                <w:b/>
                <w:bCs/>
                <w:lang w:val="en-GB"/>
              </w:rPr>
              <w:t>Republika</w:t>
            </w:r>
            <w:proofErr w:type="spellEnd"/>
          </w:p>
          <w:p w14:paraId="185C0021" w14:textId="77777777" w:rsidR="000207AB" w:rsidRPr="006E2256" w:rsidRDefault="000207AB" w:rsidP="00982118">
            <w:pPr>
              <w:rPr>
                <w:lang w:val="en-GB"/>
              </w:rPr>
            </w:pPr>
            <w:r w:rsidRPr="006E2256">
              <w:rPr>
                <w:lang w:val="en-GB"/>
              </w:rPr>
              <w:t xml:space="preserve">Pfizer Luxembourg SARL, </w:t>
            </w:r>
            <w:proofErr w:type="spellStart"/>
            <w:r w:rsidRPr="006E2256">
              <w:rPr>
                <w:lang w:val="en-GB"/>
              </w:rPr>
              <w:t>organizačná</w:t>
            </w:r>
            <w:proofErr w:type="spellEnd"/>
            <w:r w:rsidRPr="006E2256">
              <w:rPr>
                <w:lang w:val="en-GB"/>
              </w:rPr>
              <w:t xml:space="preserve"> </w:t>
            </w:r>
            <w:proofErr w:type="spellStart"/>
            <w:r w:rsidRPr="006E2256">
              <w:rPr>
                <w:lang w:val="en-GB"/>
              </w:rPr>
              <w:t>zložka</w:t>
            </w:r>
            <w:proofErr w:type="spellEnd"/>
          </w:p>
          <w:p w14:paraId="1C7DA59E" w14:textId="77777777" w:rsidR="000207AB" w:rsidRPr="006E2256" w:rsidRDefault="000207AB" w:rsidP="00982118">
            <w:r w:rsidRPr="006E2256">
              <w:t>Tel: +421 2 3355 5500</w:t>
            </w:r>
          </w:p>
          <w:p w14:paraId="1B4757A5" w14:textId="77777777" w:rsidR="000207AB" w:rsidRPr="006E2256" w:rsidRDefault="000207AB" w:rsidP="00982118">
            <w:pPr>
              <w:autoSpaceDE w:val="0"/>
              <w:autoSpaceDN w:val="0"/>
              <w:rPr>
                <w:lang w:val="en-GB"/>
              </w:rPr>
            </w:pPr>
          </w:p>
        </w:tc>
      </w:tr>
      <w:tr w:rsidR="000207AB" w:rsidRPr="00996567" w14:paraId="470D452F" w14:textId="77777777" w:rsidTr="00053717">
        <w:trPr>
          <w:cantSplit/>
        </w:trPr>
        <w:tc>
          <w:tcPr>
            <w:tcW w:w="4158" w:type="dxa"/>
            <w:tcMar>
              <w:top w:w="0" w:type="dxa"/>
              <w:left w:w="108" w:type="dxa"/>
              <w:bottom w:w="0" w:type="dxa"/>
              <w:right w:w="108" w:type="dxa"/>
            </w:tcMar>
          </w:tcPr>
          <w:p w14:paraId="09940F55" w14:textId="77777777" w:rsidR="000207AB" w:rsidRPr="006E2256" w:rsidRDefault="000207AB" w:rsidP="0002357A">
            <w:pPr>
              <w:rPr>
                <w:b/>
                <w:bCs/>
              </w:rPr>
            </w:pPr>
            <w:r w:rsidRPr="006E2256">
              <w:rPr>
                <w:b/>
                <w:bCs/>
              </w:rPr>
              <w:t>Ísland</w:t>
            </w:r>
          </w:p>
          <w:p w14:paraId="101CF497" w14:textId="77777777" w:rsidR="000207AB" w:rsidRPr="006E2256" w:rsidRDefault="000207AB" w:rsidP="0002357A">
            <w:r w:rsidRPr="006E2256">
              <w:t>Icepharma hf.</w:t>
            </w:r>
          </w:p>
          <w:p w14:paraId="41E00DFC" w14:textId="77777777" w:rsidR="000207AB" w:rsidRPr="006E2256" w:rsidRDefault="000207AB" w:rsidP="0002357A">
            <w:r w:rsidRPr="006E2256">
              <w:t>Tel: +354 540 8000</w:t>
            </w:r>
          </w:p>
          <w:p w14:paraId="4B85612D" w14:textId="77777777" w:rsidR="000207AB" w:rsidRPr="006E2256" w:rsidRDefault="000207AB" w:rsidP="0002357A">
            <w:pPr>
              <w:autoSpaceDE w:val="0"/>
              <w:autoSpaceDN w:val="0"/>
              <w:rPr>
                <w:lang w:val="en-GB"/>
              </w:rPr>
            </w:pPr>
          </w:p>
        </w:tc>
        <w:tc>
          <w:tcPr>
            <w:tcW w:w="4788" w:type="dxa"/>
            <w:tcMar>
              <w:top w:w="0" w:type="dxa"/>
              <w:left w:w="108" w:type="dxa"/>
              <w:bottom w:w="0" w:type="dxa"/>
              <w:right w:w="108" w:type="dxa"/>
            </w:tcMar>
          </w:tcPr>
          <w:p w14:paraId="56EDD303" w14:textId="77777777" w:rsidR="000207AB" w:rsidRPr="00996567" w:rsidRDefault="000207AB" w:rsidP="0002357A">
            <w:pPr>
              <w:rPr>
                <w:b/>
                <w:bCs/>
              </w:rPr>
            </w:pPr>
            <w:r w:rsidRPr="00996567">
              <w:rPr>
                <w:b/>
                <w:bCs/>
              </w:rPr>
              <w:t>Suomi/Finland</w:t>
            </w:r>
          </w:p>
          <w:p w14:paraId="7CC507DB" w14:textId="77777777" w:rsidR="000207AB" w:rsidRPr="00996567" w:rsidRDefault="000207AB" w:rsidP="0002357A">
            <w:r w:rsidRPr="00996567">
              <w:t>Pfizer Oy</w:t>
            </w:r>
          </w:p>
          <w:p w14:paraId="2DCB60BC" w14:textId="77777777" w:rsidR="000207AB" w:rsidRPr="00996567" w:rsidRDefault="000207AB" w:rsidP="0002357A">
            <w:pPr>
              <w:rPr>
                <w:lang w:val="en-GB"/>
              </w:rPr>
            </w:pPr>
            <w:r w:rsidRPr="00996567">
              <w:t>Puh/Tel: +358 (0)9 430 040</w:t>
            </w:r>
          </w:p>
          <w:p w14:paraId="6E4ACFA8" w14:textId="77777777" w:rsidR="000207AB" w:rsidRPr="00996567" w:rsidRDefault="000207AB" w:rsidP="0002357A">
            <w:pPr>
              <w:autoSpaceDE w:val="0"/>
              <w:autoSpaceDN w:val="0"/>
              <w:rPr>
                <w:lang w:val="en-GB"/>
              </w:rPr>
            </w:pPr>
          </w:p>
        </w:tc>
      </w:tr>
      <w:tr w:rsidR="000207AB" w:rsidRPr="006E2256" w14:paraId="648AA8DA" w14:textId="77777777" w:rsidTr="00053717">
        <w:trPr>
          <w:cantSplit/>
        </w:trPr>
        <w:tc>
          <w:tcPr>
            <w:tcW w:w="4158" w:type="dxa"/>
            <w:tcMar>
              <w:top w:w="0" w:type="dxa"/>
              <w:left w:w="108" w:type="dxa"/>
              <w:bottom w:w="0" w:type="dxa"/>
              <w:right w:w="108" w:type="dxa"/>
            </w:tcMar>
          </w:tcPr>
          <w:p w14:paraId="6323FE4E" w14:textId="77777777" w:rsidR="000207AB" w:rsidRPr="006E2256" w:rsidRDefault="000207AB" w:rsidP="00982118">
            <w:r w:rsidRPr="006E2256">
              <w:rPr>
                <w:b/>
                <w:bCs/>
              </w:rPr>
              <w:t>Italia</w:t>
            </w:r>
          </w:p>
          <w:p w14:paraId="76DFD531" w14:textId="77777777" w:rsidR="000207AB" w:rsidRPr="006E2256" w:rsidRDefault="000207AB" w:rsidP="00982118">
            <w:r w:rsidRPr="006E2256">
              <w:t xml:space="preserve">Pfizer S.r.l. </w:t>
            </w:r>
          </w:p>
          <w:p w14:paraId="0402B75C" w14:textId="77777777" w:rsidR="000207AB" w:rsidRPr="006E2256" w:rsidRDefault="000207AB" w:rsidP="00982118">
            <w:r w:rsidRPr="006E2256">
              <w:t>Tel: +39 06 33 18 21</w:t>
            </w:r>
          </w:p>
          <w:p w14:paraId="7740EFF4" w14:textId="77777777" w:rsidR="000207AB" w:rsidRPr="006E2256" w:rsidRDefault="000207AB" w:rsidP="00982118">
            <w:pPr>
              <w:autoSpaceDE w:val="0"/>
              <w:autoSpaceDN w:val="0"/>
              <w:rPr>
                <w:lang w:val="en-GB"/>
              </w:rPr>
            </w:pPr>
          </w:p>
        </w:tc>
        <w:tc>
          <w:tcPr>
            <w:tcW w:w="4788" w:type="dxa"/>
            <w:tcMar>
              <w:top w:w="0" w:type="dxa"/>
              <w:left w:w="108" w:type="dxa"/>
              <w:bottom w:w="0" w:type="dxa"/>
              <w:right w:w="108" w:type="dxa"/>
            </w:tcMar>
          </w:tcPr>
          <w:p w14:paraId="114251F0" w14:textId="77777777" w:rsidR="000207AB" w:rsidRPr="006E2256" w:rsidRDefault="000207AB" w:rsidP="00982118">
            <w:pPr>
              <w:rPr>
                <w:b/>
                <w:bCs/>
              </w:rPr>
            </w:pPr>
            <w:r w:rsidRPr="006E2256">
              <w:rPr>
                <w:b/>
                <w:bCs/>
              </w:rPr>
              <w:t>Sverige</w:t>
            </w:r>
          </w:p>
          <w:p w14:paraId="384E260D" w14:textId="77777777" w:rsidR="000207AB" w:rsidRPr="006E2256" w:rsidRDefault="000207AB" w:rsidP="00982118">
            <w:r w:rsidRPr="006E2256">
              <w:t>Pfizer AB</w:t>
            </w:r>
          </w:p>
          <w:p w14:paraId="29168D9A" w14:textId="77777777" w:rsidR="000207AB" w:rsidRPr="006E2256" w:rsidRDefault="000207AB" w:rsidP="00982118">
            <w:r w:rsidRPr="006E2256">
              <w:t>Tel: +46 (0)8 550 520 00</w:t>
            </w:r>
          </w:p>
          <w:p w14:paraId="61430E5B" w14:textId="77777777" w:rsidR="000207AB" w:rsidRPr="006E2256" w:rsidRDefault="000207AB" w:rsidP="00982118">
            <w:pPr>
              <w:autoSpaceDE w:val="0"/>
              <w:autoSpaceDN w:val="0"/>
              <w:rPr>
                <w:lang w:val="en-GB"/>
              </w:rPr>
            </w:pPr>
          </w:p>
        </w:tc>
      </w:tr>
      <w:tr w:rsidR="000207AB" w:rsidRPr="00D36E99" w14:paraId="4D3FF67A" w14:textId="77777777" w:rsidTr="00053717">
        <w:trPr>
          <w:cantSplit/>
        </w:trPr>
        <w:tc>
          <w:tcPr>
            <w:tcW w:w="4158" w:type="dxa"/>
            <w:tcMar>
              <w:top w:w="0" w:type="dxa"/>
              <w:left w:w="108" w:type="dxa"/>
              <w:bottom w:w="0" w:type="dxa"/>
              <w:right w:w="108" w:type="dxa"/>
            </w:tcMar>
          </w:tcPr>
          <w:p w14:paraId="367C8D56" w14:textId="77777777" w:rsidR="000207AB" w:rsidRPr="006E2256" w:rsidRDefault="000207AB" w:rsidP="00982118">
            <w:pPr>
              <w:rPr>
                <w:b/>
                <w:bCs/>
              </w:rPr>
            </w:pPr>
            <w:r w:rsidRPr="006E2256">
              <w:rPr>
                <w:b/>
                <w:bCs/>
              </w:rPr>
              <w:t>Latvija</w:t>
            </w:r>
          </w:p>
          <w:p w14:paraId="6346E36C" w14:textId="77777777" w:rsidR="000207AB" w:rsidRPr="006E2256" w:rsidRDefault="000207AB" w:rsidP="00982118">
            <w:r w:rsidRPr="006E2256">
              <w:t>Pfizer Luxembourg SARL filiāle Latvijā</w:t>
            </w:r>
          </w:p>
          <w:p w14:paraId="318F9581" w14:textId="77777777" w:rsidR="000207AB" w:rsidRPr="006E2256" w:rsidRDefault="000207AB" w:rsidP="00982118">
            <w:r w:rsidRPr="006E2256">
              <w:t>Tel. +371 67035775</w:t>
            </w:r>
          </w:p>
          <w:p w14:paraId="6C674596" w14:textId="77777777" w:rsidR="000207AB" w:rsidRPr="006E2256" w:rsidRDefault="000207AB" w:rsidP="00982118">
            <w:pPr>
              <w:autoSpaceDE w:val="0"/>
              <w:autoSpaceDN w:val="0"/>
              <w:rPr>
                <w:b/>
                <w:bCs/>
                <w:lang w:val="en-GB"/>
              </w:rPr>
            </w:pPr>
          </w:p>
        </w:tc>
        <w:tc>
          <w:tcPr>
            <w:tcW w:w="4788" w:type="dxa"/>
            <w:tcMar>
              <w:top w:w="0" w:type="dxa"/>
              <w:left w:w="108" w:type="dxa"/>
              <w:bottom w:w="0" w:type="dxa"/>
              <w:right w:w="108" w:type="dxa"/>
            </w:tcMar>
          </w:tcPr>
          <w:p w14:paraId="50E56F85" w14:textId="77777777" w:rsidR="000207AB" w:rsidRPr="006E2256" w:rsidDel="0046350B" w:rsidRDefault="000207AB" w:rsidP="00982118">
            <w:pPr>
              <w:rPr>
                <w:del w:id="33" w:author="Author" w:date="2025-06-12T17:26:00Z"/>
                <w:b/>
                <w:bCs/>
                <w:lang w:val="en-US"/>
              </w:rPr>
            </w:pPr>
            <w:del w:id="34" w:author="Author" w:date="2025-06-12T17:26:00Z">
              <w:r w:rsidRPr="006E2256" w:rsidDel="0046350B">
                <w:rPr>
                  <w:b/>
                  <w:bCs/>
                  <w:lang w:val="en-US"/>
                </w:rPr>
                <w:delText>United Kingdom</w:delText>
              </w:r>
              <w:r w:rsidR="00847D6A" w:rsidDel="0046350B">
                <w:rPr>
                  <w:b/>
                  <w:bCs/>
                  <w:lang w:val="en-US"/>
                </w:rPr>
                <w:delText xml:space="preserve"> (Northern Ireland)</w:delText>
              </w:r>
            </w:del>
          </w:p>
          <w:p w14:paraId="0CF42E0A" w14:textId="77777777" w:rsidR="000207AB" w:rsidRPr="006E2256" w:rsidDel="0046350B" w:rsidRDefault="000207AB" w:rsidP="00982118">
            <w:pPr>
              <w:rPr>
                <w:del w:id="35" w:author="Author" w:date="2025-06-12T17:26:00Z"/>
                <w:lang w:val="en-US"/>
              </w:rPr>
            </w:pPr>
            <w:del w:id="36" w:author="Author" w:date="2025-06-12T17:26:00Z">
              <w:r w:rsidRPr="006E2256" w:rsidDel="0046350B">
                <w:rPr>
                  <w:lang w:val="en-US"/>
                </w:rPr>
                <w:delText>Pfizer Limited</w:delText>
              </w:r>
            </w:del>
          </w:p>
          <w:p w14:paraId="0E96FE9E" w14:textId="77777777" w:rsidR="000207AB" w:rsidRPr="006E2256" w:rsidDel="0046350B" w:rsidRDefault="000207AB" w:rsidP="00982118">
            <w:pPr>
              <w:rPr>
                <w:del w:id="37" w:author="Author" w:date="2025-06-12T17:26:00Z"/>
                <w:lang w:val="en-US"/>
              </w:rPr>
            </w:pPr>
            <w:del w:id="38" w:author="Author" w:date="2025-06-12T17:26:00Z">
              <w:r w:rsidRPr="006E2256" w:rsidDel="0046350B">
                <w:rPr>
                  <w:lang w:val="en-US"/>
                </w:rPr>
                <w:delText>Tel: +44 (0)1304 616161</w:delText>
              </w:r>
            </w:del>
          </w:p>
          <w:p w14:paraId="51B2A3BA" w14:textId="77777777" w:rsidR="000207AB" w:rsidRPr="006E2256" w:rsidRDefault="000207AB">
            <w:pPr>
              <w:rPr>
                <w:b/>
                <w:bCs/>
                <w:lang w:val="en-GB"/>
              </w:rPr>
              <w:pPrChange w:id="39" w:author="Author" w:date="2025-06-12T17:26:00Z">
                <w:pPr>
                  <w:autoSpaceDE w:val="0"/>
                  <w:autoSpaceDN w:val="0"/>
                </w:pPr>
              </w:pPrChange>
            </w:pPr>
          </w:p>
        </w:tc>
      </w:tr>
      <w:tr w:rsidR="000207AB" w:rsidRPr="006E2256" w14:paraId="4ED3D919" w14:textId="77777777" w:rsidTr="00053717">
        <w:trPr>
          <w:cantSplit/>
        </w:trPr>
        <w:tc>
          <w:tcPr>
            <w:tcW w:w="4158" w:type="dxa"/>
            <w:tcMar>
              <w:top w:w="0" w:type="dxa"/>
              <w:left w:w="108" w:type="dxa"/>
              <w:bottom w:w="0" w:type="dxa"/>
              <w:right w:w="108" w:type="dxa"/>
            </w:tcMar>
            <w:hideMark/>
          </w:tcPr>
          <w:p w14:paraId="29DF9358" w14:textId="77777777" w:rsidR="000207AB" w:rsidRPr="006E2256" w:rsidRDefault="000207AB" w:rsidP="00982118">
            <w:pPr>
              <w:rPr>
                <w:b/>
                <w:bCs/>
                <w:lang w:val="fr-CH"/>
              </w:rPr>
            </w:pPr>
            <w:proofErr w:type="spellStart"/>
            <w:r w:rsidRPr="006E2256">
              <w:rPr>
                <w:b/>
                <w:bCs/>
                <w:lang w:val="fr-CH"/>
              </w:rPr>
              <w:t>Lietuva</w:t>
            </w:r>
            <w:proofErr w:type="spellEnd"/>
          </w:p>
          <w:p w14:paraId="01245577" w14:textId="77777777" w:rsidR="000207AB" w:rsidRPr="006E2256" w:rsidRDefault="000207AB" w:rsidP="00982118">
            <w:pPr>
              <w:rPr>
                <w:lang w:val="fr-CH"/>
              </w:rPr>
            </w:pPr>
            <w:r w:rsidRPr="006E2256">
              <w:rPr>
                <w:lang w:val="fr-CH"/>
              </w:rPr>
              <w:t xml:space="preserve">Pfizer Luxembourg SARL </w:t>
            </w:r>
            <w:proofErr w:type="spellStart"/>
            <w:r w:rsidRPr="006E2256">
              <w:rPr>
                <w:lang w:val="fr-CH"/>
              </w:rPr>
              <w:t>filialas</w:t>
            </w:r>
            <w:proofErr w:type="spellEnd"/>
            <w:r w:rsidRPr="006E2256">
              <w:rPr>
                <w:lang w:val="fr-CH"/>
              </w:rPr>
              <w:t xml:space="preserve"> </w:t>
            </w:r>
            <w:proofErr w:type="spellStart"/>
            <w:r w:rsidRPr="006E2256">
              <w:rPr>
                <w:lang w:val="fr-CH"/>
              </w:rPr>
              <w:t>Lietuvoje</w:t>
            </w:r>
            <w:proofErr w:type="spellEnd"/>
          </w:p>
          <w:p w14:paraId="69EF5613" w14:textId="77777777" w:rsidR="000207AB" w:rsidRPr="006E2256" w:rsidRDefault="000207AB" w:rsidP="00982118">
            <w:pPr>
              <w:autoSpaceDE w:val="0"/>
              <w:autoSpaceDN w:val="0"/>
              <w:rPr>
                <w:b/>
                <w:bCs/>
              </w:rPr>
            </w:pPr>
            <w:r w:rsidRPr="006E2256">
              <w:t>Tel. +3705 2514000</w:t>
            </w:r>
          </w:p>
        </w:tc>
        <w:tc>
          <w:tcPr>
            <w:tcW w:w="4788" w:type="dxa"/>
            <w:tcMar>
              <w:top w:w="0" w:type="dxa"/>
              <w:left w:w="108" w:type="dxa"/>
              <w:bottom w:w="0" w:type="dxa"/>
              <w:right w:w="108" w:type="dxa"/>
            </w:tcMar>
          </w:tcPr>
          <w:p w14:paraId="1DC5F850" w14:textId="77777777" w:rsidR="000207AB" w:rsidRPr="006E2256" w:rsidRDefault="000207AB" w:rsidP="00982118">
            <w:pPr>
              <w:autoSpaceDE w:val="0"/>
              <w:autoSpaceDN w:val="0"/>
              <w:rPr>
                <w:b/>
                <w:bCs/>
                <w:lang w:val="en-GB"/>
              </w:rPr>
            </w:pPr>
          </w:p>
        </w:tc>
      </w:tr>
    </w:tbl>
    <w:p w14:paraId="303C6B3A" w14:textId="77777777" w:rsidR="000E1BE4" w:rsidRPr="006E2256" w:rsidRDefault="000E1BE4" w:rsidP="00982118">
      <w:pPr>
        <w:rPr>
          <w:b/>
          <w:lang w:val="en-GB"/>
        </w:rPr>
      </w:pPr>
    </w:p>
    <w:p w14:paraId="18EA4D11" w14:textId="77777777" w:rsidR="00C46587" w:rsidRPr="006E2256" w:rsidRDefault="00C46587" w:rsidP="00982118">
      <w:pPr>
        <w:rPr>
          <w:b/>
        </w:rPr>
      </w:pPr>
      <w:r w:rsidRPr="006E2256">
        <w:rPr>
          <w:b/>
        </w:rPr>
        <w:t>Questo foglio illustrativo è stato aggiornato il</w:t>
      </w:r>
    </w:p>
    <w:p w14:paraId="6F9B331B" w14:textId="77777777" w:rsidR="00C46587" w:rsidRPr="006E2256" w:rsidRDefault="00C46587" w:rsidP="00982118">
      <w:pPr>
        <w:rPr>
          <w:lang w:val="es-ES"/>
        </w:rPr>
      </w:pPr>
    </w:p>
    <w:p w14:paraId="300479E9" w14:textId="77777777" w:rsidR="00C46587" w:rsidRPr="006E2256" w:rsidRDefault="00C46587" w:rsidP="00982118">
      <w:r w:rsidRPr="006E2256">
        <w:t>Informazioni più dettagliate su questo medicinale sono disponibili sul sito web dell’Agenzia europea dei medicinali,</w:t>
      </w:r>
      <w:r w:rsidR="00CE7ABE">
        <w:rPr>
          <w:color w:val="000000"/>
        </w:rPr>
        <w:t xml:space="preserve"> </w:t>
      </w:r>
      <w:hyperlink r:id="rId35" w:history="1">
        <w:r w:rsidR="00CE7ABE" w:rsidRPr="00A947AF">
          <w:rPr>
            <w:rStyle w:val="Hyperlink"/>
          </w:rPr>
          <w:t>https://www.ema.europa.eu</w:t>
        </w:r>
      </w:hyperlink>
      <w:r w:rsidRPr="006E2256">
        <w:t>.</w:t>
      </w:r>
    </w:p>
    <w:p w14:paraId="36C5B716" w14:textId="77777777" w:rsidR="00E2567F" w:rsidRPr="006E2256" w:rsidRDefault="00B51C8C" w:rsidP="00740513">
      <w:pPr>
        <w:keepNext/>
        <w:tabs>
          <w:tab w:val="left" w:pos="562"/>
        </w:tabs>
        <w:jc w:val="center"/>
      </w:pPr>
      <w:r w:rsidRPr="006E2256">
        <w:br w:type="page"/>
      </w:r>
      <w:r w:rsidR="00E2567F" w:rsidRPr="006E2256">
        <w:rPr>
          <w:b/>
        </w:rPr>
        <w:lastRenderedPageBreak/>
        <w:t>ISTRUZIONI PER L’USO</w:t>
      </w:r>
    </w:p>
    <w:p w14:paraId="5A0D9FDB" w14:textId="77777777" w:rsidR="00B51C8C" w:rsidRPr="006E2256" w:rsidRDefault="00B51C8C" w:rsidP="00982118">
      <w:pPr>
        <w:tabs>
          <w:tab w:val="left" w:pos="562"/>
        </w:tabs>
        <w:rPr>
          <w:b/>
          <w:bCs/>
        </w:rPr>
      </w:pPr>
    </w:p>
    <w:p w14:paraId="57BA7EBB" w14:textId="77777777" w:rsidR="00A8620A" w:rsidRPr="006E2256" w:rsidRDefault="00A8620A" w:rsidP="00982118">
      <w:pPr>
        <w:autoSpaceDE w:val="0"/>
        <w:autoSpaceDN w:val="0"/>
        <w:adjustRightInd w:val="0"/>
        <w:rPr>
          <w:b/>
          <w:bCs/>
        </w:rPr>
      </w:pPr>
      <w:r w:rsidRPr="006E2256">
        <w:rPr>
          <w:b/>
          <w:bCs/>
        </w:rPr>
        <w:t>Istruzioni per la preparazione e l’iniezione di Amsparity:</w:t>
      </w:r>
    </w:p>
    <w:p w14:paraId="289CB489" w14:textId="77777777" w:rsidR="00A8620A" w:rsidRPr="006E2256" w:rsidRDefault="00A8620A" w:rsidP="00982118">
      <w:pPr>
        <w:autoSpaceDE w:val="0"/>
        <w:autoSpaceDN w:val="0"/>
        <w:adjustRightInd w:val="0"/>
        <w:rPr>
          <w:b/>
          <w:bCs/>
        </w:rPr>
      </w:pPr>
    </w:p>
    <w:p w14:paraId="1EC6B520" w14:textId="77777777" w:rsidR="00E2567F" w:rsidRPr="006E2256" w:rsidRDefault="00A8620A" w:rsidP="00982118">
      <w:pPr>
        <w:autoSpaceDE w:val="0"/>
        <w:autoSpaceDN w:val="0"/>
        <w:adjustRightInd w:val="0"/>
      </w:pPr>
      <w:r w:rsidRPr="006E2256">
        <w:t xml:space="preserve">Le seguenti istruzioni spiegano come iniettare Amsparity. Legga attentamente le istruzioni e le segua passo dopo passo. </w:t>
      </w:r>
    </w:p>
    <w:p w14:paraId="481F5FCC" w14:textId="77777777" w:rsidR="00E2567F" w:rsidRPr="006E2256" w:rsidRDefault="00E2567F" w:rsidP="00E2567F">
      <w:pPr>
        <w:autoSpaceDE w:val="0"/>
        <w:autoSpaceDN w:val="0"/>
        <w:adjustRightInd w:val="0"/>
      </w:pPr>
      <w:r w:rsidRPr="006E2256">
        <w:rPr>
          <w:b/>
          <w:bCs/>
        </w:rPr>
        <w:t>Non</w:t>
      </w:r>
      <w:r w:rsidRPr="006E2256">
        <w:t xml:space="preserve"> provi ad iniettare Amsparity al bambino prima di aver letto e compreso le Istruzioni per l’uso. Se il pediatra, l’infermiere o il farmacista dovesse</w:t>
      </w:r>
      <w:r w:rsidR="00A71DAE" w:rsidRPr="006E2256">
        <w:t>ro</w:t>
      </w:r>
      <w:r w:rsidRPr="006E2256">
        <w:t xml:space="preserve"> ritenere che lei potrebbe essere in grado di eseguire le iniezioni di Amsparity al bambino a casa, </w:t>
      </w:r>
      <w:r w:rsidR="00A71DAE" w:rsidRPr="006E2256">
        <w:t>riceverà</w:t>
      </w:r>
      <w:r w:rsidR="00C1371D" w:rsidRPr="006E2256">
        <w:t xml:space="preserve"> </w:t>
      </w:r>
      <w:r w:rsidR="004838A5" w:rsidRPr="006E2256">
        <w:t xml:space="preserve">istruzioni </w:t>
      </w:r>
      <w:r w:rsidRPr="006E2256">
        <w:t>adeguat</w:t>
      </w:r>
      <w:r w:rsidR="004838A5" w:rsidRPr="006E2256">
        <w:t>e</w:t>
      </w:r>
      <w:r w:rsidRPr="006E2256">
        <w:t xml:space="preserve"> sul modo corretto di preparare e iniettare Amsparity.</w:t>
      </w:r>
    </w:p>
    <w:p w14:paraId="76AAE069" w14:textId="77777777" w:rsidR="004838A5" w:rsidRPr="006E2256" w:rsidRDefault="004838A5" w:rsidP="00E2567F">
      <w:pPr>
        <w:autoSpaceDE w:val="0"/>
        <w:autoSpaceDN w:val="0"/>
        <w:adjustRightInd w:val="0"/>
      </w:pPr>
    </w:p>
    <w:p w14:paraId="14700B0B" w14:textId="77777777" w:rsidR="004838A5" w:rsidRPr="006E2256" w:rsidRDefault="00E2567F" w:rsidP="00E2567F">
      <w:pPr>
        <w:autoSpaceDE w:val="0"/>
        <w:autoSpaceDN w:val="0"/>
        <w:adjustRightInd w:val="0"/>
      </w:pPr>
      <w:r w:rsidRPr="006E2256">
        <w:t>Inoltre, dev</w:t>
      </w:r>
      <w:r w:rsidR="004838A5" w:rsidRPr="006E2256">
        <w:t>e</w:t>
      </w:r>
      <w:r w:rsidRPr="006E2256">
        <w:t xml:space="preserve"> rivolgersi al pediatra, all’infermiere o al farmacista per essere certo</w:t>
      </w:r>
      <w:r w:rsidR="00A71DAE" w:rsidRPr="006E2256">
        <w:t>/a</w:t>
      </w:r>
      <w:r w:rsidRPr="006E2256">
        <w:t xml:space="preserve"> di comprendere le istruzioni relative alla dose di Amsparity da somministrare al bambino. È consigliabile segnare sul calendario quando deve iniettare Amsparity per essere certo</w:t>
      </w:r>
      <w:r w:rsidR="00A71DAE" w:rsidRPr="006E2256">
        <w:t>/a</w:t>
      </w:r>
      <w:r w:rsidRPr="006E2256">
        <w:t xml:space="preserve"> di non dimenticare nessuna dose. Si rivolga al pediatra, all’infermiere o al farmacista se ha domande sul modo corretto di eseguire le iniezioni di Amsparity. </w:t>
      </w:r>
    </w:p>
    <w:p w14:paraId="296451E1" w14:textId="77777777" w:rsidR="004838A5" w:rsidRPr="006E2256" w:rsidRDefault="004838A5" w:rsidP="00E2567F">
      <w:pPr>
        <w:autoSpaceDE w:val="0"/>
        <w:autoSpaceDN w:val="0"/>
        <w:adjustRightInd w:val="0"/>
      </w:pPr>
    </w:p>
    <w:p w14:paraId="08A5F703" w14:textId="77777777" w:rsidR="00A8620A" w:rsidRPr="006E2256" w:rsidRDefault="00A8620A" w:rsidP="00E2567F">
      <w:pPr>
        <w:autoSpaceDE w:val="0"/>
        <w:autoSpaceDN w:val="0"/>
        <w:adjustRightInd w:val="0"/>
      </w:pPr>
      <w:r w:rsidRPr="006E2256">
        <w:t>Dopo adeguate istruzioni l’iniezione può essere eseguita da lei o da un’altra persona, come ad esempio un familiare o un amico.</w:t>
      </w:r>
    </w:p>
    <w:p w14:paraId="6201F27F" w14:textId="77777777" w:rsidR="00A8620A" w:rsidRPr="006E2256" w:rsidRDefault="00A8620A" w:rsidP="00982118">
      <w:pPr>
        <w:autoSpaceDE w:val="0"/>
        <w:autoSpaceDN w:val="0"/>
        <w:adjustRightInd w:val="0"/>
        <w:rPr>
          <w:lang w:val="es-ES"/>
        </w:rPr>
      </w:pPr>
    </w:p>
    <w:p w14:paraId="7FC0EC1E" w14:textId="77777777" w:rsidR="00A8620A" w:rsidRPr="006E2256" w:rsidRDefault="00A8620A" w:rsidP="00982118">
      <w:pPr>
        <w:autoSpaceDE w:val="0"/>
        <w:autoSpaceDN w:val="0"/>
        <w:adjustRightInd w:val="0"/>
      </w:pPr>
      <w:r w:rsidRPr="006E2256">
        <w:t>La mancata esecuzione delle seguenti istruzioni, come descritto, può determinare una contaminazione che potrebbe a sua volta causare infezioni al bambino.</w:t>
      </w:r>
    </w:p>
    <w:p w14:paraId="272F3003" w14:textId="77777777" w:rsidR="00A8620A" w:rsidRPr="006E2256" w:rsidRDefault="00A8620A" w:rsidP="00982118">
      <w:pPr>
        <w:autoSpaceDE w:val="0"/>
        <w:autoSpaceDN w:val="0"/>
        <w:adjustRightInd w:val="0"/>
        <w:rPr>
          <w:lang w:val="es-ES"/>
        </w:rPr>
      </w:pPr>
    </w:p>
    <w:p w14:paraId="5851B955" w14:textId="77777777" w:rsidR="00A8620A" w:rsidRPr="006E2256" w:rsidRDefault="00A8620A" w:rsidP="00982118">
      <w:pPr>
        <w:autoSpaceDE w:val="0"/>
        <w:autoSpaceDN w:val="0"/>
        <w:adjustRightInd w:val="0"/>
      </w:pPr>
      <w:r w:rsidRPr="006E2256">
        <w:t>L’iniezione non deve essere mescolata ad altri medicinali nella stessa siringa o nello stesso flaconcino.</w:t>
      </w:r>
    </w:p>
    <w:p w14:paraId="523FCE57" w14:textId="77777777" w:rsidR="00A8620A" w:rsidRPr="006E2256" w:rsidRDefault="00A8620A" w:rsidP="00982118">
      <w:pPr>
        <w:autoSpaceDE w:val="0"/>
        <w:autoSpaceDN w:val="0"/>
        <w:adjustRightInd w:val="0"/>
        <w:rPr>
          <w:lang w:val="es-ES"/>
        </w:rPr>
      </w:pPr>
    </w:p>
    <w:p w14:paraId="74DBBEFC" w14:textId="77777777" w:rsidR="0002357A" w:rsidRPr="006E2256" w:rsidRDefault="0002357A" w:rsidP="00982118">
      <w:pPr>
        <w:autoSpaceDE w:val="0"/>
        <w:autoSpaceDN w:val="0"/>
        <w:adjustRightInd w:val="0"/>
        <w:rPr>
          <w:lang w:val="es-ES"/>
        </w:rPr>
      </w:pPr>
    </w:p>
    <w:p w14:paraId="2D3AD284" w14:textId="77777777" w:rsidR="00A8620A" w:rsidRPr="006E2256" w:rsidRDefault="00A8620A" w:rsidP="0033304A">
      <w:pPr>
        <w:pStyle w:val="ListParagraph"/>
        <w:numPr>
          <w:ilvl w:val="0"/>
          <w:numId w:val="18"/>
        </w:numPr>
        <w:autoSpaceDE w:val="0"/>
        <w:autoSpaceDN w:val="0"/>
        <w:adjustRightInd w:val="0"/>
        <w:ind w:left="540" w:hanging="540"/>
        <w:contextualSpacing/>
      </w:pPr>
      <w:r w:rsidRPr="006E2256">
        <w:rPr>
          <w:b/>
          <w:bCs/>
        </w:rPr>
        <w:t>Preparazione</w:t>
      </w:r>
    </w:p>
    <w:p w14:paraId="44AAED4A" w14:textId="77777777" w:rsidR="00A8620A" w:rsidRPr="006E2256" w:rsidRDefault="00A8620A" w:rsidP="00982118">
      <w:pPr>
        <w:pStyle w:val="ListParagraph"/>
        <w:autoSpaceDE w:val="0"/>
        <w:autoSpaceDN w:val="0"/>
        <w:adjustRightInd w:val="0"/>
        <w:ind w:left="540"/>
        <w:rPr>
          <w:lang w:val="en-GB"/>
        </w:rPr>
      </w:pPr>
    </w:p>
    <w:p w14:paraId="6C5E19D4"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Si assicuri di conoscere la quantità appropriata (volume) necessaria per la dose. Se non conosce la quantità, </w:t>
      </w:r>
      <w:r w:rsidRPr="006E2256">
        <w:rPr>
          <w:b/>
          <w:bCs/>
        </w:rPr>
        <w:t>SI FERMI</w:t>
      </w:r>
      <w:r w:rsidRPr="006E2256">
        <w:t xml:space="preserve"> e </w:t>
      </w:r>
      <w:r w:rsidR="006C2BC2" w:rsidRPr="006E2256">
        <w:t>si rivolga a</w:t>
      </w:r>
      <w:r w:rsidRPr="006E2256">
        <w:t xml:space="preserve">l </w:t>
      </w:r>
      <w:r w:rsidR="006C2BC2" w:rsidRPr="006E2256">
        <w:t xml:space="preserve">pediatra, all’infermiere o al farmacista </w:t>
      </w:r>
      <w:r w:rsidRPr="006E2256">
        <w:t>per ricevere ulteriori istruzioni.</w:t>
      </w:r>
    </w:p>
    <w:p w14:paraId="7111D412" w14:textId="77777777" w:rsidR="00A8620A" w:rsidRPr="006E2256" w:rsidRDefault="00A8620A" w:rsidP="00982118">
      <w:pPr>
        <w:pStyle w:val="ListParagraph"/>
        <w:autoSpaceDE w:val="0"/>
        <w:autoSpaceDN w:val="0"/>
        <w:adjustRightInd w:val="0"/>
        <w:ind w:left="540"/>
        <w:rPr>
          <w:lang w:val="es-ES"/>
        </w:rPr>
      </w:pPr>
    </w:p>
    <w:p w14:paraId="5401B2B2"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Avrà necessità di un contenitore speciale per i rifiuti, come ad esempio un contenitore per oggetti appuntiti oppure come le viene indicato dal </w:t>
      </w:r>
      <w:r w:rsidR="006C2BC2" w:rsidRPr="006E2256">
        <w:t xml:space="preserve">pediatra, dall’infermiere </w:t>
      </w:r>
      <w:r w:rsidRPr="006E2256">
        <w:t xml:space="preserve">o </w:t>
      </w:r>
      <w:r w:rsidR="006C2BC2" w:rsidRPr="006E2256">
        <w:t xml:space="preserve">dal </w:t>
      </w:r>
      <w:r w:rsidRPr="006E2256">
        <w:t>farmacista. Disponga il contenitore sulla superficie di lavoro.</w:t>
      </w:r>
    </w:p>
    <w:p w14:paraId="60312FC1" w14:textId="77777777" w:rsidR="00A8620A" w:rsidRPr="006E2256" w:rsidRDefault="00A8620A" w:rsidP="00982118">
      <w:pPr>
        <w:pStyle w:val="ListParagraph"/>
        <w:autoSpaceDE w:val="0"/>
        <w:autoSpaceDN w:val="0"/>
        <w:adjustRightInd w:val="0"/>
        <w:ind w:left="540"/>
        <w:rPr>
          <w:lang w:val="en-GB"/>
        </w:rPr>
      </w:pPr>
    </w:p>
    <w:p w14:paraId="5A01D7D4"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Si lavi accuratamente le mani.</w:t>
      </w:r>
    </w:p>
    <w:p w14:paraId="13C1BC41" w14:textId="77777777" w:rsidR="00A8620A" w:rsidRPr="006E2256" w:rsidRDefault="00A8620A" w:rsidP="00982118">
      <w:pPr>
        <w:pStyle w:val="ListParagraph"/>
        <w:autoSpaceDE w:val="0"/>
        <w:autoSpaceDN w:val="0"/>
        <w:adjustRightInd w:val="0"/>
        <w:ind w:left="540"/>
      </w:pPr>
    </w:p>
    <w:p w14:paraId="0A5FD418"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Rimuova dall’astuccio una scatola contenente una siringa, un adattatore per flaconcini, un flaconcino, due tamponi imbevuti di alcool e un ago. Se c’è una seconda scatola nell’astuccio da utilizzare per la prossima somministrazione, la riponga nel frigorifero immediatamente.</w:t>
      </w:r>
    </w:p>
    <w:p w14:paraId="19586554" w14:textId="77777777" w:rsidR="00A8620A" w:rsidRPr="006E2256" w:rsidRDefault="00A8620A" w:rsidP="00982118">
      <w:pPr>
        <w:pStyle w:val="ListParagraph"/>
        <w:autoSpaceDE w:val="0"/>
        <w:autoSpaceDN w:val="0"/>
        <w:adjustRightInd w:val="0"/>
        <w:ind w:left="540"/>
        <w:rPr>
          <w:lang w:val="es-ES"/>
        </w:rPr>
      </w:pPr>
    </w:p>
    <w:p w14:paraId="6F33FB5D"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Controlli la data di scadenza sulla scatola. </w:t>
      </w:r>
      <w:r w:rsidRPr="006E2256">
        <w:rPr>
          <w:b/>
        </w:rPr>
        <w:t>NON</w:t>
      </w:r>
      <w:r w:rsidRPr="006E2256">
        <w:t xml:space="preserve"> utilizzi alcuno degli oggetti nella scatola dopo la data di scadenza.</w:t>
      </w:r>
    </w:p>
    <w:p w14:paraId="383F134D" w14:textId="77777777" w:rsidR="00A8620A" w:rsidRPr="006E2256" w:rsidRDefault="00A8620A" w:rsidP="00982118">
      <w:pPr>
        <w:pStyle w:val="ListParagraph"/>
        <w:autoSpaceDE w:val="0"/>
        <w:autoSpaceDN w:val="0"/>
        <w:adjustRightInd w:val="0"/>
        <w:ind w:left="540"/>
      </w:pPr>
    </w:p>
    <w:p w14:paraId="66D435D4"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Sistemi i seguenti oggetti su una superficie pulita, </w:t>
      </w:r>
      <w:r w:rsidRPr="006E2256">
        <w:rPr>
          <w:b/>
          <w:bCs/>
        </w:rPr>
        <w:t>SENZA</w:t>
      </w:r>
      <w:r w:rsidRPr="006E2256">
        <w:t xml:space="preserve"> tirarli fuori dal loro confezionamento singolo.</w:t>
      </w:r>
    </w:p>
    <w:p w14:paraId="76220371" w14:textId="77777777" w:rsidR="00A8620A" w:rsidRPr="006E2256" w:rsidRDefault="00A8620A" w:rsidP="00982118">
      <w:pPr>
        <w:pStyle w:val="ListParagraph"/>
        <w:autoSpaceDE w:val="0"/>
        <w:autoSpaceDN w:val="0"/>
        <w:adjustRightInd w:val="0"/>
        <w:ind w:left="1080"/>
        <w:rPr>
          <w:rFonts w:eastAsia="SymbolMT"/>
          <w:lang w:val="es-ES"/>
        </w:rPr>
      </w:pPr>
    </w:p>
    <w:p w14:paraId="11EB08CE" w14:textId="77777777" w:rsidR="00A8620A" w:rsidRPr="006E2256" w:rsidRDefault="00A8620A" w:rsidP="0033304A">
      <w:pPr>
        <w:pStyle w:val="ListParagraph"/>
        <w:numPr>
          <w:ilvl w:val="1"/>
          <w:numId w:val="17"/>
        </w:numPr>
        <w:autoSpaceDE w:val="0"/>
        <w:autoSpaceDN w:val="0"/>
        <w:adjustRightInd w:val="0"/>
        <w:ind w:left="1080" w:hanging="540"/>
        <w:contextualSpacing/>
        <w:rPr>
          <w:rFonts w:eastAsia="SymbolMT"/>
        </w:rPr>
      </w:pPr>
      <w:r w:rsidRPr="006E2256">
        <w:t>Una siringa da 1 mL (1)</w:t>
      </w:r>
    </w:p>
    <w:p w14:paraId="00BD78F8" w14:textId="77777777" w:rsidR="00A8620A" w:rsidRPr="006E2256" w:rsidRDefault="00A8620A" w:rsidP="0033304A">
      <w:pPr>
        <w:pStyle w:val="ListParagraph"/>
        <w:numPr>
          <w:ilvl w:val="1"/>
          <w:numId w:val="17"/>
        </w:numPr>
        <w:autoSpaceDE w:val="0"/>
        <w:autoSpaceDN w:val="0"/>
        <w:adjustRightInd w:val="0"/>
        <w:ind w:left="1080" w:hanging="540"/>
        <w:contextualSpacing/>
        <w:rPr>
          <w:rFonts w:eastAsia="SymbolMT"/>
        </w:rPr>
      </w:pPr>
      <w:r w:rsidRPr="006E2256">
        <w:t>Un adattatore per flaconcino (2)</w:t>
      </w:r>
    </w:p>
    <w:p w14:paraId="7FD6630F" w14:textId="77777777" w:rsidR="00A8620A" w:rsidRPr="006E2256" w:rsidRDefault="00A8620A" w:rsidP="0033304A">
      <w:pPr>
        <w:pStyle w:val="ListParagraph"/>
        <w:numPr>
          <w:ilvl w:val="1"/>
          <w:numId w:val="17"/>
        </w:numPr>
        <w:autoSpaceDE w:val="0"/>
        <w:autoSpaceDN w:val="0"/>
        <w:adjustRightInd w:val="0"/>
        <w:ind w:left="1080" w:hanging="540"/>
        <w:contextualSpacing/>
        <w:rPr>
          <w:rFonts w:eastAsia="SymbolMT"/>
        </w:rPr>
      </w:pPr>
      <w:r w:rsidRPr="006E2256">
        <w:t>Un flaconcino per uso pediatrico di Amsparity soluzione iniettabile (3)</w:t>
      </w:r>
    </w:p>
    <w:p w14:paraId="5EA333A7" w14:textId="77777777" w:rsidR="00A8620A" w:rsidRPr="006E2256" w:rsidRDefault="00A8620A" w:rsidP="0033304A">
      <w:pPr>
        <w:pStyle w:val="ListParagraph"/>
        <w:numPr>
          <w:ilvl w:val="1"/>
          <w:numId w:val="17"/>
        </w:numPr>
        <w:autoSpaceDE w:val="0"/>
        <w:autoSpaceDN w:val="0"/>
        <w:adjustRightInd w:val="0"/>
        <w:ind w:left="1080" w:hanging="540"/>
        <w:contextualSpacing/>
        <w:rPr>
          <w:rFonts w:eastAsia="SymbolMT"/>
        </w:rPr>
      </w:pPr>
      <w:r w:rsidRPr="006E2256">
        <w:t>Due tamponi imbevuti di alcool (4)</w:t>
      </w:r>
    </w:p>
    <w:p w14:paraId="36018721" w14:textId="77777777" w:rsidR="00A8620A" w:rsidRPr="006E2256" w:rsidRDefault="00A8620A" w:rsidP="0033304A">
      <w:pPr>
        <w:pStyle w:val="ListParagraph"/>
        <w:numPr>
          <w:ilvl w:val="1"/>
          <w:numId w:val="17"/>
        </w:numPr>
        <w:autoSpaceDE w:val="0"/>
        <w:autoSpaceDN w:val="0"/>
        <w:adjustRightInd w:val="0"/>
        <w:ind w:left="1080" w:hanging="540"/>
        <w:contextualSpacing/>
        <w:rPr>
          <w:rFonts w:eastAsia="SymbolMT"/>
        </w:rPr>
      </w:pPr>
      <w:r w:rsidRPr="006E2256">
        <w:t>Un ago (5)</w:t>
      </w:r>
    </w:p>
    <w:p w14:paraId="73A9C152" w14:textId="77777777" w:rsidR="00A8620A" w:rsidRPr="006E2256" w:rsidRDefault="00A8620A" w:rsidP="00982118">
      <w:pPr>
        <w:pStyle w:val="NoSpacing"/>
        <w:rPr>
          <w:rFonts w:ascii="Times New Roman" w:hAnsi="Times New Roman"/>
          <w:lang w:val="en-GB"/>
        </w:rPr>
      </w:pPr>
    </w:p>
    <w:p w14:paraId="526A59CE" w14:textId="77777777" w:rsidR="002B32EE" w:rsidRPr="006E2256" w:rsidRDefault="00000000" w:rsidP="00982118">
      <w:pPr>
        <w:pStyle w:val="NoSpacing"/>
        <w:jc w:val="center"/>
        <w:rPr>
          <w:rFonts w:ascii="Times New Roman" w:hAnsi="Times New Roman"/>
        </w:rPr>
      </w:pPr>
      <w:r>
        <w:rPr>
          <w:rFonts w:ascii="Times New Roman" w:hAnsi="Times New Roman"/>
          <w:noProof/>
          <w:lang w:eastAsia="it-IT"/>
        </w:rPr>
        <w:lastRenderedPageBreak/>
        <w:pict w14:anchorId="1B87E393">
          <v:shape id="_x0000_i1061" type="#_x0000_t75" alt="adi vial individual illustrations-19" style="width:158.25pt;height:159.6pt;visibility:visible">
            <v:imagedata r:id="rId36" o:title="adi vial individual illustrations-19"/>
            <o:lock v:ext="edit" rotation="t" cropping="t" verticies="t"/>
          </v:shape>
        </w:pict>
      </w:r>
    </w:p>
    <w:p w14:paraId="550406C8" w14:textId="77777777" w:rsidR="00A8620A" w:rsidRPr="006E2256" w:rsidRDefault="00A8620A" w:rsidP="00982118">
      <w:pPr>
        <w:pStyle w:val="NoSpacing"/>
        <w:rPr>
          <w:rFonts w:ascii="Times New Roman" w:hAnsi="Times New Roman"/>
          <w:lang w:val="en-GB"/>
        </w:rPr>
      </w:pPr>
    </w:p>
    <w:p w14:paraId="1685036C" w14:textId="77777777" w:rsidR="00A8620A" w:rsidRPr="006E2256" w:rsidRDefault="006A1144" w:rsidP="00982118">
      <w:pPr>
        <w:pStyle w:val="NoSpacing"/>
        <w:rPr>
          <w:rFonts w:ascii="Times New Roman" w:hAnsi="Times New Roman"/>
        </w:rPr>
      </w:pPr>
      <w:r w:rsidRPr="006E2256">
        <w:rPr>
          <w:rFonts w:ascii="Times New Roman" w:hAnsi="Times New Roman"/>
        </w:rPr>
        <w:t xml:space="preserve">Amsparity è un liquido trasparente e da incolore a marrone molto chiaro e privo di flocculi o particelle. </w:t>
      </w:r>
      <w:r w:rsidRPr="006E2256">
        <w:rPr>
          <w:rFonts w:ascii="Times New Roman" w:hAnsi="Times New Roman"/>
          <w:b/>
          <w:bCs/>
        </w:rPr>
        <w:t>NON</w:t>
      </w:r>
      <w:r w:rsidRPr="006E2256">
        <w:rPr>
          <w:rFonts w:ascii="Times New Roman" w:hAnsi="Times New Roman"/>
        </w:rPr>
        <w:t xml:space="preserve"> lo utilizzi se il liquido presenta flocculazioni o particelle all’interno.</w:t>
      </w:r>
    </w:p>
    <w:p w14:paraId="07E0F4C5" w14:textId="77777777" w:rsidR="00A8620A" w:rsidRPr="006E2256" w:rsidRDefault="00A8620A" w:rsidP="00982118">
      <w:pPr>
        <w:autoSpaceDE w:val="0"/>
        <w:autoSpaceDN w:val="0"/>
        <w:adjustRightInd w:val="0"/>
        <w:rPr>
          <w:rFonts w:eastAsia="SymbolMT"/>
          <w:lang w:val="es-ES"/>
        </w:rPr>
      </w:pPr>
    </w:p>
    <w:p w14:paraId="5C1AD553" w14:textId="77777777" w:rsidR="0002357A" w:rsidRPr="006E2256" w:rsidRDefault="0002357A" w:rsidP="00982118">
      <w:pPr>
        <w:autoSpaceDE w:val="0"/>
        <w:autoSpaceDN w:val="0"/>
        <w:adjustRightInd w:val="0"/>
        <w:rPr>
          <w:rFonts w:eastAsia="SymbolMT"/>
          <w:lang w:val="es-ES"/>
        </w:rPr>
      </w:pPr>
    </w:p>
    <w:p w14:paraId="0C76ADFE" w14:textId="77777777" w:rsidR="00A8620A" w:rsidRPr="006E2256" w:rsidRDefault="00A8620A" w:rsidP="0033304A">
      <w:pPr>
        <w:pStyle w:val="ListParagraph"/>
        <w:numPr>
          <w:ilvl w:val="0"/>
          <w:numId w:val="18"/>
        </w:numPr>
        <w:autoSpaceDE w:val="0"/>
        <w:autoSpaceDN w:val="0"/>
        <w:adjustRightInd w:val="0"/>
        <w:ind w:left="540" w:hanging="540"/>
        <w:contextualSpacing/>
        <w:rPr>
          <w:b/>
          <w:bCs/>
        </w:rPr>
      </w:pPr>
      <w:r w:rsidRPr="006E2256">
        <w:rPr>
          <w:b/>
          <w:bCs/>
        </w:rPr>
        <w:t>Preparazione della dose di Amsparity per l’iniezione</w:t>
      </w:r>
    </w:p>
    <w:p w14:paraId="3FFD9EC6" w14:textId="77777777" w:rsidR="00A8620A" w:rsidRPr="006E2256" w:rsidRDefault="00A8620A" w:rsidP="00982118">
      <w:pPr>
        <w:autoSpaceDE w:val="0"/>
        <w:autoSpaceDN w:val="0"/>
        <w:adjustRightInd w:val="0"/>
        <w:ind w:left="426"/>
        <w:rPr>
          <w:rFonts w:eastAsia="SymbolMT"/>
          <w:b/>
          <w:bCs/>
        </w:rPr>
      </w:pPr>
    </w:p>
    <w:p w14:paraId="7FC0DFED" w14:textId="77777777" w:rsidR="00A8620A" w:rsidRPr="006E2256" w:rsidRDefault="00A8620A" w:rsidP="00982118">
      <w:pPr>
        <w:autoSpaceDE w:val="0"/>
        <w:autoSpaceDN w:val="0"/>
        <w:adjustRightInd w:val="0"/>
        <w:ind w:left="426"/>
        <w:rPr>
          <w:rFonts w:eastAsia="SymbolMT"/>
        </w:rPr>
      </w:pPr>
      <w:r w:rsidRPr="006E2256">
        <w:t xml:space="preserve">Istruzioni generali: </w:t>
      </w:r>
      <w:r w:rsidRPr="006E2256">
        <w:rPr>
          <w:b/>
          <w:bCs/>
        </w:rPr>
        <w:t>NON</w:t>
      </w:r>
      <w:r w:rsidRPr="006E2256">
        <w:t xml:space="preserve"> disfarsi di nessun oggetto fino a quando l’iniezione non è stata completata.</w:t>
      </w:r>
    </w:p>
    <w:p w14:paraId="255B8AAC" w14:textId="77777777" w:rsidR="00A8620A" w:rsidRPr="006E2256" w:rsidRDefault="00A8620A" w:rsidP="00982118">
      <w:pPr>
        <w:autoSpaceDE w:val="0"/>
        <w:autoSpaceDN w:val="0"/>
        <w:adjustRightInd w:val="0"/>
        <w:rPr>
          <w:rFonts w:eastAsia="SymbolMT"/>
        </w:rPr>
      </w:pPr>
    </w:p>
    <w:p w14:paraId="43E3C0D3" w14:textId="77777777" w:rsidR="00A8620A" w:rsidRPr="006E2256" w:rsidRDefault="00A8620A" w:rsidP="0033304A">
      <w:pPr>
        <w:pStyle w:val="ListParagraph"/>
        <w:numPr>
          <w:ilvl w:val="0"/>
          <w:numId w:val="17"/>
        </w:numPr>
        <w:autoSpaceDE w:val="0"/>
        <w:autoSpaceDN w:val="0"/>
        <w:adjustRightInd w:val="0"/>
        <w:ind w:left="540" w:hanging="540"/>
        <w:contextualSpacing/>
        <w:rPr>
          <w:rFonts w:eastAsia="SymbolMT"/>
        </w:rPr>
      </w:pPr>
      <w:r w:rsidRPr="006E2256">
        <w:t>Preparare l’ago aprendo parzialmente la confezione dall’estremità più vicina al connettore giallo della siringa. Aprire la confezione quanto basta ad esporre il connettore giallo della siringa. Posare la confezione con il lato chiaro rivolto verso l’alto.</w:t>
      </w:r>
    </w:p>
    <w:p w14:paraId="13693E6A" w14:textId="77777777" w:rsidR="00A8620A" w:rsidRPr="006E2256" w:rsidRDefault="00A8620A" w:rsidP="00982118">
      <w:pPr>
        <w:pStyle w:val="NoSpacing"/>
        <w:ind w:left="709"/>
        <w:rPr>
          <w:rFonts w:ascii="Times New Roman" w:eastAsia="SymbolMT" w:hAnsi="Times New Roman"/>
          <w:lang w:val="es-ES"/>
        </w:rPr>
      </w:pPr>
    </w:p>
    <w:p w14:paraId="478C213A" w14:textId="77777777" w:rsidR="00A8620A" w:rsidRPr="006E2256" w:rsidRDefault="00000000" w:rsidP="00982118">
      <w:pPr>
        <w:pStyle w:val="NoSpacing"/>
        <w:ind w:left="709"/>
        <w:jc w:val="center"/>
        <w:rPr>
          <w:rFonts w:ascii="Times New Roman" w:eastAsia="SymbolMT" w:hAnsi="Times New Roman"/>
        </w:rPr>
      </w:pPr>
      <w:r>
        <w:rPr>
          <w:rFonts w:ascii="Times New Roman" w:hAnsi="Times New Roman"/>
          <w:noProof/>
          <w:lang w:eastAsia="it-IT"/>
        </w:rPr>
        <w:pict w14:anchorId="4732485B">
          <v:shape id="Picture 47" o:spid="_x0000_i1062" type="#_x0000_t75" style="width:155.55pt;height:158.25pt;visibility:visible">
            <v:imagedata r:id="rId37" o:title=""/>
            <o:lock v:ext="edit" rotation="t" cropping="t" verticies="t"/>
          </v:shape>
        </w:pict>
      </w:r>
    </w:p>
    <w:p w14:paraId="65E39B2A" w14:textId="77777777" w:rsidR="00A8620A" w:rsidRPr="006E2256" w:rsidRDefault="00A8620A" w:rsidP="00982118">
      <w:pPr>
        <w:pStyle w:val="NoSpacing"/>
        <w:ind w:left="709"/>
        <w:jc w:val="center"/>
        <w:rPr>
          <w:rFonts w:ascii="Times New Roman" w:eastAsia="SymbolMT" w:hAnsi="Times New Roman"/>
          <w:lang w:val="en-GB"/>
        </w:rPr>
      </w:pPr>
    </w:p>
    <w:p w14:paraId="67C48614" w14:textId="77777777" w:rsidR="00A8620A" w:rsidRPr="006E2256" w:rsidRDefault="00A8620A" w:rsidP="0033304A">
      <w:pPr>
        <w:pStyle w:val="ListParagraph"/>
        <w:numPr>
          <w:ilvl w:val="0"/>
          <w:numId w:val="17"/>
        </w:numPr>
        <w:autoSpaceDE w:val="0"/>
        <w:autoSpaceDN w:val="0"/>
        <w:adjustRightInd w:val="0"/>
        <w:ind w:left="540" w:hanging="540"/>
        <w:contextualSpacing/>
        <w:rPr>
          <w:rFonts w:eastAsia="SymbolMT"/>
        </w:rPr>
      </w:pPr>
      <w:r w:rsidRPr="006E2256">
        <w:t>Togliere il cappuccio di plastica dal flaconcino fino a vedere la cima del tappo del flaconcino.</w:t>
      </w:r>
    </w:p>
    <w:p w14:paraId="795895B6" w14:textId="77777777" w:rsidR="00A8620A" w:rsidRPr="006E2256" w:rsidRDefault="00A8620A" w:rsidP="00982118">
      <w:pPr>
        <w:pStyle w:val="NoSpacing"/>
        <w:rPr>
          <w:rFonts w:ascii="Times New Roman" w:eastAsia="SymbolMT" w:hAnsi="Times New Roman"/>
          <w:lang w:val="es-ES"/>
        </w:rPr>
      </w:pPr>
    </w:p>
    <w:p w14:paraId="56746F43" w14:textId="77777777" w:rsidR="00A8620A" w:rsidRPr="006E2256" w:rsidRDefault="00000000" w:rsidP="00982118">
      <w:pPr>
        <w:pStyle w:val="NoSpacing"/>
        <w:jc w:val="center"/>
        <w:rPr>
          <w:rFonts w:ascii="Times New Roman" w:eastAsia="SymbolMT" w:hAnsi="Times New Roman"/>
        </w:rPr>
      </w:pPr>
      <w:r>
        <w:rPr>
          <w:rFonts w:ascii="Times New Roman" w:hAnsi="Times New Roman"/>
          <w:noProof/>
          <w:lang w:eastAsia="it-IT"/>
        </w:rPr>
        <w:pict w14:anchorId="6F0EAF9C">
          <v:shape id="_x0000_i1063" type="#_x0000_t75" alt="adi vial individual illustrations-02" style="width:154.85pt;height:158.95pt;visibility:visible">
            <v:imagedata r:id="rId38" o:title="adi vial individual illustrations-02"/>
            <o:lock v:ext="edit" rotation="t" cropping="t" verticies="t"/>
          </v:shape>
        </w:pict>
      </w:r>
    </w:p>
    <w:p w14:paraId="4BDD38D4" w14:textId="77777777" w:rsidR="00A8620A" w:rsidRPr="006E2256" w:rsidRDefault="00A8620A" w:rsidP="0033304A">
      <w:pPr>
        <w:pStyle w:val="ListParagraph"/>
        <w:numPr>
          <w:ilvl w:val="0"/>
          <w:numId w:val="17"/>
        </w:numPr>
        <w:autoSpaceDE w:val="0"/>
        <w:autoSpaceDN w:val="0"/>
        <w:adjustRightInd w:val="0"/>
        <w:ind w:left="540" w:hanging="540"/>
        <w:contextualSpacing/>
        <w:rPr>
          <w:rFonts w:eastAsia="SymbolMT"/>
        </w:rPr>
      </w:pPr>
      <w:r w:rsidRPr="006E2256">
        <w:t xml:space="preserve">Usare uno dei tamponi imbevuti di alcool per pulire il tappo del flaconcino. </w:t>
      </w:r>
      <w:r w:rsidRPr="006E2256">
        <w:rPr>
          <w:b/>
        </w:rPr>
        <w:t>NON</w:t>
      </w:r>
      <w:r w:rsidRPr="006E2256">
        <w:t xml:space="preserve"> toccare il tappo del flaconcino dopo averlo pulito con il tampone.</w:t>
      </w:r>
    </w:p>
    <w:p w14:paraId="00D9EE8B" w14:textId="77777777" w:rsidR="00A8620A" w:rsidRPr="006E2256" w:rsidRDefault="00A8620A" w:rsidP="00982118">
      <w:pPr>
        <w:pStyle w:val="ListParagraph"/>
        <w:autoSpaceDE w:val="0"/>
        <w:autoSpaceDN w:val="0"/>
        <w:adjustRightInd w:val="0"/>
        <w:ind w:left="540"/>
        <w:rPr>
          <w:rFonts w:eastAsia="SymbolMT"/>
          <w:lang w:val="es-ES"/>
        </w:rPr>
      </w:pPr>
    </w:p>
    <w:p w14:paraId="43A0EF96" w14:textId="77777777" w:rsidR="00A8620A" w:rsidRPr="006E2256" w:rsidRDefault="00A8620A" w:rsidP="0033304A">
      <w:pPr>
        <w:pStyle w:val="ListParagraph"/>
        <w:numPr>
          <w:ilvl w:val="0"/>
          <w:numId w:val="17"/>
        </w:numPr>
        <w:autoSpaceDE w:val="0"/>
        <w:autoSpaceDN w:val="0"/>
        <w:adjustRightInd w:val="0"/>
        <w:ind w:left="540" w:hanging="540"/>
        <w:contextualSpacing/>
        <w:rPr>
          <w:rFonts w:eastAsia="SymbolMT"/>
        </w:rPr>
      </w:pPr>
      <w:r w:rsidRPr="006E2256">
        <w:t>Rimuovere la copertura della confezione dell’adattatore per flaconcino senza tirarlo fuori dalla confezione.</w:t>
      </w:r>
    </w:p>
    <w:p w14:paraId="101423F7" w14:textId="77777777" w:rsidR="00A8620A" w:rsidRPr="006E2256" w:rsidRDefault="00A8620A" w:rsidP="00982118">
      <w:pPr>
        <w:autoSpaceDE w:val="0"/>
        <w:autoSpaceDN w:val="0"/>
        <w:adjustRightInd w:val="0"/>
        <w:rPr>
          <w:lang w:val="es-ES"/>
        </w:rPr>
      </w:pPr>
    </w:p>
    <w:p w14:paraId="6FB46AD5" w14:textId="77777777" w:rsidR="00A8620A" w:rsidRPr="006E2256" w:rsidRDefault="00000000" w:rsidP="00982118">
      <w:pPr>
        <w:autoSpaceDE w:val="0"/>
        <w:autoSpaceDN w:val="0"/>
        <w:adjustRightInd w:val="0"/>
        <w:jc w:val="center"/>
      </w:pPr>
      <w:r>
        <w:rPr>
          <w:noProof/>
          <w:lang w:eastAsia="it-IT"/>
        </w:rPr>
        <w:pict w14:anchorId="2173EABC">
          <v:shape id="Picture 4" o:spid="_x0000_i1064" type="#_x0000_t75" style="width:152.85pt;height:159.6pt;visibility:visible">
            <v:imagedata r:id="rId39" o:title=""/>
            <o:lock v:ext="edit" rotation="t" cropping="t" verticies="t"/>
          </v:shape>
        </w:pict>
      </w:r>
    </w:p>
    <w:p w14:paraId="77735EBE"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Tenere il flaconcino con il tappo rivolto verso l’alto.</w:t>
      </w:r>
    </w:p>
    <w:p w14:paraId="2006987C" w14:textId="77777777" w:rsidR="00A8620A" w:rsidRPr="006E2256" w:rsidRDefault="00A8620A" w:rsidP="00982118">
      <w:pPr>
        <w:pStyle w:val="ListParagraph"/>
        <w:autoSpaceDE w:val="0"/>
        <w:autoSpaceDN w:val="0"/>
        <w:adjustRightInd w:val="0"/>
        <w:ind w:left="540"/>
        <w:rPr>
          <w:lang w:val="es-ES"/>
        </w:rPr>
      </w:pPr>
    </w:p>
    <w:p w14:paraId="38149175"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Con l’adattatore per flaconcino ancora nella confezione trasparente, attaccarlo al tappo del flaconcino spingendolo fino a quando l’adattatore non scatta.</w:t>
      </w:r>
    </w:p>
    <w:p w14:paraId="081D0921" w14:textId="77777777" w:rsidR="00A8620A" w:rsidRPr="006E2256" w:rsidRDefault="00A8620A" w:rsidP="00982118">
      <w:pPr>
        <w:autoSpaceDE w:val="0"/>
        <w:autoSpaceDN w:val="0"/>
        <w:adjustRightInd w:val="0"/>
        <w:rPr>
          <w:lang w:val="es-ES"/>
        </w:rPr>
      </w:pPr>
    </w:p>
    <w:p w14:paraId="5CF3DF60"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Quando si è sicuri che l’adattatore è attaccato al flaconcino, tirare via la confezione dallo stesso.</w:t>
      </w:r>
    </w:p>
    <w:p w14:paraId="12CD3C0C" w14:textId="77777777" w:rsidR="00A8620A" w:rsidRPr="006E2256" w:rsidRDefault="00A8620A" w:rsidP="00982118">
      <w:pPr>
        <w:pStyle w:val="ListParagraph"/>
        <w:autoSpaceDE w:val="0"/>
        <w:autoSpaceDN w:val="0"/>
        <w:adjustRightInd w:val="0"/>
        <w:ind w:left="540"/>
        <w:rPr>
          <w:lang w:val="es-ES"/>
        </w:rPr>
      </w:pPr>
    </w:p>
    <w:p w14:paraId="6685477D"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Deporre gentilmente il flaconcino e l’adattatore su una superficie di lavoro pulita, facendo attenzione che non cada. </w:t>
      </w:r>
      <w:r w:rsidRPr="006E2256">
        <w:rPr>
          <w:b/>
          <w:bCs/>
        </w:rPr>
        <w:t>NON</w:t>
      </w:r>
      <w:r w:rsidRPr="006E2256">
        <w:t xml:space="preserve"> toccare l’adattatore.</w:t>
      </w:r>
    </w:p>
    <w:p w14:paraId="221469EB" w14:textId="77777777" w:rsidR="00A8620A" w:rsidRPr="006E2256" w:rsidRDefault="00A8620A" w:rsidP="00982118">
      <w:pPr>
        <w:autoSpaceDE w:val="0"/>
        <w:autoSpaceDN w:val="0"/>
        <w:adjustRightInd w:val="0"/>
        <w:rPr>
          <w:lang w:val="en-GB"/>
        </w:rPr>
      </w:pPr>
    </w:p>
    <w:p w14:paraId="0430183E" w14:textId="77777777" w:rsidR="00A8620A" w:rsidRPr="006E2256" w:rsidRDefault="00000000" w:rsidP="00982118">
      <w:pPr>
        <w:autoSpaceDE w:val="0"/>
        <w:autoSpaceDN w:val="0"/>
        <w:adjustRightInd w:val="0"/>
        <w:jc w:val="center"/>
      </w:pPr>
      <w:r>
        <w:rPr>
          <w:noProof/>
        </w:rPr>
        <w:pict w14:anchorId="7700F9E6">
          <v:shape id="Text Box 2" o:spid="_x0000_s2099" type="#_x0000_t202" style="position:absolute;left:0;text-align:left;margin-left:168.4pt;margin-top:116.25pt;width:33.75pt;height:22.5pt;z-index: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" strokecolor="window">
            <v:textbox>
              <w:txbxContent>
                <w:p w14:paraId="454294D8" w14:textId="77777777" w:rsidR="006D7E69" w:rsidRPr="002A01A5" w:rsidRDefault="006D7E69">
                  <w:pPr>
                    <w:rPr>
                      <w:b/>
                      <w:bCs/>
                    </w:rPr>
                  </w:pPr>
                  <w:r w:rsidRPr="002A01A5">
                    <w:rPr>
                      <w:b/>
                      <w:bCs/>
                    </w:rPr>
                    <w:t>clic</w:t>
                  </w:r>
                </w:p>
              </w:txbxContent>
            </v:textbox>
          </v:shape>
        </w:pict>
      </w:r>
      <w:r>
        <w:rPr>
          <w:noProof/>
          <w:lang w:val="en-GB"/>
        </w:rPr>
        <w:pict w14:anchorId="7B7FD0F5">
          <v:shape id="Immagine 5477" o:spid="_x0000_i1065" type="#_x0000_t75" style="width:154.2pt;height:158.25pt;visibility:visible">
            <v:imagedata r:id="rId40" o:title=""/>
          </v:shape>
        </w:pict>
      </w:r>
      <w:r>
        <w:rPr>
          <w:noProof/>
          <w:lang w:eastAsia="it-IT"/>
        </w:rPr>
        <w:pict w14:anchorId="71803020">
          <v:shape id="Picture 6" o:spid="_x0000_i1066" type="#_x0000_t75" style="width:152.85pt;height:159.6pt;visibility:visible">
            <v:imagedata r:id="rId41" o:title=""/>
            <o:lock v:ext="edit" rotation="t" cropping="t" verticies="t"/>
          </v:shape>
        </w:pict>
      </w:r>
    </w:p>
    <w:p w14:paraId="441EBB05" w14:textId="77777777" w:rsidR="00A8620A" w:rsidRPr="006E2256" w:rsidRDefault="00A8620A" w:rsidP="00982118">
      <w:pPr>
        <w:autoSpaceDE w:val="0"/>
        <w:autoSpaceDN w:val="0"/>
        <w:adjustRightInd w:val="0"/>
        <w:rPr>
          <w:lang w:val="en-GB"/>
        </w:rPr>
      </w:pPr>
    </w:p>
    <w:p w14:paraId="69F98701"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Preparare la siringa aprendo parzialmente la confezione dall’estremità più vicina allo stantuffo bianco.</w:t>
      </w:r>
    </w:p>
    <w:p w14:paraId="24BD298D" w14:textId="77777777" w:rsidR="00A8620A" w:rsidRPr="006E2256" w:rsidRDefault="00A8620A" w:rsidP="00982118">
      <w:pPr>
        <w:pStyle w:val="ListParagraph"/>
        <w:autoSpaceDE w:val="0"/>
        <w:autoSpaceDN w:val="0"/>
        <w:adjustRightInd w:val="0"/>
        <w:ind w:left="540"/>
        <w:rPr>
          <w:lang w:val="es-ES"/>
        </w:rPr>
      </w:pPr>
    </w:p>
    <w:p w14:paraId="07EFC730"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Aprire la confezione trasparente quanto basta ad esporre lo stantuffo bianco senza tirare fuori la siringa dalla sua confezione.</w:t>
      </w:r>
    </w:p>
    <w:p w14:paraId="14B9426C" w14:textId="77777777" w:rsidR="00A8620A" w:rsidRPr="006E2256" w:rsidRDefault="00A8620A" w:rsidP="00982118">
      <w:pPr>
        <w:pStyle w:val="ListParagraph"/>
        <w:autoSpaceDE w:val="0"/>
        <w:autoSpaceDN w:val="0"/>
        <w:adjustRightInd w:val="0"/>
        <w:ind w:left="540"/>
        <w:rPr>
          <w:lang w:val="es-ES"/>
        </w:rPr>
      </w:pPr>
    </w:p>
    <w:p w14:paraId="2235F5BD"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Tenere la confezione della siringa, tirare </w:t>
      </w:r>
      <w:r w:rsidRPr="006E2256">
        <w:rPr>
          <w:b/>
          <w:bCs/>
        </w:rPr>
        <w:t>LENTAMENTE</w:t>
      </w:r>
      <w:r w:rsidRPr="006E2256">
        <w:t xml:space="preserve"> lo stantuffo bianco 0,1 mL al di sopra della dose prescritta (per esempio, se la dose prescritta è 0,5 mL, tirare lo stantuffo bianco fino a 0,6 mL). Non superare </w:t>
      </w:r>
      <w:r w:rsidRPr="006E2256">
        <w:rPr>
          <w:b/>
          <w:bCs/>
        </w:rPr>
        <w:t>MAI</w:t>
      </w:r>
      <w:r w:rsidRPr="006E2256">
        <w:t xml:space="preserve"> la posizione corrispondente a 0,9 mL indipendentemente dalla dose prescritta.</w:t>
      </w:r>
    </w:p>
    <w:p w14:paraId="0B211899" w14:textId="77777777" w:rsidR="00A8620A" w:rsidRPr="006E2256" w:rsidRDefault="00A8620A" w:rsidP="00982118">
      <w:pPr>
        <w:pStyle w:val="ListParagraph"/>
        <w:autoSpaceDE w:val="0"/>
        <w:autoSpaceDN w:val="0"/>
        <w:adjustRightInd w:val="0"/>
        <w:ind w:left="540"/>
      </w:pPr>
    </w:p>
    <w:p w14:paraId="0FB95D42"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Il volume verrà regolato fino alla dose prescritta in un passaggio successivo.</w:t>
      </w:r>
    </w:p>
    <w:p w14:paraId="553B5EE1" w14:textId="77777777" w:rsidR="00A8620A" w:rsidRPr="006E2256" w:rsidRDefault="00A8620A" w:rsidP="00982118">
      <w:pPr>
        <w:pStyle w:val="ListParagraph"/>
        <w:autoSpaceDE w:val="0"/>
        <w:autoSpaceDN w:val="0"/>
        <w:adjustRightInd w:val="0"/>
        <w:ind w:left="540"/>
      </w:pPr>
    </w:p>
    <w:p w14:paraId="61B3B68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rPr>
          <w:b/>
          <w:bCs/>
        </w:rPr>
        <w:t>NON</w:t>
      </w:r>
      <w:r w:rsidRPr="006E2256">
        <w:t xml:space="preserve"> spingere lo stantuffo bianco completamente fuori dalla siringa.</w:t>
      </w:r>
    </w:p>
    <w:p w14:paraId="466E3C3F" w14:textId="77777777" w:rsidR="00A8620A" w:rsidRPr="006E2256" w:rsidRDefault="00A8620A" w:rsidP="00982118">
      <w:pPr>
        <w:autoSpaceDE w:val="0"/>
        <w:autoSpaceDN w:val="0"/>
        <w:adjustRightInd w:val="0"/>
        <w:rPr>
          <w:b/>
          <w:bCs/>
          <w:lang w:val="es-ES"/>
        </w:rPr>
      </w:pPr>
    </w:p>
    <w:p w14:paraId="0E0A299C" w14:textId="77777777" w:rsidR="00A8620A" w:rsidRPr="006E2256" w:rsidRDefault="00A8620A" w:rsidP="0002357A">
      <w:pPr>
        <w:keepNext/>
        <w:keepLines/>
        <w:autoSpaceDE w:val="0"/>
        <w:autoSpaceDN w:val="0"/>
        <w:adjustRightInd w:val="0"/>
        <w:rPr>
          <w:b/>
        </w:rPr>
      </w:pPr>
      <w:r w:rsidRPr="006E2256">
        <w:rPr>
          <w:b/>
        </w:rPr>
        <w:lastRenderedPageBreak/>
        <w:t>NOTA:</w:t>
      </w:r>
    </w:p>
    <w:p w14:paraId="36EB0EA7" w14:textId="77777777" w:rsidR="00A8620A" w:rsidRPr="006E2256" w:rsidRDefault="00A8620A" w:rsidP="0002357A">
      <w:pPr>
        <w:keepNext/>
        <w:keepLines/>
        <w:autoSpaceDE w:val="0"/>
        <w:autoSpaceDN w:val="0"/>
        <w:adjustRightInd w:val="0"/>
        <w:ind w:left="426"/>
        <w:rPr>
          <w:lang w:val="es-ES"/>
        </w:rPr>
      </w:pPr>
    </w:p>
    <w:p w14:paraId="729DF35B" w14:textId="77777777" w:rsidR="00A8620A" w:rsidRPr="006E2256" w:rsidRDefault="00A8620A" w:rsidP="00982118">
      <w:pPr>
        <w:autoSpaceDE w:val="0"/>
        <w:autoSpaceDN w:val="0"/>
        <w:adjustRightInd w:val="0"/>
      </w:pPr>
      <w:r w:rsidRPr="006E2256">
        <w:t>se lo stantuffo bianco è spinto completamente fuori dalla siringa, scartare la siringa e contattare il fornitore di Amsparity per la sostituzione.</w:t>
      </w:r>
    </w:p>
    <w:p w14:paraId="308DF055" w14:textId="77777777" w:rsidR="00A8620A" w:rsidRPr="006E2256" w:rsidRDefault="006A1144" w:rsidP="00982118">
      <w:pPr>
        <w:autoSpaceDE w:val="0"/>
        <w:autoSpaceDN w:val="0"/>
        <w:adjustRightInd w:val="0"/>
      </w:pPr>
      <w:r w:rsidRPr="006E2256">
        <w:rPr>
          <w:b/>
          <w:bCs/>
        </w:rPr>
        <w:t>NON</w:t>
      </w:r>
      <w:r w:rsidRPr="006E2256">
        <w:t xml:space="preserve"> cercare di inserire nuovamente lo stantuffo bianco.</w:t>
      </w:r>
    </w:p>
    <w:p w14:paraId="5049B389" w14:textId="77777777" w:rsidR="00A8620A" w:rsidRPr="006E2256" w:rsidRDefault="00A8620A" w:rsidP="00982118">
      <w:pPr>
        <w:autoSpaceDE w:val="0"/>
        <w:autoSpaceDN w:val="0"/>
        <w:adjustRightInd w:val="0"/>
        <w:rPr>
          <w:lang w:val="es-ES"/>
        </w:rPr>
      </w:pPr>
    </w:p>
    <w:p w14:paraId="367973A0" w14:textId="77777777" w:rsidR="00A8620A" w:rsidRPr="006E2256" w:rsidRDefault="00000000" w:rsidP="00982118">
      <w:pPr>
        <w:autoSpaceDE w:val="0"/>
        <w:autoSpaceDN w:val="0"/>
        <w:adjustRightInd w:val="0"/>
        <w:jc w:val="center"/>
      </w:pPr>
      <w:r>
        <w:rPr>
          <w:noProof/>
          <w:lang w:eastAsia="it-IT"/>
        </w:rPr>
        <w:pict w14:anchorId="5DC335D5">
          <v:shape id="Picture 52" o:spid="_x0000_i1067" type="#_x0000_t75" style="width:155.55pt;height:158.25pt;visibility:visible">
            <v:imagedata r:id="rId42" o:title=""/>
            <o:lock v:ext="edit" rotation="t" cropping="t" verticies="t"/>
          </v:shape>
        </w:pict>
      </w:r>
    </w:p>
    <w:p w14:paraId="6C558755" w14:textId="77777777" w:rsidR="00A8620A" w:rsidRPr="006E2256" w:rsidRDefault="00A8620A" w:rsidP="00982118">
      <w:pPr>
        <w:autoSpaceDE w:val="0"/>
        <w:autoSpaceDN w:val="0"/>
        <w:adjustRightInd w:val="0"/>
        <w:rPr>
          <w:lang w:val="en-GB"/>
        </w:rPr>
      </w:pPr>
    </w:p>
    <w:p w14:paraId="2835A94A" w14:textId="77777777" w:rsidR="00A8620A" w:rsidRPr="006E2256" w:rsidRDefault="00A8620A" w:rsidP="0033304A">
      <w:pPr>
        <w:pStyle w:val="ListParagraph"/>
        <w:numPr>
          <w:ilvl w:val="0"/>
          <w:numId w:val="17"/>
        </w:numPr>
        <w:autoSpaceDE w:val="0"/>
        <w:autoSpaceDN w:val="0"/>
        <w:adjustRightInd w:val="0"/>
        <w:ind w:left="540" w:hanging="540"/>
        <w:contextualSpacing/>
        <w:rPr>
          <w:b/>
          <w:bCs/>
        </w:rPr>
      </w:pPr>
      <w:r w:rsidRPr="006E2256">
        <w:rPr>
          <w:b/>
          <w:bCs/>
        </w:rPr>
        <w:t>NON</w:t>
      </w:r>
      <w:r w:rsidRPr="006E2256">
        <w:t xml:space="preserve"> usare lo stantuffo bianco per rimuovere la siringa dalla confezione. Tenere la siringa dalla parte graduata e tirarla fuori dalla sua confezione. </w:t>
      </w:r>
      <w:r w:rsidRPr="006E2256">
        <w:rPr>
          <w:b/>
          <w:bCs/>
        </w:rPr>
        <w:t>NON</w:t>
      </w:r>
      <w:r w:rsidRPr="006E2256">
        <w:t xml:space="preserve"> deporre la siringa in nessun momento.</w:t>
      </w:r>
    </w:p>
    <w:p w14:paraId="2DAC3475" w14:textId="77777777" w:rsidR="00A8620A" w:rsidRPr="006E2256" w:rsidRDefault="00A8620A" w:rsidP="00982118">
      <w:pPr>
        <w:pStyle w:val="ListParagraph"/>
        <w:autoSpaceDE w:val="0"/>
        <w:autoSpaceDN w:val="0"/>
        <w:adjustRightInd w:val="0"/>
        <w:ind w:left="540"/>
        <w:rPr>
          <w:b/>
          <w:bCs/>
          <w:lang w:val="en-GB"/>
        </w:rPr>
      </w:pPr>
    </w:p>
    <w:p w14:paraId="4265254D" w14:textId="77777777" w:rsidR="00A8620A" w:rsidRPr="006E2256" w:rsidRDefault="00A8620A" w:rsidP="0033304A">
      <w:pPr>
        <w:pStyle w:val="ListParagraph"/>
        <w:numPr>
          <w:ilvl w:val="0"/>
          <w:numId w:val="17"/>
        </w:numPr>
        <w:autoSpaceDE w:val="0"/>
        <w:autoSpaceDN w:val="0"/>
        <w:adjustRightInd w:val="0"/>
        <w:ind w:left="540" w:hanging="540"/>
        <w:contextualSpacing/>
        <w:rPr>
          <w:b/>
          <w:bCs/>
        </w:rPr>
      </w:pPr>
      <w:r w:rsidRPr="006E2256">
        <w:t xml:space="preserve">Tenendo fermo l’adattatore, inserire la punta della siringa all’interno dell’adattatore e girare la siringa in senso orario con una mano fino a che non è ferma. </w:t>
      </w:r>
      <w:r w:rsidRPr="006E2256">
        <w:rPr>
          <w:b/>
          <w:bCs/>
        </w:rPr>
        <w:t>NON</w:t>
      </w:r>
      <w:r w:rsidRPr="006E2256">
        <w:t xml:space="preserve"> stringere troppo.</w:t>
      </w:r>
    </w:p>
    <w:p w14:paraId="3D54C8AC" w14:textId="77777777" w:rsidR="00A8620A" w:rsidRPr="006E2256" w:rsidRDefault="00000000" w:rsidP="00982118">
      <w:pPr>
        <w:autoSpaceDE w:val="0"/>
        <w:autoSpaceDN w:val="0"/>
        <w:adjustRightInd w:val="0"/>
        <w:jc w:val="center"/>
      </w:pPr>
      <w:r>
        <w:rPr>
          <w:noProof/>
          <w:lang w:eastAsia="it-IT"/>
        </w:rPr>
        <w:pict w14:anchorId="24F5101C">
          <v:shape id="Picture 8" o:spid="_x0000_i1068" type="#_x0000_t75" style="width:152.85pt;height:159.6pt;visibility:visible">
            <v:imagedata r:id="rId43" o:title=""/>
            <o:lock v:ext="edit" rotation="t" cropping="t" verticies="t"/>
          </v:shape>
        </w:pict>
      </w:r>
    </w:p>
    <w:p w14:paraId="78A3562F" w14:textId="77777777" w:rsidR="00A8620A" w:rsidRPr="006E2256" w:rsidRDefault="00A8620A" w:rsidP="00982118">
      <w:pPr>
        <w:autoSpaceDE w:val="0"/>
        <w:autoSpaceDN w:val="0"/>
        <w:adjustRightInd w:val="0"/>
        <w:jc w:val="center"/>
        <w:rPr>
          <w:lang w:val="en-GB"/>
        </w:rPr>
      </w:pPr>
    </w:p>
    <w:p w14:paraId="2D2E31E6"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Tenendo il flaconcino, spingere lo stantuffo bianco fino in fondo. Questa fase è importante per prelevare la giusta dose.</w:t>
      </w:r>
    </w:p>
    <w:p w14:paraId="603D22E3" w14:textId="77777777" w:rsidR="00A8620A" w:rsidRPr="006E2256" w:rsidRDefault="00A8620A" w:rsidP="00982118">
      <w:pPr>
        <w:autoSpaceDE w:val="0"/>
        <w:autoSpaceDN w:val="0"/>
        <w:adjustRightInd w:val="0"/>
        <w:rPr>
          <w:lang w:val="en-GB"/>
        </w:rPr>
      </w:pPr>
    </w:p>
    <w:p w14:paraId="2470529B" w14:textId="77777777" w:rsidR="00A8620A" w:rsidRPr="006E2256" w:rsidRDefault="00000000" w:rsidP="00982118">
      <w:pPr>
        <w:autoSpaceDE w:val="0"/>
        <w:autoSpaceDN w:val="0"/>
        <w:adjustRightInd w:val="0"/>
        <w:jc w:val="center"/>
      </w:pPr>
      <w:r>
        <w:rPr>
          <w:noProof/>
          <w:lang w:eastAsia="it-IT"/>
        </w:rPr>
        <w:pict w14:anchorId="6877D2F1">
          <v:shape id="Picture 54" o:spid="_x0000_i1069" type="#_x0000_t75" style="width:152.85pt;height:159.6pt;visibility:visible">
            <v:imagedata r:id="rId44" o:title=""/>
            <o:lock v:ext="edit" rotation="t" cropping="t" verticies="t"/>
          </v:shape>
        </w:pict>
      </w:r>
    </w:p>
    <w:p w14:paraId="041DCC9E" w14:textId="77777777" w:rsidR="00A8620A" w:rsidRPr="006E2256" w:rsidRDefault="00A8620A" w:rsidP="00982118">
      <w:pPr>
        <w:autoSpaceDE w:val="0"/>
        <w:autoSpaceDN w:val="0"/>
        <w:adjustRightInd w:val="0"/>
        <w:rPr>
          <w:lang w:val="en-GB"/>
        </w:rPr>
      </w:pPr>
    </w:p>
    <w:p w14:paraId="063F87BE" w14:textId="77777777" w:rsidR="00A8620A" w:rsidRPr="006E2256" w:rsidRDefault="00A8620A" w:rsidP="00982118">
      <w:pPr>
        <w:autoSpaceDE w:val="0"/>
        <w:autoSpaceDN w:val="0"/>
        <w:adjustRightInd w:val="0"/>
        <w:rPr>
          <w:lang w:val="en-GB"/>
        </w:rPr>
      </w:pPr>
    </w:p>
    <w:p w14:paraId="4E473C4B" w14:textId="77777777" w:rsidR="00A8620A" w:rsidRPr="006E2256" w:rsidRDefault="00A8620A" w:rsidP="0033304A">
      <w:pPr>
        <w:pStyle w:val="ListParagraph"/>
        <w:keepNext/>
        <w:numPr>
          <w:ilvl w:val="0"/>
          <w:numId w:val="17"/>
        </w:numPr>
        <w:autoSpaceDE w:val="0"/>
        <w:autoSpaceDN w:val="0"/>
        <w:adjustRightInd w:val="0"/>
        <w:ind w:left="540" w:hanging="540"/>
        <w:contextualSpacing/>
      </w:pPr>
      <w:r w:rsidRPr="006E2256">
        <w:lastRenderedPageBreak/>
        <w:t>Tenere dentro lo stantuffo bianco e capovolgere il flaconcino e la siringa.</w:t>
      </w:r>
    </w:p>
    <w:p w14:paraId="1DE0F2E6" w14:textId="77777777" w:rsidR="00A8620A" w:rsidRPr="006E2256" w:rsidRDefault="00A8620A" w:rsidP="00982118">
      <w:pPr>
        <w:keepNext/>
        <w:autoSpaceDE w:val="0"/>
        <w:autoSpaceDN w:val="0"/>
        <w:adjustRightInd w:val="0"/>
        <w:rPr>
          <w:lang w:val="es-ES"/>
        </w:rPr>
      </w:pPr>
    </w:p>
    <w:p w14:paraId="59D31960" w14:textId="77777777" w:rsidR="00A8620A" w:rsidRPr="006E2256" w:rsidRDefault="00000000" w:rsidP="00982118">
      <w:pPr>
        <w:autoSpaceDE w:val="0"/>
        <w:autoSpaceDN w:val="0"/>
        <w:adjustRightInd w:val="0"/>
        <w:jc w:val="center"/>
      </w:pPr>
      <w:r>
        <w:rPr>
          <w:noProof/>
          <w:lang w:eastAsia="it-IT"/>
        </w:rPr>
        <w:pict w14:anchorId="57E46069">
          <v:shape id="_x0000_i1070" type="#_x0000_t75" style="width:201.05pt;height:159.6pt;visibility:visible">
            <v:imagedata r:id="rId45" o:title=""/>
            <o:lock v:ext="edit" rotation="t" cropping="t" verticies="t"/>
          </v:shape>
        </w:pict>
      </w:r>
    </w:p>
    <w:p w14:paraId="12815E15" w14:textId="77777777" w:rsidR="00A8620A" w:rsidRPr="006E2256" w:rsidRDefault="00A8620A" w:rsidP="00982118">
      <w:pPr>
        <w:autoSpaceDE w:val="0"/>
        <w:autoSpaceDN w:val="0"/>
        <w:adjustRightInd w:val="0"/>
        <w:rPr>
          <w:lang w:val="en-GB"/>
        </w:rPr>
      </w:pPr>
    </w:p>
    <w:p w14:paraId="0802F5D1" w14:textId="77777777" w:rsidR="00A8620A" w:rsidRPr="006E2256" w:rsidRDefault="00A8620A" w:rsidP="0033304A">
      <w:pPr>
        <w:pStyle w:val="ListParagraph"/>
        <w:keepNext/>
        <w:keepLines/>
        <w:numPr>
          <w:ilvl w:val="0"/>
          <w:numId w:val="17"/>
        </w:numPr>
        <w:autoSpaceDE w:val="0"/>
        <w:autoSpaceDN w:val="0"/>
        <w:adjustRightInd w:val="0"/>
        <w:ind w:left="547" w:hanging="547"/>
        <w:contextualSpacing/>
      </w:pPr>
      <w:r w:rsidRPr="006E2256">
        <w:t xml:space="preserve">Tirare </w:t>
      </w:r>
      <w:r w:rsidRPr="006E2256">
        <w:rPr>
          <w:b/>
        </w:rPr>
        <w:t>LENTAMENTE</w:t>
      </w:r>
      <w:r w:rsidRPr="006E2256">
        <w:t xml:space="preserve"> lo stantuffo bianco fino a 0,1 mL al di sopra della dose prescritta. È importante per prelevare la dose appropriata. Il volume equivalente alla dose prescritta sarà stabilito al punto 4, Preparazione della dose. Se, ad esempio, la dose prescritta è 0,5 mL, tirare lo stantuffo bianco fino ad un volume di 0,6 mL. Il liquido passerà dal flaconcino alla siringa.</w:t>
      </w:r>
    </w:p>
    <w:p w14:paraId="749D1084" w14:textId="77777777" w:rsidR="00A8620A" w:rsidRPr="006E2256" w:rsidRDefault="00A8620A" w:rsidP="007C4B2C">
      <w:pPr>
        <w:keepNext/>
        <w:keepLines/>
        <w:autoSpaceDE w:val="0"/>
        <w:autoSpaceDN w:val="0"/>
        <w:adjustRightInd w:val="0"/>
        <w:rPr>
          <w:lang w:val="en-GB"/>
        </w:rPr>
      </w:pPr>
    </w:p>
    <w:p w14:paraId="488F7DA1" w14:textId="77777777" w:rsidR="00A8620A" w:rsidRPr="006E2256" w:rsidRDefault="00A8620A" w:rsidP="00982118">
      <w:pPr>
        <w:autoSpaceDE w:val="0"/>
        <w:autoSpaceDN w:val="0"/>
        <w:adjustRightInd w:val="0"/>
        <w:rPr>
          <w:lang w:val="en-GB"/>
        </w:rPr>
      </w:pPr>
    </w:p>
    <w:p w14:paraId="43D3760F" w14:textId="77777777" w:rsidR="00A8620A" w:rsidRPr="006E2256" w:rsidRDefault="00000000" w:rsidP="00982118">
      <w:pPr>
        <w:autoSpaceDE w:val="0"/>
        <w:autoSpaceDN w:val="0"/>
        <w:adjustRightInd w:val="0"/>
        <w:jc w:val="center"/>
      </w:pPr>
      <w:r>
        <w:rPr>
          <w:noProof/>
          <w:lang w:eastAsia="it-IT"/>
        </w:rPr>
        <w:pict w14:anchorId="6F537575">
          <v:shape id="Picture 56" o:spid="_x0000_i1071" type="#_x0000_t75" style="width:152.85pt;height:159.6pt;visibility:visible">
            <v:imagedata r:id="rId46" o:title=""/>
            <o:lock v:ext="edit" rotation="t" cropping="t" verticies="t"/>
          </v:shape>
        </w:pict>
      </w:r>
    </w:p>
    <w:p w14:paraId="2264FEDC" w14:textId="77777777" w:rsidR="00A8620A" w:rsidRPr="006E2256" w:rsidRDefault="00A8620A" w:rsidP="00982118">
      <w:pPr>
        <w:autoSpaceDE w:val="0"/>
        <w:autoSpaceDN w:val="0"/>
        <w:adjustRightInd w:val="0"/>
        <w:rPr>
          <w:lang w:val="en-GB"/>
        </w:rPr>
      </w:pPr>
    </w:p>
    <w:p w14:paraId="1791F67F"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Spingere indietro lo stantuffo bianco fino alla fine per far rientrare il liquido nel flaconcino. Di nuovo, tirare </w:t>
      </w:r>
      <w:r w:rsidRPr="006E2256">
        <w:rPr>
          <w:b/>
        </w:rPr>
        <w:t>LENTAMENTE</w:t>
      </w:r>
      <w:r w:rsidRPr="006E2256">
        <w:t xml:space="preserve"> lo stantuffo bianco fino a raggiungere 0,1 mL al di sopra della dose prescritta; è importante per prelevare la dose appropriata e prevenire la formazione di bolle d’aria nel liquido o spazi vuoti. Il volume equivalente alla dose prescritta sarà stabilito al punto 4, Preparazione della dose.</w:t>
      </w:r>
    </w:p>
    <w:p w14:paraId="55AA1EEE" w14:textId="77777777" w:rsidR="00A8620A" w:rsidRPr="006E2256" w:rsidRDefault="00A8620A" w:rsidP="00982118">
      <w:pPr>
        <w:pStyle w:val="ListParagraph"/>
        <w:autoSpaceDE w:val="0"/>
        <w:autoSpaceDN w:val="0"/>
        <w:adjustRightInd w:val="0"/>
        <w:rPr>
          <w:lang w:val="es-ES"/>
        </w:rPr>
      </w:pPr>
    </w:p>
    <w:p w14:paraId="7A718486" w14:textId="77777777" w:rsidR="00E03946" w:rsidRPr="006E2256" w:rsidRDefault="00E03946" w:rsidP="00982118">
      <w:pPr>
        <w:pStyle w:val="ListParagraph"/>
        <w:autoSpaceDE w:val="0"/>
        <w:autoSpaceDN w:val="0"/>
        <w:adjustRightInd w:val="0"/>
        <w:rPr>
          <w:lang w:val="es-ES"/>
        </w:rPr>
      </w:pPr>
    </w:p>
    <w:p w14:paraId="6FF5F061" w14:textId="77777777" w:rsidR="00A8620A" w:rsidRPr="006E2256" w:rsidRDefault="00000000" w:rsidP="00982118">
      <w:pPr>
        <w:pStyle w:val="ListParagraph"/>
        <w:autoSpaceDE w:val="0"/>
        <w:autoSpaceDN w:val="0"/>
        <w:adjustRightInd w:val="0"/>
        <w:jc w:val="center"/>
      </w:pPr>
      <w:r>
        <w:rPr>
          <w:noProof/>
          <w:lang w:eastAsia="it-IT"/>
        </w:rPr>
        <w:pict w14:anchorId="6FCDF71F">
          <v:shape id="Picture 11" o:spid="_x0000_i1072" type="#_x0000_t75" style="width:152.85pt;height:159.6pt;visibility:visible">
            <v:imagedata r:id="rId47" o:title=""/>
            <o:lock v:ext="edit" rotation="t" cropping="t" verticies="t"/>
          </v:shape>
        </w:pict>
      </w:r>
    </w:p>
    <w:p w14:paraId="4913A210" w14:textId="77777777" w:rsidR="00A8620A" w:rsidRPr="006E2256" w:rsidRDefault="00A8620A" w:rsidP="00982118">
      <w:pPr>
        <w:autoSpaceDE w:val="0"/>
        <w:autoSpaceDN w:val="0"/>
        <w:adjustRightInd w:val="0"/>
        <w:rPr>
          <w:lang w:val="en-GB"/>
        </w:rPr>
      </w:pPr>
    </w:p>
    <w:p w14:paraId="113D1E2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lastRenderedPageBreak/>
        <w:t xml:space="preserve">Se rimangono bolle d’aria o spazi vuoti nella siringa, si può ripetere tale operazione fino a tre volte. </w:t>
      </w:r>
      <w:r w:rsidRPr="006E2256">
        <w:rPr>
          <w:b/>
        </w:rPr>
        <w:t>NON</w:t>
      </w:r>
      <w:r w:rsidRPr="006E2256">
        <w:t xml:space="preserve"> scuotere la siringa.</w:t>
      </w:r>
    </w:p>
    <w:p w14:paraId="70BA6594" w14:textId="77777777" w:rsidR="00A8620A" w:rsidRPr="006E2256" w:rsidRDefault="00A8620A" w:rsidP="00982118">
      <w:pPr>
        <w:autoSpaceDE w:val="0"/>
        <w:autoSpaceDN w:val="0"/>
        <w:adjustRightInd w:val="0"/>
        <w:rPr>
          <w:b/>
          <w:bCs/>
          <w:lang w:val="en-GB"/>
        </w:rPr>
      </w:pPr>
    </w:p>
    <w:p w14:paraId="39D7CD6F" w14:textId="77777777" w:rsidR="00A8620A" w:rsidRPr="006E2256" w:rsidRDefault="00A8620A" w:rsidP="00982118">
      <w:pPr>
        <w:autoSpaceDE w:val="0"/>
        <w:autoSpaceDN w:val="0"/>
        <w:adjustRightInd w:val="0"/>
        <w:rPr>
          <w:b/>
          <w:bCs/>
        </w:rPr>
      </w:pPr>
      <w:r w:rsidRPr="006E2256">
        <w:rPr>
          <w:b/>
          <w:bCs/>
        </w:rPr>
        <w:t>NOTA:</w:t>
      </w:r>
    </w:p>
    <w:p w14:paraId="26F1001B" w14:textId="77777777" w:rsidR="00A8620A" w:rsidRPr="006E2256" w:rsidRDefault="00A8620A" w:rsidP="00982118">
      <w:pPr>
        <w:autoSpaceDE w:val="0"/>
        <w:autoSpaceDN w:val="0"/>
        <w:adjustRightInd w:val="0"/>
        <w:rPr>
          <w:b/>
          <w:bCs/>
          <w:lang w:val="en-GB"/>
        </w:rPr>
      </w:pPr>
    </w:p>
    <w:p w14:paraId="069DCB0D" w14:textId="77777777" w:rsidR="00A8620A" w:rsidRPr="006E2256" w:rsidRDefault="00A8620A" w:rsidP="00982118">
      <w:pPr>
        <w:autoSpaceDE w:val="0"/>
        <w:autoSpaceDN w:val="0"/>
        <w:adjustRightInd w:val="0"/>
      </w:pPr>
      <w:r w:rsidRPr="006E2256">
        <w:t xml:space="preserve">se lo stantuffo bianco è spinto completamente fuori dalla siringa, scartare la siringa e contattare il fornitore di Amsparity per la sostituzione. </w:t>
      </w:r>
      <w:r w:rsidRPr="006E2256">
        <w:rPr>
          <w:b/>
        </w:rPr>
        <w:t>NON</w:t>
      </w:r>
      <w:r w:rsidRPr="006E2256">
        <w:t xml:space="preserve"> cercare di inserire nuovamente lo stantuffo bianco.</w:t>
      </w:r>
    </w:p>
    <w:p w14:paraId="6E8370E2" w14:textId="77777777" w:rsidR="00A8620A" w:rsidRPr="006E2256" w:rsidRDefault="00A8620A" w:rsidP="00982118">
      <w:pPr>
        <w:autoSpaceDE w:val="0"/>
        <w:autoSpaceDN w:val="0"/>
        <w:adjustRightInd w:val="0"/>
        <w:rPr>
          <w:lang w:val="en-GB"/>
        </w:rPr>
      </w:pPr>
    </w:p>
    <w:p w14:paraId="438E9306"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Tenendo la siringa ancora in posizione eretta dalla parte graduata, rimuovere l’adattatore con il flaconcino svitando l’adattatore con l’altra mano. Assicurarsi di rimuovere l’adattatore con il flaconcino dalla siringa. </w:t>
      </w:r>
      <w:r w:rsidRPr="006E2256">
        <w:rPr>
          <w:b/>
        </w:rPr>
        <w:t>NON</w:t>
      </w:r>
      <w:r w:rsidRPr="006E2256">
        <w:t xml:space="preserve"> toccare la punta della siringa.</w:t>
      </w:r>
    </w:p>
    <w:p w14:paraId="4FAB3002" w14:textId="77777777" w:rsidR="00A8620A" w:rsidRPr="006E2256" w:rsidRDefault="00A8620A" w:rsidP="00982118">
      <w:pPr>
        <w:autoSpaceDE w:val="0"/>
        <w:autoSpaceDN w:val="0"/>
        <w:adjustRightInd w:val="0"/>
        <w:rPr>
          <w:lang w:val="es-ES"/>
        </w:rPr>
      </w:pPr>
    </w:p>
    <w:p w14:paraId="755DACF7" w14:textId="77777777" w:rsidR="00E03946" w:rsidRPr="006E2256" w:rsidRDefault="00E03946" w:rsidP="00982118">
      <w:pPr>
        <w:autoSpaceDE w:val="0"/>
        <w:autoSpaceDN w:val="0"/>
        <w:adjustRightInd w:val="0"/>
        <w:rPr>
          <w:lang w:val="es-ES"/>
        </w:rPr>
      </w:pPr>
    </w:p>
    <w:p w14:paraId="25C183AE" w14:textId="77777777" w:rsidR="00A8620A" w:rsidRPr="006E2256" w:rsidRDefault="00000000" w:rsidP="00982118">
      <w:pPr>
        <w:autoSpaceDE w:val="0"/>
        <w:autoSpaceDN w:val="0"/>
        <w:adjustRightInd w:val="0"/>
        <w:jc w:val="center"/>
      </w:pPr>
      <w:r>
        <w:rPr>
          <w:noProof/>
          <w:lang w:eastAsia="it-IT"/>
        </w:rPr>
        <w:pict w14:anchorId="4B8E5693">
          <v:shape id="Picture 12" o:spid="_x0000_i1073" type="#_x0000_t75" style="width:152.85pt;height:159.6pt;visibility:visible">
            <v:imagedata r:id="rId48" o:title=""/>
            <o:lock v:ext="edit" rotation="t" cropping="t" verticies="t"/>
          </v:shape>
        </w:pict>
      </w:r>
    </w:p>
    <w:p w14:paraId="0BE57F1C"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Se si nota una bolla d’aria grande oppure uno spazio vuoto vicino alla punta della siringa, spingere </w:t>
      </w:r>
      <w:r w:rsidRPr="006E2256">
        <w:rPr>
          <w:b/>
        </w:rPr>
        <w:t>LENTAMENTE</w:t>
      </w:r>
      <w:r w:rsidRPr="006E2256">
        <w:t xml:space="preserve"> lo stantuffo bianco all’interno della siringa fino a quando il fluido non inizia ad entrare nella punta della siringa. </w:t>
      </w:r>
      <w:r w:rsidRPr="006E2256">
        <w:rPr>
          <w:b/>
        </w:rPr>
        <w:t xml:space="preserve">NON </w:t>
      </w:r>
      <w:r w:rsidRPr="006E2256">
        <w:t>spingere lo stantuffo bianco una volta superata la posizione corrispondente alla dose.</w:t>
      </w:r>
    </w:p>
    <w:p w14:paraId="7E4A00ED" w14:textId="77777777" w:rsidR="00A8620A" w:rsidRPr="006E2256" w:rsidRDefault="00A8620A" w:rsidP="00982118">
      <w:pPr>
        <w:pStyle w:val="ListParagraph"/>
        <w:autoSpaceDE w:val="0"/>
        <w:autoSpaceDN w:val="0"/>
        <w:adjustRightInd w:val="0"/>
        <w:ind w:left="540"/>
        <w:rPr>
          <w:lang w:val="es-ES"/>
        </w:rPr>
      </w:pPr>
    </w:p>
    <w:p w14:paraId="7812874B"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Per esempio, se la dose prescritta è di 0,5 mL, </w:t>
      </w:r>
      <w:r w:rsidRPr="006E2256">
        <w:rPr>
          <w:b/>
          <w:bCs/>
        </w:rPr>
        <w:t>NON</w:t>
      </w:r>
      <w:r w:rsidRPr="006E2256">
        <w:t xml:space="preserve"> spingere lo stantuffo bianco oltre la posizione di 0,5</w:t>
      </w:r>
      <w:r w:rsidR="006C2BC2" w:rsidRPr="006E2256">
        <w:t> </w:t>
      </w:r>
      <w:r w:rsidRPr="006E2256">
        <w:t>mL.</w:t>
      </w:r>
    </w:p>
    <w:p w14:paraId="79DD4A8B" w14:textId="77777777" w:rsidR="00A8620A" w:rsidRPr="006E2256" w:rsidRDefault="00A8620A" w:rsidP="00982118">
      <w:pPr>
        <w:pStyle w:val="ListParagraph"/>
        <w:autoSpaceDE w:val="0"/>
        <w:autoSpaceDN w:val="0"/>
        <w:adjustRightInd w:val="0"/>
        <w:ind w:left="540"/>
        <w:rPr>
          <w:lang w:val="es-ES"/>
        </w:rPr>
      </w:pPr>
    </w:p>
    <w:p w14:paraId="3981B1E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Verificare che il fluido rimasto nella siringa sia almeno equivalente alla dose prescritta. Se è inferiore </w:t>
      </w:r>
      <w:r w:rsidRPr="006E2256">
        <w:rPr>
          <w:b/>
          <w:bCs/>
        </w:rPr>
        <w:t>NON</w:t>
      </w:r>
      <w:r w:rsidRPr="006E2256">
        <w:t xml:space="preserve"> usare la siringa e </w:t>
      </w:r>
      <w:r w:rsidR="006C2BC2" w:rsidRPr="006E2256">
        <w:t xml:space="preserve">rivolgersi al pediatra, all’infermiere </w:t>
      </w:r>
      <w:r w:rsidRPr="006E2256">
        <w:t xml:space="preserve">o </w:t>
      </w:r>
      <w:r w:rsidR="006C2BC2" w:rsidRPr="006E2256">
        <w:t xml:space="preserve">al </w:t>
      </w:r>
      <w:r w:rsidRPr="006E2256">
        <w:t>farmacista.</w:t>
      </w:r>
    </w:p>
    <w:p w14:paraId="3F92CB0D" w14:textId="77777777" w:rsidR="00A8620A" w:rsidRPr="006E2256" w:rsidRDefault="00A8620A" w:rsidP="00982118">
      <w:pPr>
        <w:pStyle w:val="ListParagraph"/>
        <w:autoSpaceDE w:val="0"/>
        <w:autoSpaceDN w:val="0"/>
        <w:adjustRightInd w:val="0"/>
        <w:ind w:left="540"/>
        <w:rPr>
          <w:lang w:val="es-ES"/>
        </w:rPr>
      </w:pPr>
    </w:p>
    <w:p w14:paraId="7D848D48"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Con la mano libera prendere la confezione dell’ago con il connettore della siringa giallo rivolto verso il basso.</w:t>
      </w:r>
    </w:p>
    <w:p w14:paraId="612D0202" w14:textId="77777777" w:rsidR="00A8620A" w:rsidRPr="006E2256" w:rsidRDefault="00A8620A" w:rsidP="00982118">
      <w:pPr>
        <w:pStyle w:val="ListParagraph"/>
        <w:autoSpaceDE w:val="0"/>
        <w:autoSpaceDN w:val="0"/>
        <w:adjustRightInd w:val="0"/>
        <w:ind w:left="540"/>
        <w:rPr>
          <w:lang w:val="es-ES"/>
        </w:rPr>
      </w:pPr>
    </w:p>
    <w:p w14:paraId="16B2F480"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Mantenendo la siringa rivolta verso l’alto, inserire la punta della siringa nel connettore giallo e ruotare la siringa come indicato dalla freccia nella figura fino a quando non si ferma. L’ago è ora attaccato alla siringa.</w:t>
      </w:r>
    </w:p>
    <w:p w14:paraId="6A5A89F2" w14:textId="77777777" w:rsidR="00A8620A" w:rsidRPr="006E2256" w:rsidRDefault="00000000" w:rsidP="00982118">
      <w:pPr>
        <w:autoSpaceDE w:val="0"/>
        <w:autoSpaceDN w:val="0"/>
        <w:adjustRightInd w:val="0"/>
        <w:jc w:val="center"/>
      </w:pPr>
      <w:r>
        <w:rPr>
          <w:noProof/>
          <w:lang w:eastAsia="it-IT"/>
        </w:rPr>
        <w:pict w14:anchorId="2E9C180D">
          <v:shape id="Picture 13" o:spid="_x0000_i1074" type="#_x0000_t75" style="width:155.55pt;height:158.25pt;visibility:visible">
            <v:imagedata r:id="rId49" o:title=""/>
            <o:lock v:ext="edit" rotation="t" cropping="t" verticies="t"/>
          </v:shape>
        </w:pict>
      </w:r>
    </w:p>
    <w:p w14:paraId="2E6AF2A4" w14:textId="77777777" w:rsidR="00A8620A" w:rsidRPr="006E2256" w:rsidRDefault="00A8620A" w:rsidP="00982118">
      <w:pPr>
        <w:autoSpaceDE w:val="0"/>
        <w:autoSpaceDN w:val="0"/>
        <w:adjustRightInd w:val="0"/>
        <w:jc w:val="center"/>
        <w:rPr>
          <w:lang w:val="en-GB"/>
        </w:rPr>
      </w:pPr>
    </w:p>
    <w:p w14:paraId="57EB3C5E"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lastRenderedPageBreak/>
        <w:t xml:space="preserve">Tirare fuori l’ago dalla confezione, ma </w:t>
      </w:r>
      <w:r w:rsidRPr="006E2256">
        <w:rPr>
          <w:b/>
        </w:rPr>
        <w:t>NON</w:t>
      </w:r>
      <w:r w:rsidRPr="006E2256">
        <w:t xml:space="preserve"> rimuovere il cappuccio trasparente dell’ago.</w:t>
      </w:r>
    </w:p>
    <w:p w14:paraId="7677C43A" w14:textId="77777777" w:rsidR="00A8620A" w:rsidRPr="006E2256" w:rsidRDefault="00A8620A" w:rsidP="00982118">
      <w:pPr>
        <w:pStyle w:val="ListParagraph"/>
        <w:autoSpaceDE w:val="0"/>
        <w:autoSpaceDN w:val="0"/>
        <w:adjustRightInd w:val="0"/>
        <w:ind w:left="540"/>
      </w:pPr>
    </w:p>
    <w:p w14:paraId="6BAFDC5B"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Porre la siringa su un piano di lavoro pulito. Proseguire immediatamente con i punti relativi a sito di iniezione e preparazione della dose.</w:t>
      </w:r>
    </w:p>
    <w:p w14:paraId="54A56F7E" w14:textId="77777777" w:rsidR="00A8620A" w:rsidRPr="006E2256" w:rsidRDefault="00A8620A" w:rsidP="00982118">
      <w:pPr>
        <w:autoSpaceDE w:val="0"/>
        <w:autoSpaceDN w:val="0"/>
        <w:adjustRightInd w:val="0"/>
        <w:rPr>
          <w:lang w:val="es-ES"/>
        </w:rPr>
      </w:pPr>
    </w:p>
    <w:p w14:paraId="69B305EB" w14:textId="77777777" w:rsidR="0002357A" w:rsidRPr="006E2256" w:rsidRDefault="0002357A" w:rsidP="00982118">
      <w:pPr>
        <w:autoSpaceDE w:val="0"/>
        <w:autoSpaceDN w:val="0"/>
        <w:adjustRightInd w:val="0"/>
        <w:rPr>
          <w:lang w:val="es-ES"/>
        </w:rPr>
      </w:pPr>
    </w:p>
    <w:p w14:paraId="13F6FDB6" w14:textId="77777777" w:rsidR="00A8620A" w:rsidRPr="006E2256" w:rsidRDefault="00A8620A" w:rsidP="0033304A">
      <w:pPr>
        <w:pStyle w:val="ListParagraph"/>
        <w:numPr>
          <w:ilvl w:val="0"/>
          <w:numId w:val="18"/>
        </w:numPr>
        <w:autoSpaceDE w:val="0"/>
        <w:autoSpaceDN w:val="0"/>
        <w:adjustRightInd w:val="0"/>
        <w:ind w:left="540" w:hanging="540"/>
        <w:contextualSpacing/>
        <w:rPr>
          <w:b/>
          <w:bCs/>
        </w:rPr>
      </w:pPr>
      <w:r w:rsidRPr="006E2256">
        <w:rPr>
          <w:b/>
          <w:bCs/>
        </w:rPr>
        <w:t>Scelta e preparazione di un sito d’iniezione</w:t>
      </w:r>
    </w:p>
    <w:p w14:paraId="056FF3D5" w14:textId="77777777" w:rsidR="00A8620A" w:rsidRPr="006E2256" w:rsidRDefault="00A8620A" w:rsidP="00982118">
      <w:pPr>
        <w:autoSpaceDE w:val="0"/>
        <w:autoSpaceDN w:val="0"/>
        <w:adjustRightInd w:val="0"/>
        <w:rPr>
          <w:b/>
          <w:bCs/>
          <w:lang w:val="es-ES"/>
        </w:rPr>
      </w:pPr>
    </w:p>
    <w:p w14:paraId="32E9D526"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Scelga un punto sulla coscia o sulla pancia. </w:t>
      </w:r>
      <w:r w:rsidRPr="006E2256">
        <w:rPr>
          <w:b/>
        </w:rPr>
        <w:t>NON</w:t>
      </w:r>
      <w:r w:rsidRPr="006E2256">
        <w:t xml:space="preserve"> usi lo stesso sito che è stato utilizzato per l’ultima iniezione.</w:t>
      </w:r>
    </w:p>
    <w:p w14:paraId="4FA2D112" w14:textId="77777777" w:rsidR="00A8620A" w:rsidRPr="006E2256" w:rsidRDefault="00A8620A" w:rsidP="00982118">
      <w:pPr>
        <w:pStyle w:val="ListParagraph"/>
        <w:autoSpaceDE w:val="0"/>
        <w:autoSpaceDN w:val="0"/>
        <w:adjustRightInd w:val="0"/>
        <w:ind w:left="540"/>
        <w:rPr>
          <w:lang w:val="es-ES"/>
        </w:rPr>
      </w:pPr>
    </w:p>
    <w:p w14:paraId="343B7735"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La nuova iniezione deve essere somministrata ad almeno 3 cm dal sito dell’ultima iniezione.</w:t>
      </w:r>
    </w:p>
    <w:p w14:paraId="6858F3A9" w14:textId="77777777" w:rsidR="000B581A" w:rsidRPr="006E2256" w:rsidRDefault="000B581A" w:rsidP="000B581A">
      <w:pPr>
        <w:autoSpaceDE w:val="0"/>
        <w:autoSpaceDN w:val="0"/>
        <w:adjustRightInd w:val="0"/>
        <w:jc w:val="center"/>
        <w:rPr>
          <w:lang w:val="es-ES"/>
        </w:rPr>
      </w:pPr>
    </w:p>
    <w:p w14:paraId="37887835" w14:textId="77777777" w:rsidR="000B581A" w:rsidRPr="006E2256" w:rsidRDefault="000B581A" w:rsidP="000B581A">
      <w:pPr>
        <w:autoSpaceDE w:val="0"/>
        <w:autoSpaceDN w:val="0"/>
        <w:adjustRightInd w:val="0"/>
        <w:jc w:val="center"/>
        <w:rPr>
          <w:lang w:val="es-ES"/>
        </w:rPr>
      </w:pPr>
    </w:p>
    <w:p w14:paraId="09784C9E" w14:textId="77777777" w:rsidR="000B581A" w:rsidRPr="006E2256" w:rsidRDefault="00000000" w:rsidP="000B581A">
      <w:pPr>
        <w:autoSpaceDE w:val="0"/>
        <w:autoSpaceDN w:val="0"/>
        <w:adjustRightInd w:val="0"/>
        <w:jc w:val="center"/>
      </w:pPr>
      <w:r>
        <w:rPr>
          <w:noProof/>
        </w:rPr>
        <w:pict w14:anchorId="35536B9D">
          <v:shape id="Text Box 275" o:spid="_x0000_s2098" type="#_x0000_t202" style="position:absolute;left:0;text-align:left;margin-left:244.55pt;margin-top:86.25pt;width:135.65pt;height:41.05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" stroked="f">
            <v:textbox>
              <w:txbxContent>
                <w:p w14:paraId="237A6A3B" w14:textId="77777777" w:rsidR="006D7E69" w:rsidRPr="009E6D01" w:rsidRDefault="006D7E69" w:rsidP="00AF4E42">
                  <w:pPr>
                    <w:rPr>
                      <w:b/>
                      <w:bCs/>
                      <w:color w:val="C45911"/>
                      <w:sz w:val="18"/>
                      <w:szCs w:val="18"/>
                    </w:rPr>
                  </w:pPr>
                  <w:r>
                    <w:rPr>
                      <w:b/>
                      <w:bCs/>
                      <w:color w:val="C45911"/>
                      <w:sz w:val="18"/>
                      <w:szCs w:val="18"/>
                    </w:rPr>
                    <w:t>Cosce</w:t>
                  </w:r>
                </w:p>
                <w:p w14:paraId="2A4A1261" w14:textId="77777777" w:rsidR="006D7E69" w:rsidRPr="009E6D01" w:rsidRDefault="006D7E69" w:rsidP="00AF4E42">
                  <w:pPr>
                    <w:rPr>
                      <w:sz w:val="18"/>
                      <w:szCs w:val="18"/>
                    </w:rPr>
                  </w:pPr>
                  <w:r>
                    <w:rPr>
                      <w:sz w:val="18"/>
                      <w:szCs w:val="18"/>
                    </w:rPr>
                    <w:t>Dalla parte superiore della coscia</w:t>
                  </w:r>
                </w:p>
                <w:p w14:paraId="76AFEEDF" w14:textId="77777777" w:rsidR="006D7E69" w:rsidRPr="009E6D01" w:rsidRDefault="006D7E69" w:rsidP="00AF4E42">
                  <w:pPr>
                    <w:rPr>
                      <w:sz w:val="18"/>
                      <w:szCs w:val="18"/>
                    </w:rPr>
                  </w:pPr>
                </w:p>
              </w:txbxContent>
            </v:textbox>
          </v:shape>
        </w:pict>
      </w:r>
      <w:r>
        <w:rPr>
          <w:noProof/>
        </w:rPr>
        <w:pict w14:anchorId="5C54250C">
          <v:shape id="Text Box 274" o:spid="_x0000_s2097" type="#_x0000_t202" style="position:absolute;left:0;text-align:left;margin-left:243.4pt;margin-top:21.8pt;width:135.65pt;height:41.0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" stroked="f">
            <v:textbox>
              <w:txbxContent>
                <w:p w14:paraId="0483631B" w14:textId="77777777" w:rsidR="006D7E69" w:rsidRPr="006529DB" w:rsidRDefault="006D7E69" w:rsidP="000B581A">
                  <w:pPr>
                    <w:rPr>
                      <w:b/>
                      <w:bCs/>
                      <w:color w:val="C45911"/>
                      <w:sz w:val="18"/>
                      <w:szCs w:val="18"/>
                    </w:rPr>
                  </w:pPr>
                  <w:r>
                    <w:rPr>
                      <w:b/>
                      <w:bCs/>
                      <w:color w:val="C45911"/>
                      <w:sz w:val="18"/>
                      <w:szCs w:val="18"/>
                    </w:rPr>
                    <w:t>Addome</w:t>
                  </w:r>
                </w:p>
                <w:p w14:paraId="3F7DC199" w14:textId="77777777" w:rsidR="006D7E69" w:rsidRPr="009E6D01" w:rsidRDefault="006D7E69" w:rsidP="000B581A">
                  <w:pPr>
                    <w:rPr>
                      <w:sz w:val="18"/>
                      <w:szCs w:val="18"/>
                    </w:rPr>
                  </w:pPr>
                  <w:r>
                    <w:rPr>
                      <w:sz w:val="18"/>
                      <w:szCs w:val="18"/>
                    </w:rPr>
                    <w:t>Mantenga una distanza di almeno 5 cm dall’ombelico</w:t>
                  </w:r>
                </w:p>
              </w:txbxContent>
            </v:textbox>
          </v:shape>
        </w:pict>
      </w:r>
      <w:r>
        <w:rPr>
          <w:noProof/>
          <w:lang w:eastAsia="it-IT"/>
        </w:rPr>
        <w:pict w14:anchorId="231E3459">
          <v:shape id="_x0000_i1075" type="#_x0000_t75" alt="Choose and prepare the injection site" style="width:324pt;height:147.4pt;visibility:visible">
            <v:imagedata r:id="rId50" o:title="Choose and prepare the injection site"/>
          </v:shape>
        </w:pict>
      </w:r>
    </w:p>
    <w:p w14:paraId="67200830" w14:textId="77777777" w:rsidR="000B581A" w:rsidRPr="006E2256" w:rsidRDefault="000B581A" w:rsidP="00982118">
      <w:pPr>
        <w:autoSpaceDE w:val="0"/>
        <w:autoSpaceDN w:val="0"/>
        <w:adjustRightInd w:val="0"/>
        <w:rPr>
          <w:lang w:val="en-GB"/>
        </w:rPr>
      </w:pPr>
    </w:p>
    <w:p w14:paraId="52E6FB85"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rPr>
          <w:b/>
        </w:rPr>
        <w:t>NON</w:t>
      </w:r>
      <w:r w:rsidRPr="006E2256">
        <w:t xml:space="preserve"> esegua l’iniezione in zone in cui la pelle appare arrossata, siano presenti ematomi o risulti indurita. Ciò potrebbe indicare la presenza di un’infezione; pertanto, deve </w:t>
      </w:r>
      <w:r w:rsidR="00D01B02" w:rsidRPr="006E2256">
        <w:t>rivolgersi al pediatra</w:t>
      </w:r>
      <w:r w:rsidRPr="006E2256">
        <w:t>.</w:t>
      </w:r>
    </w:p>
    <w:p w14:paraId="024BEE3E" w14:textId="77777777" w:rsidR="007E4EAC" w:rsidRPr="006E2256" w:rsidRDefault="007E4EAC" w:rsidP="00982118">
      <w:pPr>
        <w:pStyle w:val="ListParagraph"/>
        <w:autoSpaceDE w:val="0"/>
        <w:autoSpaceDN w:val="0"/>
        <w:adjustRightInd w:val="0"/>
        <w:ind w:left="540"/>
        <w:contextualSpacing/>
        <w:rPr>
          <w:lang w:val="es-ES"/>
        </w:rPr>
      </w:pPr>
    </w:p>
    <w:p w14:paraId="35FF7A98" w14:textId="77777777" w:rsidR="007E4EAC" w:rsidRPr="006E2256" w:rsidRDefault="007E4EAC" w:rsidP="0033304A">
      <w:pPr>
        <w:pStyle w:val="ListParagraph"/>
        <w:numPr>
          <w:ilvl w:val="1"/>
          <w:numId w:val="17"/>
        </w:numPr>
        <w:autoSpaceDE w:val="0"/>
        <w:autoSpaceDN w:val="0"/>
        <w:adjustRightInd w:val="0"/>
        <w:contextualSpacing/>
      </w:pPr>
      <w:r w:rsidRPr="006E2256">
        <w:t>Se il suo bambino ha la psoriasi, non inietti direttamente in corrispondenza di macchie o lesioni cutanee in rilievo, spesse, arrossate o squamose.</w:t>
      </w:r>
    </w:p>
    <w:p w14:paraId="250EEA4C" w14:textId="77777777" w:rsidR="007E4EAC" w:rsidRPr="006E2256" w:rsidRDefault="007E4EAC" w:rsidP="00982118">
      <w:pPr>
        <w:pStyle w:val="ListParagraph"/>
        <w:autoSpaceDE w:val="0"/>
        <w:autoSpaceDN w:val="0"/>
        <w:adjustRightInd w:val="0"/>
        <w:ind w:left="540"/>
        <w:contextualSpacing/>
        <w:rPr>
          <w:lang w:val="es-ES"/>
        </w:rPr>
      </w:pPr>
    </w:p>
    <w:p w14:paraId="483F1E41"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Per ridurre la possibilità di contrarre infezioni, strofini la sede di iniezione con l’altro tampone imbevuto di alcool. </w:t>
      </w:r>
      <w:r w:rsidRPr="006E2256">
        <w:rPr>
          <w:b/>
          <w:bCs/>
        </w:rPr>
        <w:t>NON</w:t>
      </w:r>
      <w:r w:rsidRPr="006E2256">
        <w:t xml:space="preserve"> tocchi nuovamente la zona prima dell’iniezione.</w:t>
      </w:r>
    </w:p>
    <w:p w14:paraId="387889BE" w14:textId="77777777" w:rsidR="00A8620A" w:rsidRPr="006E2256" w:rsidRDefault="00A8620A" w:rsidP="00982118">
      <w:pPr>
        <w:autoSpaceDE w:val="0"/>
        <w:autoSpaceDN w:val="0"/>
        <w:adjustRightInd w:val="0"/>
        <w:rPr>
          <w:b/>
          <w:bCs/>
          <w:lang w:val="en-GB"/>
        </w:rPr>
      </w:pPr>
    </w:p>
    <w:p w14:paraId="0349079B" w14:textId="77777777" w:rsidR="0002357A" w:rsidRPr="006E2256" w:rsidRDefault="0002357A" w:rsidP="00982118">
      <w:pPr>
        <w:autoSpaceDE w:val="0"/>
        <w:autoSpaceDN w:val="0"/>
        <w:adjustRightInd w:val="0"/>
        <w:rPr>
          <w:b/>
          <w:bCs/>
          <w:lang w:val="en-GB"/>
        </w:rPr>
      </w:pPr>
    </w:p>
    <w:p w14:paraId="23B58706" w14:textId="77777777" w:rsidR="00A8620A" w:rsidRPr="006E2256" w:rsidRDefault="00A8620A" w:rsidP="0033304A">
      <w:pPr>
        <w:pStyle w:val="ListParagraph"/>
        <w:numPr>
          <w:ilvl w:val="0"/>
          <w:numId w:val="18"/>
        </w:numPr>
        <w:autoSpaceDE w:val="0"/>
        <w:autoSpaceDN w:val="0"/>
        <w:adjustRightInd w:val="0"/>
        <w:ind w:left="540" w:hanging="540"/>
        <w:contextualSpacing/>
        <w:rPr>
          <w:b/>
          <w:bCs/>
        </w:rPr>
      </w:pPr>
      <w:r w:rsidRPr="006E2256">
        <w:rPr>
          <w:b/>
          <w:bCs/>
        </w:rPr>
        <w:t>Preparazione della dose</w:t>
      </w:r>
    </w:p>
    <w:p w14:paraId="0609B020" w14:textId="77777777" w:rsidR="00A8620A" w:rsidRPr="006E2256" w:rsidRDefault="00A8620A" w:rsidP="00982118">
      <w:pPr>
        <w:autoSpaceDE w:val="0"/>
        <w:autoSpaceDN w:val="0"/>
        <w:adjustRightInd w:val="0"/>
        <w:rPr>
          <w:b/>
          <w:bCs/>
          <w:lang w:val="en-GB"/>
        </w:rPr>
      </w:pPr>
    </w:p>
    <w:p w14:paraId="3CB675EB"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Prenda la siringa con l’ago rivolto verso l’alto.</w:t>
      </w:r>
    </w:p>
    <w:p w14:paraId="3ED69E59" w14:textId="77777777" w:rsidR="00A8620A" w:rsidRPr="006E2256" w:rsidRDefault="00A8620A" w:rsidP="00982118">
      <w:pPr>
        <w:pStyle w:val="ListParagraph"/>
        <w:autoSpaceDE w:val="0"/>
        <w:autoSpaceDN w:val="0"/>
        <w:adjustRightInd w:val="0"/>
        <w:rPr>
          <w:lang w:val="es-ES"/>
        </w:rPr>
      </w:pPr>
    </w:p>
    <w:p w14:paraId="4A859E5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Utilizzi l’altra mano per girare il copri-ago rosa verso la siringa.</w:t>
      </w:r>
    </w:p>
    <w:p w14:paraId="03183990" w14:textId="77777777" w:rsidR="00A8620A" w:rsidRPr="006E2256" w:rsidRDefault="00A8620A" w:rsidP="00982118">
      <w:pPr>
        <w:pStyle w:val="ListParagraph"/>
        <w:rPr>
          <w:lang w:val="es-ES"/>
        </w:rPr>
      </w:pPr>
    </w:p>
    <w:p w14:paraId="53650781" w14:textId="77777777" w:rsidR="00A8620A" w:rsidRPr="006E2256" w:rsidRDefault="00A8620A" w:rsidP="00982118">
      <w:pPr>
        <w:autoSpaceDE w:val="0"/>
        <w:autoSpaceDN w:val="0"/>
        <w:adjustRightInd w:val="0"/>
        <w:rPr>
          <w:lang w:val="es-ES"/>
        </w:rPr>
      </w:pPr>
    </w:p>
    <w:p w14:paraId="65DDB090" w14:textId="77777777" w:rsidR="00A8620A" w:rsidRPr="006E2256" w:rsidRDefault="00000000" w:rsidP="00982118">
      <w:pPr>
        <w:autoSpaceDE w:val="0"/>
        <w:autoSpaceDN w:val="0"/>
        <w:adjustRightInd w:val="0"/>
        <w:jc w:val="center"/>
      </w:pPr>
      <w:r>
        <w:rPr>
          <w:noProof/>
          <w:lang w:eastAsia="it-IT"/>
        </w:rPr>
        <w:pict w14:anchorId="58CAFEE4">
          <v:shape id="_x0000_i1076" type="#_x0000_t75" style="width:155.55pt;height:158.25pt;visibility:visible">
            <v:imagedata r:id="rId51" o:title=""/>
            <o:lock v:ext="edit" rotation="t" cropping="t" verticies="t"/>
          </v:shape>
        </w:pict>
      </w:r>
    </w:p>
    <w:p w14:paraId="04CB66D9" w14:textId="77777777" w:rsidR="00A8620A" w:rsidRPr="006E2256" w:rsidRDefault="00A8620A" w:rsidP="00982118">
      <w:pPr>
        <w:autoSpaceDE w:val="0"/>
        <w:autoSpaceDN w:val="0"/>
        <w:adjustRightInd w:val="0"/>
        <w:jc w:val="center"/>
        <w:rPr>
          <w:lang w:val="en-GB"/>
        </w:rPr>
      </w:pPr>
    </w:p>
    <w:p w14:paraId="0A3540D7" w14:textId="77777777" w:rsidR="00A8620A" w:rsidRPr="006E2256" w:rsidRDefault="00A8620A" w:rsidP="00982118">
      <w:pPr>
        <w:autoSpaceDE w:val="0"/>
        <w:autoSpaceDN w:val="0"/>
        <w:adjustRightInd w:val="0"/>
        <w:rPr>
          <w:lang w:val="en-GB"/>
        </w:rPr>
      </w:pPr>
    </w:p>
    <w:p w14:paraId="38053FD0" w14:textId="77777777" w:rsidR="00A8620A" w:rsidRPr="006E2256" w:rsidRDefault="00A8620A" w:rsidP="0033304A">
      <w:pPr>
        <w:pStyle w:val="ListParagraph"/>
        <w:keepNext/>
        <w:numPr>
          <w:ilvl w:val="0"/>
          <w:numId w:val="17"/>
        </w:numPr>
        <w:autoSpaceDE w:val="0"/>
        <w:autoSpaceDN w:val="0"/>
        <w:adjustRightInd w:val="0"/>
        <w:ind w:left="547" w:hanging="547"/>
        <w:contextualSpacing/>
      </w:pPr>
      <w:r w:rsidRPr="006E2256">
        <w:t>Rimuova il cappuccio trasparente dell’ago tirandolo verso l’alto con l’altra mano.</w:t>
      </w:r>
    </w:p>
    <w:p w14:paraId="3C6DE1E2" w14:textId="77777777" w:rsidR="00A8620A" w:rsidRPr="006E2256" w:rsidRDefault="00A8620A" w:rsidP="00982118">
      <w:pPr>
        <w:autoSpaceDE w:val="0"/>
        <w:autoSpaceDN w:val="0"/>
        <w:adjustRightInd w:val="0"/>
        <w:rPr>
          <w:lang w:val="es-ES"/>
        </w:rPr>
      </w:pPr>
    </w:p>
    <w:p w14:paraId="5E7F745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L’ago è pulito.</w:t>
      </w:r>
    </w:p>
    <w:p w14:paraId="5A9F1442"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rPr>
          <w:b/>
          <w:bCs/>
        </w:rPr>
        <w:t>NON</w:t>
      </w:r>
      <w:r w:rsidRPr="006E2256">
        <w:t xml:space="preserve"> tocchi l’ago.</w:t>
      </w:r>
    </w:p>
    <w:p w14:paraId="23D8FBF9"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rPr>
          <w:b/>
          <w:bCs/>
        </w:rPr>
        <w:t>NON</w:t>
      </w:r>
      <w:r w:rsidRPr="006E2256">
        <w:t xml:space="preserve"> poggi la siringa dopo che è stato tolto il cappuccio trasparente dell’ago.</w:t>
      </w:r>
    </w:p>
    <w:p w14:paraId="56474AAF"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rPr>
          <w:b/>
          <w:bCs/>
        </w:rPr>
        <w:t>NON</w:t>
      </w:r>
      <w:r w:rsidRPr="006E2256">
        <w:t xml:space="preserve"> provi a riporre nuovamente il cappuccio trasparente sull’ago.</w:t>
      </w:r>
    </w:p>
    <w:p w14:paraId="08090381"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Mantenga la siringa ad altezza degli occhi con l’ago rivolto verso l’alto per vedere chiaramente la quantità di liquido. Faccia attenzione a non spruzzarsi il medicinale negli occhi.</w:t>
      </w:r>
    </w:p>
    <w:p w14:paraId="5CD81CDD"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Controlli nuovamente la quantità di medicinale prescritta.</w:t>
      </w:r>
    </w:p>
    <w:p w14:paraId="69D8428B"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Spinga delicatamente lo stantuffo bianco dentro la siringa fino a quando la siringa non contenga la quantità di medicinale prescritto. Il liquido in eccesso può fuoriuscire dall’ago mentre lo stantuffo bianco viene premuto. </w:t>
      </w:r>
      <w:r w:rsidRPr="006E2256">
        <w:rPr>
          <w:b/>
          <w:bCs/>
        </w:rPr>
        <w:t>NON</w:t>
      </w:r>
      <w:r w:rsidRPr="006E2256">
        <w:t xml:space="preserve"> asciughi l’ago o la siringa.</w:t>
      </w:r>
    </w:p>
    <w:p w14:paraId="287DBCCB" w14:textId="77777777" w:rsidR="00A8620A" w:rsidRPr="00540646" w:rsidRDefault="00A8620A" w:rsidP="00982118">
      <w:pPr>
        <w:autoSpaceDE w:val="0"/>
        <w:autoSpaceDN w:val="0"/>
        <w:adjustRightInd w:val="0"/>
        <w:rPr>
          <w:b/>
          <w:bCs/>
        </w:rPr>
      </w:pPr>
    </w:p>
    <w:p w14:paraId="7AC0799B" w14:textId="77777777" w:rsidR="0002357A" w:rsidRPr="00540646" w:rsidRDefault="0002357A" w:rsidP="00982118">
      <w:pPr>
        <w:autoSpaceDE w:val="0"/>
        <w:autoSpaceDN w:val="0"/>
        <w:adjustRightInd w:val="0"/>
        <w:rPr>
          <w:b/>
          <w:bCs/>
        </w:rPr>
      </w:pPr>
    </w:p>
    <w:p w14:paraId="4506228C" w14:textId="77777777" w:rsidR="00A8620A" w:rsidRPr="006E2256" w:rsidRDefault="00A8620A" w:rsidP="0033304A">
      <w:pPr>
        <w:pStyle w:val="ListParagraph"/>
        <w:numPr>
          <w:ilvl w:val="0"/>
          <w:numId w:val="18"/>
        </w:numPr>
        <w:autoSpaceDE w:val="0"/>
        <w:autoSpaceDN w:val="0"/>
        <w:adjustRightInd w:val="0"/>
        <w:ind w:left="567" w:hanging="567"/>
        <w:contextualSpacing/>
        <w:rPr>
          <w:b/>
          <w:bCs/>
        </w:rPr>
      </w:pPr>
      <w:r w:rsidRPr="006E2256">
        <w:rPr>
          <w:b/>
          <w:bCs/>
        </w:rPr>
        <w:t>Iniezione di Amsparity</w:t>
      </w:r>
    </w:p>
    <w:p w14:paraId="17683CCA" w14:textId="77777777" w:rsidR="00A8620A" w:rsidRPr="006E2256" w:rsidRDefault="00A8620A" w:rsidP="00982118">
      <w:pPr>
        <w:autoSpaceDE w:val="0"/>
        <w:autoSpaceDN w:val="0"/>
        <w:adjustRightInd w:val="0"/>
        <w:rPr>
          <w:b/>
          <w:bCs/>
          <w:lang w:val="en-GB"/>
        </w:rPr>
      </w:pPr>
    </w:p>
    <w:p w14:paraId="14F0C264"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Con la mano libera prenda delicatamente la zona di pelle già pulita e la mantenga ferma.</w:t>
      </w:r>
    </w:p>
    <w:p w14:paraId="735E21DC"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Con l’altra mano, impugni la siringa formando un angolo di 45° rispetto alla pelle.</w:t>
      </w:r>
    </w:p>
    <w:p w14:paraId="7D45E33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Con un movimento deciso e rapido, spinga tutto l’ago nella pelle.</w:t>
      </w:r>
    </w:p>
    <w:p w14:paraId="7D2A9D34"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Lasci andare la pelle con la mano.</w:t>
      </w:r>
    </w:p>
    <w:p w14:paraId="66DDC734"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Applicando una pressione lenta e costante, spinga lo stantuffo bianco per iniettare il medicinale fino a svuotare la siringa.</w:t>
      </w:r>
    </w:p>
    <w:p w14:paraId="653004B5"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Quando la siringa è vuota, rimuova l’ago dalla pelle, tirandolo via con la stessa angolazione di quando è stato inserito.</w:t>
      </w:r>
    </w:p>
    <w:p w14:paraId="7E318664" w14:textId="77777777" w:rsidR="007E4EAC" w:rsidRPr="006E2256" w:rsidRDefault="007E4EAC" w:rsidP="0033304A">
      <w:pPr>
        <w:pStyle w:val="ListParagraph"/>
        <w:numPr>
          <w:ilvl w:val="0"/>
          <w:numId w:val="17"/>
        </w:numPr>
        <w:autoSpaceDE w:val="0"/>
        <w:autoSpaceDN w:val="0"/>
        <w:adjustRightInd w:val="0"/>
        <w:ind w:left="540" w:hanging="540"/>
        <w:contextualSpacing/>
      </w:pPr>
      <w:r w:rsidRPr="006E2256">
        <w:t>Verifichi che la siringa preriempita di medicinale sia completamente svuotata.</w:t>
      </w:r>
    </w:p>
    <w:p w14:paraId="4CFDA715" w14:textId="77777777" w:rsidR="00A8620A" w:rsidRPr="006E2256" w:rsidRDefault="00A8620A" w:rsidP="00982118">
      <w:pPr>
        <w:autoSpaceDE w:val="0"/>
        <w:autoSpaceDN w:val="0"/>
        <w:adjustRightInd w:val="0"/>
        <w:jc w:val="center"/>
        <w:rPr>
          <w:lang w:val="es-ES"/>
        </w:rPr>
      </w:pPr>
    </w:p>
    <w:p w14:paraId="39FFBB1A" w14:textId="77777777" w:rsidR="00A8620A" w:rsidRPr="006E2256" w:rsidRDefault="00A8620A" w:rsidP="00982118">
      <w:pPr>
        <w:autoSpaceDE w:val="0"/>
        <w:autoSpaceDN w:val="0"/>
        <w:adjustRightInd w:val="0"/>
        <w:jc w:val="center"/>
        <w:rPr>
          <w:lang w:val="es-ES"/>
        </w:rPr>
      </w:pPr>
    </w:p>
    <w:p w14:paraId="22B9B28F" w14:textId="77777777" w:rsidR="00A8620A" w:rsidRPr="006E2256" w:rsidRDefault="00000000" w:rsidP="00982118">
      <w:pPr>
        <w:autoSpaceDE w:val="0"/>
        <w:autoSpaceDN w:val="0"/>
        <w:adjustRightInd w:val="0"/>
        <w:jc w:val="center"/>
      </w:pPr>
      <w:r>
        <w:rPr>
          <w:noProof/>
          <w:lang w:eastAsia="it-IT"/>
        </w:rPr>
        <w:pict w14:anchorId="7EA15262">
          <v:shape id="_x0000_i1077" type="#_x0000_t75" style="width:152.85pt;height:159.6pt;visibility:visible">
            <v:imagedata r:id="rId52" o:title=""/>
            <o:lock v:ext="edit" rotation="t" cropping="t" verticies="t"/>
          </v:shape>
        </w:pict>
      </w:r>
    </w:p>
    <w:p w14:paraId="4903D0D2" w14:textId="77777777" w:rsidR="00A8620A" w:rsidRPr="006E2256" w:rsidRDefault="00A8620A" w:rsidP="00982118">
      <w:pPr>
        <w:autoSpaceDE w:val="0"/>
        <w:autoSpaceDN w:val="0"/>
        <w:adjustRightInd w:val="0"/>
        <w:jc w:val="center"/>
        <w:rPr>
          <w:lang w:val="en-GB"/>
        </w:rPr>
      </w:pPr>
    </w:p>
    <w:p w14:paraId="326EDCF6" w14:textId="77777777" w:rsidR="00A8620A" w:rsidRPr="006E2256" w:rsidRDefault="00A8620A" w:rsidP="00982118">
      <w:pPr>
        <w:autoSpaceDE w:val="0"/>
        <w:autoSpaceDN w:val="0"/>
        <w:adjustRightInd w:val="0"/>
        <w:rPr>
          <w:lang w:val="en-GB"/>
        </w:rPr>
      </w:pPr>
    </w:p>
    <w:p w14:paraId="621F8695"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Rivolga delicatamente verso l’alto il copri-ago rosa, sopra l’ago, e lo faccia scattare, e ponga la siringa con l’ago sulla superficie di lavoro. </w:t>
      </w:r>
      <w:r w:rsidRPr="006E2256">
        <w:rPr>
          <w:b/>
        </w:rPr>
        <w:t>NON</w:t>
      </w:r>
      <w:r w:rsidRPr="006E2256">
        <w:t xml:space="preserve"> riponga il cappuccio trasparente sull’ago.</w:t>
      </w:r>
    </w:p>
    <w:p w14:paraId="6E7AEB53" w14:textId="77777777" w:rsidR="00A8620A" w:rsidRPr="006E2256" w:rsidRDefault="00A8620A" w:rsidP="00982118">
      <w:pPr>
        <w:autoSpaceDE w:val="0"/>
        <w:autoSpaceDN w:val="0"/>
        <w:adjustRightInd w:val="0"/>
        <w:rPr>
          <w:lang w:val="en-GB"/>
        </w:rPr>
      </w:pPr>
    </w:p>
    <w:p w14:paraId="7CA2D040" w14:textId="77777777" w:rsidR="00A8620A" w:rsidRPr="006E2256" w:rsidRDefault="00000000" w:rsidP="00982118">
      <w:pPr>
        <w:autoSpaceDE w:val="0"/>
        <w:autoSpaceDN w:val="0"/>
        <w:adjustRightInd w:val="0"/>
        <w:jc w:val="center"/>
      </w:pPr>
      <w:r>
        <w:rPr>
          <w:noProof/>
          <w:lang w:eastAsia="it-IT"/>
        </w:rPr>
        <w:lastRenderedPageBreak/>
        <w:pict w14:anchorId="0DE2667A">
          <v:shape id="_x0000_i1078" type="#_x0000_t75" style="width:155.55pt;height:158.25pt;visibility:visible">
            <v:imagedata r:id="rId53" o:title=""/>
            <o:lock v:ext="edit" rotation="t" cropping="t" verticies="t"/>
          </v:shape>
        </w:pict>
      </w:r>
      <w:r>
        <w:rPr>
          <w:noProof/>
          <w:lang w:eastAsia="it-IT"/>
        </w:rPr>
        <w:pict w14:anchorId="418206F3">
          <v:shape id="_x0000_i1079" type="#_x0000_t75" style="width:155.55pt;height:158.25pt;visibility:visible">
            <v:imagedata r:id="rId54" o:title=""/>
            <o:lock v:ext="edit" rotation="t" cropping="t" verticies="t"/>
          </v:shape>
        </w:pict>
      </w:r>
    </w:p>
    <w:p w14:paraId="0D1C2642" w14:textId="77777777" w:rsidR="00A8620A" w:rsidRPr="006E2256" w:rsidRDefault="00A8620A" w:rsidP="00982118">
      <w:pPr>
        <w:autoSpaceDE w:val="0"/>
        <w:autoSpaceDN w:val="0"/>
        <w:adjustRightInd w:val="0"/>
        <w:jc w:val="center"/>
        <w:rPr>
          <w:lang w:val="en-GB"/>
        </w:rPr>
      </w:pPr>
    </w:p>
    <w:p w14:paraId="0BF460F6" w14:textId="77777777" w:rsidR="00A8620A" w:rsidRPr="006E2256" w:rsidRDefault="00A8620A" w:rsidP="00982118">
      <w:pPr>
        <w:autoSpaceDE w:val="0"/>
        <w:autoSpaceDN w:val="0"/>
        <w:adjustRightInd w:val="0"/>
        <w:rPr>
          <w:lang w:val="en-GB"/>
        </w:rPr>
      </w:pPr>
    </w:p>
    <w:p w14:paraId="39386C93"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Con un pezzo di garza, eserciti pressione sulla sede di iniezione per 10 secondi. Si potrebbe verificare un piccolo sanguinamento. </w:t>
      </w:r>
      <w:r w:rsidRPr="006E2256">
        <w:rPr>
          <w:b/>
          <w:bCs/>
        </w:rPr>
        <w:t>NON</w:t>
      </w:r>
      <w:r w:rsidRPr="006E2256">
        <w:t xml:space="preserve"> massaggi la sede di iniezione. Se lo desidera, può applicare un cerotto.</w:t>
      </w:r>
    </w:p>
    <w:p w14:paraId="44AA0783" w14:textId="77777777" w:rsidR="00A8620A" w:rsidRPr="006E2256" w:rsidRDefault="00A8620A" w:rsidP="00982118">
      <w:pPr>
        <w:autoSpaceDE w:val="0"/>
        <w:autoSpaceDN w:val="0"/>
        <w:adjustRightInd w:val="0"/>
        <w:rPr>
          <w:lang w:val="en-GB"/>
        </w:rPr>
      </w:pPr>
    </w:p>
    <w:p w14:paraId="49EF0AB3" w14:textId="77777777" w:rsidR="0002357A" w:rsidRPr="006E2256" w:rsidRDefault="0002357A" w:rsidP="00982118">
      <w:pPr>
        <w:autoSpaceDE w:val="0"/>
        <w:autoSpaceDN w:val="0"/>
        <w:adjustRightInd w:val="0"/>
        <w:rPr>
          <w:lang w:val="en-GB"/>
        </w:rPr>
      </w:pPr>
    </w:p>
    <w:p w14:paraId="727A5442" w14:textId="77777777" w:rsidR="00A8620A" w:rsidRPr="006E2256" w:rsidRDefault="00A8620A" w:rsidP="0033304A">
      <w:pPr>
        <w:pStyle w:val="ListParagraph"/>
        <w:numPr>
          <w:ilvl w:val="0"/>
          <w:numId w:val="18"/>
        </w:numPr>
        <w:autoSpaceDE w:val="0"/>
        <w:autoSpaceDN w:val="0"/>
        <w:adjustRightInd w:val="0"/>
        <w:ind w:left="567" w:hanging="567"/>
        <w:contextualSpacing/>
        <w:rPr>
          <w:b/>
          <w:bCs/>
        </w:rPr>
      </w:pPr>
      <w:r w:rsidRPr="006E2256">
        <w:rPr>
          <w:b/>
          <w:bCs/>
        </w:rPr>
        <w:t>Smaltimento del materiale</w:t>
      </w:r>
    </w:p>
    <w:p w14:paraId="59FF6302" w14:textId="77777777" w:rsidR="00A8620A" w:rsidRPr="006E2256" w:rsidRDefault="00A8620A" w:rsidP="00982118">
      <w:pPr>
        <w:autoSpaceDE w:val="0"/>
        <w:autoSpaceDN w:val="0"/>
        <w:adjustRightInd w:val="0"/>
        <w:rPr>
          <w:b/>
          <w:bCs/>
          <w:lang w:val="en-GB"/>
        </w:rPr>
      </w:pPr>
    </w:p>
    <w:p w14:paraId="35862775"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 xml:space="preserve">Avrà necessità di un contenitore speciale per i rifiuti, come ad esempio un contenitore per oggetti appuntiti oppure come le viene indicato dal </w:t>
      </w:r>
      <w:r w:rsidR="00D01B02" w:rsidRPr="006E2256">
        <w:t xml:space="preserve">pediatra, dall’infermiere </w:t>
      </w:r>
      <w:r w:rsidRPr="006E2256">
        <w:t xml:space="preserve">o </w:t>
      </w:r>
      <w:r w:rsidR="00D01B02" w:rsidRPr="006E2256">
        <w:t xml:space="preserve">dal </w:t>
      </w:r>
      <w:r w:rsidRPr="006E2256">
        <w:t>farmacista.</w:t>
      </w:r>
    </w:p>
    <w:p w14:paraId="76A48446"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Riponga la siringa con l’ago, il flaconcino e l’adattatore in un contenitore speciale per oggetti affilati. NON riponga tali oggetti nel contenitore della spazzatura domestico.</w:t>
      </w:r>
    </w:p>
    <w:p w14:paraId="20736A4B"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La siringa, l’ago, il flaconcino e l’adattatore NON DEVONO MAI essere riutilizzati.</w:t>
      </w:r>
    </w:p>
    <w:p w14:paraId="06C17247" w14:textId="77777777" w:rsidR="00A8620A" w:rsidRPr="006E2256" w:rsidRDefault="00A8620A" w:rsidP="0033304A">
      <w:pPr>
        <w:pStyle w:val="ListParagraph"/>
        <w:numPr>
          <w:ilvl w:val="0"/>
          <w:numId w:val="17"/>
        </w:numPr>
        <w:autoSpaceDE w:val="0"/>
        <w:autoSpaceDN w:val="0"/>
        <w:adjustRightInd w:val="0"/>
        <w:ind w:left="540" w:hanging="540"/>
        <w:contextualSpacing/>
      </w:pPr>
      <w:r w:rsidRPr="006E2256">
        <w:t>Tenga tale contenitore sempre fuori dalla vista e dalla portata dei bambini.</w:t>
      </w:r>
    </w:p>
    <w:p w14:paraId="4649B5A8" w14:textId="77777777" w:rsidR="00A8620A" w:rsidRPr="006E2256" w:rsidRDefault="00A8620A" w:rsidP="0033304A">
      <w:pPr>
        <w:pStyle w:val="ListParagraph"/>
        <w:numPr>
          <w:ilvl w:val="0"/>
          <w:numId w:val="17"/>
        </w:numPr>
        <w:tabs>
          <w:tab w:val="left" w:pos="562"/>
        </w:tabs>
        <w:autoSpaceDE w:val="0"/>
        <w:autoSpaceDN w:val="0"/>
        <w:adjustRightInd w:val="0"/>
        <w:ind w:left="540" w:hanging="540"/>
        <w:contextualSpacing/>
        <w:rPr>
          <w:b/>
          <w:bCs/>
        </w:rPr>
      </w:pPr>
      <w:r w:rsidRPr="006E2256">
        <w:t>Smaltisca tutti gli altri materiali utilizzati nel contenitore della spazzatura domestico.</w:t>
      </w:r>
    </w:p>
    <w:p w14:paraId="14CAB9C9" w14:textId="77777777" w:rsidR="00C46587" w:rsidRPr="006E2256" w:rsidRDefault="00C46587" w:rsidP="00982118">
      <w:r w:rsidRPr="006E2256">
        <w:br w:type="page"/>
      </w:r>
    </w:p>
    <w:p w14:paraId="40461FFF" w14:textId="77777777" w:rsidR="00C46587" w:rsidRPr="006E2256" w:rsidRDefault="00C46587" w:rsidP="00982118">
      <w:pPr>
        <w:jc w:val="center"/>
        <w:rPr>
          <w:b/>
        </w:rPr>
      </w:pPr>
      <w:r w:rsidRPr="006E2256">
        <w:rPr>
          <w:b/>
        </w:rPr>
        <w:t>Foglio illustrativo: informazioni per il paziente</w:t>
      </w:r>
    </w:p>
    <w:p w14:paraId="5D465A84" w14:textId="77777777" w:rsidR="00C46587" w:rsidRPr="006E2256" w:rsidRDefault="00C46587" w:rsidP="00982118">
      <w:pPr>
        <w:jc w:val="center"/>
        <w:rPr>
          <w:b/>
        </w:rPr>
      </w:pPr>
    </w:p>
    <w:p w14:paraId="6F0B74D5" w14:textId="77777777" w:rsidR="00C46587" w:rsidRPr="006E2256" w:rsidRDefault="006A1144" w:rsidP="00982118">
      <w:pPr>
        <w:jc w:val="center"/>
        <w:rPr>
          <w:b/>
        </w:rPr>
      </w:pPr>
      <w:r w:rsidRPr="006E2256">
        <w:rPr>
          <w:b/>
        </w:rPr>
        <w:t xml:space="preserve">Amsparity 40 mg soluzione iniettabile in siringa </w:t>
      </w:r>
      <w:r w:rsidR="00881A49" w:rsidRPr="006E2256">
        <w:rPr>
          <w:b/>
        </w:rPr>
        <w:t>preriempita</w:t>
      </w:r>
    </w:p>
    <w:p w14:paraId="258E0B63" w14:textId="77777777" w:rsidR="00C46587" w:rsidRPr="006E2256" w:rsidRDefault="00D01B02" w:rsidP="00982118">
      <w:pPr>
        <w:jc w:val="center"/>
      </w:pPr>
      <w:r w:rsidRPr="006E2256">
        <w:t>A</w:t>
      </w:r>
      <w:r w:rsidR="00C46587" w:rsidRPr="006E2256">
        <w:t>dalimumab</w:t>
      </w:r>
    </w:p>
    <w:p w14:paraId="5557A01E" w14:textId="77777777" w:rsidR="00D01B02" w:rsidRPr="006E2256" w:rsidRDefault="00000000" w:rsidP="00982118">
      <w:pPr>
        <w:jc w:val="center"/>
      </w:pPr>
      <w:r>
        <w:rPr>
          <w:noProof/>
          <w:lang w:val="en-GB"/>
        </w:rPr>
        <w:pict w14:anchorId="34516DB2">
          <v:shape id="Picture 65" o:spid="_x0000_i1080" type="#_x0000_t75" style="width:315.85pt;height:95.75pt;visibility:visible">
            <v:imagedata r:id="rId23" o:title=""/>
            <o:lock v:ext="edit" rotation="t" cropping="t" verticies="t"/>
          </v:shape>
        </w:pict>
      </w:r>
    </w:p>
    <w:p w14:paraId="1DA67FDC" w14:textId="77777777" w:rsidR="00C46587" w:rsidRPr="006E2256" w:rsidRDefault="00C46587" w:rsidP="00982118">
      <w:pPr>
        <w:rPr>
          <w:lang w:val="en-GB"/>
        </w:rPr>
      </w:pPr>
    </w:p>
    <w:p w14:paraId="1783D00D" w14:textId="77777777" w:rsidR="00934A4A" w:rsidRPr="006E2256" w:rsidRDefault="00934A4A" w:rsidP="00982118">
      <w:pPr>
        <w:rPr>
          <w:lang w:val="es-ES"/>
        </w:rPr>
      </w:pPr>
    </w:p>
    <w:p w14:paraId="36D12DE2" w14:textId="77777777" w:rsidR="00C46587" w:rsidRPr="006E2256" w:rsidRDefault="00C46587" w:rsidP="00982118">
      <w:pPr>
        <w:rPr>
          <w:b/>
        </w:rPr>
      </w:pPr>
      <w:r w:rsidRPr="006E2256">
        <w:rPr>
          <w:b/>
        </w:rPr>
        <w:t xml:space="preserve">Legga attentamente questo foglio prima di usare questo medicinale perché contiene importanti informazioni per lei. </w:t>
      </w:r>
    </w:p>
    <w:p w14:paraId="11DA028F" w14:textId="77777777" w:rsidR="00C46587" w:rsidRPr="006E2256" w:rsidRDefault="00C46587" w:rsidP="0033304A">
      <w:pPr>
        <w:numPr>
          <w:ilvl w:val="0"/>
          <w:numId w:val="2"/>
        </w:numPr>
        <w:ind w:left="562" w:hanging="562"/>
      </w:pPr>
      <w:r w:rsidRPr="006E2256">
        <w:t xml:space="preserve">Conservi questo foglio. Potrebbe aver bisogno di leggerlo di nuovo. </w:t>
      </w:r>
    </w:p>
    <w:p w14:paraId="73A0D80D" w14:textId="77777777" w:rsidR="00C46587" w:rsidRPr="006E2256" w:rsidRDefault="00C46587" w:rsidP="0033304A">
      <w:pPr>
        <w:numPr>
          <w:ilvl w:val="0"/>
          <w:numId w:val="2"/>
        </w:numPr>
        <w:ind w:left="562" w:hanging="562"/>
      </w:pPr>
      <w:r w:rsidRPr="006E2256">
        <w:t xml:space="preserve">Il medico le consegnerà una </w:t>
      </w:r>
      <w:r w:rsidR="00D01B02" w:rsidRPr="006E2256">
        <w:t>s</w:t>
      </w:r>
      <w:r w:rsidRPr="006E2256">
        <w:t xml:space="preserve">cheda promemoria per il paziente, contenente importanti informazioni sulla sicurezza, che ha bisogno di sapere prima che le venga somministrato Amsparity e durante il trattamento con Amsparity. Conservi questa </w:t>
      </w:r>
      <w:r w:rsidR="00D01B02" w:rsidRPr="006E2256">
        <w:t>s</w:t>
      </w:r>
      <w:r w:rsidRPr="006E2256">
        <w:t xml:space="preserve">cheda promemoria per il paziente. </w:t>
      </w:r>
    </w:p>
    <w:p w14:paraId="7C8D5C16" w14:textId="77777777" w:rsidR="00C46587" w:rsidRPr="006E2256" w:rsidRDefault="00C46587" w:rsidP="0033304A">
      <w:pPr>
        <w:numPr>
          <w:ilvl w:val="0"/>
          <w:numId w:val="2"/>
        </w:numPr>
        <w:ind w:left="562" w:hanging="562"/>
      </w:pPr>
      <w:r w:rsidRPr="006E2256">
        <w:t>Se ha qualsiasi dubbio, si rivolga al medico o al farmacista.</w:t>
      </w:r>
    </w:p>
    <w:p w14:paraId="5612B173" w14:textId="77777777" w:rsidR="00C46587" w:rsidRPr="006E2256" w:rsidRDefault="00C46587" w:rsidP="0033304A">
      <w:pPr>
        <w:numPr>
          <w:ilvl w:val="0"/>
          <w:numId w:val="2"/>
        </w:numPr>
        <w:ind w:left="562" w:hanging="562"/>
      </w:pPr>
      <w:r w:rsidRPr="006E2256">
        <w:t>Questo medicinale è stato prescritto soltanto per lei. Non lo dia ad altre persone, anche se i sintomi della malattia sono uguali ai suoi, perché potrebbe essere pericoloso.</w:t>
      </w:r>
    </w:p>
    <w:p w14:paraId="262E738D" w14:textId="77777777" w:rsidR="00C46587" w:rsidRPr="006E2256" w:rsidRDefault="00C46587" w:rsidP="0033304A">
      <w:pPr>
        <w:numPr>
          <w:ilvl w:val="0"/>
          <w:numId w:val="2"/>
        </w:numPr>
        <w:ind w:left="562" w:hanging="562"/>
      </w:pPr>
      <w:r w:rsidRPr="006E2256">
        <w:t xml:space="preserve">Se si manifesta un qualsiasi effetto indesiderato, compresi quelli non elencati in questo foglio, si rivolga al medico o al farmacista (vedere paragrafo 4). </w:t>
      </w:r>
    </w:p>
    <w:p w14:paraId="5F13BBD7" w14:textId="77777777" w:rsidR="00C46587" w:rsidRPr="006E2256" w:rsidRDefault="00C46587" w:rsidP="00982118">
      <w:pPr>
        <w:rPr>
          <w:lang w:val="es-ES"/>
        </w:rPr>
      </w:pPr>
    </w:p>
    <w:p w14:paraId="131A1C39" w14:textId="77777777" w:rsidR="00C46587" w:rsidRPr="006E2256" w:rsidRDefault="00C46587" w:rsidP="00982118">
      <w:pPr>
        <w:rPr>
          <w:b/>
        </w:rPr>
      </w:pPr>
      <w:r w:rsidRPr="006E2256">
        <w:rPr>
          <w:b/>
        </w:rPr>
        <w:t>Contenuto di questo foglio</w:t>
      </w:r>
    </w:p>
    <w:p w14:paraId="6BB96682" w14:textId="77777777" w:rsidR="00C46587" w:rsidRPr="006E2256" w:rsidRDefault="00C46587" w:rsidP="00982118">
      <w:pPr>
        <w:tabs>
          <w:tab w:val="left" w:pos="562"/>
        </w:tabs>
      </w:pPr>
      <w:r w:rsidRPr="006E2256">
        <w:t>1.</w:t>
      </w:r>
      <w:r w:rsidRPr="006E2256">
        <w:tab/>
        <w:t xml:space="preserve">Cos’è Amsparity e a cosa serve </w:t>
      </w:r>
    </w:p>
    <w:p w14:paraId="429E8515" w14:textId="77777777" w:rsidR="00C46587" w:rsidRPr="006E2256" w:rsidRDefault="00C46587" w:rsidP="00982118">
      <w:pPr>
        <w:tabs>
          <w:tab w:val="left" w:pos="562"/>
        </w:tabs>
      </w:pPr>
      <w:r w:rsidRPr="006E2256">
        <w:t>2.</w:t>
      </w:r>
      <w:r w:rsidRPr="006E2256">
        <w:tab/>
        <w:t xml:space="preserve">Cosa deve sapere prima di usare Amsparity </w:t>
      </w:r>
    </w:p>
    <w:p w14:paraId="56645A35" w14:textId="77777777" w:rsidR="00C46587" w:rsidRPr="006E2256" w:rsidRDefault="00C46587" w:rsidP="00982118">
      <w:pPr>
        <w:tabs>
          <w:tab w:val="left" w:pos="562"/>
        </w:tabs>
      </w:pPr>
      <w:r w:rsidRPr="006E2256">
        <w:t>3.</w:t>
      </w:r>
      <w:r w:rsidRPr="006E2256">
        <w:tab/>
        <w:t xml:space="preserve">Come usare Amsparity </w:t>
      </w:r>
    </w:p>
    <w:p w14:paraId="62E58C74" w14:textId="77777777" w:rsidR="00C46587" w:rsidRPr="006E2256" w:rsidRDefault="00C46587" w:rsidP="00982118">
      <w:pPr>
        <w:tabs>
          <w:tab w:val="left" w:pos="562"/>
        </w:tabs>
      </w:pPr>
      <w:r w:rsidRPr="006E2256">
        <w:t>4.</w:t>
      </w:r>
      <w:r w:rsidRPr="006E2256">
        <w:tab/>
        <w:t xml:space="preserve">Possibili effetti indesiderati </w:t>
      </w:r>
    </w:p>
    <w:p w14:paraId="1B4A18E2" w14:textId="77777777" w:rsidR="00C46587" w:rsidRPr="006E2256" w:rsidRDefault="00C46587" w:rsidP="00982118">
      <w:pPr>
        <w:tabs>
          <w:tab w:val="left" w:pos="562"/>
        </w:tabs>
      </w:pPr>
      <w:r w:rsidRPr="006E2256">
        <w:t>5.</w:t>
      </w:r>
      <w:r w:rsidRPr="006E2256">
        <w:tab/>
        <w:t xml:space="preserve">Come conservare Amsparity </w:t>
      </w:r>
    </w:p>
    <w:p w14:paraId="04A9484F" w14:textId="77777777" w:rsidR="00B85F8D" w:rsidRPr="006E2256" w:rsidRDefault="00C46587" w:rsidP="00982118">
      <w:pPr>
        <w:tabs>
          <w:tab w:val="left" w:pos="562"/>
        </w:tabs>
      </w:pPr>
      <w:r w:rsidRPr="006E2256">
        <w:t>6.</w:t>
      </w:r>
      <w:r w:rsidRPr="006E2256">
        <w:tab/>
        <w:t>Contenuto della confezione e altre informazioni</w:t>
      </w:r>
    </w:p>
    <w:p w14:paraId="6D47A6A2" w14:textId="77777777" w:rsidR="00C46587" w:rsidRPr="006E2256" w:rsidRDefault="00C46587" w:rsidP="00982118">
      <w:pPr>
        <w:rPr>
          <w:lang w:val="es-ES"/>
        </w:rPr>
      </w:pPr>
    </w:p>
    <w:p w14:paraId="70D08DEF" w14:textId="77777777" w:rsidR="00C46587" w:rsidRPr="006E2256" w:rsidRDefault="00C46587" w:rsidP="00982118">
      <w:pPr>
        <w:rPr>
          <w:lang w:val="es-ES"/>
        </w:rPr>
      </w:pPr>
    </w:p>
    <w:p w14:paraId="0BE1F80C" w14:textId="77777777" w:rsidR="00C46587" w:rsidRPr="006E2256" w:rsidRDefault="00C46587" w:rsidP="00982118">
      <w:pPr>
        <w:tabs>
          <w:tab w:val="left" w:pos="562"/>
        </w:tabs>
        <w:rPr>
          <w:b/>
        </w:rPr>
      </w:pPr>
      <w:r w:rsidRPr="006E2256">
        <w:rPr>
          <w:b/>
        </w:rPr>
        <w:t>1.</w:t>
      </w:r>
      <w:r w:rsidRPr="006E2256">
        <w:rPr>
          <w:b/>
        </w:rPr>
        <w:tab/>
        <w:t xml:space="preserve">Cos’è Amsparity e a cosa serve </w:t>
      </w:r>
    </w:p>
    <w:p w14:paraId="76F59F53" w14:textId="77777777" w:rsidR="00C46587" w:rsidRPr="006E2256" w:rsidRDefault="00C46587" w:rsidP="00982118">
      <w:pPr>
        <w:rPr>
          <w:lang w:val="es-ES"/>
        </w:rPr>
      </w:pPr>
    </w:p>
    <w:p w14:paraId="47EE317B" w14:textId="77777777" w:rsidR="00640D64" w:rsidRPr="006E2256" w:rsidRDefault="006A1144" w:rsidP="00982118">
      <w:r w:rsidRPr="006E2256">
        <w:t>Amsparity contiene il principio attivo adalimumab, un medicinale che agisce sul sistema immunitario (di difesa) del corpo.</w:t>
      </w:r>
    </w:p>
    <w:p w14:paraId="17ED1F1E" w14:textId="77777777" w:rsidR="00640D64" w:rsidRPr="006E2256" w:rsidRDefault="00640D64" w:rsidP="00982118">
      <w:pPr>
        <w:rPr>
          <w:lang w:val="es-ES"/>
        </w:rPr>
      </w:pPr>
    </w:p>
    <w:p w14:paraId="7ECF76CB" w14:textId="77777777" w:rsidR="00640D64" w:rsidRPr="006E2256" w:rsidRDefault="006A1144" w:rsidP="00982118">
      <w:r w:rsidRPr="006E2256">
        <w:t>Amsparity è indicato per il trattamento delle malattie infiammatorie di seguito elencate:</w:t>
      </w:r>
    </w:p>
    <w:p w14:paraId="780D5316" w14:textId="77777777" w:rsidR="00640D64" w:rsidRPr="006E2256" w:rsidRDefault="00C73765" w:rsidP="0033304A">
      <w:pPr>
        <w:numPr>
          <w:ilvl w:val="0"/>
          <w:numId w:val="9"/>
        </w:numPr>
        <w:ind w:left="360"/>
      </w:pPr>
      <w:r w:rsidRPr="006E2256">
        <w:t xml:space="preserve">Artrite reumatoide, </w:t>
      </w:r>
    </w:p>
    <w:p w14:paraId="3239713F" w14:textId="77777777" w:rsidR="00640D64" w:rsidRPr="006E2256" w:rsidRDefault="00C73765" w:rsidP="0033304A">
      <w:pPr>
        <w:numPr>
          <w:ilvl w:val="0"/>
          <w:numId w:val="9"/>
        </w:numPr>
        <w:ind w:left="360"/>
      </w:pPr>
      <w:r w:rsidRPr="006E2256">
        <w:t xml:space="preserve">Artrite idiopatica giovanile poliarticolare, </w:t>
      </w:r>
    </w:p>
    <w:p w14:paraId="60BA5A46" w14:textId="77777777" w:rsidR="00640D64" w:rsidRPr="006E2256" w:rsidRDefault="00792D7D" w:rsidP="0033304A">
      <w:pPr>
        <w:numPr>
          <w:ilvl w:val="0"/>
          <w:numId w:val="9"/>
        </w:numPr>
        <w:ind w:left="360"/>
      </w:pPr>
      <w:r w:rsidRPr="006E2256">
        <w:t xml:space="preserve">Artrite pediatrica associata a entesite, </w:t>
      </w:r>
    </w:p>
    <w:p w14:paraId="682607D8" w14:textId="77777777" w:rsidR="00640D64" w:rsidRPr="006E2256" w:rsidRDefault="00C73765" w:rsidP="0033304A">
      <w:pPr>
        <w:numPr>
          <w:ilvl w:val="0"/>
          <w:numId w:val="9"/>
        </w:numPr>
        <w:ind w:left="360"/>
      </w:pPr>
      <w:r w:rsidRPr="006E2256">
        <w:t xml:space="preserve">Spondilite anchilosante, </w:t>
      </w:r>
    </w:p>
    <w:p w14:paraId="1607D033" w14:textId="77777777" w:rsidR="00640D64" w:rsidRPr="006E2256" w:rsidRDefault="00C73765" w:rsidP="0033304A">
      <w:pPr>
        <w:numPr>
          <w:ilvl w:val="0"/>
          <w:numId w:val="9"/>
        </w:numPr>
        <w:ind w:left="360"/>
      </w:pPr>
      <w:r w:rsidRPr="006E2256">
        <w:t xml:space="preserve">Spondiloartrite assiale senza evidenza radiografica di spondilite anchilosante, </w:t>
      </w:r>
    </w:p>
    <w:p w14:paraId="44CAE921" w14:textId="77777777" w:rsidR="00640D64" w:rsidRPr="006E2256" w:rsidRDefault="00C73765" w:rsidP="0033304A">
      <w:pPr>
        <w:numPr>
          <w:ilvl w:val="0"/>
          <w:numId w:val="9"/>
        </w:numPr>
        <w:ind w:left="360"/>
      </w:pPr>
      <w:r w:rsidRPr="006E2256">
        <w:t xml:space="preserve">Artrite psoriasica, </w:t>
      </w:r>
    </w:p>
    <w:p w14:paraId="375E5E19" w14:textId="77777777" w:rsidR="00640D64" w:rsidRPr="006E2256" w:rsidRDefault="00C73765" w:rsidP="0033304A">
      <w:pPr>
        <w:numPr>
          <w:ilvl w:val="0"/>
          <w:numId w:val="9"/>
        </w:numPr>
        <w:ind w:left="360"/>
      </w:pPr>
      <w:r w:rsidRPr="006E2256">
        <w:t xml:space="preserve">Psoriasi, </w:t>
      </w:r>
    </w:p>
    <w:p w14:paraId="3A4CA705" w14:textId="77777777" w:rsidR="00640D64" w:rsidRPr="006E2256" w:rsidRDefault="00C73765" w:rsidP="0033304A">
      <w:pPr>
        <w:numPr>
          <w:ilvl w:val="0"/>
          <w:numId w:val="9"/>
        </w:numPr>
        <w:ind w:left="360"/>
      </w:pPr>
      <w:r w:rsidRPr="006E2256">
        <w:t xml:space="preserve">Idrosadenite suppurativa, </w:t>
      </w:r>
    </w:p>
    <w:p w14:paraId="29B03EAA" w14:textId="77777777" w:rsidR="00640D64" w:rsidRPr="006E2256" w:rsidRDefault="00C73765" w:rsidP="0033304A">
      <w:pPr>
        <w:numPr>
          <w:ilvl w:val="0"/>
          <w:numId w:val="9"/>
        </w:numPr>
        <w:ind w:left="360"/>
      </w:pPr>
      <w:r w:rsidRPr="006E2256">
        <w:t xml:space="preserve">Malattia di Crohn, </w:t>
      </w:r>
    </w:p>
    <w:p w14:paraId="6960BD0C" w14:textId="77777777" w:rsidR="00640D64" w:rsidRPr="006E2256" w:rsidRDefault="00C73765" w:rsidP="0033304A">
      <w:pPr>
        <w:numPr>
          <w:ilvl w:val="0"/>
          <w:numId w:val="9"/>
        </w:numPr>
        <w:ind w:left="360"/>
      </w:pPr>
      <w:r w:rsidRPr="006E2256">
        <w:t xml:space="preserve">Colite ulcerosa e </w:t>
      </w:r>
    </w:p>
    <w:p w14:paraId="3F416587" w14:textId="77777777" w:rsidR="00F30344" w:rsidRPr="006E2256" w:rsidRDefault="00C73765" w:rsidP="0033304A">
      <w:pPr>
        <w:numPr>
          <w:ilvl w:val="0"/>
          <w:numId w:val="9"/>
        </w:numPr>
        <w:ind w:left="360"/>
      </w:pPr>
      <w:r w:rsidRPr="006E2256">
        <w:t xml:space="preserve">Uveite non infettiva. </w:t>
      </w:r>
    </w:p>
    <w:p w14:paraId="4AE0C2A9" w14:textId="77777777" w:rsidR="00F30344" w:rsidRPr="006E2256" w:rsidRDefault="00F30344" w:rsidP="00982118">
      <w:pPr>
        <w:rPr>
          <w:lang w:val="en-GB"/>
        </w:rPr>
      </w:pPr>
    </w:p>
    <w:p w14:paraId="2B98A656" w14:textId="77777777" w:rsidR="00F30344" w:rsidRPr="006E2256" w:rsidRDefault="00C46587" w:rsidP="00982118">
      <w:r w:rsidRPr="006E2256">
        <w:lastRenderedPageBreak/>
        <w:t xml:space="preserve">Il principio attivo contenuto in Amsparity, adalimumab, è un anticorpo monoclonale. Gli anticorpi monoclonali sono proteine che si legano ad un bersaglio specifico nell’organismo. </w:t>
      </w:r>
    </w:p>
    <w:p w14:paraId="1A31FC06" w14:textId="77777777" w:rsidR="00F30344" w:rsidRPr="006E2256" w:rsidRDefault="00F30344" w:rsidP="00982118">
      <w:pPr>
        <w:rPr>
          <w:lang w:val="es-ES"/>
        </w:rPr>
      </w:pPr>
    </w:p>
    <w:p w14:paraId="0A9E304D" w14:textId="77777777" w:rsidR="00C46587" w:rsidRPr="006E2256" w:rsidRDefault="0089352E" w:rsidP="00982118">
      <w:r w:rsidRPr="006E2256">
        <w:t>Il bersaglio di adalimumab è un</w:t>
      </w:r>
      <w:r w:rsidR="008779DF" w:rsidRPr="006E2256">
        <w:t xml:space="preserve">’altra </w:t>
      </w:r>
      <w:r w:rsidRPr="006E2256">
        <w:t xml:space="preserve"> proteina denominata fattore di necrosi tumorale (TNFα), che è coinvolta nel sistema immunitario (di difesa) ed è presente a concentrazioni maggiori nelle malattie infiammatorie elencate sopra. Attraverso il legame al TNFα, Amsparity blocca la sua azione e </w:t>
      </w:r>
      <w:r w:rsidR="008779DF" w:rsidRPr="006E2256">
        <w:t xml:space="preserve">riduce </w:t>
      </w:r>
      <w:r w:rsidRPr="006E2256">
        <w:t xml:space="preserve">il processo infiammatorio di queste malattie. </w:t>
      </w:r>
    </w:p>
    <w:p w14:paraId="71AF9D56" w14:textId="77777777" w:rsidR="00D01B02" w:rsidRPr="006E2256" w:rsidRDefault="00D01B02" w:rsidP="00982118"/>
    <w:p w14:paraId="7933E240" w14:textId="77777777" w:rsidR="00C46587" w:rsidRPr="006E2256" w:rsidRDefault="00C46587" w:rsidP="00982118">
      <w:pPr>
        <w:keepNext/>
        <w:rPr>
          <w:u w:val="single"/>
        </w:rPr>
      </w:pPr>
      <w:r w:rsidRPr="006E2256">
        <w:rPr>
          <w:u w:val="single"/>
        </w:rPr>
        <w:t>Artrite reumatoide</w:t>
      </w:r>
      <w:r w:rsidRPr="00D36E99">
        <w:t xml:space="preserve"> </w:t>
      </w:r>
    </w:p>
    <w:p w14:paraId="567BB4C0" w14:textId="77777777" w:rsidR="00C46587" w:rsidRPr="006E2256" w:rsidRDefault="00C46587" w:rsidP="00982118">
      <w:pPr>
        <w:keepNext/>
      </w:pPr>
    </w:p>
    <w:p w14:paraId="62D1FB32" w14:textId="77777777" w:rsidR="00C46587" w:rsidRPr="006E2256" w:rsidRDefault="00C46587" w:rsidP="00982118">
      <w:r w:rsidRPr="006E2256">
        <w:t xml:space="preserve">L’artrite reumatoide è una patologia infiammatoria delle articolazioni. </w:t>
      </w:r>
    </w:p>
    <w:p w14:paraId="2C9E9803" w14:textId="77777777" w:rsidR="00C46587" w:rsidRPr="006E2256" w:rsidRDefault="00C46587" w:rsidP="00982118"/>
    <w:p w14:paraId="5B3A85AD" w14:textId="77777777" w:rsidR="00C46587" w:rsidRPr="006E2256" w:rsidRDefault="006A1144" w:rsidP="00982118">
      <w:r w:rsidRPr="006E2256">
        <w:t xml:space="preserve">Amsparity è usato per trattare l’artrite reumatoide negli adulti. Se ha un’artrite reumatoide attiva di grado da moderato a severo, potrebbero esserle inizialmente dati altri medicinali modificanti la malattia, quali il metotressato. Se la risposta a tali medicinali non è soddisfacente, le verrà dato Amsparity per trattare l’artrite reumatoide. </w:t>
      </w:r>
    </w:p>
    <w:p w14:paraId="6F272ED6" w14:textId="77777777" w:rsidR="00C46587" w:rsidRPr="006E2256" w:rsidRDefault="00C46587" w:rsidP="00982118"/>
    <w:p w14:paraId="4D3CC4A6" w14:textId="77777777" w:rsidR="00C46587" w:rsidRPr="006E2256" w:rsidRDefault="006A1144" w:rsidP="00982118">
      <w:r w:rsidRPr="006E2256">
        <w:t xml:space="preserve">Amsparity può essere anche utilizzato per il trattamento dell’artrite reumatoide severa, attiva e progressiva senza precedente trattamento con metotressato. </w:t>
      </w:r>
    </w:p>
    <w:p w14:paraId="2F50E65A" w14:textId="77777777" w:rsidR="00C46587" w:rsidRPr="006E2256" w:rsidRDefault="00C46587" w:rsidP="00982118"/>
    <w:p w14:paraId="4DA1E090" w14:textId="77777777" w:rsidR="00C46587" w:rsidRPr="006E2256" w:rsidRDefault="006A1144" w:rsidP="00982118">
      <w:r w:rsidRPr="006E2256">
        <w:t xml:space="preserve">Amsparity è in grado di rallentare la progressione del danno alle cartilagini ed alle ossa delle articolazioni, causato dalla malattia, e migliorare la funzionalità fisica. </w:t>
      </w:r>
    </w:p>
    <w:p w14:paraId="5630D44B" w14:textId="77777777" w:rsidR="00C46587" w:rsidRPr="006E2256" w:rsidRDefault="00C46587" w:rsidP="00982118">
      <w:pPr>
        <w:rPr>
          <w:lang w:val="es-ES"/>
        </w:rPr>
      </w:pPr>
    </w:p>
    <w:p w14:paraId="2A4D353D" w14:textId="77777777" w:rsidR="00C46587" w:rsidRPr="006E2256" w:rsidRDefault="00C46587" w:rsidP="00982118">
      <w:r w:rsidRPr="006E2256">
        <w:t xml:space="preserve">Generalmente Amsparity è usato con il metotressato. Se il medico ritiene che il trattamento con metotressato non sia appropriato, Amsparity può essere somministrato da solo. </w:t>
      </w:r>
    </w:p>
    <w:p w14:paraId="6F001F87" w14:textId="77777777" w:rsidR="00C46587" w:rsidRPr="006E2256" w:rsidRDefault="00C46587" w:rsidP="00982118"/>
    <w:p w14:paraId="72C66AFC" w14:textId="77777777" w:rsidR="00C46587" w:rsidRPr="006E2256" w:rsidRDefault="00C46587" w:rsidP="00982118">
      <w:pPr>
        <w:rPr>
          <w:u w:val="single"/>
        </w:rPr>
      </w:pPr>
      <w:r w:rsidRPr="006E2256">
        <w:rPr>
          <w:u w:val="single"/>
        </w:rPr>
        <w:t xml:space="preserve">Artrite idiopatica giovanile poliarticolare </w:t>
      </w:r>
    </w:p>
    <w:p w14:paraId="410349F2" w14:textId="77777777" w:rsidR="00C46587" w:rsidRPr="006E2256" w:rsidRDefault="00C46587" w:rsidP="00982118"/>
    <w:p w14:paraId="3638A141" w14:textId="77777777" w:rsidR="00C46587" w:rsidRPr="006E2256" w:rsidRDefault="00C46587" w:rsidP="00982118">
      <w:r w:rsidRPr="006E2256">
        <w:t xml:space="preserve">L’artrite idiopatica giovanile poliarticolare </w:t>
      </w:r>
      <w:r w:rsidR="00D01B02" w:rsidRPr="006E2256">
        <w:t>è una malattia infiammatoria delle articolazioni che di solito inizia a manifestarsi durante l’infanzia</w:t>
      </w:r>
      <w:r w:rsidRPr="006E2256">
        <w:t xml:space="preserve">. </w:t>
      </w:r>
    </w:p>
    <w:p w14:paraId="358F1A5F" w14:textId="77777777" w:rsidR="00C46587" w:rsidRPr="006E2256" w:rsidRDefault="00C46587" w:rsidP="00982118">
      <w:pPr>
        <w:rPr>
          <w:lang w:val="es-ES"/>
        </w:rPr>
      </w:pPr>
    </w:p>
    <w:p w14:paraId="4DF38D98" w14:textId="77777777" w:rsidR="00C46587" w:rsidRPr="006E2256" w:rsidRDefault="006A1144" w:rsidP="00982118">
      <w:r w:rsidRPr="006E2256">
        <w:t>Amsparity è usato per trattare l’artrite idiopatica giovanile poliarticolare nei bambini e negli adolescenti di età dai 2 ai 17</w:t>
      </w:r>
      <w:r w:rsidR="000558E2" w:rsidRPr="006E2256">
        <w:t> anni</w:t>
      </w:r>
      <w:r w:rsidRPr="006E2256">
        <w:t xml:space="preserve">. Ai pazienti possono essere inizialmente somministrati altri medicinali modificanti la malattia, come il metotressato. Se la risposta a questi farmaci non dovesse essere adeguata, ai pazienti sarà somministrato Amsparity per il trattamento dell’artrite idiopatica giovanile poliarticolare. </w:t>
      </w:r>
    </w:p>
    <w:p w14:paraId="138BED51" w14:textId="77777777" w:rsidR="00C46587" w:rsidRPr="006E2256" w:rsidRDefault="00C46587" w:rsidP="00982118"/>
    <w:p w14:paraId="7A1C01E2" w14:textId="77777777" w:rsidR="00D01B02" w:rsidRPr="006E2256" w:rsidRDefault="00D01B02" w:rsidP="00D01B02">
      <w:pPr>
        <w:rPr>
          <w:u w:val="single"/>
        </w:rPr>
      </w:pPr>
      <w:r w:rsidRPr="006E2256">
        <w:rPr>
          <w:u w:val="single"/>
        </w:rPr>
        <w:t>Artrite pediatrica associata a entesite</w:t>
      </w:r>
    </w:p>
    <w:p w14:paraId="1F81238E" w14:textId="77777777" w:rsidR="00D01B02" w:rsidRPr="006E2256" w:rsidRDefault="00D01B02" w:rsidP="00D01B02"/>
    <w:p w14:paraId="383DBA28" w14:textId="77777777" w:rsidR="00D01B02" w:rsidRPr="006E2256" w:rsidRDefault="00D01B02" w:rsidP="00D01B02">
      <w:r w:rsidRPr="006E2256">
        <w:t>L’artrite pediatrica associata a entesite è una malattia infiammatoria delle articolazioni e dei punti in cui i tendini si attaccano all’osso.</w:t>
      </w:r>
    </w:p>
    <w:p w14:paraId="331B5385" w14:textId="77777777" w:rsidR="00D01B02" w:rsidRPr="006E2256" w:rsidRDefault="00D01B02" w:rsidP="00D01B02"/>
    <w:p w14:paraId="3A5FD7A1" w14:textId="77777777" w:rsidR="00D01B02" w:rsidRPr="006E2256" w:rsidRDefault="00D01B02" w:rsidP="00D01B02">
      <w:r w:rsidRPr="006E2256">
        <w:t xml:space="preserve">Amsparity viene usato per trattare l’artrite associata a entesite nei bambini e negli adolescenti </w:t>
      </w:r>
      <w:r w:rsidR="009B5B2D" w:rsidRPr="006E2256">
        <w:t xml:space="preserve">di età </w:t>
      </w:r>
      <w:r w:rsidRPr="006E2256">
        <w:t xml:space="preserve">dai 6 ai 17 anni. </w:t>
      </w:r>
      <w:r w:rsidR="00463FA2" w:rsidRPr="006E2256">
        <w:t>Ai pazienti possono essere inizialmente somministrati altri medicinali modificanti la malattia, come il metotressato. Se la risposta a questi farmaci non dovesse essere adeguata, ai pazienti sarà somministrato Amsparity per il trattamento del</w:t>
      </w:r>
      <w:r w:rsidRPr="006E2256">
        <w:t>l’artrite associata a entesite.</w:t>
      </w:r>
    </w:p>
    <w:p w14:paraId="09E00BD1" w14:textId="77777777" w:rsidR="00D01B02" w:rsidRPr="006E2256" w:rsidRDefault="00D01B02" w:rsidP="00D01B02"/>
    <w:p w14:paraId="7331F99C" w14:textId="77777777" w:rsidR="00C46587" w:rsidRPr="006E2256" w:rsidRDefault="00C46587" w:rsidP="00982118">
      <w:pPr>
        <w:rPr>
          <w:u w:val="single"/>
        </w:rPr>
      </w:pPr>
      <w:r w:rsidRPr="006E2256">
        <w:rPr>
          <w:u w:val="single"/>
        </w:rPr>
        <w:t>Spondilite anchilosante e spondiloartrite assiale senza evidenza radiografica di spondilite anchilosante</w:t>
      </w:r>
      <w:r w:rsidRPr="00D36E99">
        <w:t xml:space="preserve"> </w:t>
      </w:r>
    </w:p>
    <w:p w14:paraId="5F41C7B6" w14:textId="77777777" w:rsidR="00C46587" w:rsidRPr="006E2256" w:rsidRDefault="00C46587" w:rsidP="00982118"/>
    <w:p w14:paraId="79977CA3" w14:textId="77777777" w:rsidR="00C46587" w:rsidRPr="006E2256" w:rsidRDefault="00C46587" w:rsidP="00982118">
      <w:r w:rsidRPr="006E2256">
        <w:t xml:space="preserve">La spondilite anchilosante e la spondiloartrite assiale senza evidenza radiografica di spondilite anchilosante sono malattie infiammatorie della colonna vertebrale. </w:t>
      </w:r>
    </w:p>
    <w:p w14:paraId="43956C28" w14:textId="77777777" w:rsidR="00C46587" w:rsidRPr="006E2256" w:rsidRDefault="00C46587" w:rsidP="00982118"/>
    <w:p w14:paraId="56630695" w14:textId="77777777" w:rsidR="00C46587" w:rsidRPr="006E2256" w:rsidRDefault="00FA79CB" w:rsidP="00982118">
      <w:r w:rsidRPr="006E2256">
        <w:t xml:space="preserve">Amsparity è usato per trattare queste malattie negli adulti. Se è affetto da spondilite anchilosante o da spondiloartrite assiale senza evidenza radiografica di spondilite anchilosante, le saranno prima dati prima altri medicinali. Se la risposta a questi farmaci non dovesse essere adeguata, le sarà somministrato Amsparity per ridurre i segni ed i sintomi della malattia. </w:t>
      </w:r>
    </w:p>
    <w:p w14:paraId="300069FB" w14:textId="77777777" w:rsidR="00C46587" w:rsidRPr="006E2256" w:rsidRDefault="00C46587" w:rsidP="0037658F">
      <w:pPr>
        <w:keepNext/>
      </w:pPr>
    </w:p>
    <w:p w14:paraId="1AEE9296" w14:textId="77777777" w:rsidR="00C46587" w:rsidRPr="006E2256" w:rsidRDefault="00C46587" w:rsidP="0037658F">
      <w:pPr>
        <w:keepNext/>
        <w:rPr>
          <w:u w:val="single"/>
        </w:rPr>
      </w:pPr>
      <w:r w:rsidRPr="006E2256">
        <w:rPr>
          <w:u w:val="single"/>
        </w:rPr>
        <w:t>Artrite psoriasica</w:t>
      </w:r>
      <w:r w:rsidRPr="00D36E99">
        <w:t xml:space="preserve"> </w:t>
      </w:r>
    </w:p>
    <w:p w14:paraId="4D7A3425" w14:textId="77777777" w:rsidR="00C46587" w:rsidRPr="006E2256" w:rsidRDefault="00C46587" w:rsidP="0037658F">
      <w:pPr>
        <w:keepNext/>
        <w:rPr>
          <w:lang w:val="es-ES"/>
        </w:rPr>
      </w:pPr>
    </w:p>
    <w:p w14:paraId="642F5D5C" w14:textId="77777777" w:rsidR="00C46587" w:rsidRPr="006E2256" w:rsidRDefault="00C46587" w:rsidP="0037658F">
      <w:pPr>
        <w:keepNext/>
      </w:pPr>
      <w:r w:rsidRPr="006E2256">
        <w:t xml:space="preserve">L’artrite psoriasica è una infiammazione delle articolazioni associata alla psoriasi. </w:t>
      </w:r>
    </w:p>
    <w:p w14:paraId="081D7E2C" w14:textId="77777777" w:rsidR="00C46587" w:rsidRPr="006E2256" w:rsidRDefault="00C46587" w:rsidP="0037658F">
      <w:pPr>
        <w:keepNext/>
        <w:rPr>
          <w:lang w:val="es-ES"/>
        </w:rPr>
      </w:pPr>
    </w:p>
    <w:p w14:paraId="6E7E191A" w14:textId="77777777" w:rsidR="00C46587" w:rsidRPr="006E2256" w:rsidRDefault="006A1144" w:rsidP="0037658F">
      <w:pPr>
        <w:keepNext/>
      </w:pPr>
      <w:r w:rsidRPr="006E2256">
        <w:t xml:space="preserve">Amsparity è usato per trattare l’artrite psoriasica negli adulti. Amsparity è in grado di rallentare la progressione del danno alle cartilagini ed alle ossa delle articolazioni, causato dalla malattia, e di migliorare la funzionalità fisica. </w:t>
      </w:r>
    </w:p>
    <w:p w14:paraId="7695E058" w14:textId="77777777" w:rsidR="00C46587" w:rsidRPr="006E2256" w:rsidRDefault="00C46587" w:rsidP="00982118">
      <w:pPr>
        <w:rPr>
          <w:lang w:val="es-ES"/>
        </w:rPr>
      </w:pPr>
    </w:p>
    <w:p w14:paraId="6ECC915E" w14:textId="77777777" w:rsidR="00C46587" w:rsidRPr="006E2256" w:rsidRDefault="00C46587" w:rsidP="00982118">
      <w:pPr>
        <w:keepNext/>
        <w:rPr>
          <w:u w:val="single"/>
        </w:rPr>
      </w:pPr>
      <w:r w:rsidRPr="006E2256">
        <w:rPr>
          <w:u w:val="single"/>
        </w:rPr>
        <w:t>Psoriasi a placche in adulti e bambini</w:t>
      </w:r>
      <w:r w:rsidRPr="00D36E99">
        <w:t xml:space="preserve"> </w:t>
      </w:r>
    </w:p>
    <w:p w14:paraId="38F1B7AA" w14:textId="77777777" w:rsidR="00C46587" w:rsidRPr="006E2256" w:rsidRDefault="00C46587" w:rsidP="00982118">
      <w:pPr>
        <w:keepNext/>
        <w:rPr>
          <w:lang w:val="es-ES"/>
        </w:rPr>
      </w:pPr>
    </w:p>
    <w:p w14:paraId="2C1FB99E" w14:textId="77777777" w:rsidR="00C46587" w:rsidRPr="006E2256" w:rsidRDefault="00C46587" w:rsidP="00982118">
      <w:pPr>
        <w:keepNext/>
      </w:pPr>
      <w:r w:rsidRPr="006E2256">
        <w:t xml:space="preserve">La psoriasi a placche è una malattia infiammatoria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 un aumento della produzione di cellule cutanee. </w:t>
      </w:r>
    </w:p>
    <w:p w14:paraId="5820B977" w14:textId="77777777" w:rsidR="00C46587" w:rsidRPr="006E2256" w:rsidRDefault="00C46587" w:rsidP="00982118">
      <w:pPr>
        <w:rPr>
          <w:lang w:val="es-ES"/>
        </w:rPr>
      </w:pPr>
    </w:p>
    <w:p w14:paraId="7A77E69D" w14:textId="77777777" w:rsidR="00C46587" w:rsidRPr="006E2256" w:rsidRDefault="006A1144" w:rsidP="00982118">
      <w:r w:rsidRPr="006E2256">
        <w:t xml:space="preserve">Amsparity è usato per trattare la psoriasi a placche di grado da moderato a severo negli adulti. Amsparity è inoltre utilizzato per trattare la psoriasi a placche grave in bambini e adolescenti di età compresa tra 4 e 17 anni per i quali i medicinali per applicazione cutanea e il trattamento con luce UV non abbiano funzionato in modo ottimale o non siano indicati. </w:t>
      </w:r>
    </w:p>
    <w:p w14:paraId="64D713D0" w14:textId="77777777" w:rsidR="00C46587" w:rsidRPr="006E2256" w:rsidRDefault="00C46587" w:rsidP="00982118"/>
    <w:p w14:paraId="2A1FF94A" w14:textId="77777777" w:rsidR="008E27D6" w:rsidRPr="006E2256" w:rsidRDefault="008E27D6" w:rsidP="00982118">
      <w:pPr>
        <w:keepNext/>
        <w:rPr>
          <w:u w:val="single"/>
        </w:rPr>
      </w:pPr>
      <w:r w:rsidRPr="006E2256">
        <w:rPr>
          <w:u w:val="single"/>
        </w:rPr>
        <w:t>Idrosadenite suppurativa in adulti e adolescenti</w:t>
      </w:r>
      <w:r w:rsidRPr="00D36E99">
        <w:t xml:space="preserve"> </w:t>
      </w:r>
    </w:p>
    <w:p w14:paraId="27AB66D9" w14:textId="77777777" w:rsidR="008E27D6" w:rsidRPr="006E2256" w:rsidRDefault="008E27D6" w:rsidP="00982118">
      <w:pPr>
        <w:keepNext/>
        <w:rPr>
          <w:lang w:val="es-ES"/>
        </w:rPr>
      </w:pPr>
    </w:p>
    <w:p w14:paraId="759559F0" w14:textId="77777777" w:rsidR="008E27D6" w:rsidRPr="006E2256" w:rsidRDefault="008E27D6" w:rsidP="00982118">
      <w:r w:rsidRPr="006E2256">
        <w:t xml:space="preserve">L’idrosadenite suppurativa (chiamata a volte acne inversa) è una malattia infiammatoria della pelle a lungo termine e spesso è dolorosa. I sintomi possono includere noduli dolorosi e ascessi (foruncoli) da cui può uscire pus. Più frequentemente colpisce aree specifiche della pelle, come la regione sottomammaria, le ascelle, l’interno cosce, l’inguine e le natiche. Nelle aree colpite si possono anche formare delle cicatrici. </w:t>
      </w:r>
    </w:p>
    <w:p w14:paraId="7DA8347C" w14:textId="77777777" w:rsidR="008E27D6" w:rsidRPr="006E2256" w:rsidRDefault="008E27D6" w:rsidP="00982118"/>
    <w:p w14:paraId="38F27341" w14:textId="77777777" w:rsidR="008E27D6" w:rsidRPr="006E2256" w:rsidRDefault="006A1144" w:rsidP="00982118">
      <w:r w:rsidRPr="006E2256">
        <w:t xml:space="preserve">Amsparity è utilizzato per trattare l’idrosadenite suppurativa negli adulti e negli adolescenti dai 12 anni di età. Amsparity può ridurre il numero di noduli e di ascessi che lei ha e il dolore che spesso è associato a questa malattia. Inizialmente possono essere somministrati altri medicinali. Se la risposta a quali medicinali non è sufficiente, sarà somministrato Amsparity. </w:t>
      </w:r>
    </w:p>
    <w:p w14:paraId="483C6858" w14:textId="77777777" w:rsidR="008E27D6" w:rsidRPr="006E2256" w:rsidRDefault="008E27D6" w:rsidP="00982118"/>
    <w:p w14:paraId="507BC8BE" w14:textId="77777777" w:rsidR="008E27D6" w:rsidRPr="006E2256" w:rsidRDefault="008E27D6" w:rsidP="00982118">
      <w:pPr>
        <w:rPr>
          <w:u w:val="single"/>
        </w:rPr>
      </w:pPr>
      <w:r w:rsidRPr="006E2256">
        <w:rPr>
          <w:u w:val="single"/>
        </w:rPr>
        <w:t>Malattia di Crohn negli adulti e nei bambini</w:t>
      </w:r>
      <w:r w:rsidRPr="00D36E99">
        <w:t xml:space="preserve"> </w:t>
      </w:r>
    </w:p>
    <w:p w14:paraId="37D0F385" w14:textId="77777777" w:rsidR="008E27D6" w:rsidRPr="006E2256" w:rsidRDefault="008E27D6" w:rsidP="00982118"/>
    <w:p w14:paraId="661B0EA1" w14:textId="77777777" w:rsidR="008E27D6" w:rsidRPr="006E2256" w:rsidRDefault="008E27D6" w:rsidP="00982118">
      <w:r w:rsidRPr="006E2256">
        <w:t xml:space="preserve">La malattia di Crohn è una malattia infiammatoria intestinale. </w:t>
      </w:r>
    </w:p>
    <w:p w14:paraId="370D241C" w14:textId="77777777" w:rsidR="008E27D6" w:rsidRPr="006E2256" w:rsidRDefault="008E27D6" w:rsidP="00982118">
      <w:pPr>
        <w:rPr>
          <w:lang w:val="es-ES"/>
        </w:rPr>
      </w:pPr>
    </w:p>
    <w:p w14:paraId="0E2F160C" w14:textId="77777777" w:rsidR="00764B9A" w:rsidRPr="006E2256" w:rsidRDefault="006A1144" w:rsidP="00982118">
      <w:r w:rsidRPr="006E2256">
        <w:t xml:space="preserve">Amsparity è usato per trattare la malattia di Crohn negli adulti e nei bambini di età dai 6 ai 17 anni. </w:t>
      </w:r>
    </w:p>
    <w:p w14:paraId="3F6D95F6" w14:textId="77777777" w:rsidR="00764B9A" w:rsidRPr="006E2256" w:rsidRDefault="00764B9A" w:rsidP="00982118">
      <w:pPr>
        <w:rPr>
          <w:lang w:val="es-ES"/>
        </w:rPr>
      </w:pPr>
    </w:p>
    <w:p w14:paraId="6A1EE2C5" w14:textId="77777777" w:rsidR="008E27D6" w:rsidRPr="006E2256" w:rsidRDefault="008E27D6" w:rsidP="00982118">
      <w:r w:rsidRPr="006E2256">
        <w:t xml:space="preserve">Se soffre della malattia di Crohn, le verranno prima somministrati altri farmaci. Nel caso in cui lei non risponda in maniera sufficientemente adeguata a questi farmaci, le verrà somministrato Amsparity per ridurre i segni e i sintomi della malattia di Crohn. </w:t>
      </w:r>
    </w:p>
    <w:p w14:paraId="3DEE88B1" w14:textId="77777777" w:rsidR="008E27D6" w:rsidRPr="006E2256" w:rsidRDefault="008E27D6" w:rsidP="00982118">
      <w:pPr>
        <w:rPr>
          <w:lang w:val="es-ES"/>
        </w:rPr>
      </w:pPr>
    </w:p>
    <w:p w14:paraId="02FEC213" w14:textId="77777777" w:rsidR="008E27D6" w:rsidRPr="006E2256" w:rsidRDefault="008E27D6" w:rsidP="00982118">
      <w:r w:rsidRPr="006E2256">
        <w:rPr>
          <w:u w:val="single"/>
        </w:rPr>
        <w:t>Colite ulcerosa</w:t>
      </w:r>
      <w:r w:rsidR="00E16CE2" w:rsidRPr="006E2256">
        <w:rPr>
          <w:u w:val="single"/>
        </w:rPr>
        <w:t xml:space="preserve"> </w:t>
      </w:r>
      <w:r w:rsidR="00FA437C" w:rsidRPr="006E2256">
        <w:t>negli adulti e nei bambini</w:t>
      </w:r>
    </w:p>
    <w:p w14:paraId="0268093B" w14:textId="77777777" w:rsidR="008E27D6" w:rsidRPr="006E2256" w:rsidRDefault="008E27D6" w:rsidP="00982118">
      <w:pPr>
        <w:rPr>
          <w:lang w:val="es-ES"/>
        </w:rPr>
      </w:pPr>
    </w:p>
    <w:p w14:paraId="6C36C3FF" w14:textId="77777777" w:rsidR="00F30344" w:rsidRPr="006E2256" w:rsidRDefault="008E27D6" w:rsidP="00982118">
      <w:r w:rsidRPr="006E2256">
        <w:t>La colite ulcerosa è un’infiammazione dell’intestino</w:t>
      </w:r>
      <w:r w:rsidR="00FA437C" w:rsidRPr="006E2256">
        <w:t xml:space="preserve"> crasso</w:t>
      </w:r>
      <w:r w:rsidRPr="006E2256">
        <w:t xml:space="preserve">. </w:t>
      </w:r>
    </w:p>
    <w:p w14:paraId="0C09FAE2" w14:textId="77777777" w:rsidR="00F30344" w:rsidRPr="006E2256" w:rsidRDefault="00F30344" w:rsidP="00982118">
      <w:pPr>
        <w:rPr>
          <w:lang w:val="es-ES"/>
        </w:rPr>
      </w:pPr>
    </w:p>
    <w:p w14:paraId="75EA55A3" w14:textId="77777777" w:rsidR="008E27D6" w:rsidRPr="006E2256" w:rsidRDefault="006A1144" w:rsidP="00982118">
      <w:r w:rsidRPr="006E2256">
        <w:t xml:space="preserve">Amsparity è usato per trattare la colite ulcerosa </w:t>
      </w:r>
      <w:r w:rsidR="00F64716" w:rsidRPr="006E2256">
        <w:t xml:space="preserve">da moderata a grave </w:t>
      </w:r>
      <w:r w:rsidRPr="006E2256">
        <w:t>negli adulti</w:t>
      </w:r>
      <w:r w:rsidR="00F64716" w:rsidRPr="006E2256">
        <w:t xml:space="preserve"> e nei bambini di età compresa </w:t>
      </w:r>
      <w:r w:rsidR="007620A5" w:rsidRPr="006E2256">
        <w:t>tra</w:t>
      </w:r>
      <w:r w:rsidR="00F64716" w:rsidRPr="006E2256">
        <w:t xml:space="preserve"> 6 </w:t>
      </w:r>
      <w:r w:rsidR="007620A5" w:rsidRPr="006E2256">
        <w:t>e</w:t>
      </w:r>
      <w:r w:rsidR="00F64716" w:rsidRPr="006E2256">
        <w:t xml:space="preserve"> 17</w:t>
      </w:r>
      <w:r w:rsidR="00E16CE2" w:rsidRPr="006E2256">
        <w:t> </w:t>
      </w:r>
      <w:r w:rsidR="00F64716" w:rsidRPr="006E2256">
        <w:t>anni</w:t>
      </w:r>
      <w:r w:rsidRPr="006E2256">
        <w:t xml:space="preserve">. Se è affetto da colite ulcerosa </w:t>
      </w:r>
      <w:r w:rsidR="00F64716" w:rsidRPr="006E2256">
        <w:t>potrebbe assumere</w:t>
      </w:r>
      <w:r w:rsidRPr="006E2256">
        <w:t xml:space="preserve"> prima altri farmaci. Se la risposta a questi farmaci non dovesse essere adeguata, le sarà somministrato Amsparity per ridurre i segni ed i sintomi della malattia. </w:t>
      </w:r>
    </w:p>
    <w:p w14:paraId="39E44E7E" w14:textId="77777777" w:rsidR="00C46587" w:rsidRPr="006E2256" w:rsidRDefault="00C46587" w:rsidP="00982118"/>
    <w:p w14:paraId="06A4106B" w14:textId="77777777" w:rsidR="00C46587" w:rsidRPr="006E2256" w:rsidRDefault="00C46587" w:rsidP="0002357A">
      <w:pPr>
        <w:keepNext/>
        <w:keepLines/>
        <w:rPr>
          <w:u w:val="single"/>
        </w:rPr>
      </w:pPr>
      <w:r w:rsidRPr="006E2256">
        <w:rPr>
          <w:u w:val="single"/>
        </w:rPr>
        <w:lastRenderedPageBreak/>
        <w:t>Uveite non infettiva in adulti e bambini</w:t>
      </w:r>
    </w:p>
    <w:p w14:paraId="5F1687C6" w14:textId="77777777" w:rsidR="00C46587" w:rsidRPr="006E2256" w:rsidRDefault="00C46587" w:rsidP="0002357A">
      <w:pPr>
        <w:keepNext/>
        <w:keepLines/>
      </w:pPr>
    </w:p>
    <w:p w14:paraId="7E63ABE4" w14:textId="77777777" w:rsidR="00C46587" w:rsidRPr="006E2256" w:rsidRDefault="00C46587" w:rsidP="00982118">
      <w:r w:rsidRPr="006E2256">
        <w:t>L’uveite non infettiva è una malattia infiammatoria che colpisce alcune parti dell’occhio. Questa infiammazione può portare a una diminuzione della vista e/o alla presenza di corpi mobili nell’occhio (punti neri o linee sottili che si muovono attraverso il campo visivo). Amsparity agisce riducendo questa infiammazione.</w:t>
      </w:r>
    </w:p>
    <w:p w14:paraId="50C6386C" w14:textId="77777777" w:rsidR="00C46587" w:rsidRPr="006E2256" w:rsidRDefault="00C46587" w:rsidP="00982118"/>
    <w:p w14:paraId="5F6F64F8" w14:textId="77777777" w:rsidR="004E421D" w:rsidRPr="006E2256" w:rsidRDefault="006A1144" w:rsidP="00982118">
      <w:r w:rsidRPr="006E2256">
        <w:t>Amsparity è utilizzato per il trattamento di:</w:t>
      </w:r>
    </w:p>
    <w:p w14:paraId="4F8160D9" w14:textId="77777777" w:rsidR="004E421D" w:rsidRPr="006E2256" w:rsidRDefault="002A7141" w:rsidP="0033304A">
      <w:pPr>
        <w:pStyle w:val="BodyText"/>
        <w:widowControl/>
        <w:numPr>
          <w:ilvl w:val="1"/>
          <w:numId w:val="12"/>
        </w:numPr>
        <w:kinsoku w:val="0"/>
        <w:overflowPunct w:val="0"/>
        <w:autoSpaceDE w:val="0"/>
        <w:autoSpaceDN w:val="0"/>
        <w:adjustRightInd w:val="0"/>
        <w:ind w:left="562" w:hanging="562"/>
      </w:pPr>
      <w:r w:rsidRPr="006E2256">
        <w:t>Adulti con uveite non infettiva con infiammazione che interessa il fondo dell’occhio.</w:t>
      </w:r>
    </w:p>
    <w:p w14:paraId="316D4E1C" w14:textId="77777777" w:rsidR="004E421D" w:rsidRPr="006E2256" w:rsidRDefault="002A7141" w:rsidP="0033304A">
      <w:pPr>
        <w:pStyle w:val="BodyText"/>
        <w:widowControl/>
        <w:numPr>
          <w:ilvl w:val="1"/>
          <w:numId w:val="12"/>
        </w:numPr>
        <w:kinsoku w:val="0"/>
        <w:overflowPunct w:val="0"/>
        <w:autoSpaceDE w:val="0"/>
        <w:autoSpaceDN w:val="0"/>
        <w:adjustRightInd w:val="0"/>
        <w:ind w:left="562" w:hanging="562"/>
      </w:pPr>
      <w:r w:rsidRPr="006E2256">
        <w:t xml:space="preserve">Bambini dai 2 anni di età con uveite cronica non infettiva con infiammazione che interessa la parte anteriore dell’occhio. </w:t>
      </w:r>
    </w:p>
    <w:p w14:paraId="495A4384" w14:textId="77777777" w:rsidR="004E421D" w:rsidRPr="006E2256" w:rsidRDefault="004E421D" w:rsidP="00982118"/>
    <w:p w14:paraId="26DCF366" w14:textId="77777777" w:rsidR="00130A4B" w:rsidRPr="006E2256" w:rsidRDefault="00130A4B" w:rsidP="00982118">
      <w:pPr>
        <w:pStyle w:val="BodyText"/>
        <w:widowControl/>
        <w:kinsoku w:val="0"/>
        <w:overflowPunct w:val="0"/>
        <w:ind w:left="0" w:right="354"/>
      </w:pPr>
      <w:r w:rsidRPr="006E2256">
        <w:t>Inizialmente possono essere somministrati altri medicinali. Se la risposta a questi farmaci non dovesse essere adeguata, le sarà somministrato Amsparity per ridurre i segni ed i sintomi della malattia.</w:t>
      </w:r>
    </w:p>
    <w:p w14:paraId="05725EBC" w14:textId="77777777" w:rsidR="00C46587" w:rsidRPr="006E2256" w:rsidRDefault="00C46587" w:rsidP="00982118"/>
    <w:p w14:paraId="0FA8FB23" w14:textId="77777777" w:rsidR="00C46587" w:rsidRPr="006E2256" w:rsidRDefault="00C46587" w:rsidP="00982118"/>
    <w:p w14:paraId="60B720F7" w14:textId="77777777" w:rsidR="00C46587" w:rsidRPr="006E2256" w:rsidRDefault="00C46587" w:rsidP="00982118">
      <w:pPr>
        <w:tabs>
          <w:tab w:val="left" w:pos="562"/>
        </w:tabs>
        <w:rPr>
          <w:b/>
        </w:rPr>
      </w:pPr>
      <w:r w:rsidRPr="006E2256">
        <w:rPr>
          <w:b/>
        </w:rPr>
        <w:t>2.</w:t>
      </w:r>
      <w:r w:rsidRPr="006E2256">
        <w:rPr>
          <w:b/>
        </w:rPr>
        <w:tab/>
        <w:t xml:space="preserve">Cosa deve sapere prima di usare Amsparity </w:t>
      </w:r>
    </w:p>
    <w:p w14:paraId="6C7886DC" w14:textId="77777777" w:rsidR="00C46587" w:rsidRPr="006E2256" w:rsidRDefault="00C46587" w:rsidP="00982118">
      <w:pPr>
        <w:rPr>
          <w:lang w:val="es-ES"/>
        </w:rPr>
      </w:pPr>
    </w:p>
    <w:p w14:paraId="66DA8BAC" w14:textId="77777777" w:rsidR="00C46587" w:rsidRPr="006E2256" w:rsidRDefault="00C46587" w:rsidP="00982118">
      <w:pPr>
        <w:rPr>
          <w:b/>
        </w:rPr>
      </w:pPr>
      <w:r w:rsidRPr="006E2256">
        <w:rPr>
          <w:b/>
        </w:rPr>
        <w:t>Non usi Amsparity</w:t>
      </w:r>
    </w:p>
    <w:p w14:paraId="692D3919" w14:textId="77777777" w:rsidR="00C46587" w:rsidRPr="006E2256" w:rsidRDefault="00C46587" w:rsidP="00982118">
      <w:pPr>
        <w:rPr>
          <w:lang w:val="en-GB"/>
        </w:rPr>
      </w:pPr>
    </w:p>
    <w:p w14:paraId="06F45857" w14:textId="77777777" w:rsidR="00C46587" w:rsidRPr="006E2256" w:rsidRDefault="004D18B5" w:rsidP="0033304A">
      <w:pPr>
        <w:pStyle w:val="BodyText"/>
        <w:widowControl/>
        <w:numPr>
          <w:ilvl w:val="1"/>
          <w:numId w:val="12"/>
        </w:numPr>
        <w:kinsoku w:val="0"/>
        <w:overflowPunct w:val="0"/>
        <w:autoSpaceDE w:val="0"/>
        <w:autoSpaceDN w:val="0"/>
        <w:adjustRightInd w:val="0"/>
        <w:ind w:left="562" w:hanging="562"/>
      </w:pPr>
      <w:r w:rsidRPr="006E2256">
        <w:t xml:space="preserve">se è allergico ad adalimumab o ad uno qualsiasi degli altri componenti di questo medicinale (elencati al paragrafo 6). </w:t>
      </w:r>
    </w:p>
    <w:p w14:paraId="66EDB66E" w14:textId="77777777" w:rsidR="00C46587" w:rsidRPr="006E2256" w:rsidRDefault="00C46587" w:rsidP="00764B9A">
      <w:pPr>
        <w:pStyle w:val="BodyText"/>
        <w:widowControl/>
        <w:kinsoku w:val="0"/>
        <w:overflowPunct w:val="0"/>
        <w:autoSpaceDE w:val="0"/>
        <w:autoSpaceDN w:val="0"/>
        <w:adjustRightInd w:val="0"/>
        <w:ind w:left="562"/>
        <w:rPr>
          <w:lang w:val="es-ES"/>
        </w:rPr>
      </w:pPr>
    </w:p>
    <w:p w14:paraId="487C75F9" w14:textId="77777777" w:rsidR="00C46587" w:rsidRPr="006E2256" w:rsidRDefault="004D18B5" w:rsidP="0033304A">
      <w:pPr>
        <w:pStyle w:val="BodyText"/>
        <w:widowControl/>
        <w:numPr>
          <w:ilvl w:val="1"/>
          <w:numId w:val="12"/>
        </w:numPr>
        <w:kinsoku w:val="0"/>
        <w:overflowPunct w:val="0"/>
        <w:autoSpaceDE w:val="0"/>
        <w:autoSpaceDN w:val="0"/>
        <w:adjustRightInd w:val="0"/>
        <w:ind w:left="562" w:hanging="562"/>
      </w:pPr>
      <w:r w:rsidRPr="006E2256">
        <w:t xml:space="preserve">se ha un’infezione grave, tra cui tubercolosi attiva, sepsi (avvelenamento del sangue) o infezioni opportunistiche (infezioni insolite associate a un sistema immunitario indebolito). È importante comunicare al medico la presenza di sintomi di infezione, quali febbre, ferite, sensazione di stanchezza, problemi dentali (vedere “Avvertenze e precauzioni”). </w:t>
      </w:r>
    </w:p>
    <w:p w14:paraId="69C6AD64" w14:textId="77777777" w:rsidR="00C46587" w:rsidRPr="006E2256" w:rsidRDefault="00C46587" w:rsidP="00764B9A">
      <w:pPr>
        <w:pStyle w:val="BodyText"/>
        <w:widowControl/>
        <w:kinsoku w:val="0"/>
        <w:overflowPunct w:val="0"/>
        <w:autoSpaceDE w:val="0"/>
        <w:autoSpaceDN w:val="0"/>
        <w:adjustRightInd w:val="0"/>
        <w:ind w:left="562"/>
        <w:rPr>
          <w:lang w:val="es-ES"/>
        </w:rPr>
      </w:pPr>
    </w:p>
    <w:p w14:paraId="05F6D0AA" w14:textId="77777777" w:rsidR="00C46587" w:rsidRPr="006E2256" w:rsidRDefault="004D18B5" w:rsidP="0033304A">
      <w:pPr>
        <w:pStyle w:val="BodyText"/>
        <w:widowControl/>
        <w:numPr>
          <w:ilvl w:val="1"/>
          <w:numId w:val="12"/>
        </w:numPr>
        <w:kinsoku w:val="0"/>
        <w:overflowPunct w:val="0"/>
        <w:autoSpaceDE w:val="0"/>
        <w:autoSpaceDN w:val="0"/>
        <w:adjustRightInd w:val="0"/>
        <w:ind w:left="562" w:hanging="562"/>
      </w:pPr>
      <w:r w:rsidRPr="006E2256">
        <w:t xml:space="preserve">se soffre di insufficienza cardiaca moderata o severa. È importante riferire al medico se c’è stata o è presente una malattia cardiaca grave (vedere “Avvertenze e precauzioni”). </w:t>
      </w:r>
    </w:p>
    <w:p w14:paraId="68AFBC7B" w14:textId="77777777" w:rsidR="00C46587" w:rsidRPr="006E2256" w:rsidRDefault="00C46587" w:rsidP="00982118">
      <w:pPr>
        <w:rPr>
          <w:lang w:val="es-ES"/>
        </w:rPr>
      </w:pPr>
    </w:p>
    <w:p w14:paraId="38DEB9C3" w14:textId="77777777" w:rsidR="00C46587" w:rsidRPr="006E2256" w:rsidRDefault="00C46587" w:rsidP="00982118">
      <w:pPr>
        <w:rPr>
          <w:b/>
        </w:rPr>
      </w:pPr>
      <w:r w:rsidRPr="006E2256">
        <w:rPr>
          <w:b/>
        </w:rPr>
        <w:t xml:space="preserve">Avvertenze e precauzioni </w:t>
      </w:r>
    </w:p>
    <w:p w14:paraId="53894A13" w14:textId="77777777" w:rsidR="00C46587" w:rsidRPr="006E2256" w:rsidRDefault="00C46587" w:rsidP="00982118">
      <w:pPr>
        <w:rPr>
          <w:lang w:val="es-ES"/>
        </w:rPr>
      </w:pPr>
    </w:p>
    <w:p w14:paraId="54EBABBE" w14:textId="77777777" w:rsidR="005123EE" w:rsidRPr="006E2256" w:rsidRDefault="00DD3836" w:rsidP="00982118">
      <w:r w:rsidRPr="006E2256">
        <w:t>Si rivolga al medico o al farmacista prima di usare Amsparity.</w:t>
      </w:r>
    </w:p>
    <w:p w14:paraId="702886FD" w14:textId="77777777" w:rsidR="005123EE" w:rsidRPr="006E2256" w:rsidRDefault="005123EE" w:rsidP="00982118">
      <w:pPr>
        <w:rPr>
          <w:lang w:val="es-ES"/>
        </w:rPr>
      </w:pPr>
    </w:p>
    <w:p w14:paraId="5DCF987C" w14:textId="77777777" w:rsidR="005123EE" w:rsidRPr="006E2256" w:rsidRDefault="005123EE" w:rsidP="00764B9A">
      <w:pPr>
        <w:pStyle w:val="BodyText"/>
        <w:widowControl/>
        <w:tabs>
          <w:tab w:val="left" w:pos="720"/>
        </w:tabs>
        <w:ind w:left="0" w:right="-3"/>
      </w:pPr>
      <w:r w:rsidRPr="006E2256">
        <w:t>È importante che lei e il medico registriate il marchio e il numero di lotto del farmaco che lei assume.</w:t>
      </w:r>
    </w:p>
    <w:p w14:paraId="0019C191" w14:textId="77777777" w:rsidR="00C46587" w:rsidRPr="006E2256" w:rsidRDefault="00C46587" w:rsidP="00982118">
      <w:pPr>
        <w:rPr>
          <w:lang w:val="es-ES"/>
        </w:rPr>
      </w:pPr>
    </w:p>
    <w:p w14:paraId="77237618" w14:textId="77777777" w:rsidR="009178B8" w:rsidRPr="006E2256" w:rsidRDefault="009178B8" w:rsidP="00982118">
      <w:pPr>
        <w:rPr>
          <w:u w:val="single"/>
        </w:rPr>
      </w:pPr>
      <w:r w:rsidRPr="006E2256">
        <w:rPr>
          <w:u w:val="single"/>
        </w:rPr>
        <w:t>Reazioni allergiche</w:t>
      </w:r>
    </w:p>
    <w:p w14:paraId="26766D2F" w14:textId="77777777" w:rsidR="009178B8" w:rsidRPr="006E2256" w:rsidRDefault="009178B8" w:rsidP="00982118">
      <w:pPr>
        <w:rPr>
          <w:lang w:val="en-GB"/>
        </w:rPr>
      </w:pPr>
    </w:p>
    <w:p w14:paraId="28476BEF"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In caso di reazioni allergiche con sintomi quali senso d’oppressione toracica, respiro sibilante, capogiro, gonfiore o eruzione cutanea, non assuma più Amsparity e contatti il medico immediatamente considerato che, in rari casi, queste reazioni possono essere pericolose per la vita. </w:t>
      </w:r>
    </w:p>
    <w:p w14:paraId="57046AB7" w14:textId="77777777" w:rsidR="00C46587" w:rsidRPr="006E2256" w:rsidRDefault="00C46587" w:rsidP="00982118">
      <w:pPr>
        <w:rPr>
          <w:lang w:val="es-ES"/>
        </w:rPr>
      </w:pPr>
    </w:p>
    <w:p w14:paraId="5F7EE5D7" w14:textId="77777777" w:rsidR="00460745" w:rsidRPr="006E2256" w:rsidRDefault="00460745" w:rsidP="00982118">
      <w:pPr>
        <w:rPr>
          <w:u w:val="single"/>
        </w:rPr>
      </w:pPr>
      <w:r w:rsidRPr="006E2256">
        <w:rPr>
          <w:u w:val="single"/>
        </w:rPr>
        <w:t>Infezioni</w:t>
      </w:r>
    </w:p>
    <w:p w14:paraId="22445082" w14:textId="77777777" w:rsidR="00460745" w:rsidRPr="006E2256" w:rsidRDefault="00460745" w:rsidP="00982118">
      <w:pPr>
        <w:rPr>
          <w:lang w:val="en-GB"/>
        </w:rPr>
      </w:pPr>
    </w:p>
    <w:p w14:paraId="31D1582E"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In caso d’infezione, comprese infezioni a lungo termine o un’infezione in una parte del corpo (per esempio, ulcere alle gambe) consulti il medico prima di iniziare il trattamento con Amsparity. Se ha dubbi, contatti il medico. </w:t>
      </w:r>
    </w:p>
    <w:p w14:paraId="4730A517" w14:textId="77777777" w:rsidR="00C46587" w:rsidRPr="006E2256" w:rsidRDefault="00C46587" w:rsidP="000B37DD">
      <w:pPr>
        <w:pStyle w:val="BodyText"/>
        <w:widowControl/>
        <w:kinsoku w:val="0"/>
        <w:overflowPunct w:val="0"/>
        <w:autoSpaceDE w:val="0"/>
        <w:autoSpaceDN w:val="0"/>
        <w:adjustRightInd w:val="0"/>
        <w:ind w:left="0"/>
        <w:rPr>
          <w:lang w:val="en-GB"/>
        </w:rPr>
      </w:pPr>
    </w:p>
    <w:p w14:paraId="303A4F07"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È possibile contrarre più facilmente infezioni durante il trattamento con Amsparity. Questo rischio può aumentare se ha problemi ai polmoni. Queste infezioni possono essere gravi ed includere: tubercolosi, infezioni causate da virus, funghi, parassiti o batteri o altre infezioni opportunistiche (organismi infettivi insoliti) e sepsi (avvelenamento del sangue). In rari casi, queste infezioni possono essere rischiose per la vita del paziente. È importante comunicare al </w:t>
      </w:r>
      <w:r w:rsidRPr="006E2256">
        <w:lastRenderedPageBreak/>
        <w:t xml:space="preserve">medico se manifesta sintomi quali febbre, ferite, sensazione di stanchezza o problemi dentali. Il medico può consigliarle di interrompere temporaneamente l’assunzione di Amsparity. </w:t>
      </w:r>
    </w:p>
    <w:p w14:paraId="47F69A0E" w14:textId="77777777" w:rsidR="00C46587" w:rsidRPr="006E2256" w:rsidRDefault="00C46587" w:rsidP="00982118">
      <w:pPr>
        <w:rPr>
          <w:lang w:val="es-ES"/>
        </w:rPr>
      </w:pPr>
    </w:p>
    <w:p w14:paraId="5A80F51C" w14:textId="77777777" w:rsidR="00F52CD4" w:rsidRPr="006E2256" w:rsidRDefault="00F52CD4" w:rsidP="007C4B2C">
      <w:pPr>
        <w:keepNext/>
        <w:rPr>
          <w:u w:val="single"/>
        </w:rPr>
      </w:pPr>
      <w:r w:rsidRPr="006E2256">
        <w:rPr>
          <w:u w:val="single"/>
        </w:rPr>
        <w:t>Tubercolosi (TB)</w:t>
      </w:r>
    </w:p>
    <w:p w14:paraId="20480DD6" w14:textId="77777777" w:rsidR="00F52CD4" w:rsidRPr="006E2256" w:rsidRDefault="00F52CD4" w:rsidP="007C4B2C">
      <w:pPr>
        <w:keepNext/>
        <w:rPr>
          <w:u w:val="single"/>
          <w:lang w:val="en-GB"/>
        </w:rPr>
      </w:pPr>
    </w:p>
    <w:p w14:paraId="07479C58" w14:textId="77777777" w:rsidR="00AA4681" w:rsidRPr="006E2256" w:rsidRDefault="00C46587" w:rsidP="0033304A">
      <w:pPr>
        <w:keepNext/>
        <w:numPr>
          <w:ilvl w:val="0"/>
          <w:numId w:val="3"/>
        </w:numPr>
        <w:kinsoku w:val="0"/>
        <w:overflowPunct w:val="0"/>
        <w:autoSpaceDE w:val="0"/>
        <w:autoSpaceDN w:val="0"/>
        <w:adjustRightInd w:val="0"/>
        <w:ind w:left="562" w:hanging="562"/>
      </w:pPr>
      <w:r w:rsidRPr="006E2256">
        <w:t xml:space="preserve">Poiché si sono verificati dei casi di tubercolosi in pazienti sottoposti a trattamento con adalimumab, il medico dovrà controllare se presenta segni o sintomi tipici della tubercolosi prima di iniziare la terapia con Amsparity. Questo comporterà una valutazione medica approfondita che include anamnesi ed esami di screening (ad esempio una radiografia del torace e il test alla tubercolina). L’esecuzione e i risultati di tali esami devono essere registrati nella </w:t>
      </w:r>
      <w:r w:rsidR="00D01B02" w:rsidRPr="006E2256">
        <w:t>s</w:t>
      </w:r>
      <w:r w:rsidRPr="006E2256">
        <w:t xml:space="preserve">cheda promemoria per il paziente. </w:t>
      </w:r>
    </w:p>
    <w:p w14:paraId="61458806" w14:textId="77777777" w:rsidR="00AA4681" w:rsidRPr="006E2256" w:rsidRDefault="00AA4681" w:rsidP="00AA4681">
      <w:pPr>
        <w:kinsoku w:val="0"/>
        <w:overflowPunct w:val="0"/>
        <w:autoSpaceDE w:val="0"/>
        <w:autoSpaceDN w:val="0"/>
        <w:adjustRightInd w:val="0"/>
      </w:pPr>
    </w:p>
    <w:p w14:paraId="438046E4" w14:textId="77777777" w:rsidR="00AA4681" w:rsidRPr="006E2256" w:rsidRDefault="00C46587" w:rsidP="0033304A">
      <w:pPr>
        <w:numPr>
          <w:ilvl w:val="0"/>
          <w:numId w:val="3"/>
        </w:numPr>
        <w:kinsoku w:val="0"/>
        <w:overflowPunct w:val="0"/>
        <w:autoSpaceDE w:val="0"/>
        <w:autoSpaceDN w:val="0"/>
        <w:adjustRightInd w:val="0"/>
        <w:ind w:left="562" w:hanging="562"/>
      </w:pPr>
      <w:r w:rsidRPr="006E2256">
        <w:t xml:space="preserve">È molto importante comunicare al medico se ha mai avuto la tubercolosi, o se è stato a contatto con qualcuno che ha avuto la tubercolosi. </w:t>
      </w:r>
    </w:p>
    <w:p w14:paraId="2B2C6435" w14:textId="77777777" w:rsidR="00AA4681" w:rsidRPr="006E2256" w:rsidRDefault="00AA4681" w:rsidP="00AA4681">
      <w:pPr>
        <w:kinsoku w:val="0"/>
        <w:overflowPunct w:val="0"/>
        <w:autoSpaceDE w:val="0"/>
        <w:autoSpaceDN w:val="0"/>
        <w:adjustRightInd w:val="0"/>
        <w:rPr>
          <w:lang w:val="es-ES"/>
        </w:rPr>
      </w:pPr>
    </w:p>
    <w:p w14:paraId="610D14C0" w14:textId="77777777" w:rsidR="00AA4681" w:rsidRPr="006E2256" w:rsidRDefault="00C46587" w:rsidP="0033304A">
      <w:pPr>
        <w:numPr>
          <w:ilvl w:val="0"/>
          <w:numId w:val="3"/>
        </w:numPr>
        <w:kinsoku w:val="0"/>
        <w:overflowPunct w:val="0"/>
        <w:autoSpaceDE w:val="0"/>
        <w:autoSpaceDN w:val="0"/>
        <w:adjustRightInd w:val="0"/>
        <w:ind w:left="562" w:hanging="562"/>
      </w:pPr>
      <w:r w:rsidRPr="006E2256">
        <w:t xml:space="preserve">La tubercolosi si può manifestare durante la terapia nonostante lei abbia ricevuto un trattamento preventivo per la tubercolosi. </w:t>
      </w:r>
    </w:p>
    <w:p w14:paraId="4DE1FF3D" w14:textId="77777777" w:rsidR="00AA4681" w:rsidRPr="006E2256" w:rsidRDefault="00AA4681" w:rsidP="00AA4681">
      <w:pPr>
        <w:kinsoku w:val="0"/>
        <w:overflowPunct w:val="0"/>
        <w:autoSpaceDE w:val="0"/>
        <w:autoSpaceDN w:val="0"/>
        <w:adjustRightInd w:val="0"/>
        <w:rPr>
          <w:lang w:val="es-ES"/>
        </w:rPr>
      </w:pPr>
    </w:p>
    <w:p w14:paraId="720999CE" w14:textId="77777777" w:rsidR="00C46587" w:rsidRPr="006E2256" w:rsidRDefault="00C46587" w:rsidP="0033304A">
      <w:pPr>
        <w:numPr>
          <w:ilvl w:val="0"/>
          <w:numId w:val="3"/>
        </w:numPr>
        <w:kinsoku w:val="0"/>
        <w:overflowPunct w:val="0"/>
        <w:autoSpaceDE w:val="0"/>
        <w:autoSpaceDN w:val="0"/>
        <w:adjustRightInd w:val="0"/>
        <w:ind w:left="562" w:hanging="562"/>
      </w:pPr>
      <w:r w:rsidRPr="006E2256">
        <w:t xml:space="preserve">Contatti immediatamente il medico se durante o dopo la terapia compaiono sintomi di tubercolosi (ad esempio tosse che non scompare, perdita di peso, mancanza di energia, febbre leggera) o di altre infezioni. </w:t>
      </w:r>
    </w:p>
    <w:p w14:paraId="755E5B16" w14:textId="77777777" w:rsidR="00C46587" w:rsidRPr="006E2256" w:rsidRDefault="00C46587" w:rsidP="00982118">
      <w:pPr>
        <w:rPr>
          <w:lang w:val="es-ES"/>
        </w:rPr>
      </w:pPr>
    </w:p>
    <w:p w14:paraId="3FD94085" w14:textId="77777777" w:rsidR="00F52CD4" w:rsidRPr="006E2256" w:rsidRDefault="00F52CD4" w:rsidP="00982118">
      <w:pPr>
        <w:rPr>
          <w:u w:val="single"/>
        </w:rPr>
      </w:pPr>
      <w:r w:rsidRPr="006E2256">
        <w:rPr>
          <w:u w:val="single"/>
        </w:rPr>
        <w:t>Infezione del viaggiatore/ricorrente</w:t>
      </w:r>
    </w:p>
    <w:p w14:paraId="0C8D0CF4" w14:textId="77777777" w:rsidR="00F52CD4" w:rsidRPr="006E2256" w:rsidRDefault="00F52CD4" w:rsidP="00982118">
      <w:pPr>
        <w:rPr>
          <w:lang w:val="en-GB"/>
        </w:rPr>
      </w:pPr>
    </w:p>
    <w:p w14:paraId="1A36AFEE" w14:textId="77777777" w:rsidR="00C46587" w:rsidRPr="006E2256" w:rsidRDefault="00F52CD4" w:rsidP="0033304A">
      <w:pPr>
        <w:numPr>
          <w:ilvl w:val="0"/>
          <w:numId w:val="3"/>
        </w:numPr>
        <w:ind w:left="562" w:hanging="562"/>
      </w:pPr>
      <w:r w:rsidRPr="006E2256">
        <w:t xml:space="preserve">Informi il medico se ha vissuto o viaggiato in regioni dove le infezioni fungine, come l’istoplasmosi, la coccidioidomicosi o la blastomicosi, sono endemiche (presenti). </w:t>
      </w:r>
    </w:p>
    <w:p w14:paraId="3F07F548" w14:textId="77777777" w:rsidR="00C46587" w:rsidRPr="006E2256" w:rsidRDefault="00C46587" w:rsidP="00AA4681">
      <w:pPr>
        <w:ind w:left="562" w:hanging="562"/>
        <w:rPr>
          <w:lang w:val="es-ES"/>
        </w:rPr>
      </w:pPr>
    </w:p>
    <w:p w14:paraId="2F59B15C" w14:textId="77777777" w:rsidR="00C46587" w:rsidRPr="006E2256" w:rsidRDefault="000C69A6" w:rsidP="0033304A">
      <w:pPr>
        <w:numPr>
          <w:ilvl w:val="0"/>
          <w:numId w:val="3"/>
        </w:numPr>
        <w:ind w:left="562" w:hanging="562"/>
      </w:pPr>
      <w:r w:rsidRPr="006E2256">
        <w:t xml:space="preserve">Informi il medico se ha avuto infezioni che continuano a ripresentarsi o se ha altre malattie che aumentano il rischio di infezione. </w:t>
      </w:r>
    </w:p>
    <w:p w14:paraId="1EF5E6F9" w14:textId="77777777" w:rsidR="00C46587" w:rsidRPr="006E2256" w:rsidRDefault="00C46587" w:rsidP="00AA4681">
      <w:pPr>
        <w:ind w:left="562" w:hanging="562"/>
        <w:rPr>
          <w:lang w:val="es-ES"/>
        </w:rPr>
      </w:pPr>
    </w:p>
    <w:p w14:paraId="5AAA9C0C" w14:textId="77777777" w:rsidR="0075367E" w:rsidRPr="006E2256" w:rsidRDefault="0075367E" w:rsidP="0033304A">
      <w:pPr>
        <w:pStyle w:val="BodyText"/>
        <w:widowControl/>
        <w:numPr>
          <w:ilvl w:val="1"/>
          <w:numId w:val="12"/>
        </w:numPr>
        <w:ind w:left="562" w:hanging="562"/>
      </w:pPr>
      <w:r w:rsidRPr="006E2256">
        <w:t>Deve prestare particolare attenzione ai segni di infezione durante il trattamento con Amsparity. È importante comunicare al medico se manifesta sintomi di infezioni quali febbre, ferite, sensazione di stanchezza o problemi dentali.</w:t>
      </w:r>
    </w:p>
    <w:p w14:paraId="5E315E09" w14:textId="77777777" w:rsidR="0075367E" w:rsidRPr="006E2256" w:rsidRDefault="0075367E" w:rsidP="00AA4681">
      <w:pPr>
        <w:ind w:left="562" w:hanging="562"/>
        <w:rPr>
          <w:lang w:val="es-ES"/>
        </w:rPr>
      </w:pPr>
    </w:p>
    <w:p w14:paraId="26F16BC4" w14:textId="77777777" w:rsidR="000C69A6" w:rsidRPr="006E2256" w:rsidRDefault="000C69A6" w:rsidP="00982118">
      <w:pPr>
        <w:keepNext/>
        <w:rPr>
          <w:u w:val="single"/>
        </w:rPr>
      </w:pPr>
      <w:r w:rsidRPr="006E2256">
        <w:rPr>
          <w:u w:val="single"/>
        </w:rPr>
        <w:t>Virus dell’epatite B</w:t>
      </w:r>
    </w:p>
    <w:p w14:paraId="16C018A5" w14:textId="77777777" w:rsidR="000C69A6" w:rsidRPr="006E2256" w:rsidRDefault="000C69A6" w:rsidP="00982118">
      <w:pPr>
        <w:keepNext/>
        <w:rPr>
          <w:lang w:val="en-GB"/>
        </w:rPr>
      </w:pPr>
    </w:p>
    <w:p w14:paraId="627E2EA2" w14:textId="77777777" w:rsidR="00C46587" w:rsidRPr="006E2256" w:rsidRDefault="000C69A6" w:rsidP="0033304A">
      <w:pPr>
        <w:numPr>
          <w:ilvl w:val="0"/>
          <w:numId w:val="3"/>
        </w:numPr>
        <w:ind w:left="562" w:hanging="562"/>
      </w:pPr>
      <w:r w:rsidRPr="006E2256">
        <w:t xml:space="preserve">Comunichi al medico se lei è portatore del virus dell’epatite B (HBV), se ha un’infezione in fase attiva da virus dell’epatite B o se pensa di poter essere a rischio di contrarre il virus dell’epatite B. Il medico la deve testare per l’infezione da virus dell’epatite B. Adalimumab può riattivare l’infezione da HBV nelle persone portatrici di questo virus. In alcuni rari casi, soprattutto se è sottoposto a terapia con altri farmaci che sopprimono il sistema immunitario, la riattivazione del virus dell’epatite B può essere potenzialmente fatale. </w:t>
      </w:r>
    </w:p>
    <w:p w14:paraId="1DCFDBA3" w14:textId="77777777" w:rsidR="00C46587" w:rsidRPr="006E2256" w:rsidRDefault="00C46587" w:rsidP="00982118">
      <w:pPr>
        <w:rPr>
          <w:lang w:val="es-ES"/>
        </w:rPr>
      </w:pPr>
    </w:p>
    <w:p w14:paraId="4A29CD70" w14:textId="77777777" w:rsidR="000C69A6" w:rsidRPr="006E2256" w:rsidRDefault="000C69A6" w:rsidP="00982118">
      <w:pPr>
        <w:keepNext/>
        <w:rPr>
          <w:u w:val="single"/>
        </w:rPr>
      </w:pPr>
      <w:r w:rsidRPr="006E2256">
        <w:rPr>
          <w:u w:val="single"/>
        </w:rPr>
        <w:t>Età superiore ai 65 anni</w:t>
      </w:r>
    </w:p>
    <w:p w14:paraId="40BB17A1" w14:textId="77777777" w:rsidR="000C69A6" w:rsidRPr="006E2256" w:rsidRDefault="000C69A6" w:rsidP="00982118">
      <w:pPr>
        <w:keepNext/>
        <w:rPr>
          <w:lang w:val="en-GB"/>
        </w:rPr>
      </w:pPr>
    </w:p>
    <w:p w14:paraId="64866270" w14:textId="77777777" w:rsidR="00C46587" w:rsidRPr="006E2256" w:rsidRDefault="00C46587" w:rsidP="0033304A">
      <w:pPr>
        <w:numPr>
          <w:ilvl w:val="0"/>
          <w:numId w:val="3"/>
        </w:numPr>
        <w:ind w:left="562" w:hanging="562"/>
      </w:pPr>
      <w:r w:rsidRPr="006E2256">
        <w:t xml:space="preserve">Se ha più di 65 anni può essere più suscettibile ad infezioni durante l’assunzione di Amsparity. Lei e il medico dovete prestare particolare attenzione ai segni di infezione durante il trattamento con Amsparity. È importante comunicare al medico se manifesta sintomi di infezioni quali febbre, ferite, sensazione di stanchezza o problemi dentali. </w:t>
      </w:r>
    </w:p>
    <w:p w14:paraId="127B528F" w14:textId="77777777" w:rsidR="00C46587" w:rsidRPr="006E2256" w:rsidRDefault="00C46587" w:rsidP="00982118">
      <w:pPr>
        <w:rPr>
          <w:lang w:val="es-ES"/>
        </w:rPr>
      </w:pPr>
    </w:p>
    <w:p w14:paraId="201AF2B2" w14:textId="77777777" w:rsidR="000C69A6" w:rsidRPr="006E2256" w:rsidRDefault="000C69A6" w:rsidP="00982118">
      <w:pPr>
        <w:keepNext/>
        <w:rPr>
          <w:u w:val="single"/>
        </w:rPr>
      </w:pPr>
      <w:r w:rsidRPr="006E2256">
        <w:rPr>
          <w:u w:val="single"/>
        </w:rPr>
        <w:t>Interventi chirurgici o procedure dentistiche</w:t>
      </w:r>
    </w:p>
    <w:p w14:paraId="44DD59BA" w14:textId="77777777" w:rsidR="000C69A6" w:rsidRPr="006E2256" w:rsidRDefault="000C69A6" w:rsidP="00982118">
      <w:pPr>
        <w:rPr>
          <w:lang w:val="en-GB"/>
        </w:rPr>
      </w:pPr>
    </w:p>
    <w:p w14:paraId="7AC7FDD9" w14:textId="77777777" w:rsidR="00C46587" w:rsidRPr="006E2256" w:rsidRDefault="00C46587" w:rsidP="0033304A">
      <w:pPr>
        <w:numPr>
          <w:ilvl w:val="0"/>
          <w:numId w:val="3"/>
        </w:numPr>
        <w:ind w:left="562" w:hanging="562"/>
      </w:pPr>
      <w:r w:rsidRPr="006E2256">
        <w:t xml:space="preserve">Prima di un intervento chirurgico o di procedure dentistiche, informi il medico che sta assumendo Amsparity. Il medico può consigliarle di interrompere temporaneamente l’assunzione di Amsparity. </w:t>
      </w:r>
    </w:p>
    <w:p w14:paraId="65626065" w14:textId="77777777" w:rsidR="00C46587" w:rsidRPr="006E2256" w:rsidRDefault="00C46587" w:rsidP="00982118">
      <w:pPr>
        <w:rPr>
          <w:lang w:val="es-ES"/>
        </w:rPr>
      </w:pPr>
    </w:p>
    <w:p w14:paraId="0A18F88F" w14:textId="77777777" w:rsidR="00785DA4" w:rsidRPr="006E2256" w:rsidRDefault="00785DA4" w:rsidP="00982118">
      <w:pPr>
        <w:keepNext/>
        <w:rPr>
          <w:u w:val="single"/>
        </w:rPr>
      </w:pPr>
      <w:r w:rsidRPr="006E2256">
        <w:rPr>
          <w:u w:val="single"/>
        </w:rPr>
        <w:lastRenderedPageBreak/>
        <w:t>Malattie demielinizzanti</w:t>
      </w:r>
    </w:p>
    <w:p w14:paraId="7B042EB5" w14:textId="77777777" w:rsidR="00785DA4" w:rsidRPr="006E2256" w:rsidRDefault="00785DA4" w:rsidP="00982118">
      <w:pPr>
        <w:rPr>
          <w:lang w:val="en-GB"/>
        </w:rPr>
      </w:pPr>
    </w:p>
    <w:p w14:paraId="6A80CEC3" w14:textId="77777777" w:rsidR="00C46587" w:rsidRPr="006E2256" w:rsidRDefault="00C46587" w:rsidP="0033304A">
      <w:pPr>
        <w:numPr>
          <w:ilvl w:val="0"/>
          <w:numId w:val="3"/>
        </w:numPr>
        <w:ind w:left="562" w:hanging="562"/>
      </w:pPr>
      <w:r w:rsidRPr="006E2256">
        <w:t xml:space="preserve">Se è affetto da o sviluppa una malattia demielinizzante (malattia che colpisce lo strato isolante attorno ai nervi, come la sclerosi multipla), il medico deciderà se è il caso che inizi o continui a ricevere il trattamento con Amsparity. Informi il medico immediatamente nel caso in cui lei manifesti sintomi quali variazioni nella vista, debolezza di braccia o gambe o intorpidimento o formicolio che interessi qualsiasi parte del corpo. </w:t>
      </w:r>
    </w:p>
    <w:p w14:paraId="6A88F62A" w14:textId="77777777" w:rsidR="00C46587" w:rsidRPr="006E2256" w:rsidRDefault="00C46587" w:rsidP="00982118">
      <w:pPr>
        <w:rPr>
          <w:lang w:val="es-ES"/>
        </w:rPr>
      </w:pPr>
    </w:p>
    <w:p w14:paraId="2358959B" w14:textId="77777777" w:rsidR="00761638" w:rsidRPr="006E2256" w:rsidRDefault="00761638" w:rsidP="00982118">
      <w:pPr>
        <w:keepNext/>
        <w:rPr>
          <w:u w:val="single"/>
        </w:rPr>
      </w:pPr>
      <w:r w:rsidRPr="006E2256">
        <w:rPr>
          <w:u w:val="single"/>
        </w:rPr>
        <w:t>Vaccin</w:t>
      </w:r>
      <w:r w:rsidR="00D01B02" w:rsidRPr="006E2256">
        <w:rPr>
          <w:u w:val="single"/>
        </w:rPr>
        <w:t>azioni</w:t>
      </w:r>
    </w:p>
    <w:p w14:paraId="187027D0" w14:textId="77777777" w:rsidR="00761638" w:rsidRPr="006E2256" w:rsidRDefault="00761638" w:rsidP="00982118">
      <w:pPr>
        <w:rPr>
          <w:lang w:val="en-GB"/>
        </w:rPr>
      </w:pPr>
    </w:p>
    <w:p w14:paraId="21B41B80" w14:textId="77777777" w:rsidR="00C46587" w:rsidRPr="006E2256" w:rsidRDefault="00C46587" w:rsidP="0033304A">
      <w:pPr>
        <w:numPr>
          <w:ilvl w:val="0"/>
          <w:numId w:val="3"/>
        </w:numPr>
        <w:ind w:left="562" w:hanging="562"/>
      </w:pPr>
      <w:r w:rsidRPr="006E2256">
        <w:t xml:space="preserve">Alcuni vaccini contengono forme viventi ma attenuate di batteri </w:t>
      </w:r>
      <w:r w:rsidR="00583727" w:rsidRPr="006E2256">
        <w:t xml:space="preserve">patogeni </w:t>
      </w:r>
      <w:r w:rsidRPr="006E2256">
        <w:t xml:space="preserve">o virus che possono causare infezioni e non devono essere somministrati durante il trattamento con Amsparity. Consulti il medico prima di sottoporsi a vaccinazioni. Si raccomanda, se possibile, di sottoporre i bambini a tutte le vaccinazioni previste per la loro età prima di iniziare il trattamento con Amsparity. Se assume Amsparity durante la gravidanza, il bambino potrebbe avere un maggior rischio di contrarre un’infezione fino a circa 5 mesi dopo l’ultima dose che lei ha assunto durante la gravidanza. È importante che lei riferisca al pediatra o ad altro operatore sanitario del suo utilizzo di Amsparity durante la gravidanza, cosicché possano decidere quando il bambino deve ricevere qualsiasi tipo di vaccinazione. </w:t>
      </w:r>
    </w:p>
    <w:p w14:paraId="158FB52D" w14:textId="77777777" w:rsidR="005F7C27" w:rsidRPr="006E2256" w:rsidRDefault="005F7C27" w:rsidP="00982118">
      <w:pPr>
        <w:rPr>
          <w:lang w:val="es-ES"/>
        </w:rPr>
      </w:pPr>
    </w:p>
    <w:p w14:paraId="45263140" w14:textId="77777777" w:rsidR="00D01B02" w:rsidRPr="006E2256" w:rsidRDefault="00D01B02" w:rsidP="00982118">
      <w:pPr>
        <w:rPr>
          <w:lang w:val="es-ES"/>
        </w:rPr>
      </w:pPr>
    </w:p>
    <w:p w14:paraId="653C3D0A" w14:textId="77777777" w:rsidR="002B5B8F" w:rsidRPr="006E2256" w:rsidRDefault="002B5B8F" w:rsidP="00982118">
      <w:pPr>
        <w:keepNext/>
        <w:rPr>
          <w:u w:val="single"/>
        </w:rPr>
      </w:pPr>
      <w:r w:rsidRPr="006E2256">
        <w:rPr>
          <w:u w:val="single"/>
        </w:rPr>
        <w:t>Insufficienza cardiaca</w:t>
      </w:r>
    </w:p>
    <w:p w14:paraId="52FE8BD6" w14:textId="77777777" w:rsidR="002B5B8F" w:rsidRPr="006E2256" w:rsidRDefault="002B5B8F" w:rsidP="00982118">
      <w:pPr>
        <w:rPr>
          <w:lang w:val="en-GB"/>
        </w:rPr>
      </w:pPr>
    </w:p>
    <w:p w14:paraId="0A477D77" w14:textId="77777777" w:rsidR="00C46587" w:rsidRPr="006E2256" w:rsidRDefault="002B5B8F" w:rsidP="0033304A">
      <w:pPr>
        <w:numPr>
          <w:ilvl w:val="0"/>
          <w:numId w:val="3"/>
        </w:numPr>
        <w:ind w:left="562" w:hanging="562"/>
      </w:pPr>
      <w:r w:rsidRPr="006E2256">
        <w:t xml:space="preserve">È importante informare il medico se ha avuto o ha una malattia cardiaca grave. In caso di lieve insufficienza cardiaca e di concomitante trattamento con Amsparity, il medico dovrà attentamente valutare e seguire lo stato del suo cuore. Se sviluppa nuovi sintomi di insufficienza cardiaca o se i sintomi già esistenti dovessero peggiorare (ad es. respiro corto o gonfiore dei piedi), contatti immediatamente il medico. </w:t>
      </w:r>
    </w:p>
    <w:p w14:paraId="73A50735" w14:textId="77777777" w:rsidR="002B5B8F" w:rsidRPr="006E2256" w:rsidRDefault="002B5B8F" w:rsidP="00982118">
      <w:pPr>
        <w:rPr>
          <w:lang w:val="es-ES"/>
        </w:rPr>
      </w:pPr>
    </w:p>
    <w:p w14:paraId="1D127950" w14:textId="77777777" w:rsidR="002B5B8F" w:rsidRPr="006E2256" w:rsidRDefault="002B5B8F" w:rsidP="00982118">
      <w:pPr>
        <w:keepNext/>
        <w:rPr>
          <w:u w:val="single"/>
        </w:rPr>
      </w:pPr>
      <w:r w:rsidRPr="006E2256">
        <w:rPr>
          <w:u w:val="single"/>
        </w:rPr>
        <w:t>Febbre, lividi, emorragie o pallore</w:t>
      </w:r>
    </w:p>
    <w:p w14:paraId="68C4ABAE" w14:textId="77777777" w:rsidR="002B5B8F" w:rsidRPr="006E2256" w:rsidRDefault="002B5B8F" w:rsidP="00982118">
      <w:pPr>
        <w:rPr>
          <w:lang w:val="en-GB"/>
        </w:rPr>
      </w:pPr>
    </w:p>
    <w:p w14:paraId="5BFB2633" w14:textId="77777777" w:rsidR="00C46587" w:rsidRPr="006E2256" w:rsidRDefault="00C46587" w:rsidP="0033304A">
      <w:pPr>
        <w:numPr>
          <w:ilvl w:val="0"/>
          <w:numId w:val="3"/>
        </w:numPr>
        <w:ind w:left="562" w:hanging="562"/>
      </w:pPr>
      <w:r w:rsidRPr="006E2256">
        <w:t xml:space="preserve">In alcuni pazienti l’organismo può non essere in grado di produrre un quantitativo di cellule del sangue sufficiente per combattere le infezioni o arrestare un’emorragia. Nel caso in cui lei abbia febbre persistente, lividi, sanguini molto facilmente o sia molto pallido, si rivolga immediatamente al medico. Quest’ultimo potrebbe decidere di interrompere la terapia. </w:t>
      </w:r>
    </w:p>
    <w:p w14:paraId="4CF55342" w14:textId="77777777" w:rsidR="00C46587" w:rsidRPr="006E2256" w:rsidRDefault="00C46587" w:rsidP="00982118">
      <w:pPr>
        <w:rPr>
          <w:lang w:val="en-GB"/>
        </w:rPr>
      </w:pPr>
    </w:p>
    <w:p w14:paraId="7A87F7EB" w14:textId="77777777" w:rsidR="00BF72C5" w:rsidRPr="006E2256" w:rsidRDefault="00BF72C5" w:rsidP="00982118">
      <w:pPr>
        <w:keepNext/>
        <w:rPr>
          <w:u w:val="single"/>
        </w:rPr>
      </w:pPr>
      <w:r w:rsidRPr="006E2256">
        <w:rPr>
          <w:u w:val="single"/>
        </w:rPr>
        <w:t>Tumori</w:t>
      </w:r>
    </w:p>
    <w:p w14:paraId="4D3EF69E" w14:textId="77777777" w:rsidR="00BF72C5" w:rsidRPr="006E2256" w:rsidRDefault="00BF72C5" w:rsidP="00982118">
      <w:pPr>
        <w:rPr>
          <w:lang w:val="en-GB"/>
        </w:rPr>
      </w:pPr>
    </w:p>
    <w:p w14:paraId="0387FC2B" w14:textId="77777777" w:rsidR="00B51885" w:rsidRPr="006E2256" w:rsidRDefault="00C46587" w:rsidP="0033304A">
      <w:pPr>
        <w:numPr>
          <w:ilvl w:val="0"/>
          <w:numId w:val="3"/>
        </w:numPr>
        <w:ind w:left="562" w:hanging="562"/>
      </w:pPr>
      <w:r w:rsidRPr="006E2256">
        <w:t>Nei pazienti, sia bambini che adulti, sottoposti a trattamento con adalimumab o con altri antagonisti del TNFα, si sono manifestati molto raramente alcuni tipi di tumori. I pazienti con artrite reumatoide di grave entità da molto tempo possono presentare un rischio superiore alla media di sviluppare un linfoma e leucemia (tumori che colpiscono le cellule del sangue e il midollo osseo). Se lei assume Amsparity, il rischio di contrarre linfomi, leucemia o altri tumori può aumentare. In rare circostanze, nei pazienti sottoposti a terapia con adalimumab, è stato osservato un tipo di linfoma non comune e grave. Alcuni di questi pazienti erano anche in terapia con azatioprina o mercaptopurina. Avvisi il medico se sta assumendo azatioprina o mercaptopurina con Amsparity.</w:t>
      </w:r>
    </w:p>
    <w:p w14:paraId="12E1BF43" w14:textId="77777777" w:rsidR="002254B3" w:rsidRPr="006E2256" w:rsidRDefault="00C46587" w:rsidP="00AA4681">
      <w:pPr>
        <w:ind w:left="562" w:hanging="562"/>
      </w:pPr>
      <w:r w:rsidRPr="006E2256">
        <w:t xml:space="preserve"> </w:t>
      </w:r>
    </w:p>
    <w:p w14:paraId="7973254F" w14:textId="77777777" w:rsidR="00C46587" w:rsidRPr="006E2256" w:rsidRDefault="002254B3" w:rsidP="0033304A">
      <w:pPr>
        <w:numPr>
          <w:ilvl w:val="0"/>
          <w:numId w:val="3"/>
        </w:numPr>
        <w:ind w:left="562" w:hanging="562"/>
      </w:pPr>
      <w:r w:rsidRPr="006E2256">
        <w:t xml:space="preserve">Inoltre, nei pazienti che assumono adalimumab, sono stati osservati casi di carcinoma cutaneo non melanotico. Se dovessero comparire nuove lesioni cutanee nel corso della terapia o successivamente ad essa o se l’aspetto delle lesioni già esistenti si dovesse modificare, lo riferisca al medico. </w:t>
      </w:r>
    </w:p>
    <w:p w14:paraId="516B3BD6" w14:textId="77777777" w:rsidR="00C46587" w:rsidRPr="006E2256" w:rsidRDefault="00C46587" w:rsidP="00AA4681">
      <w:pPr>
        <w:ind w:left="562" w:hanging="562"/>
        <w:rPr>
          <w:lang w:val="es-ES"/>
        </w:rPr>
      </w:pPr>
    </w:p>
    <w:p w14:paraId="19E36F90" w14:textId="77777777" w:rsidR="00C46587" w:rsidRPr="006E2256" w:rsidRDefault="00C46587" w:rsidP="0033304A">
      <w:pPr>
        <w:numPr>
          <w:ilvl w:val="0"/>
          <w:numId w:val="3"/>
        </w:numPr>
        <w:ind w:left="562" w:hanging="562"/>
      </w:pPr>
      <w:r w:rsidRPr="006E2256">
        <w:t xml:space="preserve">Ci sono stati casi di tumori, oltre al linfoma, in pazienti con uno specifico tipo di malattia del polmone chiamata malattia polmonare cronica ostruttiva (COPD) trattati con un altro antagonista del TNFα. Se soffre di COPD, o fuma molto, deve discutere con il medico se è appropriato il trattamento con un antagonista del TNFα. </w:t>
      </w:r>
    </w:p>
    <w:p w14:paraId="453BB397" w14:textId="77777777" w:rsidR="00F30344" w:rsidRPr="006E2256" w:rsidRDefault="00F30344" w:rsidP="00AA4681">
      <w:pPr>
        <w:ind w:left="562" w:hanging="562"/>
        <w:rPr>
          <w:lang w:val="es-ES"/>
        </w:rPr>
      </w:pPr>
    </w:p>
    <w:p w14:paraId="1E657E40" w14:textId="77777777" w:rsidR="006D4658" w:rsidRPr="006E2256" w:rsidRDefault="006D4658" w:rsidP="00982118">
      <w:pPr>
        <w:pStyle w:val="BodyText"/>
        <w:widowControl/>
        <w:kinsoku w:val="0"/>
        <w:overflowPunct w:val="0"/>
        <w:ind w:left="110"/>
      </w:pPr>
      <w:r w:rsidRPr="006E2256">
        <w:rPr>
          <w:u w:val="single"/>
        </w:rPr>
        <w:t>Malattia autoimmune</w:t>
      </w:r>
    </w:p>
    <w:p w14:paraId="36A92149" w14:textId="77777777" w:rsidR="006D4658" w:rsidRPr="006E2256" w:rsidRDefault="006D4658" w:rsidP="00982118">
      <w:pPr>
        <w:rPr>
          <w:lang w:val="en-GB"/>
        </w:rPr>
      </w:pPr>
    </w:p>
    <w:p w14:paraId="116EC4AA" w14:textId="77777777" w:rsidR="00F30344" w:rsidRPr="006E2256" w:rsidRDefault="00F30344" w:rsidP="0033304A">
      <w:pPr>
        <w:numPr>
          <w:ilvl w:val="0"/>
          <w:numId w:val="3"/>
        </w:numPr>
        <w:ind w:left="562" w:hanging="562"/>
      </w:pPr>
      <w:r w:rsidRPr="006E2256">
        <w:t>Raramente, il trattamento con Amsparity può portare alla manifestazione di una sindrome simile al lupus. Informi il medico qualora si manifestino sintomi come eruzione cutanea persistente di natura inspiegabile, febbre, dolore alle articolazioni o affaticamento.</w:t>
      </w:r>
    </w:p>
    <w:p w14:paraId="617B6ABF" w14:textId="77777777" w:rsidR="00C46587" w:rsidRPr="006E2256" w:rsidRDefault="00C46587" w:rsidP="00982118">
      <w:pPr>
        <w:rPr>
          <w:lang w:val="es-ES"/>
        </w:rPr>
      </w:pPr>
    </w:p>
    <w:p w14:paraId="56BB1C0B" w14:textId="77777777" w:rsidR="00C46587" w:rsidRPr="006E2256" w:rsidRDefault="00C46587" w:rsidP="00982118">
      <w:pPr>
        <w:rPr>
          <w:b/>
        </w:rPr>
      </w:pPr>
      <w:r w:rsidRPr="006E2256">
        <w:rPr>
          <w:b/>
        </w:rPr>
        <w:t xml:space="preserve">Altri medicinali e Amsparity </w:t>
      </w:r>
    </w:p>
    <w:p w14:paraId="632FB918" w14:textId="77777777" w:rsidR="00C46587" w:rsidRPr="006E2256" w:rsidRDefault="00C46587" w:rsidP="00982118">
      <w:pPr>
        <w:rPr>
          <w:lang w:val="es-ES"/>
        </w:rPr>
      </w:pPr>
    </w:p>
    <w:p w14:paraId="38DCCB86" w14:textId="77777777" w:rsidR="00C46587" w:rsidRPr="006E2256" w:rsidRDefault="00C46587" w:rsidP="00982118">
      <w:r w:rsidRPr="006E2256">
        <w:t xml:space="preserve">Informi il medico o il farmacista se sta assumendo, ha recentemente assunto o potrebbe assumere qualsiasi altro medicinale. </w:t>
      </w:r>
    </w:p>
    <w:p w14:paraId="0978AC8C" w14:textId="77777777" w:rsidR="00C46587" w:rsidRPr="006E2256" w:rsidRDefault="00C46587" w:rsidP="00982118">
      <w:pPr>
        <w:rPr>
          <w:lang w:val="es-ES"/>
        </w:rPr>
      </w:pPr>
    </w:p>
    <w:p w14:paraId="75803AAB" w14:textId="77777777" w:rsidR="00C46587" w:rsidRPr="006E2256" w:rsidRDefault="006A1144" w:rsidP="00982118">
      <w:r w:rsidRPr="006E2256">
        <w:t>Amsparity può essere assunto sia con il metotressato che con altri farmaci antireumatici modificanti la malattia (ad esempio sulfasalazina, idrossiclorochina, leflunomide e sali d’oro per via parenterale), corticosteroidi o analgesici, compresi i farmaci anti</w:t>
      </w:r>
      <w:r w:rsidRPr="006E2256">
        <w:noBreakHyphen/>
        <w:t xml:space="preserve">infiammatori non steroidei (FANS). </w:t>
      </w:r>
    </w:p>
    <w:p w14:paraId="53579AB8" w14:textId="77777777" w:rsidR="00C46587" w:rsidRPr="006E2256" w:rsidRDefault="00C46587" w:rsidP="00982118">
      <w:pPr>
        <w:rPr>
          <w:lang w:val="es-ES"/>
        </w:rPr>
      </w:pPr>
    </w:p>
    <w:p w14:paraId="62D7748F" w14:textId="77777777" w:rsidR="00C46587" w:rsidRPr="006E2256" w:rsidRDefault="00C46587" w:rsidP="00982118">
      <w:r w:rsidRPr="006E2256">
        <w:t xml:space="preserve">Amsparity non deve essere preso in concomitanza con medicinali contenenti i principi attivi anakinra o abatacept a causa del rischio aumentato di avere infezioni gravi. La combinazione di adalimumab e di altri antagonisti del TNF con anakinra o abatacept non è raccomandata sulla base di un possibile aumento del rischio di infezioni, incluse infezioni gravi e altre potenziali interazioni farmacologiche. Se ha dubbi, si rivolga al medico. </w:t>
      </w:r>
    </w:p>
    <w:p w14:paraId="7E9F8B7B" w14:textId="77777777" w:rsidR="00C46587" w:rsidRPr="006E2256" w:rsidRDefault="00C46587" w:rsidP="00982118">
      <w:pPr>
        <w:rPr>
          <w:lang w:val="es-ES"/>
        </w:rPr>
      </w:pPr>
    </w:p>
    <w:p w14:paraId="49B6DF59" w14:textId="77777777" w:rsidR="00C46587" w:rsidRPr="006E2256" w:rsidRDefault="00C46587" w:rsidP="00982118">
      <w:pPr>
        <w:keepNext/>
        <w:rPr>
          <w:b/>
        </w:rPr>
      </w:pPr>
      <w:r w:rsidRPr="006E2256">
        <w:rPr>
          <w:b/>
        </w:rPr>
        <w:t xml:space="preserve">Gravidanza e allattamento </w:t>
      </w:r>
    </w:p>
    <w:p w14:paraId="07A3484E" w14:textId="77777777" w:rsidR="00C46587" w:rsidRPr="006E2256" w:rsidRDefault="00C46587" w:rsidP="00982118">
      <w:pPr>
        <w:keepNext/>
        <w:rPr>
          <w:lang w:val="es-ES"/>
        </w:rPr>
      </w:pPr>
    </w:p>
    <w:p w14:paraId="1E198C30" w14:textId="77777777" w:rsidR="005F6129" w:rsidRPr="006E2256" w:rsidRDefault="005F6129" w:rsidP="00D44D72">
      <w:pPr>
        <w:keepNext/>
        <w:autoSpaceDE w:val="0"/>
        <w:autoSpaceDN w:val="0"/>
        <w:adjustRightInd w:val="0"/>
      </w:pPr>
      <w:r w:rsidRPr="006E2256">
        <w:t>Deve considerare l’utilizzo di un’adeguata misura contraccettiva per prevenire una gravidanza e continuarne l’utilizzo per almeno 5 mesi dopo l’ultima terapia con Amsparity.</w:t>
      </w:r>
    </w:p>
    <w:p w14:paraId="5523DB96" w14:textId="77777777" w:rsidR="0065728E" w:rsidRPr="006E2256" w:rsidRDefault="0065728E" w:rsidP="00D44D72">
      <w:pPr>
        <w:keepNext/>
        <w:autoSpaceDE w:val="0"/>
        <w:autoSpaceDN w:val="0"/>
        <w:adjustRightInd w:val="0"/>
        <w:rPr>
          <w:lang w:val="es-ES"/>
        </w:rPr>
      </w:pPr>
    </w:p>
    <w:p w14:paraId="5BABF4A3" w14:textId="77777777" w:rsidR="005F6129" w:rsidRPr="006E2256" w:rsidRDefault="005F6129" w:rsidP="00D44D72">
      <w:pPr>
        <w:autoSpaceDE w:val="0"/>
        <w:autoSpaceDN w:val="0"/>
        <w:adjustRightInd w:val="0"/>
      </w:pPr>
      <w:r w:rsidRPr="006E2256">
        <w:t>Se è in corso una gravidanza, se sospetta o sta pianificando una gravidanza chieda consiglio al suo medico circa l’assunzione di questo medicinale.</w:t>
      </w:r>
    </w:p>
    <w:p w14:paraId="6ED507AD" w14:textId="77777777" w:rsidR="00EB0424" w:rsidRPr="006E2256" w:rsidRDefault="00EB0424" w:rsidP="00D44D72">
      <w:pPr>
        <w:autoSpaceDE w:val="0"/>
        <w:autoSpaceDN w:val="0"/>
        <w:adjustRightInd w:val="0"/>
        <w:rPr>
          <w:lang w:val="es-ES"/>
        </w:rPr>
      </w:pPr>
    </w:p>
    <w:p w14:paraId="7D94585A" w14:textId="77777777" w:rsidR="005F6129" w:rsidRPr="006E2256" w:rsidRDefault="006A1144" w:rsidP="00D44D72">
      <w:pPr>
        <w:autoSpaceDE w:val="0"/>
        <w:autoSpaceDN w:val="0"/>
        <w:adjustRightInd w:val="0"/>
      </w:pPr>
      <w:r w:rsidRPr="006E2256">
        <w:t>Amsparity deve essere usato durante la gravidanza solo se necessario.</w:t>
      </w:r>
    </w:p>
    <w:p w14:paraId="3F0E731A" w14:textId="77777777" w:rsidR="0065728E" w:rsidRPr="006E2256" w:rsidRDefault="0065728E" w:rsidP="00D44D72">
      <w:pPr>
        <w:autoSpaceDE w:val="0"/>
        <w:autoSpaceDN w:val="0"/>
        <w:adjustRightInd w:val="0"/>
        <w:rPr>
          <w:lang w:val="es-ES"/>
        </w:rPr>
      </w:pPr>
    </w:p>
    <w:p w14:paraId="28627068" w14:textId="77777777" w:rsidR="005F6129" w:rsidRPr="006E2256" w:rsidRDefault="005F6129" w:rsidP="00D44D72">
      <w:pPr>
        <w:autoSpaceDE w:val="0"/>
        <w:autoSpaceDN w:val="0"/>
        <w:adjustRightInd w:val="0"/>
      </w:pPr>
      <w:r w:rsidRPr="006E2256">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637F15F4" w14:textId="77777777" w:rsidR="0065728E" w:rsidRPr="006E2256" w:rsidRDefault="0065728E" w:rsidP="00D44D72">
      <w:pPr>
        <w:autoSpaceDE w:val="0"/>
        <w:autoSpaceDN w:val="0"/>
        <w:adjustRightInd w:val="0"/>
        <w:rPr>
          <w:lang w:val="es-ES"/>
        </w:rPr>
      </w:pPr>
    </w:p>
    <w:p w14:paraId="1D7A191E" w14:textId="77777777" w:rsidR="005F6129" w:rsidRPr="006E2256" w:rsidRDefault="006A1144" w:rsidP="00D44D72">
      <w:pPr>
        <w:autoSpaceDE w:val="0"/>
        <w:autoSpaceDN w:val="0"/>
        <w:adjustRightInd w:val="0"/>
      </w:pPr>
      <w:r w:rsidRPr="006E2256">
        <w:t>Amsparity può essere usato durante l’allattamento con latte materno.</w:t>
      </w:r>
    </w:p>
    <w:p w14:paraId="702267D1" w14:textId="77777777" w:rsidR="0065728E" w:rsidRPr="006E2256" w:rsidRDefault="0065728E" w:rsidP="00D44D72">
      <w:pPr>
        <w:autoSpaceDE w:val="0"/>
        <w:autoSpaceDN w:val="0"/>
        <w:adjustRightInd w:val="0"/>
        <w:rPr>
          <w:lang w:val="es-ES"/>
        </w:rPr>
      </w:pPr>
    </w:p>
    <w:p w14:paraId="72F5A78C" w14:textId="77777777" w:rsidR="005F6129" w:rsidRPr="006E2256" w:rsidRDefault="005F6129" w:rsidP="00D44D72">
      <w:pPr>
        <w:autoSpaceDE w:val="0"/>
        <w:autoSpaceDN w:val="0"/>
        <w:adjustRightInd w:val="0"/>
      </w:pPr>
      <w:r w:rsidRPr="006E2256">
        <w:t>Se assume Amsparity durante la gravidanza, il bambino potrebbe avere un maggior rischio di contrarre un’infezione. È importante che riferisca al pediatra o ad altro operatore sanitario del suo utilizzo di Amsparity durante la gravidanza prima che il bambino riceva qualsiasi tipo di vaccinazione. Per maggiori informazioni sulle vaccinazioni consulti la sezione “Avvertenze e precauzioni”.</w:t>
      </w:r>
    </w:p>
    <w:p w14:paraId="552991FB" w14:textId="77777777" w:rsidR="00C46587" w:rsidRPr="006E2256" w:rsidRDefault="00C46587" w:rsidP="00982118">
      <w:pPr>
        <w:rPr>
          <w:lang w:val="es-ES"/>
        </w:rPr>
      </w:pPr>
    </w:p>
    <w:p w14:paraId="36D22838" w14:textId="77777777" w:rsidR="00C46587" w:rsidRPr="006E2256" w:rsidRDefault="00C46587" w:rsidP="00982118">
      <w:pPr>
        <w:rPr>
          <w:b/>
        </w:rPr>
      </w:pPr>
      <w:r w:rsidRPr="006E2256">
        <w:rPr>
          <w:b/>
        </w:rPr>
        <w:t xml:space="preserve">Guida di veicoli e utilizzo di macchinari </w:t>
      </w:r>
    </w:p>
    <w:p w14:paraId="375DC49C" w14:textId="77777777" w:rsidR="00C46587" w:rsidRPr="006E2256" w:rsidRDefault="00C46587" w:rsidP="00982118">
      <w:pPr>
        <w:rPr>
          <w:lang w:val="es-ES"/>
        </w:rPr>
      </w:pPr>
    </w:p>
    <w:p w14:paraId="234C6D77" w14:textId="77777777" w:rsidR="00C46587" w:rsidRPr="006E2256" w:rsidRDefault="006A1144" w:rsidP="00982118">
      <w:r w:rsidRPr="006E2256">
        <w:t xml:space="preserve">Amsparity può influenzare, in maniera modesta, la sua capacità di guidare, andare in bicicletta o utilizzare macchinari. In seguito all’assunzione di Amsparity, si possono avere disturbi della vista e la sensazione che l’ambiente in cui ci si trova ruoti (vertigini). </w:t>
      </w:r>
    </w:p>
    <w:p w14:paraId="46102B12" w14:textId="77777777" w:rsidR="00C46587" w:rsidRPr="006E2256" w:rsidRDefault="00C46587" w:rsidP="00982118"/>
    <w:p w14:paraId="75513E42" w14:textId="77777777" w:rsidR="00066540" w:rsidRPr="0079573F" w:rsidRDefault="00066540" w:rsidP="00066540">
      <w:pPr>
        <w:rPr>
          <w:b/>
          <w:bCs/>
        </w:rPr>
      </w:pPr>
      <w:bookmarkStart w:id="40" w:name="_Hlk183621626"/>
      <w:r w:rsidRPr="0079573F">
        <w:rPr>
          <w:b/>
          <w:bCs/>
        </w:rPr>
        <w:t>Amsparity contiene polisorbato 80</w:t>
      </w:r>
    </w:p>
    <w:p w14:paraId="48CE5952" w14:textId="77777777" w:rsidR="00066540" w:rsidRPr="0079573F" w:rsidRDefault="00066540" w:rsidP="00066540"/>
    <w:p w14:paraId="2F4575A2" w14:textId="77777777" w:rsidR="00066540" w:rsidRDefault="00066540" w:rsidP="00066540">
      <w:r w:rsidRPr="0079573F">
        <w:t>Questo medicinale contiene 0,</w:t>
      </w:r>
      <w:r>
        <w:t>16 </w:t>
      </w:r>
      <w:r w:rsidRPr="0079573F">
        <w:t>mg di polisorbato</w:t>
      </w:r>
      <w:r>
        <w:t> </w:t>
      </w:r>
      <w:r w:rsidRPr="0079573F">
        <w:t>80 in ciascuna siringa preriempita monodose da 0,</w:t>
      </w:r>
      <w:r>
        <w:t>8 </w:t>
      </w:r>
      <w:r w:rsidRPr="0079573F">
        <w:t>m</w:t>
      </w:r>
      <w:r>
        <w:t>L</w:t>
      </w:r>
      <w:r w:rsidRPr="0079573F">
        <w:t>, equivale</w:t>
      </w:r>
      <w:r w:rsidR="003E5DC8">
        <w:t>nte</w:t>
      </w:r>
      <w:r w:rsidRPr="0079573F">
        <w:t xml:space="preserve"> a 0,2</w:t>
      </w:r>
      <w:r>
        <w:t> </w:t>
      </w:r>
      <w:r w:rsidRPr="0079573F">
        <w:t>mg/m</w:t>
      </w:r>
      <w:r>
        <w:t>L</w:t>
      </w:r>
      <w:r w:rsidRPr="0079573F">
        <w:t xml:space="preserve"> di polisorbato</w:t>
      </w:r>
      <w:r>
        <w:t> </w:t>
      </w:r>
      <w:r w:rsidRPr="0079573F">
        <w:t xml:space="preserve">80. I polisorbati possono </w:t>
      </w:r>
      <w:r w:rsidR="003E5DC8">
        <w:t>provocare</w:t>
      </w:r>
      <w:r w:rsidRPr="0079573F">
        <w:t xml:space="preserve"> reazioni allergiche. Inform</w:t>
      </w:r>
      <w:r>
        <w:t>i</w:t>
      </w:r>
      <w:r w:rsidRPr="0079573F">
        <w:t xml:space="preserve"> il medico se ha allergi</w:t>
      </w:r>
      <w:r w:rsidR="003E5DC8">
        <w:t>e</w:t>
      </w:r>
      <w:r w:rsidRPr="0079573F">
        <w:t xml:space="preserve"> not</w:t>
      </w:r>
      <w:r w:rsidR="003E5DC8">
        <w:t>e</w:t>
      </w:r>
      <w:r w:rsidRPr="0079573F">
        <w:t>.</w:t>
      </w:r>
    </w:p>
    <w:bookmarkEnd w:id="40"/>
    <w:p w14:paraId="16BE8F56" w14:textId="77777777" w:rsidR="00066540" w:rsidRDefault="00066540" w:rsidP="00982118">
      <w:pPr>
        <w:rPr>
          <w:b/>
        </w:rPr>
      </w:pPr>
    </w:p>
    <w:p w14:paraId="278D94A9" w14:textId="77777777" w:rsidR="00F30344" w:rsidRPr="006E2256" w:rsidRDefault="006A1144" w:rsidP="00982118">
      <w:pPr>
        <w:rPr>
          <w:b/>
        </w:rPr>
      </w:pPr>
      <w:r w:rsidRPr="006E2256">
        <w:rPr>
          <w:b/>
        </w:rPr>
        <w:t>Amsparity contiene sodio</w:t>
      </w:r>
    </w:p>
    <w:p w14:paraId="7D8CD6A1" w14:textId="77777777" w:rsidR="00F30344" w:rsidRPr="006E2256" w:rsidRDefault="00F30344" w:rsidP="00982118">
      <w:pPr>
        <w:rPr>
          <w:lang w:val="es-ES"/>
        </w:rPr>
      </w:pPr>
    </w:p>
    <w:p w14:paraId="1F12EA62" w14:textId="77777777" w:rsidR="00F30344" w:rsidRPr="006E2256" w:rsidRDefault="00F30344" w:rsidP="00982118">
      <w:r w:rsidRPr="006E2256">
        <w:lastRenderedPageBreak/>
        <w:t>Questo medicinale contiene meno di 1 mmol di sodio (23 mg) per dose da 0,8 mL, cioè è essenzialmente “senza sodio”.</w:t>
      </w:r>
    </w:p>
    <w:p w14:paraId="33B669E0" w14:textId="77777777" w:rsidR="00C46587" w:rsidRPr="006E2256" w:rsidRDefault="00C46587" w:rsidP="00982118">
      <w:pPr>
        <w:rPr>
          <w:lang w:val="es-ES"/>
        </w:rPr>
      </w:pPr>
    </w:p>
    <w:p w14:paraId="780879A8" w14:textId="77777777" w:rsidR="001D274E" w:rsidRPr="006E2256" w:rsidRDefault="001D274E" w:rsidP="00982118">
      <w:pPr>
        <w:rPr>
          <w:lang w:val="es-ES"/>
        </w:rPr>
      </w:pPr>
    </w:p>
    <w:p w14:paraId="78302694" w14:textId="77777777" w:rsidR="00C46587" w:rsidRPr="006E2256" w:rsidRDefault="00C46587" w:rsidP="0002357A">
      <w:pPr>
        <w:keepNext/>
        <w:keepLines/>
        <w:tabs>
          <w:tab w:val="left" w:pos="562"/>
        </w:tabs>
        <w:rPr>
          <w:b/>
        </w:rPr>
      </w:pPr>
      <w:r w:rsidRPr="006E2256">
        <w:rPr>
          <w:b/>
        </w:rPr>
        <w:t>3.</w:t>
      </w:r>
      <w:r w:rsidRPr="006E2256">
        <w:rPr>
          <w:b/>
        </w:rPr>
        <w:tab/>
        <w:t xml:space="preserve">Come usare Amsparity </w:t>
      </w:r>
    </w:p>
    <w:p w14:paraId="6A44E20A" w14:textId="77777777" w:rsidR="00C46587" w:rsidRPr="006E2256" w:rsidRDefault="00C46587" w:rsidP="0002357A">
      <w:pPr>
        <w:keepNext/>
        <w:keepLines/>
        <w:rPr>
          <w:lang w:val="es-ES"/>
        </w:rPr>
      </w:pPr>
    </w:p>
    <w:p w14:paraId="6FA09796" w14:textId="77777777" w:rsidR="00C46587" w:rsidRPr="006E2256" w:rsidRDefault="00C46587" w:rsidP="00982118">
      <w:r w:rsidRPr="006E2256">
        <w:t>Usi questo medicinale seguendo sempre esattamente le istruzioni del medico o del farmacista. Se ha dubbi, consulti il medico o il farmacista. Il medico potrebbe prescrivere un altro dosaggio di Amsparity in caso ne avesse bisogno.</w:t>
      </w:r>
    </w:p>
    <w:p w14:paraId="7EE43C4A" w14:textId="77777777" w:rsidR="00D971F2" w:rsidRPr="006E2256" w:rsidRDefault="00D971F2" w:rsidP="00982118">
      <w:pPr>
        <w:rPr>
          <w:lang w:val="es-ES"/>
        </w:rPr>
      </w:pPr>
    </w:p>
    <w:p w14:paraId="14E9EB2E" w14:textId="77777777" w:rsidR="00C46587" w:rsidRPr="006E2256" w:rsidRDefault="00D971F2" w:rsidP="00982118">
      <w:r w:rsidRPr="006E2256">
        <w:t>Amsparity va iniettato sotto la pelle (uso sottocutaneo).</w:t>
      </w:r>
    </w:p>
    <w:p w14:paraId="6CF006C5" w14:textId="77777777" w:rsidR="00D971F2" w:rsidRPr="006E2256" w:rsidRDefault="00D971F2" w:rsidP="00982118">
      <w:pPr>
        <w:rPr>
          <w:lang w:val="es-ES"/>
        </w:rPr>
      </w:pPr>
    </w:p>
    <w:p w14:paraId="4F40A335" w14:textId="77777777" w:rsidR="00C46587" w:rsidRPr="006E2256" w:rsidRDefault="00C46587" w:rsidP="00982118">
      <w:pPr>
        <w:rPr>
          <w:u w:val="single"/>
        </w:rPr>
      </w:pPr>
      <w:r w:rsidRPr="006E2256">
        <w:rPr>
          <w:u w:val="single"/>
        </w:rPr>
        <w:t>Adulti con artrite reumatoide, artrite psoriasica, spondilite anchilosante o spondiloartrite assiale senza evidenza radiografica di spondilite anchilosante</w:t>
      </w:r>
    </w:p>
    <w:p w14:paraId="7DC21AF7" w14:textId="77777777" w:rsidR="00C46587" w:rsidRPr="006E2256" w:rsidRDefault="00C46587" w:rsidP="00982118">
      <w:pPr>
        <w:rPr>
          <w:lang w:val="es-ES"/>
        </w:rPr>
      </w:pPr>
    </w:p>
    <w:p w14:paraId="1A917975" w14:textId="77777777" w:rsidR="00C46587" w:rsidRPr="006E2256" w:rsidRDefault="00C46587" w:rsidP="00982118">
      <w:r w:rsidRPr="006E2256">
        <w:t xml:space="preserve">La dose abituale per gli adulti con artrite reumatoide, spondilite anchilosante, spondiloartrite assiale senza evidenza radiografica di spondilite anchilosante e per pazienti con artrite psoriasica è di 40 mg di adalimumab a settimane alterne, somministrato in un’unica dose. </w:t>
      </w:r>
    </w:p>
    <w:p w14:paraId="59ED3D91" w14:textId="77777777" w:rsidR="00C46587" w:rsidRPr="006E2256" w:rsidRDefault="00C46587" w:rsidP="00982118">
      <w:pPr>
        <w:rPr>
          <w:lang w:val="es-ES"/>
        </w:rPr>
      </w:pPr>
    </w:p>
    <w:p w14:paraId="7D5FC920" w14:textId="77777777" w:rsidR="00C46587" w:rsidRPr="006E2256" w:rsidRDefault="00C46587" w:rsidP="00982118">
      <w:r w:rsidRPr="006E2256">
        <w:t xml:space="preserve">Nell’artrite reumatoide, il metotressato viene continuato durante il trattamento con Amsparity. Se il medico decide che il metotressato non è appropriato, Amsparity può essere somministrato da solo. </w:t>
      </w:r>
    </w:p>
    <w:p w14:paraId="5EB3CE94" w14:textId="77777777" w:rsidR="00C46587" w:rsidRPr="006E2256" w:rsidRDefault="00C46587" w:rsidP="00982118">
      <w:pPr>
        <w:rPr>
          <w:lang w:val="es-ES"/>
        </w:rPr>
      </w:pPr>
    </w:p>
    <w:p w14:paraId="3308EAA5" w14:textId="77777777" w:rsidR="00C46587" w:rsidRPr="006E2256" w:rsidRDefault="00C46587" w:rsidP="00982118">
      <w:r w:rsidRPr="006E2256">
        <w:t xml:space="preserve">Se è affetto da artrite reumatoide e non riceve metotressato in associazione al trattamento con Amsparity, il medico può decidere di prescriverle 40 mg di adalimumab ogni settimana o 80 mg a settimane alterne. </w:t>
      </w:r>
    </w:p>
    <w:p w14:paraId="781E7E7A" w14:textId="77777777" w:rsidR="00C46587" w:rsidRPr="006E2256" w:rsidRDefault="00C46587" w:rsidP="00982118">
      <w:pPr>
        <w:rPr>
          <w:lang w:val="es-ES"/>
        </w:rPr>
      </w:pPr>
    </w:p>
    <w:p w14:paraId="44E6F38C" w14:textId="77777777" w:rsidR="00C46587" w:rsidRPr="006E2256" w:rsidRDefault="00C46587" w:rsidP="00982118">
      <w:pPr>
        <w:keepNext/>
        <w:rPr>
          <w:u w:val="single"/>
        </w:rPr>
      </w:pPr>
      <w:r w:rsidRPr="006E2256">
        <w:rPr>
          <w:u w:val="single"/>
        </w:rPr>
        <w:t>Bambini, adolescenti e adulti con artrite idiopatica giovanile poliarticolare</w:t>
      </w:r>
      <w:r w:rsidRPr="00D36E99">
        <w:t xml:space="preserve"> </w:t>
      </w:r>
    </w:p>
    <w:p w14:paraId="6B1A2AFB" w14:textId="77777777" w:rsidR="00C46587" w:rsidRPr="006E2256" w:rsidRDefault="00C46587" w:rsidP="00982118">
      <w:pPr>
        <w:keepNext/>
        <w:rPr>
          <w:lang w:val="es-ES"/>
        </w:rPr>
      </w:pPr>
    </w:p>
    <w:p w14:paraId="65EFD951" w14:textId="77777777" w:rsidR="00E810EF" w:rsidRPr="006E2256" w:rsidRDefault="00E810EF" w:rsidP="00982118">
      <w:pPr>
        <w:keepNext/>
        <w:rPr>
          <w:i/>
        </w:rPr>
      </w:pPr>
      <w:r w:rsidRPr="006E2256">
        <w:rPr>
          <w:i/>
        </w:rPr>
        <w:t>Bambini e adolescenti a partire dai 2 anni di età e con peso compreso tra 10 kg e meno di 30 kg</w:t>
      </w:r>
    </w:p>
    <w:p w14:paraId="3D70D543" w14:textId="77777777" w:rsidR="00E810EF" w:rsidRPr="006E2256" w:rsidRDefault="00E810EF" w:rsidP="00982118">
      <w:pPr>
        <w:keepNext/>
        <w:rPr>
          <w:lang w:val="es-ES"/>
        </w:rPr>
      </w:pPr>
    </w:p>
    <w:p w14:paraId="2CB24734" w14:textId="77777777" w:rsidR="00C46587" w:rsidRPr="006E2256" w:rsidRDefault="00C46587" w:rsidP="00982118">
      <w:r w:rsidRPr="006E2256">
        <w:t xml:space="preserve">La dose raccomandata di Amsparity è 20 mg a settimane alterne. </w:t>
      </w:r>
    </w:p>
    <w:p w14:paraId="4E6263E4" w14:textId="77777777" w:rsidR="00C46587" w:rsidRPr="006E2256" w:rsidRDefault="00C46587" w:rsidP="00982118">
      <w:pPr>
        <w:rPr>
          <w:lang w:val="es-ES"/>
        </w:rPr>
      </w:pPr>
    </w:p>
    <w:p w14:paraId="2F9EFF0A" w14:textId="77777777" w:rsidR="00E810EF" w:rsidRPr="006E2256" w:rsidRDefault="00E810EF" w:rsidP="00982118">
      <w:pPr>
        <w:rPr>
          <w:i/>
        </w:rPr>
      </w:pPr>
      <w:r w:rsidRPr="006E2256">
        <w:rPr>
          <w:i/>
        </w:rPr>
        <w:t>Bambini, adolescenti e adulti a partire dai 2 anni di età e con peso uguale o superiore a 30 kg</w:t>
      </w:r>
    </w:p>
    <w:p w14:paraId="01AAFAFA" w14:textId="77777777" w:rsidR="00E810EF" w:rsidRPr="006E2256" w:rsidRDefault="00E810EF" w:rsidP="00982118">
      <w:pPr>
        <w:rPr>
          <w:lang w:val="es-ES"/>
        </w:rPr>
      </w:pPr>
    </w:p>
    <w:p w14:paraId="176B0238" w14:textId="77777777" w:rsidR="00C46587" w:rsidRPr="006E2256" w:rsidRDefault="00C46587" w:rsidP="00982118">
      <w:r w:rsidRPr="006E2256">
        <w:t xml:space="preserve">La dose raccomandata di Amsparity è 40 mg a settimane alterne. </w:t>
      </w:r>
    </w:p>
    <w:p w14:paraId="7F40D710" w14:textId="77777777" w:rsidR="00C46587" w:rsidRPr="006E2256" w:rsidRDefault="00C46587" w:rsidP="00982118">
      <w:pPr>
        <w:rPr>
          <w:lang w:val="es-ES"/>
        </w:rPr>
      </w:pPr>
    </w:p>
    <w:p w14:paraId="758784E8" w14:textId="77777777" w:rsidR="00C46587" w:rsidRPr="006E2256" w:rsidRDefault="00C46587" w:rsidP="00982118">
      <w:pPr>
        <w:rPr>
          <w:u w:val="single"/>
        </w:rPr>
      </w:pPr>
      <w:r w:rsidRPr="006E2256">
        <w:rPr>
          <w:u w:val="single"/>
        </w:rPr>
        <w:t>Bambini, adolescenti e adulti con artrite associata ad entesite</w:t>
      </w:r>
      <w:r w:rsidRPr="00D36E99">
        <w:t xml:space="preserve"> </w:t>
      </w:r>
    </w:p>
    <w:p w14:paraId="6B02C179" w14:textId="77777777" w:rsidR="00C46587" w:rsidRPr="006E2256" w:rsidRDefault="00C46587" w:rsidP="00982118">
      <w:pPr>
        <w:rPr>
          <w:lang w:val="es-ES"/>
        </w:rPr>
      </w:pPr>
    </w:p>
    <w:p w14:paraId="63C52F46" w14:textId="77777777" w:rsidR="00E810EF" w:rsidRPr="006E2256" w:rsidRDefault="00E810EF" w:rsidP="00982118">
      <w:pPr>
        <w:rPr>
          <w:i/>
        </w:rPr>
      </w:pPr>
      <w:r w:rsidRPr="006E2256">
        <w:rPr>
          <w:i/>
        </w:rPr>
        <w:t>Bambini e adolescenti a partire dai 6 anni di età e con peso compreso tra 15 kg e meno di 30 kg</w:t>
      </w:r>
    </w:p>
    <w:p w14:paraId="1EB37510" w14:textId="77777777" w:rsidR="00E810EF" w:rsidRPr="006E2256" w:rsidRDefault="00E810EF" w:rsidP="00982118">
      <w:pPr>
        <w:rPr>
          <w:lang w:val="es-ES"/>
        </w:rPr>
      </w:pPr>
    </w:p>
    <w:p w14:paraId="659E981D" w14:textId="77777777" w:rsidR="00E810EF" w:rsidRPr="006E2256" w:rsidRDefault="00E810EF" w:rsidP="00982118">
      <w:r w:rsidRPr="006E2256">
        <w:t>La dose raccomandata di Amsparity è 20 mg a settimane alterne.</w:t>
      </w:r>
    </w:p>
    <w:p w14:paraId="103E7E4F" w14:textId="77777777" w:rsidR="00E810EF" w:rsidRPr="006E2256" w:rsidRDefault="00E810EF" w:rsidP="00982118">
      <w:pPr>
        <w:rPr>
          <w:lang w:val="es-ES"/>
        </w:rPr>
      </w:pPr>
    </w:p>
    <w:p w14:paraId="48805425" w14:textId="77777777" w:rsidR="00E810EF" w:rsidRPr="006E2256" w:rsidRDefault="00E810EF" w:rsidP="00982118">
      <w:pPr>
        <w:rPr>
          <w:i/>
        </w:rPr>
      </w:pPr>
      <w:r w:rsidRPr="006E2256">
        <w:rPr>
          <w:i/>
        </w:rPr>
        <w:t>Bambini, adolescenti e adulti a partire dai 6 anni di età e con peso uguale o superiore a 30 kg</w:t>
      </w:r>
    </w:p>
    <w:p w14:paraId="7E28F929" w14:textId="77777777" w:rsidR="00E810EF" w:rsidRPr="006E2256" w:rsidRDefault="00E810EF" w:rsidP="00982118">
      <w:pPr>
        <w:rPr>
          <w:lang w:val="es-ES"/>
        </w:rPr>
      </w:pPr>
    </w:p>
    <w:p w14:paraId="04EBA56A" w14:textId="77777777" w:rsidR="00C46587" w:rsidRPr="006E2256" w:rsidRDefault="00C46587" w:rsidP="00982118">
      <w:r w:rsidRPr="006E2256">
        <w:t xml:space="preserve">La dose raccomandata di Amsparity è 40 mg a settimane alterne. </w:t>
      </w:r>
    </w:p>
    <w:p w14:paraId="5F358F60" w14:textId="77777777" w:rsidR="00C46587" w:rsidRPr="006E2256" w:rsidRDefault="00C46587" w:rsidP="00982118">
      <w:pPr>
        <w:rPr>
          <w:lang w:val="es-ES"/>
        </w:rPr>
      </w:pPr>
    </w:p>
    <w:p w14:paraId="24CA34BC" w14:textId="77777777" w:rsidR="00C46587" w:rsidRPr="006E2256" w:rsidRDefault="00C46587" w:rsidP="00982118">
      <w:pPr>
        <w:rPr>
          <w:u w:val="single"/>
        </w:rPr>
      </w:pPr>
      <w:r w:rsidRPr="006E2256">
        <w:rPr>
          <w:u w:val="single"/>
        </w:rPr>
        <w:t>Adulti con psoriasi</w:t>
      </w:r>
    </w:p>
    <w:p w14:paraId="7C55E87C" w14:textId="77777777" w:rsidR="00C46587" w:rsidRPr="006E2256" w:rsidRDefault="00C46587" w:rsidP="00982118">
      <w:pPr>
        <w:rPr>
          <w:lang w:val="es-ES"/>
        </w:rPr>
      </w:pPr>
    </w:p>
    <w:p w14:paraId="06C4D53C" w14:textId="77777777" w:rsidR="00C46587" w:rsidRPr="006E2256" w:rsidRDefault="00C46587" w:rsidP="00982118">
      <w:r w:rsidRPr="006E2256">
        <w:t xml:space="preserve">La dose abituale per gli adulti con psoriasi è una dose iniziale di 80 mg (tramite due iniezioni da 40 mg in un giorno), seguita da una dose di 40 mg, somministrata a settimane alterne, ad iniziare dalla settimana successiva all’assunzione della dose iniziale. Deve continuare a iniettarsi Amsparity per tutto il tempo indicato dal medico. Se con questa dose ottiene una risposta insufficiente, il medico può aumentare il dosaggio fino a 40 mg ogni settimana o 80 mg a settimane alterne. </w:t>
      </w:r>
    </w:p>
    <w:p w14:paraId="48351FC2" w14:textId="77777777" w:rsidR="00C46587" w:rsidRPr="006E2256" w:rsidRDefault="00C46587" w:rsidP="00982118">
      <w:pPr>
        <w:rPr>
          <w:lang w:val="es-ES"/>
        </w:rPr>
      </w:pPr>
    </w:p>
    <w:p w14:paraId="391041D3" w14:textId="77777777" w:rsidR="00C46587" w:rsidRPr="006E2256" w:rsidRDefault="00C46587" w:rsidP="00982118">
      <w:pPr>
        <w:rPr>
          <w:u w:val="single"/>
        </w:rPr>
      </w:pPr>
      <w:r w:rsidRPr="006E2256">
        <w:rPr>
          <w:u w:val="single"/>
        </w:rPr>
        <w:t>Bambini e adolescenti con psoriasi a placche</w:t>
      </w:r>
      <w:r w:rsidRPr="00D36E99">
        <w:t xml:space="preserve"> </w:t>
      </w:r>
    </w:p>
    <w:p w14:paraId="3FBA0828" w14:textId="77777777" w:rsidR="00C46587" w:rsidRPr="006E2256" w:rsidRDefault="00C46587" w:rsidP="00982118">
      <w:pPr>
        <w:rPr>
          <w:lang w:val="es-ES"/>
        </w:rPr>
      </w:pPr>
    </w:p>
    <w:p w14:paraId="5ED7AB77" w14:textId="77777777" w:rsidR="00E810EF" w:rsidRPr="006E2256" w:rsidRDefault="00E810EF" w:rsidP="00982118">
      <w:pPr>
        <w:rPr>
          <w:i/>
        </w:rPr>
      </w:pPr>
      <w:r w:rsidRPr="006E2256">
        <w:rPr>
          <w:i/>
        </w:rPr>
        <w:t>Bambini e adolescenti di età compresa tra 4 e 17 anni e con peso compreso tra 15 kg e meno di 30 kg</w:t>
      </w:r>
    </w:p>
    <w:p w14:paraId="12D9D245" w14:textId="77777777" w:rsidR="00E810EF" w:rsidRPr="006E2256" w:rsidRDefault="00E810EF" w:rsidP="00982118">
      <w:pPr>
        <w:rPr>
          <w:lang w:val="es-ES"/>
        </w:rPr>
      </w:pPr>
    </w:p>
    <w:p w14:paraId="496452F8" w14:textId="77777777" w:rsidR="00E810EF" w:rsidRPr="006E2256" w:rsidRDefault="00C46587" w:rsidP="00982118">
      <w:r w:rsidRPr="006E2256">
        <w:t>La dose raccomandata di Amsparity è una dose iniziale di 20 mg, seguita da una dose di 20 mg la settimana seguente. Successivamente, la dose abituale è di 20 mg a settimane alterne.</w:t>
      </w:r>
    </w:p>
    <w:p w14:paraId="28CFCCE3" w14:textId="77777777" w:rsidR="00E810EF" w:rsidRPr="006E2256" w:rsidRDefault="00E810EF" w:rsidP="00982118">
      <w:pPr>
        <w:rPr>
          <w:lang w:val="es-ES"/>
        </w:rPr>
      </w:pPr>
    </w:p>
    <w:p w14:paraId="46F3DD4E" w14:textId="77777777" w:rsidR="00355B9D" w:rsidRPr="006E2256" w:rsidRDefault="00355B9D" w:rsidP="00982118">
      <w:pPr>
        <w:rPr>
          <w:i/>
        </w:rPr>
      </w:pPr>
      <w:r w:rsidRPr="006E2256">
        <w:rPr>
          <w:i/>
        </w:rPr>
        <w:t>Bambini e adolescenti di età compresa tra 4 e 17 anni e con peso uguale o superiore a 30 kg</w:t>
      </w:r>
    </w:p>
    <w:p w14:paraId="147DE60F" w14:textId="77777777" w:rsidR="00355B9D" w:rsidRPr="006E2256" w:rsidRDefault="00355B9D" w:rsidP="00982118">
      <w:pPr>
        <w:rPr>
          <w:lang w:val="es-ES"/>
        </w:rPr>
      </w:pPr>
    </w:p>
    <w:p w14:paraId="3CEF966E" w14:textId="77777777" w:rsidR="00355B9D" w:rsidRPr="006E2256" w:rsidRDefault="00355B9D" w:rsidP="00982118">
      <w:r w:rsidRPr="006E2256">
        <w:t>La dose raccomandata di Amsparity è una dose iniziale di 40 mg, seguita da una dose di 40 mg la settimana seguente. Successivamente, la dose abituale è di 40 mg a settimane alterne.</w:t>
      </w:r>
    </w:p>
    <w:p w14:paraId="4E6AD0A7" w14:textId="77777777" w:rsidR="00C46587" w:rsidRPr="006E2256" w:rsidRDefault="00C46587" w:rsidP="00982118">
      <w:pPr>
        <w:rPr>
          <w:lang w:val="es-ES"/>
        </w:rPr>
      </w:pPr>
    </w:p>
    <w:p w14:paraId="72D37693" w14:textId="77777777" w:rsidR="00C46587" w:rsidRPr="006E2256" w:rsidRDefault="00C46587" w:rsidP="00982118">
      <w:pPr>
        <w:keepNext/>
        <w:rPr>
          <w:u w:val="single"/>
        </w:rPr>
      </w:pPr>
      <w:r w:rsidRPr="006E2256">
        <w:rPr>
          <w:u w:val="single"/>
        </w:rPr>
        <w:t>Adulti con idrosadenite suppurativa</w:t>
      </w:r>
    </w:p>
    <w:p w14:paraId="3578D26D" w14:textId="77777777" w:rsidR="00C46587" w:rsidRPr="006E2256" w:rsidRDefault="00C46587" w:rsidP="00982118">
      <w:pPr>
        <w:rPr>
          <w:lang w:val="es-ES"/>
        </w:rPr>
      </w:pPr>
    </w:p>
    <w:p w14:paraId="772D5E29" w14:textId="77777777" w:rsidR="00C46587" w:rsidRPr="006E2256" w:rsidRDefault="00C46587" w:rsidP="00982118">
      <w:r w:rsidRPr="006E2256">
        <w:t xml:space="preserve">La dose abituale in caso di idrosadenite suppurativa è una dose iniziale di 160 mg (tramite quattro iniezioni da 40 mg in un giorno o due iniezioni da 40 mg al giorno per due giorni consecutivi), seguita da una dose di 80 mg (tramite due iniezioni da 40 mg in un giorno) due settimane dopo. Dopo altre due settimane, continuare con una dose di 40 mg a settimana o 80 mg a settimane alterne, come prescritto dal medico. Si consiglia di effettuare giornalmente un lavaggio antisettico sulle aree interessate. </w:t>
      </w:r>
    </w:p>
    <w:p w14:paraId="22823E70" w14:textId="77777777" w:rsidR="00C46587" w:rsidRPr="006E2256" w:rsidRDefault="00C46587" w:rsidP="00982118">
      <w:pPr>
        <w:rPr>
          <w:lang w:val="es-ES"/>
        </w:rPr>
      </w:pPr>
    </w:p>
    <w:p w14:paraId="79A205C2" w14:textId="77777777" w:rsidR="00C46587" w:rsidRPr="006E2256" w:rsidRDefault="00C46587" w:rsidP="00982118">
      <w:pPr>
        <w:rPr>
          <w:u w:val="single"/>
        </w:rPr>
      </w:pPr>
      <w:r w:rsidRPr="006E2256">
        <w:rPr>
          <w:u w:val="single"/>
        </w:rPr>
        <w:t>Adolescenti con idrosadenite suppurativa di età compresa tra 12 e 17 anni, con peso uguale o superiore a 30 kg</w:t>
      </w:r>
    </w:p>
    <w:p w14:paraId="57C3D0B9" w14:textId="77777777" w:rsidR="00C46587" w:rsidRPr="006E2256" w:rsidRDefault="00C46587" w:rsidP="00982118">
      <w:pPr>
        <w:rPr>
          <w:lang w:val="es-ES"/>
        </w:rPr>
      </w:pPr>
    </w:p>
    <w:p w14:paraId="0E2B1CC1" w14:textId="77777777" w:rsidR="00C46587" w:rsidRPr="006E2256" w:rsidRDefault="00C46587" w:rsidP="00982118">
      <w:r w:rsidRPr="006E2256">
        <w:t xml:space="preserve">La dose raccomandata di Amsparity è una dose iniziale di 80 mg (tramite due iniezioni da 40 mg in un giorno), seguita da 40 mg somministrati a settimane alterne a partire da una settimana dopo la dose iniziale. Se con questa dose ottiene una risposta insufficiente, il medico può aumentare il dosaggio fino a 40 mg ogni settimana o 80 mg a settimane alterne. </w:t>
      </w:r>
    </w:p>
    <w:p w14:paraId="26FADFE5" w14:textId="77777777" w:rsidR="00C46587" w:rsidRPr="006E2256" w:rsidRDefault="00C46587" w:rsidP="00982118">
      <w:pPr>
        <w:rPr>
          <w:lang w:val="es-ES"/>
        </w:rPr>
      </w:pPr>
    </w:p>
    <w:p w14:paraId="016C2E7C" w14:textId="77777777" w:rsidR="00C46587" w:rsidRPr="006E2256" w:rsidRDefault="00C46587" w:rsidP="00982118">
      <w:r w:rsidRPr="006E2256">
        <w:t xml:space="preserve">Si consiglia di effettuare giornalmente un lavaggio antisettico sulle aree interessate. </w:t>
      </w:r>
    </w:p>
    <w:p w14:paraId="2E3FF9CE" w14:textId="77777777" w:rsidR="00C46587" w:rsidRPr="006E2256" w:rsidRDefault="00C46587" w:rsidP="00982118">
      <w:pPr>
        <w:rPr>
          <w:lang w:val="es-ES"/>
        </w:rPr>
      </w:pPr>
    </w:p>
    <w:p w14:paraId="675F1480" w14:textId="77777777" w:rsidR="00C46587" w:rsidRPr="006E2256" w:rsidRDefault="00C46587" w:rsidP="00982118">
      <w:pPr>
        <w:keepNext/>
      </w:pPr>
      <w:r w:rsidRPr="006E2256">
        <w:rPr>
          <w:u w:val="single"/>
        </w:rPr>
        <w:t>Adulti con malattia di Crohn</w:t>
      </w:r>
      <w:r w:rsidRPr="006E2256">
        <w:t xml:space="preserve"> </w:t>
      </w:r>
    </w:p>
    <w:p w14:paraId="45A24E79" w14:textId="77777777" w:rsidR="00C46587" w:rsidRPr="006E2256" w:rsidRDefault="00C46587" w:rsidP="00982118">
      <w:pPr>
        <w:keepNext/>
        <w:rPr>
          <w:lang w:val="es-ES"/>
        </w:rPr>
      </w:pPr>
    </w:p>
    <w:p w14:paraId="7EA9638D" w14:textId="77777777" w:rsidR="00C46587" w:rsidRPr="006E2256" w:rsidRDefault="00C46587" w:rsidP="00982118">
      <w:r w:rsidRPr="006E2256">
        <w:t xml:space="preserve">La dose abituale in caso di malattia di Crohn è inizialmente di 80 mg (tramite due iniezioni da 40 mg in un giorno) seguita da 40 mg a settimane alterne, dopo due settimane. Nel caso sia necessaria una risposta più rapida, il medico può prescrivere una dose iniziale di 160 mg (tramite quattro iniezioni da 40 mg in un giorno o due iniezioni da 40 mg al giorno per due giorni consecutivi) seguita da 80 mg (tramite due iniezioni da 40 mg in un giorno) dopo due settimane e successivamente 40 mg a settimane alterne. Se con questa dose ottiene una risposta insufficiente, il medico può aumentare il dosaggio fino a 40 mg ogni settimana o 80 mg a settimane alterne. </w:t>
      </w:r>
    </w:p>
    <w:p w14:paraId="435D1222" w14:textId="77777777" w:rsidR="00C46587" w:rsidRPr="006E2256" w:rsidRDefault="00C46587" w:rsidP="00982118">
      <w:pPr>
        <w:rPr>
          <w:lang w:val="es-ES"/>
        </w:rPr>
      </w:pPr>
    </w:p>
    <w:p w14:paraId="648D6A35" w14:textId="77777777" w:rsidR="00C46587" w:rsidRPr="006E2256" w:rsidRDefault="00C46587" w:rsidP="00982118">
      <w:r w:rsidRPr="006E2256">
        <w:rPr>
          <w:u w:val="single"/>
        </w:rPr>
        <w:t>Bambini e adolescenti con malattia di Crohn</w:t>
      </w:r>
      <w:r w:rsidRPr="006E2256">
        <w:t xml:space="preserve"> </w:t>
      </w:r>
    </w:p>
    <w:p w14:paraId="20305483" w14:textId="77777777" w:rsidR="00C46587" w:rsidRPr="006E2256" w:rsidRDefault="00C46587" w:rsidP="00982118">
      <w:pPr>
        <w:rPr>
          <w:lang w:val="es-ES"/>
        </w:rPr>
      </w:pPr>
    </w:p>
    <w:p w14:paraId="7926F696" w14:textId="77777777" w:rsidR="00C46587" w:rsidRPr="006E2256" w:rsidRDefault="00C46587" w:rsidP="00982118">
      <w:pPr>
        <w:rPr>
          <w:i/>
        </w:rPr>
      </w:pPr>
      <w:r w:rsidRPr="006E2256">
        <w:rPr>
          <w:i/>
        </w:rPr>
        <w:t xml:space="preserve">Bambini e adolescenti di età compresa tra 6 e 17 anni e con un peso inferiore a 40 kg </w:t>
      </w:r>
    </w:p>
    <w:p w14:paraId="66CEBFE4" w14:textId="77777777" w:rsidR="00C46587" w:rsidRPr="006E2256" w:rsidRDefault="00C46587" w:rsidP="00982118">
      <w:pPr>
        <w:rPr>
          <w:lang w:val="es-ES"/>
        </w:rPr>
      </w:pPr>
    </w:p>
    <w:p w14:paraId="24A48125" w14:textId="77777777" w:rsidR="00355B9D" w:rsidRPr="006E2256" w:rsidRDefault="00C46587" w:rsidP="00982118">
      <w:r w:rsidRPr="006E2256">
        <w:t xml:space="preserve">La dose abituale è inizialmente di 40 mg seguita da 20 mg dopo due settimane. Se è necessario indurre una risposta più rapida, il medico può prescrivere una dose iniziale di 80 mg (tramite due iniezioni da 40 mg in un giorno) seguita da 40 mg dopo due settimane. </w:t>
      </w:r>
    </w:p>
    <w:p w14:paraId="55FB30D2" w14:textId="77777777" w:rsidR="00355B9D" w:rsidRPr="006E2256" w:rsidRDefault="00355B9D" w:rsidP="00982118">
      <w:pPr>
        <w:rPr>
          <w:lang w:val="es-ES"/>
        </w:rPr>
      </w:pPr>
    </w:p>
    <w:p w14:paraId="208CD3F7" w14:textId="77777777" w:rsidR="00C46587" w:rsidRPr="006E2256" w:rsidRDefault="00C46587" w:rsidP="00982118">
      <w:r w:rsidRPr="006E2256">
        <w:t xml:space="preserve">Successivamente, la dose abituale è di 20 mg a settimane alterne. Se con questa dose ottiene una risposta insufficiente, il medico può aumentare la frequenza della dose a 20 mg ogni settimana. </w:t>
      </w:r>
    </w:p>
    <w:p w14:paraId="55AC5EE1" w14:textId="77777777" w:rsidR="00C46587" w:rsidRPr="006E2256" w:rsidRDefault="00C46587" w:rsidP="00982118">
      <w:pPr>
        <w:rPr>
          <w:lang w:val="es-ES"/>
        </w:rPr>
      </w:pPr>
    </w:p>
    <w:p w14:paraId="50C0C7C3" w14:textId="77777777" w:rsidR="00C46587" w:rsidRPr="006E2256" w:rsidRDefault="00C46587" w:rsidP="00982118">
      <w:pPr>
        <w:rPr>
          <w:i/>
        </w:rPr>
      </w:pPr>
      <w:r w:rsidRPr="006E2256">
        <w:rPr>
          <w:i/>
        </w:rPr>
        <w:t>Bambini e adolescenti di età compresa tra 6 e 17 anni e con peso uguale o superiore a 40 kg</w:t>
      </w:r>
    </w:p>
    <w:p w14:paraId="0EBC5E82" w14:textId="77777777" w:rsidR="00C46587" w:rsidRPr="006E2256" w:rsidRDefault="00C46587" w:rsidP="00982118">
      <w:pPr>
        <w:rPr>
          <w:lang w:val="es-ES"/>
        </w:rPr>
      </w:pPr>
    </w:p>
    <w:p w14:paraId="6B824C75" w14:textId="77777777" w:rsidR="00C46587" w:rsidRPr="006E2256" w:rsidRDefault="00C46587" w:rsidP="00982118">
      <w:r w:rsidRPr="006E2256">
        <w:t xml:space="preserve">La dose abituale è inizialmente di 80 mg (tramite due iniezioni da 40 mg in un giorno) seguita da 40 mg dopo due settimane. Se è necessario indurre una risposta più rapida, il medico può prescrivere una dose iniziale di 160 mg (tramite quattro iniezioni da 40 mg in un giorno o due iniezioni da 40 mg al giorno per 2 giorni consecutivi) seguita da 80 mg (tramite due iniezioni da 40 mg in un giorno) dopo due settimane. </w:t>
      </w:r>
    </w:p>
    <w:p w14:paraId="00BC1D4B" w14:textId="77777777" w:rsidR="00C46587" w:rsidRPr="006E2256" w:rsidRDefault="00C46587" w:rsidP="00982118">
      <w:pPr>
        <w:rPr>
          <w:lang w:val="es-ES"/>
        </w:rPr>
      </w:pPr>
    </w:p>
    <w:p w14:paraId="4BBC723B" w14:textId="77777777" w:rsidR="00C46587" w:rsidRPr="006E2256" w:rsidRDefault="00C46587" w:rsidP="00982118">
      <w:r w:rsidRPr="006E2256">
        <w:lastRenderedPageBreak/>
        <w:t xml:space="preserve">Successivamente, la dose abituale è di 40 mg a settimane alterne. Se con questa dose ottiene una risposta insufficiente, il medico può aumentare il dosaggio fino a 40 mg ogni settimana o 80 mg a settimane alterne. </w:t>
      </w:r>
    </w:p>
    <w:p w14:paraId="17770CD1" w14:textId="77777777" w:rsidR="00C46587" w:rsidRPr="006E2256" w:rsidRDefault="00C46587" w:rsidP="00982118">
      <w:pPr>
        <w:rPr>
          <w:lang w:val="es-ES"/>
        </w:rPr>
      </w:pPr>
    </w:p>
    <w:p w14:paraId="4D336286" w14:textId="77777777" w:rsidR="00C46587" w:rsidRPr="006E2256" w:rsidRDefault="00C46587" w:rsidP="00982118">
      <w:pPr>
        <w:rPr>
          <w:u w:val="single"/>
        </w:rPr>
      </w:pPr>
      <w:r w:rsidRPr="006E2256">
        <w:rPr>
          <w:u w:val="single"/>
        </w:rPr>
        <w:t>Adulti con colite ulcerosa</w:t>
      </w:r>
      <w:r w:rsidRPr="00D36E99">
        <w:t xml:space="preserve"> </w:t>
      </w:r>
    </w:p>
    <w:p w14:paraId="47579C26" w14:textId="77777777" w:rsidR="00C46587" w:rsidRPr="006E2256" w:rsidRDefault="00C46587" w:rsidP="00982118">
      <w:pPr>
        <w:rPr>
          <w:lang w:val="es-ES"/>
        </w:rPr>
      </w:pPr>
    </w:p>
    <w:p w14:paraId="070E461C" w14:textId="77777777" w:rsidR="00C46587" w:rsidRPr="006E2256" w:rsidRDefault="00C46587" w:rsidP="00982118">
      <w:r w:rsidRPr="006E2256">
        <w:t xml:space="preserve">La dose abituale di Amsparity per gli adulti con colite ulcerosa è inizialmente di 160 mg (tramite quattro iniezioni da 40 mg in un giorno o due iniezioni da 40 mg al giorno per due giorni consecutivi), quindi 80 mg (tramite due iniezioni da 40 mg in un giorno) due settimane dopo, e successivamente 40 mg a settimane alterne. Se con questa dose ottiene una risposta insufficiente, il medico può aumentare il dosaggio fino a 40 mg ogni settimana o 80 mg a settimane alterne. </w:t>
      </w:r>
    </w:p>
    <w:p w14:paraId="49A44DA7" w14:textId="77777777" w:rsidR="00C46587" w:rsidRPr="006E2256" w:rsidRDefault="00C46587" w:rsidP="00982118">
      <w:pPr>
        <w:rPr>
          <w:lang w:val="es-ES"/>
        </w:rPr>
      </w:pPr>
    </w:p>
    <w:p w14:paraId="3F43E353" w14:textId="77777777" w:rsidR="00F64716" w:rsidRPr="006E2256" w:rsidRDefault="00F64716" w:rsidP="00F64716">
      <w:pPr>
        <w:keepNext/>
        <w:autoSpaceDE w:val="0"/>
        <w:autoSpaceDN w:val="0"/>
        <w:adjustRightInd w:val="0"/>
        <w:rPr>
          <w:u w:val="single"/>
        </w:rPr>
      </w:pPr>
      <w:r w:rsidRPr="006E2256">
        <w:rPr>
          <w:u w:val="single"/>
        </w:rPr>
        <w:t>Bambini e adolescenti con colite ulcerosa</w:t>
      </w:r>
    </w:p>
    <w:p w14:paraId="2A74B0F5" w14:textId="77777777" w:rsidR="00F64716" w:rsidRPr="006E2256" w:rsidRDefault="00F64716" w:rsidP="00F64716">
      <w:pPr>
        <w:keepNext/>
        <w:autoSpaceDE w:val="0"/>
        <w:autoSpaceDN w:val="0"/>
        <w:adjustRightInd w:val="0"/>
        <w:rPr>
          <w:i/>
          <w:iCs/>
        </w:rPr>
      </w:pPr>
    </w:p>
    <w:p w14:paraId="59B57D9F" w14:textId="77777777" w:rsidR="00F64716" w:rsidRPr="006E2256" w:rsidRDefault="00F64716" w:rsidP="00F64716">
      <w:pPr>
        <w:keepNext/>
        <w:autoSpaceDE w:val="0"/>
        <w:autoSpaceDN w:val="0"/>
        <w:adjustRightInd w:val="0"/>
        <w:rPr>
          <w:i/>
          <w:iCs/>
        </w:rPr>
      </w:pPr>
      <w:r w:rsidRPr="006E2256">
        <w:rPr>
          <w:i/>
          <w:iCs/>
        </w:rPr>
        <w:t>Bambini e adolescenti a partire dai 6</w:t>
      </w:r>
      <w:r w:rsidR="008A17CA" w:rsidRPr="006E2256">
        <w:t> </w:t>
      </w:r>
      <w:r w:rsidRPr="006E2256">
        <w:rPr>
          <w:i/>
          <w:iCs/>
        </w:rPr>
        <w:t>anni di età e con peso inferiore a 40</w:t>
      </w:r>
      <w:r w:rsidRPr="006E2256">
        <w:t> </w:t>
      </w:r>
      <w:r w:rsidRPr="006E2256">
        <w:rPr>
          <w:i/>
          <w:iCs/>
        </w:rPr>
        <w:t>kg</w:t>
      </w:r>
    </w:p>
    <w:p w14:paraId="22A115B4" w14:textId="77777777" w:rsidR="00F64716" w:rsidRPr="006E2256" w:rsidRDefault="00F64716" w:rsidP="00F64716">
      <w:pPr>
        <w:keepNext/>
        <w:autoSpaceDE w:val="0"/>
        <w:autoSpaceDN w:val="0"/>
        <w:adjustRightInd w:val="0"/>
      </w:pPr>
    </w:p>
    <w:p w14:paraId="18CA652C" w14:textId="77777777" w:rsidR="00F64716" w:rsidRPr="006E2256" w:rsidRDefault="00F64716" w:rsidP="00F64716">
      <w:pPr>
        <w:autoSpaceDE w:val="0"/>
        <w:autoSpaceDN w:val="0"/>
        <w:adjustRightInd w:val="0"/>
      </w:pPr>
      <w:r w:rsidRPr="006E2256">
        <w:t>La dose abituale di Amsparity è di 80 mg (tramite due iniezioni da 40 mg in un giorno) seguita da 40 mg (tramite una sola iniezione da 40 mg) dopo due settimane. Successivamente, la dose abituale è di 40 mg a settimane alterne.</w:t>
      </w:r>
    </w:p>
    <w:p w14:paraId="2798071A" w14:textId="77777777" w:rsidR="00F64716" w:rsidRPr="006E2256" w:rsidRDefault="00F64716" w:rsidP="00F64716"/>
    <w:p w14:paraId="0E553A2E" w14:textId="77777777" w:rsidR="00F64716" w:rsidRPr="006E2256" w:rsidRDefault="00F64716" w:rsidP="00F64716">
      <w:r w:rsidRPr="006E2256">
        <w:t>I pazienti che compiono 18</w:t>
      </w:r>
      <w:r w:rsidR="008A17CA" w:rsidRPr="006E2256">
        <w:t> </w:t>
      </w:r>
      <w:r w:rsidRPr="006E2256">
        <w:t>anni di età mentre assumono 40 mg a settimane alterne devono continuare la dose prescritta.</w:t>
      </w:r>
    </w:p>
    <w:p w14:paraId="76A59FFE" w14:textId="77777777" w:rsidR="00F64716" w:rsidRPr="006E2256" w:rsidRDefault="00F64716" w:rsidP="00F64716"/>
    <w:p w14:paraId="4AF7D6B3" w14:textId="77777777" w:rsidR="00F64716" w:rsidRPr="006E2256" w:rsidRDefault="00F64716" w:rsidP="00F64716">
      <w:pPr>
        <w:keepNext/>
        <w:autoSpaceDE w:val="0"/>
        <w:autoSpaceDN w:val="0"/>
        <w:adjustRightInd w:val="0"/>
        <w:rPr>
          <w:i/>
          <w:iCs/>
        </w:rPr>
      </w:pPr>
      <w:r w:rsidRPr="006E2256">
        <w:rPr>
          <w:i/>
          <w:iCs/>
        </w:rPr>
        <w:t>Bambini e adolescenti a partire dai 6</w:t>
      </w:r>
      <w:r w:rsidR="008A17CA" w:rsidRPr="006E2256">
        <w:t> </w:t>
      </w:r>
      <w:r w:rsidRPr="006E2256">
        <w:rPr>
          <w:i/>
          <w:iCs/>
        </w:rPr>
        <w:t>anni di età e con peso uguale o superiore a 40</w:t>
      </w:r>
      <w:r w:rsidRPr="006E2256">
        <w:t> </w:t>
      </w:r>
      <w:r w:rsidRPr="006E2256">
        <w:rPr>
          <w:i/>
          <w:iCs/>
        </w:rPr>
        <w:t>kg</w:t>
      </w:r>
    </w:p>
    <w:p w14:paraId="20F45B95" w14:textId="77777777" w:rsidR="00F64716" w:rsidRPr="006E2256" w:rsidRDefault="00F64716" w:rsidP="00F64716">
      <w:pPr>
        <w:keepNext/>
        <w:autoSpaceDE w:val="0"/>
        <w:autoSpaceDN w:val="0"/>
        <w:adjustRightInd w:val="0"/>
      </w:pPr>
    </w:p>
    <w:p w14:paraId="596A32B4" w14:textId="77777777" w:rsidR="00F64716" w:rsidRPr="006E2256" w:rsidRDefault="00F64716" w:rsidP="00F64716">
      <w:pPr>
        <w:autoSpaceDE w:val="0"/>
        <w:autoSpaceDN w:val="0"/>
        <w:adjustRightInd w:val="0"/>
      </w:pPr>
      <w:r w:rsidRPr="006E2256">
        <w:t>La dose abituale di Amsparity è di 160 mg (tramite quattro iniezioni da 40 mg in un giorno o due iniezioni da 40 mg al giorno per due giorni consecutivi) seguita da 80 mg (tramite due iniezioni da 40 mg in un giorno) dopo due settimane. Successivamente, la dose abituale è di 80 mg a settimane alterne.</w:t>
      </w:r>
    </w:p>
    <w:p w14:paraId="5A27F97B" w14:textId="77777777" w:rsidR="00F64716" w:rsidRPr="006E2256" w:rsidRDefault="00F64716" w:rsidP="00F64716">
      <w:pPr>
        <w:autoSpaceDE w:val="0"/>
        <w:autoSpaceDN w:val="0"/>
        <w:adjustRightInd w:val="0"/>
      </w:pPr>
    </w:p>
    <w:p w14:paraId="4A9AD892" w14:textId="77777777" w:rsidR="00F64716" w:rsidRPr="006E2256" w:rsidRDefault="00F64716" w:rsidP="00F64716">
      <w:pPr>
        <w:keepNext/>
      </w:pPr>
      <w:r w:rsidRPr="006E2256">
        <w:t>I pazienti che compiono 18</w:t>
      </w:r>
      <w:r w:rsidR="008A17CA" w:rsidRPr="006E2256">
        <w:t> </w:t>
      </w:r>
      <w:r w:rsidRPr="006E2256">
        <w:t>anni di età mentre assumono 80 mg a settimane alterne devono continuare la dose prescritta.</w:t>
      </w:r>
    </w:p>
    <w:p w14:paraId="317340AB" w14:textId="77777777" w:rsidR="00F64716" w:rsidRPr="006E2256" w:rsidRDefault="00F64716" w:rsidP="00F64716">
      <w:pPr>
        <w:keepNext/>
      </w:pPr>
    </w:p>
    <w:p w14:paraId="2D849B9E" w14:textId="77777777" w:rsidR="00C46587" w:rsidRPr="006E2256" w:rsidRDefault="00C46587" w:rsidP="00F64716">
      <w:pPr>
        <w:keepNext/>
        <w:rPr>
          <w:u w:val="single"/>
        </w:rPr>
      </w:pPr>
      <w:r w:rsidRPr="006E2256">
        <w:rPr>
          <w:u w:val="single"/>
        </w:rPr>
        <w:t>Adulti con uveite non infettiva</w:t>
      </w:r>
    </w:p>
    <w:p w14:paraId="5352B86A" w14:textId="77777777" w:rsidR="00C46587" w:rsidRPr="006E2256" w:rsidRDefault="00C46587" w:rsidP="00982118">
      <w:pPr>
        <w:keepNext/>
        <w:rPr>
          <w:lang w:val="es-ES"/>
        </w:rPr>
      </w:pPr>
    </w:p>
    <w:p w14:paraId="2779A74E" w14:textId="77777777" w:rsidR="00C46587" w:rsidRPr="006E2256" w:rsidRDefault="00C46587" w:rsidP="00982118">
      <w:r w:rsidRPr="006E2256">
        <w:t xml:space="preserve">La dose abituale per gli adulti con uveite non infettiva è una dose iniziale di 80 mg (tramite due iniezioni in un giorno), seguita da 40 mg somministrati a settimane alterne a partire da una settimana dopo la dose iniziale. Deve continuare a iniettarsi Amsparity per tutto il tempo indicato dal medico. </w:t>
      </w:r>
    </w:p>
    <w:p w14:paraId="01142B4A" w14:textId="77777777" w:rsidR="00C46587" w:rsidRPr="006E2256" w:rsidRDefault="00C46587" w:rsidP="00982118"/>
    <w:p w14:paraId="7DCD6216" w14:textId="77777777" w:rsidR="00C46587" w:rsidRPr="006E2256" w:rsidRDefault="00C46587" w:rsidP="00982118">
      <w:r w:rsidRPr="006E2256">
        <w:t xml:space="preserve">Nell’uveite non infettiva, i corticosteroidi o gli altri farmaci che influiscono sul sistema immunitario potranno essere continuati durante il trattamento con Amsparity. Amsparity può anche essere somministrato in monoterapia. </w:t>
      </w:r>
    </w:p>
    <w:p w14:paraId="4B38ECA4" w14:textId="77777777" w:rsidR="00C46587" w:rsidRPr="006E2256" w:rsidRDefault="00C46587" w:rsidP="00982118"/>
    <w:p w14:paraId="61DB1E53" w14:textId="77777777" w:rsidR="00D97493" w:rsidRPr="006E2256" w:rsidRDefault="00D97493" w:rsidP="00982118">
      <w:pPr>
        <w:rPr>
          <w:u w:val="single"/>
        </w:rPr>
      </w:pPr>
      <w:r w:rsidRPr="006E2256">
        <w:rPr>
          <w:u w:val="single"/>
        </w:rPr>
        <w:t>Bambini e adolescenti con uveite cronica non infettiva a partire dai 2 anni di età</w:t>
      </w:r>
    </w:p>
    <w:p w14:paraId="2E2752AF" w14:textId="77777777" w:rsidR="00D97493" w:rsidRPr="006E2256" w:rsidRDefault="00D97493" w:rsidP="00982118">
      <w:pPr>
        <w:rPr>
          <w:u w:val="single"/>
        </w:rPr>
      </w:pPr>
    </w:p>
    <w:p w14:paraId="359BD912" w14:textId="77777777" w:rsidR="00D97493" w:rsidRPr="006E2256" w:rsidRDefault="00D97493" w:rsidP="00982118">
      <w:pPr>
        <w:rPr>
          <w:i/>
        </w:rPr>
      </w:pPr>
      <w:r w:rsidRPr="006E2256">
        <w:rPr>
          <w:i/>
        </w:rPr>
        <w:t>Bambini e adolescenti a partire dai 2 anni di età e con un peso inferiore a 30 kg</w:t>
      </w:r>
    </w:p>
    <w:p w14:paraId="36E344AE" w14:textId="77777777" w:rsidR="00D97493" w:rsidRPr="006E2256" w:rsidRDefault="00D97493" w:rsidP="00982118">
      <w:pPr>
        <w:rPr>
          <w:lang w:val="es-ES"/>
        </w:rPr>
      </w:pPr>
    </w:p>
    <w:p w14:paraId="47CEA971" w14:textId="77777777" w:rsidR="00D97493" w:rsidRPr="006E2256" w:rsidRDefault="00D97493" w:rsidP="00982118">
      <w:r w:rsidRPr="006E2256">
        <w:t>La dose abituale di Amsparity è di 20 mg somministrati a settimane alterne con metotressato.</w:t>
      </w:r>
    </w:p>
    <w:p w14:paraId="5E4732E9" w14:textId="77777777" w:rsidR="00D97493" w:rsidRPr="006E2256" w:rsidRDefault="00D97493" w:rsidP="00982118">
      <w:pPr>
        <w:rPr>
          <w:lang w:val="es-ES"/>
        </w:rPr>
      </w:pPr>
    </w:p>
    <w:p w14:paraId="6C78ECD5" w14:textId="77777777" w:rsidR="00D97493" w:rsidRPr="006E2256" w:rsidRDefault="00D97493" w:rsidP="00982118">
      <w:r w:rsidRPr="006E2256">
        <w:t>Il medico potrebbe prescrivere anche una dose iniziale da 40 mg che può essere somministrata una settimana prima dell’inizio della dose abituale.</w:t>
      </w:r>
    </w:p>
    <w:p w14:paraId="76229F90" w14:textId="77777777" w:rsidR="00D97493" w:rsidRPr="006E2256" w:rsidRDefault="00D97493" w:rsidP="00982118">
      <w:pPr>
        <w:rPr>
          <w:u w:val="single"/>
          <w:lang w:val="es-ES"/>
        </w:rPr>
      </w:pPr>
    </w:p>
    <w:p w14:paraId="29503EA4" w14:textId="77777777" w:rsidR="00D97493" w:rsidRPr="006E2256" w:rsidRDefault="00D97493" w:rsidP="00982118">
      <w:pPr>
        <w:keepNext/>
        <w:rPr>
          <w:i/>
        </w:rPr>
      </w:pPr>
      <w:r w:rsidRPr="006E2256">
        <w:rPr>
          <w:i/>
        </w:rPr>
        <w:t>Bambini e adolescenti a partire dai 2 anni di età e con un peso uguale o superiore a 30 kg</w:t>
      </w:r>
    </w:p>
    <w:p w14:paraId="067FDFA4" w14:textId="77777777" w:rsidR="00D97493" w:rsidRPr="006E2256" w:rsidRDefault="00D97493" w:rsidP="00982118">
      <w:pPr>
        <w:keepNext/>
        <w:rPr>
          <w:lang w:val="es-ES"/>
        </w:rPr>
      </w:pPr>
    </w:p>
    <w:p w14:paraId="72B343AF" w14:textId="77777777" w:rsidR="00D97493" w:rsidRPr="006E2256" w:rsidRDefault="00D97493" w:rsidP="00982118">
      <w:r w:rsidRPr="006E2256">
        <w:t>La dose abituale di Amsparity è di 40 mg somministrati a settimane alterne con metotressato.</w:t>
      </w:r>
    </w:p>
    <w:p w14:paraId="623877C0" w14:textId="77777777" w:rsidR="00D97493" w:rsidRPr="006E2256" w:rsidRDefault="00D97493" w:rsidP="00982118">
      <w:pPr>
        <w:rPr>
          <w:lang w:val="es-ES"/>
        </w:rPr>
      </w:pPr>
    </w:p>
    <w:p w14:paraId="2B56DF3C" w14:textId="77777777" w:rsidR="00D97493" w:rsidRPr="006E2256" w:rsidRDefault="00D97493" w:rsidP="00982118">
      <w:r w:rsidRPr="006E2256">
        <w:lastRenderedPageBreak/>
        <w:t>Il medico potrebbe prescrivere anche una dose iniziale da 80 mg che può essere somministrata una settimana prima dell’inizio della dose abituale.</w:t>
      </w:r>
    </w:p>
    <w:p w14:paraId="3EBEDC82" w14:textId="77777777" w:rsidR="00C46587" w:rsidRPr="006E2256" w:rsidRDefault="00C46587" w:rsidP="00982118">
      <w:pPr>
        <w:rPr>
          <w:lang w:val="es-ES"/>
        </w:rPr>
      </w:pPr>
    </w:p>
    <w:p w14:paraId="3B1E4DA7" w14:textId="77777777" w:rsidR="00C46587" w:rsidRPr="006E2256" w:rsidRDefault="00C46587" w:rsidP="00851CE8">
      <w:pPr>
        <w:keepNext/>
        <w:keepLines/>
        <w:rPr>
          <w:b/>
        </w:rPr>
      </w:pPr>
      <w:r w:rsidRPr="006E2256">
        <w:rPr>
          <w:b/>
        </w:rPr>
        <w:t xml:space="preserve">Modo e via di somministrazione </w:t>
      </w:r>
    </w:p>
    <w:p w14:paraId="1495E520" w14:textId="77777777" w:rsidR="00C46587" w:rsidRPr="006E2256" w:rsidRDefault="00C46587" w:rsidP="00851CE8">
      <w:pPr>
        <w:keepNext/>
        <w:keepLines/>
        <w:rPr>
          <w:lang w:val="es-ES"/>
        </w:rPr>
      </w:pPr>
    </w:p>
    <w:p w14:paraId="5583ADDA" w14:textId="77777777" w:rsidR="00C46587" w:rsidRPr="006E2256" w:rsidRDefault="006A1144" w:rsidP="00982118">
      <w:r w:rsidRPr="006E2256">
        <w:t xml:space="preserve">Amsparity è somministrato per iniezione sotto la cute (per iniezione sottocutanea). </w:t>
      </w:r>
    </w:p>
    <w:p w14:paraId="37B16AFF" w14:textId="77777777" w:rsidR="00C46587" w:rsidRPr="006E2256" w:rsidRDefault="00C46587" w:rsidP="00982118">
      <w:pPr>
        <w:rPr>
          <w:lang w:val="es-ES"/>
        </w:rPr>
      </w:pPr>
    </w:p>
    <w:p w14:paraId="2C629A92" w14:textId="77777777" w:rsidR="005D12B7" w:rsidRPr="006E2256" w:rsidRDefault="005D12B7" w:rsidP="001E675D">
      <w:pPr>
        <w:rPr>
          <w:b/>
        </w:rPr>
      </w:pPr>
      <w:r w:rsidRPr="006E2256">
        <w:rPr>
          <w:b/>
        </w:rPr>
        <w:t xml:space="preserve">Istruzioni dettagliate per l’iniezione di Amsparity, le Istruzioni per l’uso, si trovano alla fine del presente foglio illustrativo. </w:t>
      </w:r>
    </w:p>
    <w:p w14:paraId="5DD09606" w14:textId="77777777" w:rsidR="00DE4467" w:rsidRPr="006E2256" w:rsidRDefault="00DE4467" w:rsidP="00982118">
      <w:pPr>
        <w:rPr>
          <w:b/>
          <w:lang w:val="es-ES"/>
        </w:rPr>
      </w:pPr>
    </w:p>
    <w:p w14:paraId="26184CDB" w14:textId="77777777" w:rsidR="00C46587" w:rsidRPr="006E2256" w:rsidRDefault="00C46587" w:rsidP="00982118">
      <w:pPr>
        <w:rPr>
          <w:b/>
        </w:rPr>
      </w:pPr>
      <w:r w:rsidRPr="006E2256">
        <w:rPr>
          <w:b/>
        </w:rPr>
        <w:t xml:space="preserve">Se usa più Amsparity di quanto deve </w:t>
      </w:r>
    </w:p>
    <w:p w14:paraId="0D493DE3" w14:textId="77777777" w:rsidR="00C46587" w:rsidRPr="006E2256" w:rsidRDefault="00C46587" w:rsidP="00982118">
      <w:pPr>
        <w:rPr>
          <w:lang w:val="es-ES"/>
        </w:rPr>
      </w:pPr>
    </w:p>
    <w:p w14:paraId="4DD7D627" w14:textId="77777777" w:rsidR="00C46587" w:rsidRPr="006E2256" w:rsidRDefault="00C46587" w:rsidP="00982118">
      <w:r w:rsidRPr="006E2256">
        <w:t xml:space="preserve">Se inietta accidentalmente Amsparity con una frequenza superiore al dovuto, contatti il medico o il farmacista spiegando di aver assunto una dose superiore a quella necessaria. Conservi sempre la scatola esterna del medicinale, anche se vuota. </w:t>
      </w:r>
    </w:p>
    <w:p w14:paraId="6C3F61D8" w14:textId="77777777" w:rsidR="00C46587" w:rsidRPr="006E2256" w:rsidRDefault="00C46587" w:rsidP="00982118">
      <w:pPr>
        <w:rPr>
          <w:lang w:val="es-ES"/>
        </w:rPr>
      </w:pPr>
    </w:p>
    <w:p w14:paraId="569986D7" w14:textId="77777777" w:rsidR="00C46587" w:rsidRPr="006E2256" w:rsidRDefault="00C46587" w:rsidP="00982118">
      <w:pPr>
        <w:rPr>
          <w:b/>
        </w:rPr>
      </w:pPr>
      <w:r w:rsidRPr="006E2256">
        <w:rPr>
          <w:b/>
        </w:rPr>
        <w:t>Se dimentica di usare Amsparity</w:t>
      </w:r>
    </w:p>
    <w:p w14:paraId="5AD6CB2F" w14:textId="77777777" w:rsidR="00C46587" w:rsidRPr="006E2256" w:rsidRDefault="00C46587" w:rsidP="00982118">
      <w:pPr>
        <w:rPr>
          <w:lang w:val="es-ES"/>
        </w:rPr>
      </w:pPr>
    </w:p>
    <w:p w14:paraId="7D3DA52F" w14:textId="77777777" w:rsidR="00C46587" w:rsidRPr="006E2256" w:rsidRDefault="00C46587" w:rsidP="00982118">
      <w:r w:rsidRPr="006E2256">
        <w:t xml:space="preserve">Se dimentica di fare un’iniezione, deve iniettarsi la dose successiva di Amsparity non appena se ne ricorda. Dopodiché riprenda la dose regolarmente secondo lo schema posologico stabilito. </w:t>
      </w:r>
    </w:p>
    <w:p w14:paraId="40F6F77B" w14:textId="77777777" w:rsidR="00C46587" w:rsidRPr="006E2256" w:rsidRDefault="00C46587" w:rsidP="00982118">
      <w:pPr>
        <w:rPr>
          <w:lang w:val="es-ES"/>
        </w:rPr>
      </w:pPr>
    </w:p>
    <w:p w14:paraId="5D8109D1" w14:textId="77777777" w:rsidR="00C46587" w:rsidRPr="006E2256" w:rsidRDefault="00C46587" w:rsidP="00982118">
      <w:pPr>
        <w:keepNext/>
        <w:rPr>
          <w:b/>
        </w:rPr>
      </w:pPr>
      <w:r w:rsidRPr="006E2256">
        <w:rPr>
          <w:b/>
        </w:rPr>
        <w:t>Se interrompe il trattamento con Amsparity</w:t>
      </w:r>
    </w:p>
    <w:p w14:paraId="3A62727D" w14:textId="77777777" w:rsidR="00C46587" w:rsidRPr="006E2256" w:rsidRDefault="00C46587" w:rsidP="00982118">
      <w:pPr>
        <w:rPr>
          <w:lang w:val="es-ES"/>
        </w:rPr>
      </w:pPr>
    </w:p>
    <w:p w14:paraId="6DCEFDE6" w14:textId="77777777" w:rsidR="00C46587" w:rsidRPr="006E2256" w:rsidRDefault="00C46587" w:rsidP="00982118">
      <w:r w:rsidRPr="006E2256">
        <w:t xml:space="preserve">La decisione di interrompere l’uso di Amsparity deve essere discussa con il medico. I sintomi possono ritornare se interrompe il trattamento. </w:t>
      </w:r>
    </w:p>
    <w:p w14:paraId="38EF4E40" w14:textId="77777777" w:rsidR="00C46587" w:rsidRPr="006E2256" w:rsidRDefault="00C46587" w:rsidP="00982118">
      <w:pPr>
        <w:rPr>
          <w:lang w:val="es-ES"/>
        </w:rPr>
      </w:pPr>
    </w:p>
    <w:p w14:paraId="4F99C417" w14:textId="77777777" w:rsidR="00C46587" w:rsidRPr="006E2256" w:rsidRDefault="00C46587" w:rsidP="00982118">
      <w:r w:rsidRPr="006E2256">
        <w:t xml:space="preserve">Se ha qualsiasi dubbio sull’uso di questo medicinale, si rivolga al medico o al farmacista. </w:t>
      </w:r>
    </w:p>
    <w:p w14:paraId="59049433" w14:textId="77777777" w:rsidR="00C46587" w:rsidRPr="006E2256" w:rsidRDefault="00C46587" w:rsidP="00982118">
      <w:pPr>
        <w:rPr>
          <w:lang w:val="es-ES"/>
        </w:rPr>
      </w:pPr>
    </w:p>
    <w:p w14:paraId="1FB64D4F" w14:textId="77777777" w:rsidR="00C46587" w:rsidRPr="006E2256" w:rsidRDefault="00C46587" w:rsidP="00982118">
      <w:pPr>
        <w:rPr>
          <w:lang w:val="es-ES"/>
        </w:rPr>
      </w:pPr>
    </w:p>
    <w:p w14:paraId="2FC08EF1" w14:textId="77777777" w:rsidR="00C46587" w:rsidRPr="006E2256" w:rsidRDefault="00C46587" w:rsidP="00982118">
      <w:pPr>
        <w:keepNext/>
        <w:tabs>
          <w:tab w:val="left" w:pos="562"/>
        </w:tabs>
        <w:rPr>
          <w:b/>
        </w:rPr>
      </w:pPr>
      <w:r w:rsidRPr="006E2256">
        <w:rPr>
          <w:b/>
        </w:rPr>
        <w:t>4.</w:t>
      </w:r>
      <w:r w:rsidRPr="006E2256">
        <w:rPr>
          <w:b/>
        </w:rPr>
        <w:tab/>
        <w:t xml:space="preserve">Possibili effetti indesiderati </w:t>
      </w:r>
    </w:p>
    <w:p w14:paraId="093872B8" w14:textId="77777777" w:rsidR="00C46587" w:rsidRPr="006E2256" w:rsidRDefault="00C46587" w:rsidP="00982118">
      <w:pPr>
        <w:keepNext/>
        <w:rPr>
          <w:lang w:val="es-ES"/>
        </w:rPr>
      </w:pPr>
    </w:p>
    <w:p w14:paraId="5595B50A" w14:textId="77777777" w:rsidR="00C46587" w:rsidRPr="006E2256" w:rsidRDefault="00C46587" w:rsidP="00982118">
      <w:r w:rsidRPr="006E2256">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Amsparity. </w:t>
      </w:r>
    </w:p>
    <w:p w14:paraId="6B4F2350" w14:textId="77777777" w:rsidR="00C46587" w:rsidRPr="006E2256" w:rsidRDefault="00C46587" w:rsidP="00982118">
      <w:pPr>
        <w:rPr>
          <w:lang w:val="es-ES"/>
        </w:rPr>
      </w:pPr>
    </w:p>
    <w:p w14:paraId="560A965E" w14:textId="77777777" w:rsidR="00C46587" w:rsidRPr="006E2256" w:rsidRDefault="00057706" w:rsidP="00982118">
      <w:r w:rsidRPr="006E2256">
        <w:rPr>
          <w:b/>
        </w:rPr>
        <w:t>Consulti urgentemente un medico</w:t>
      </w:r>
      <w:r w:rsidRPr="006E2256">
        <w:t xml:space="preserve"> se nota uno dei seguenti segni:</w:t>
      </w:r>
    </w:p>
    <w:p w14:paraId="6F3779F9" w14:textId="77777777" w:rsidR="00194625" w:rsidRPr="006E2256" w:rsidRDefault="00194625" w:rsidP="00982118">
      <w:pPr>
        <w:rPr>
          <w:lang w:val="es-ES"/>
        </w:rPr>
      </w:pPr>
    </w:p>
    <w:p w14:paraId="3E4F3FE4" w14:textId="77777777" w:rsidR="00C46587" w:rsidRPr="006E2256" w:rsidRDefault="003B2330" w:rsidP="0033304A">
      <w:pPr>
        <w:numPr>
          <w:ilvl w:val="0"/>
          <w:numId w:val="5"/>
        </w:numPr>
        <w:ind w:left="562" w:hanging="562"/>
      </w:pPr>
      <w:r w:rsidRPr="006E2256">
        <w:t xml:space="preserve">eruzione cutanea grave, orticaria o altri segni di reazione allergica; </w:t>
      </w:r>
    </w:p>
    <w:p w14:paraId="0152E02E" w14:textId="77777777" w:rsidR="00C46587" w:rsidRPr="006E2256" w:rsidRDefault="003B2330" w:rsidP="0033304A">
      <w:pPr>
        <w:numPr>
          <w:ilvl w:val="0"/>
          <w:numId w:val="5"/>
        </w:numPr>
        <w:ind w:left="562" w:hanging="562"/>
      </w:pPr>
      <w:r w:rsidRPr="006E2256">
        <w:t xml:space="preserve">gonfiore del viso, delle mani, dei piedi; </w:t>
      </w:r>
    </w:p>
    <w:p w14:paraId="636EE9B9" w14:textId="77777777" w:rsidR="00C46587" w:rsidRPr="006E2256" w:rsidRDefault="003B2330" w:rsidP="0033304A">
      <w:pPr>
        <w:numPr>
          <w:ilvl w:val="0"/>
          <w:numId w:val="5"/>
        </w:numPr>
        <w:ind w:left="562" w:hanging="562"/>
      </w:pPr>
      <w:r w:rsidRPr="006E2256">
        <w:t xml:space="preserve">difficoltà a respirare, difficoltà a deglutire; </w:t>
      </w:r>
    </w:p>
    <w:p w14:paraId="31095412" w14:textId="77777777" w:rsidR="00C46587" w:rsidRPr="006E2256" w:rsidRDefault="003B2330" w:rsidP="0033304A">
      <w:pPr>
        <w:numPr>
          <w:ilvl w:val="0"/>
          <w:numId w:val="5"/>
        </w:numPr>
        <w:ind w:left="562" w:hanging="562"/>
      </w:pPr>
      <w:r w:rsidRPr="006E2256">
        <w:t xml:space="preserve">respiro corto sotto sforzo o in posizione sdraiata o piedi gonfi. </w:t>
      </w:r>
    </w:p>
    <w:p w14:paraId="4DEB1120" w14:textId="77777777" w:rsidR="00032527" w:rsidRPr="006E2256" w:rsidRDefault="00032527" w:rsidP="00982118">
      <w:pPr>
        <w:rPr>
          <w:lang w:val="es-ES"/>
        </w:rPr>
      </w:pPr>
    </w:p>
    <w:p w14:paraId="4DFCE99E" w14:textId="77777777" w:rsidR="00C46587" w:rsidRPr="006E2256" w:rsidRDefault="00C46587" w:rsidP="00982118">
      <w:r w:rsidRPr="006E2256">
        <w:rPr>
          <w:b/>
        </w:rPr>
        <w:t>Informi appena possibile il medico</w:t>
      </w:r>
      <w:r w:rsidRPr="006E2256">
        <w:t xml:space="preserve"> se nota una qualsiasi delle seguenti reazioni:</w:t>
      </w:r>
    </w:p>
    <w:p w14:paraId="7A9B28F0" w14:textId="77777777" w:rsidR="00194625" w:rsidRPr="006E2256" w:rsidRDefault="00194625" w:rsidP="00982118">
      <w:pPr>
        <w:rPr>
          <w:lang w:val="es-ES"/>
        </w:rPr>
      </w:pPr>
    </w:p>
    <w:p w14:paraId="2D7E7786" w14:textId="77777777" w:rsidR="00C46587" w:rsidRPr="006E2256" w:rsidRDefault="003B2330" w:rsidP="0033304A">
      <w:pPr>
        <w:numPr>
          <w:ilvl w:val="0"/>
          <w:numId w:val="5"/>
        </w:numPr>
        <w:ind w:left="562" w:hanging="562"/>
      </w:pPr>
      <w:r w:rsidRPr="006E2256">
        <w:t xml:space="preserve">segni e sintomi di infezione come febbre, sensazione di malessere, ferite, problemi dentali, bruciore nell’urinare, stanchezza o debolezza o tosse; </w:t>
      </w:r>
    </w:p>
    <w:p w14:paraId="67BC1EBA" w14:textId="77777777" w:rsidR="00C46587" w:rsidRPr="006E2256" w:rsidRDefault="00560B5D" w:rsidP="0033304A">
      <w:pPr>
        <w:numPr>
          <w:ilvl w:val="0"/>
          <w:numId w:val="5"/>
        </w:numPr>
        <w:ind w:left="562" w:hanging="562"/>
      </w:pPr>
      <w:r w:rsidRPr="006E2256">
        <w:t xml:space="preserve">sintomi di problemi ai nervi come formicolio, torpore, sdoppiamento della vista o debolezza delle braccia o gambe; </w:t>
      </w:r>
    </w:p>
    <w:p w14:paraId="36F3B79D" w14:textId="77777777" w:rsidR="00C46587" w:rsidRPr="006E2256" w:rsidRDefault="009423DD" w:rsidP="0033304A">
      <w:pPr>
        <w:numPr>
          <w:ilvl w:val="0"/>
          <w:numId w:val="5"/>
        </w:numPr>
        <w:ind w:left="562" w:hanging="562"/>
      </w:pPr>
      <w:r w:rsidRPr="006E2256">
        <w:t xml:space="preserve">segni di tumore della pelle quali gonfiore o piaga aperta che non guarisce; </w:t>
      </w:r>
    </w:p>
    <w:p w14:paraId="3ED7C70B" w14:textId="77777777" w:rsidR="00C46587" w:rsidRPr="006E2256" w:rsidRDefault="003B2330" w:rsidP="0033304A">
      <w:pPr>
        <w:numPr>
          <w:ilvl w:val="0"/>
          <w:numId w:val="5"/>
        </w:numPr>
        <w:ind w:left="562" w:hanging="562"/>
      </w:pPr>
      <w:r w:rsidRPr="006E2256">
        <w:t xml:space="preserve">segni e sintomi che suggeriscono la comparsa di disturbi a carico del sangue, come la presenza di febbre persistente, lividi, emorragie, pallore. </w:t>
      </w:r>
    </w:p>
    <w:p w14:paraId="76FBD5FF" w14:textId="77777777" w:rsidR="00C46587" w:rsidRPr="006E2256" w:rsidRDefault="00C46587" w:rsidP="00982118">
      <w:pPr>
        <w:rPr>
          <w:lang w:val="es-ES"/>
        </w:rPr>
      </w:pPr>
    </w:p>
    <w:p w14:paraId="364D9225" w14:textId="77777777" w:rsidR="00C46587" w:rsidRPr="006E2256" w:rsidRDefault="005500A5" w:rsidP="00982118">
      <w:r w:rsidRPr="006E2256">
        <w:t>I segni e i sintomi sopra descritti possono indicare i seguenti effetti indesiderati, che sono stati osservati con adalimumab:</w:t>
      </w:r>
    </w:p>
    <w:p w14:paraId="58EC6EAE" w14:textId="77777777" w:rsidR="005500A5" w:rsidRPr="006E2256" w:rsidRDefault="005500A5" w:rsidP="00982118">
      <w:pPr>
        <w:rPr>
          <w:lang w:val="es-ES"/>
        </w:rPr>
      </w:pPr>
    </w:p>
    <w:p w14:paraId="015EEFDE" w14:textId="77777777" w:rsidR="00C46587" w:rsidRPr="006E2256" w:rsidRDefault="00C46587" w:rsidP="00982118">
      <w:r w:rsidRPr="006E2256">
        <w:rPr>
          <w:b/>
        </w:rPr>
        <w:t>Molto comuni</w:t>
      </w:r>
      <w:r w:rsidRPr="006E2256">
        <w:t xml:space="preserve"> (possono manifestarsi in più di 1 persona su 10)</w:t>
      </w:r>
    </w:p>
    <w:p w14:paraId="3224C548" w14:textId="77777777" w:rsidR="00C46587" w:rsidRPr="006E2256" w:rsidRDefault="00C46587" w:rsidP="00982118">
      <w:pPr>
        <w:rPr>
          <w:lang w:val="es-ES"/>
        </w:rPr>
      </w:pPr>
    </w:p>
    <w:p w14:paraId="47B12663" w14:textId="77777777" w:rsidR="00C46587" w:rsidRPr="006E2256" w:rsidRDefault="00C46587" w:rsidP="0033304A">
      <w:pPr>
        <w:numPr>
          <w:ilvl w:val="0"/>
          <w:numId w:val="5"/>
        </w:numPr>
        <w:ind w:left="562" w:hanging="562"/>
      </w:pPr>
      <w:r w:rsidRPr="006E2256">
        <w:t xml:space="preserve">reazioni nella sede d’iniezione (tra cui dolore, gonfiore, arrossamento o prurito); </w:t>
      </w:r>
    </w:p>
    <w:p w14:paraId="721A7107" w14:textId="77777777" w:rsidR="00C46587" w:rsidRPr="006E2256" w:rsidRDefault="00C46587" w:rsidP="0033304A">
      <w:pPr>
        <w:numPr>
          <w:ilvl w:val="0"/>
          <w:numId w:val="5"/>
        </w:numPr>
        <w:ind w:left="562" w:hanging="562"/>
      </w:pPr>
      <w:r w:rsidRPr="006E2256">
        <w:t xml:space="preserve">infezioni delle vie respiratorie (tra cui raffreddore, naso che cola, sinusite e polmonite); </w:t>
      </w:r>
    </w:p>
    <w:p w14:paraId="7B6EFF98" w14:textId="77777777" w:rsidR="00C46587" w:rsidRPr="006E2256" w:rsidRDefault="00C46587" w:rsidP="0033304A">
      <w:pPr>
        <w:numPr>
          <w:ilvl w:val="0"/>
          <w:numId w:val="5"/>
        </w:numPr>
        <w:ind w:left="562" w:hanging="562"/>
      </w:pPr>
      <w:r w:rsidRPr="006E2256">
        <w:t xml:space="preserve">cefalea; </w:t>
      </w:r>
    </w:p>
    <w:p w14:paraId="6C505357" w14:textId="77777777" w:rsidR="00C46587" w:rsidRPr="006E2256" w:rsidRDefault="00C46587" w:rsidP="0033304A">
      <w:pPr>
        <w:numPr>
          <w:ilvl w:val="0"/>
          <w:numId w:val="5"/>
        </w:numPr>
        <w:ind w:left="562" w:hanging="562"/>
      </w:pPr>
      <w:r w:rsidRPr="006E2256">
        <w:t xml:space="preserve">dolore addominale (pancia); </w:t>
      </w:r>
    </w:p>
    <w:p w14:paraId="609A2AD0" w14:textId="77777777" w:rsidR="00C46587" w:rsidRPr="006E2256" w:rsidRDefault="00C46587" w:rsidP="0033304A">
      <w:pPr>
        <w:numPr>
          <w:ilvl w:val="0"/>
          <w:numId w:val="5"/>
        </w:numPr>
        <w:ind w:left="562" w:hanging="562"/>
      </w:pPr>
      <w:r w:rsidRPr="006E2256">
        <w:t xml:space="preserve">nausea e vomito; </w:t>
      </w:r>
    </w:p>
    <w:p w14:paraId="1569514C" w14:textId="77777777" w:rsidR="00C46587" w:rsidRPr="006E2256" w:rsidRDefault="00C46587" w:rsidP="0033304A">
      <w:pPr>
        <w:numPr>
          <w:ilvl w:val="0"/>
          <w:numId w:val="5"/>
        </w:numPr>
        <w:ind w:left="562" w:hanging="562"/>
      </w:pPr>
      <w:r w:rsidRPr="006E2256">
        <w:t xml:space="preserve">eruzione cutanea; </w:t>
      </w:r>
    </w:p>
    <w:p w14:paraId="04607B06" w14:textId="77777777" w:rsidR="00C46587" w:rsidRPr="006E2256" w:rsidRDefault="00C46587" w:rsidP="0033304A">
      <w:pPr>
        <w:numPr>
          <w:ilvl w:val="0"/>
          <w:numId w:val="5"/>
        </w:numPr>
        <w:ind w:left="562" w:hanging="562"/>
      </w:pPr>
      <w:r w:rsidRPr="006E2256">
        <w:t xml:space="preserve">dolore ai muscoli o alle articolazioni. </w:t>
      </w:r>
    </w:p>
    <w:p w14:paraId="045C4151" w14:textId="77777777" w:rsidR="00C46587" w:rsidRPr="006E2256" w:rsidRDefault="00C46587" w:rsidP="00982118"/>
    <w:p w14:paraId="62427360" w14:textId="77777777" w:rsidR="00C46587" w:rsidRPr="006E2256" w:rsidRDefault="00C46587" w:rsidP="00982118">
      <w:r w:rsidRPr="006E2256">
        <w:rPr>
          <w:b/>
        </w:rPr>
        <w:t>Comuni</w:t>
      </w:r>
      <w:r w:rsidRPr="006E2256">
        <w:t xml:space="preserve"> (possono manifestarsi in fino a 1 persona su 10):</w:t>
      </w:r>
    </w:p>
    <w:p w14:paraId="2A51177F" w14:textId="77777777" w:rsidR="00C46587" w:rsidRPr="006E2256" w:rsidRDefault="00C46587" w:rsidP="00982118">
      <w:pPr>
        <w:rPr>
          <w:lang w:val="es-ES"/>
        </w:rPr>
      </w:pPr>
    </w:p>
    <w:p w14:paraId="03FF3304" w14:textId="77777777" w:rsidR="00C46587" w:rsidRPr="006E2256" w:rsidRDefault="00C11533" w:rsidP="0033304A">
      <w:pPr>
        <w:numPr>
          <w:ilvl w:val="0"/>
          <w:numId w:val="5"/>
        </w:numPr>
        <w:ind w:left="562" w:hanging="562"/>
      </w:pPr>
      <w:r w:rsidRPr="006E2256">
        <w:t xml:space="preserve">infezioni gravi (tra cui avvelenamento del sangue ed influenza); </w:t>
      </w:r>
    </w:p>
    <w:p w14:paraId="7054C5B1" w14:textId="77777777" w:rsidR="003B2330" w:rsidRPr="006E2256" w:rsidRDefault="003B2330" w:rsidP="0033304A">
      <w:pPr>
        <w:numPr>
          <w:ilvl w:val="0"/>
          <w:numId w:val="5"/>
        </w:numPr>
        <w:ind w:left="562" w:hanging="562"/>
      </w:pPr>
      <w:r w:rsidRPr="006E2256">
        <w:t>infezioni intestinali (tra cui gastroenterite);</w:t>
      </w:r>
    </w:p>
    <w:p w14:paraId="7F30FBB3" w14:textId="77777777" w:rsidR="00C46587" w:rsidRPr="006E2256" w:rsidRDefault="00C46587" w:rsidP="0033304A">
      <w:pPr>
        <w:numPr>
          <w:ilvl w:val="0"/>
          <w:numId w:val="5"/>
        </w:numPr>
        <w:ind w:left="562" w:hanging="562"/>
      </w:pPr>
      <w:r w:rsidRPr="006E2256">
        <w:t xml:space="preserve">infezioni della pelle (tra cui cellulite e herpes zoster); </w:t>
      </w:r>
    </w:p>
    <w:p w14:paraId="15351185" w14:textId="77777777" w:rsidR="00594865" w:rsidRPr="006E2256" w:rsidRDefault="00C46587" w:rsidP="0033304A">
      <w:pPr>
        <w:numPr>
          <w:ilvl w:val="0"/>
          <w:numId w:val="5"/>
        </w:numPr>
        <w:ind w:left="562" w:hanging="562"/>
      </w:pPr>
      <w:r w:rsidRPr="006E2256">
        <w:t xml:space="preserve">infezioni dell’orecchio; </w:t>
      </w:r>
    </w:p>
    <w:p w14:paraId="2FEDC8CD" w14:textId="77777777" w:rsidR="00C46587" w:rsidRPr="006E2256" w:rsidRDefault="00CD1576" w:rsidP="0033304A">
      <w:pPr>
        <w:numPr>
          <w:ilvl w:val="0"/>
          <w:numId w:val="5"/>
        </w:numPr>
        <w:ind w:left="562" w:hanging="562"/>
      </w:pPr>
      <w:r w:rsidRPr="006E2256">
        <w:t xml:space="preserve">infezioni della bocca (tra cui infezioni dei denti e herpes simplex); </w:t>
      </w:r>
    </w:p>
    <w:p w14:paraId="503D1DC3" w14:textId="77777777" w:rsidR="00C46587" w:rsidRPr="006E2256" w:rsidRDefault="00C46587" w:rsidP="0033304A">
      <w:pPr>
        <w:numPr>
          <w:ilvl w:val="0"/>
          <w:numId w:val="5"/>
        </w:numPr>
        <w:ind w:left="562" w:hanging="562"/>
      </w:pPr>
      <w:r w:rsidRPr="006E2256">
        <w:t xml:space="preserve">infezioni dell’apparato riproduttivo; </w:t>
      </w:r>
    </w:p>
    <w:p w14:paraId="53ABB202" w14:textId="77777777" w:rsidR="00C46587" w:rsidRPr="006E2256" w:rsidRDefault="00C46587" w:rsidP="0033304A">
      <w:pPr>
        <w:numPr>
          <w:ilvl w:val="0"/>
          <w:numId w:val="5"/>
        </w:numPr>
        <w:ind w:left="562" w:hanging="562"/>
      </w:pPr>
      <w:r w:rsidRPr="006E2256">
        <w:t xml:space="preserve">infezioni delle vie urinarie; </w:t>
      </w:r>
    </w:p>
    <w:p w14:paraId="7CD8CD57" w14:textId="77777777" w:rsidR="00C46587" w:rsidRPr="006E2256" w:rsidRDefault="00C46587" w:rsidP="0033304A">
      <w:pPr>
        <w:numPr>
          <w:ilvl w:val="0"/>
          <w:numId w:val="5"/>
        </w:numPr>
        <w:ind w:left="562" w:hanging="562"/>
      </w:pPr>
      <w:r w:rsidRPr="006E2256">
        <w:t xml:space="preserve">infezioni fungine; </w:t>
      </w:r>
    </w:p>
    <w:p w14:paraId="244A81E9" w14:textId="77777777" w:rsidR="00C46587" w:rsidRPr="006E2256" w:rsidRDefault="00C46587" w:rsidP="0033304A">
      <w:pPr>
        <w:numPr>
          <w:ilvl w:val="0"/>
          <w:numId w:val="5"/>
        </w:numPr>
        <w:ind w:left="562" w:hanging="562"/>
      </w:pPr>
      <w:r w:rsidRPr="006E2256">
        <w:t xml:space="preserve">infezioni a carico delle articolazioni; </w:t>
      </w:r>
    </w:p>
    <w:p w14:paraId="5966927F" w14:textId="77777777" w:rsidR="00C46587" w:rsidRPr="006E2256" w:rsidRDefault="00C46587" w:rsidP="0033304A">
      <w:pPr>
        <w:numPr>
          <w:ilvl w:val="0"/>
          <w:numId w:val="5"/>
        </w:numPr>
        <w:ind w:left="562" w:hanging="562"/>
      </w:pPr>
      <w:r w:rsidRPr="006E2256">
        <w:t xml:space="preserve">tumori benigni; </w:t>
      </w:r>
    </w:p>
    <w:p w14:paraId="4F0EFD95" w14:textId="77777777" w:rsidR="00C46587" w:rsidRPr="006E2256" w:rsidRDefault="00C46587" w:rsidP="0033304A">
      <w:pPr>
        <w:numPr>
          <w:ilvl w:val="0"/>
          <w:numId w:val="5"/>
        </w:numPr>
        <w:ind w:left="562" w:hanging="562"/>
      </w:pPr>
      <w:r w:rsidRPr="006E2256">
        <w:t xml:space="preserve">tumori della pelle; </w:t>
      </w:r>
    </w:p>
    <w:p w14:paraId="0D23291B" w14:textId="77777777" w:rsidR="00C46587" w:rsidRPr="006E2256" w:rsidRDefault="00C46587" w:rsidP="0033304A">
      <w:pPr>
        <w:numPr>
          <w:ilvl w:val="0"/>
          <w:numId w:val="5"/>
        </w:numPr>
        <w:ind w:left="562" w:hanging="562"/>
      </w:pPr>
      <w:r w:rsidRPr="006E2256">
        <w:t xml:space="preserve">reazioni allergiche (tra cui allergia stagionale); </w:t>
      </w:r>
    </w:p>
    <w:p w14:paraId="18EC9A79" w14:textId="77777777" w:rsidR="00C46587" w:rsidRPr="006E2256" w:rsidRDefault="00C46587" w:rsidP="0033304A">
      <w:pPr>
        <w:numPr>
          <w:ilvl w:val="0"/>
          <w:numId w:val="5"/>
        </w:numPr>
        <w:ind w:left="562" w:hanging="562"/>
      </w:pPr>
      <w:r w:rsidRPr="006E2256">
        <w:t xml:space="preserve">disidratazione; </w:t>
      </w:r>
    </w:p>
    <w:p w14:paraId="47EEC722" w14:textId="77777777" w:rsidR="00C46587" w:rsidRPr="006E2256" w:rsidRDefault="00C46587" w:rsidP="0033304A">
      <w:pPr>
        <w:numPr>
          <w:ilvl w:val="0"/>
          <w:numId w:val="5"/>
        </w:numPr>
        <w:ind w:left="562" w:hanging="562"/>
      </w:pPr>
      <w:r w:rsidRPr="006E2256">
        <w:t xml:space="preserve">cambiamenti d’umore (tra cui depressione); </w:t>
      </w:r>
    </w:p>
    <w:p w14:paraId="2E5A3F84" w14:textId="77777777" w:rsidR="00C46587" w:rsidRPr="006E2256" w:rsidRDefault="00C46587" w:rsidP="0033304A">
      <w:pPr>
        <w:numPr>
          <w:ilvl w:val="0"/>
          <w:numId w:val="5"/>
        </w:numPr>
        <w:ind w:left="562" w:hanging="562"/>
      </w:pPr>
      <w:r w:rsidRPr="006E2256">
        <w:t xml:space="preserve">ansia; </w:t>
      </w:r>
    </w:p>
    <w:p w14:paraId="57436E76" w14:textId="77777777" w:rsidR="00C46587" w:rsidRPr="006E2256" w:rsidRDefault="00C46587" w:rsidP="0033304A">
      <w:pPr>
        <w:numPr>
          <w:ilvl w:val="0"/>
          <w:numId w:val="5"/>
        </w:numPr>
        <w:ind w:left="562" w:hanging="562"/>
      </w:pPr>
      <w:r w:rsidRPr="006E2256">
        <w:t xml:space="preserve">disturbi del sonno; </w:t>
      </w:r>
    </w:p>
    <w:p w14:paraId="50F197F5" w14:textId="77777777" w:rsidR="00C46587" w:rsidRPr="006E2256" w:rsidRDefault="00C46587" w:rsidP="0033304A">
      <w:pPr>
        <w:numPr>
          <w:ilvl w:val="0"/>
          <w:numId w:val="5"/>
        </w:numPr>
        <w:ind w:left="562" w:hanging="562"/>
      </w:pPr>
      <w:r w:rsidRPr="006E2256">
        <w:t xml:space="preserve">disturbi della sensibilità come formicolii, sensazione di fitte o intorpidimento; </w:t>
      </w:r>
    </w:p>
    <w:p w14:paraId="5F5F6BD7" w14:textId="77777777" w:rsidR="00C46587" w:rsidRPr="006E2256" w:rsidRDefault="00C46587" w:rsidP="0033304A">
      <w:pPr>
        <w:numPr>
          <w:ilvl w:val="0"/>
          <w:numId w:val="5"/>
        </w:numPr>
        <w:ind w:left="562" w:hanging="562"/>
      </w:pPr>
      <w:r w:rsidRPr="006E2256">
        <w:t xml:space="preserve">emicrania; </w:t>
      </w:r>
    </w:p>
    <w:p w14:paraId="6AB90F23" w14:textId="77777777" w:rsidR="00C46587" w:rsidRPr="006E2256" w:rsidRDefault="00CD1576" w:rsidP="0033304A">
      <w:pPr>
        <w:numPr>
          <w:ilvl w:val="0"/>
          <w:numId w:val="5"/>
        </w:numPr>
        <w:ind w:left="562" w:hanging="562"/>
      </w:pPr>
      <w:r w:rsidRPr="006E2256">
        <w:t xml:space="preserve">sintomi di compressione delle radici nervose (tra cui dolore lombare e dolore alle gambe); </w:t>
      </w:r>
    </w:p>
    <w:p w14:paraId="5886B177" w14:textId="77777777" w:rsidR="00C46587" w:rsidRPr="006E2256" w:rsidRDefault="00C46587" w:rsidP="0033304A">
      <w:pPr>
        <w:numPr>
          <w:ilvl w:val="0"/>
          <w:numId w:val="5"/>
        </w:numPr>
        <w:ind w:left="562" w:hanging="562"/>
      </w:pPr>
      <w:r w:rsidRPr="006E2256">
        <w:t xml:space="preserve">disturbi visivi; </w:t>
      </w:r>
    </w:p>
    <w:p w14:paraId="425316D2" w14:textId="77777777" w:rsidR="00C46587" w:rsidRPr="006E2256" w:rsidRDefault="00C46587" w:rsidP="0033304A">
      <w:pPr>
        <w:numPr>
          <w:ilvl w:val="0"/>
          <w:numId w:val="5"/>
        </w:numPr>
        <w:ind w:left="562" w:hanging="562"/>
      </w:pPr>
      <w:r w:rsidRPr="006E2256">
        <w:t xml:space="preserve">infiammazione degli occhi; </w:t>
      </w:r>
    </w:p>
    <w:p w14:paraId="089F420C" w14:textId="77777777" w:rsidR="00C46587" w:rsidRPr="006E2256" w:rsidRDefault="00C46587" w:rsidP="0033304A">
      <w:pPr>
        <w:numPr>
          <w:ilvl w:val="0"/>
          <w:numId w:val="5"/>
        </w:numPr>
        <w:ind w:left="562" w:hanging="562"/>
      </w:pPr>
      <w:r w:rsidRPr="006E2256">
        <w:t xml:space="preserve">infiammazione delle palpebre e gonfiore degli occhi; </w:t>
      </w:r>
    </w:p>
    <w:p w14:paraId="60B56BF9" w14:textId="77777777" w:rsidR="00C46587" w:rsidRPr="006E2256" w:rsidRDefault="00C46587" w:rsidP="0033304A">
      <w:pPr>
        <w:numPr>
          <w:ilvl w:val="0"/>
          <w:numId w:val="5"/>
        </w:numPr>
        <w:ind w:left="562" w:hanging="562"/>
      </w:pPr>
      <w:r w:rsidRPr="006E2256">
        <w:t xml:space="preserve">vertigini (sensazione di rotazione della stanza); </w:t>
      </w:r>
    </w:p>
    <w:p w14:paraId="2AFC1057" w14:textId="77777777" w:rsidR="00C46587" w:rsidRPr="006E2256" w:rsidRDefault="00C46587" w:rsidP="0033304A">
      <w:pPr>
        <w:numPr>
          <w:ilvl w:val="0"/>
          <w:numId w:val="5"/>
        </w:numPr>
        <w:ind w:left="562" w:hanging="562"/>
      </w:pPr>
      <w:r w:rsidRPr="006E2256">
        <w:t xml:space="preserve">sensazione di battito cardiaco accelerato; </w:t>
      </w:r>
    </w:p>
    <w:p w14:paraId="230BAE20" w14:textId="77777777" w:rsidR="00C46587" w:rsidRPr="006E2256" w:rsidRDefault="00C46587" w:rsidP="0033304A">
      <w:pPr>
        <w:numPr>
          <w:ilvl w:val="0"/>
          <w:numId w:val="5"/>
        </w:numPr>
        <w:ind w:left="562" w:hanging="562"/>
      </w:pPr>
      <w:r w:rsidRPr="006E2256">
        <w:t xml:space="preserve">pressione del sangue elevata; </w:t>
      </w:r>
    </w:p>
    <w:p w14:paraId="1223D745" w14:textId="77777777" w:rsidR="00C46587" w:rsidRPr="006E2256" w:rsidRDefault="00C46587" w:rsidP="0033304A">
      <w:pPr>
        <w:numPr>
          <w:ilvl w:val="0"/>
          <w:numId w:val="5"/>
        </w:numPr>
        <w:ind w:left="562" w:hanging="562"/>
      </w:pPr>
      <w:r w:rsidRPr="006E2256">
        <w:t xml:space="preserve">vampate; </w:t>
      </w:r>
    </w:p>
    <w:p w14:paraId="04063D26" w14:textId="77777777" w:rsidR="00C46587" w:rsidRPr="006E2256" w:rsidRDefault="00C46587" w:rsidP="0033304A">
      <w:pPr>
        <w:numPr>
          <w:ilvl w:val="0"/>
          <w:numId w:val="5"/>
        </w:numPr>
        <w:ind w:left="562" w:hanging="562"/>
      </w:pPr>
      <w:r w:rsidRPr="006E2256">
        <w:t xml:space="preserve">ematoma (un gonfiore solido con sangue coagulato); </w:t>
      </w:r>
    </w:p>
    <w:p w14:paraId="7E648E6D" w14:textId="77777777" w:rsidR="00C46587" w:rsidRPr="006E2256" w:rsidRDefault="00C46587" w:rsidP="0033304A">
      <w:pPr>
        <w:numPr>
          <w:ilvl w:val="0"/>
          <w:numId w:val="5"/>
        </w:numPr>
        <w:ind w:left="562" w:hanging="562"/>
      </w:pPr>
      <w:r w:rsidRPr="006E2256">
        <w:t xml:space="preserve">tosse; </w:t>
      </w:r>
    </w:p>
    <w:p w14:paraId="72B8F191" w14:textId="77777777" w:rsidR="00C46587" w:rsidRPr="006E2256" w:rsidRDefault="00C46587" w:rsidP="0033304A">
      <w:pPr>
        <w:numPr>
          <w:ilvl w:val="0"/>
          <w:numId w:val="5"/>
        </w:numPr>
        <w:ind w:left="562" w:hanging="562"/>
      </w:pPr>
      <w:r w:rsidRPr="006E2256">
        <w:t xml:space="preserve">asma; </w:t>
      </w:r>
    </w:p>
    <w:p w14:paraId="3C183F30" w14:textId="77777777" w:rsidR="00C46587" w:rsidRPr="006E2256" w:rsidRDefault="00C46587" w:rsidP="0033304A">
      <w:pPr>
        <w:numPr>
          <w:ilvl w:val="0"/>
          <w:numId w:val="5"/>
        </w:numPr>
        <w:ind w:left="562" w:hanging="562"/>
      </w:pPr>
      <w:r w:rsidRPr="006E2256">
        <w:t xml:space="preserve">respiro corto; </w:t>
      </w:r>
    </w:p>
    <w:p w14:paraId="093CE37E" w14:textId="77777777" w:rsidR="00C46587" w:rsidRPr="006E2256" w:rsidRDefault="00C46587" w:rsidP="0033304A">
      <w:pPr>
        <w:numPr>
          <w:ilvl w:val="0"/>
          <w:numId w:val="5"/>
        </w:numPr>
        <w:ind w:left="562" w:hanging="562"/>
      </w:pPr>
      <w:r w:rsidRPr="006E2256">
        <w:t xml:space="preserve">sanguinamento gastrointestinale; </w:t>
      </w:r>
    </w:p>
    <w:p w14:paraId="7FEFFE16" w14:textId="77777777" w:rsidR="00C46587" w:rsidRPr="006E2256" w:rsidRDefault="00C46587" w:rsidP="0033304A">
      <w:pPr>
        <w:numPr>
          <w:ilvl w:val="0"/>
          <w:numId w:val="5"/>
        </w:numPr>
        <w:ind w:left="562" w:hanging="562"/>
      </w:pPr>
      <w:r w:rsidRPr="006E2256">
        <w:t xml:space="preserve">dispepsia (indigestione, gonfiore, bruciore di stomaco); </w:t>
      </w:r>
    </w:p>
    <w:p w14:paraId="34F37D5E" w14:textId="77777777" w:rsidR="00C46587" w:rsidRPr="006E2256" w:rsidRDefault="00C46587" w:rsidP="0033304A">
      <w:pPr>
        <w:numPr>
          <w:ilvl w:val="0"/>
          <w:numId w:val="5"/>
        </w:numPr>
        <w:ind w:left="562" w:hanging="562"/>
      </w:pPr>
      <w:r w:rsidRPr="006E2256">
        <w:t xml:space="preserve">disturbo da reflusso acido; </w:t>
      </w:r>
    </w:p>
    <w:p w14:paraId="7C1D3DDC" w14:textId="77777777" w:rsidR="00C46587" w:rsidRPr="006E2256" w:rsidRDefault="00C46587" w:rsidP="0033304A">
      <w:pPr>
        <w:numPr>
          <w:ilvl w:val="0"/>
          <w:numId w:val="5"/>
        </w:numPr>
        <w:ind w:left="562" w:hanging="562"/>
      </w:pPr>
      <w:r w:rsidRPr="006E2256">
        <w:t xml:space="preserve">sindrome sicca (tra cui secchezza degli occhi e della bocca); </w:t>
      </w:r>
    </w:p>
    <w:p w14:paraId="08DB2267" w14:textId="77777777" w:rsidR="00C46587" w:rsidRPr="006E2256" w:rsidRDefault="00C46587" w:rsidP="0033304A">
      <w:pPr>
        <w:numPr>
          <w:ilvl w:val="0"/>
          <w:numId w:val="5"/>
        </w:numPr>
        <w:ind w:left="562" w:hanging="562"/>
      </w:pPr>
      <w:r w:rsidRPr="006E2256">
        <w:t xml:space="preserve">prurito; </w:t>
      </w:r>
    </w:p>
    <w:p w14:paraId="59C37819" w14:textId="77777777" w:rsidR="00C46587" w:rsidRPr="006E2256" w:rsidRDefault="00C46587" w:rsidP="0033304A">
      <w:pPr>
        <w:numPr>
          <w:ilvl w:val="0"/>
          <w:numId w:val="5"/>
        </w:numPr>
        <w:ind w:left="562" w:hanging="562"/>
      </w:pPr>
      <w:r w:rsidRPr="006E2256">
        <w:t xml:space="preserve">eruzione cutanea pruriginosa; </w:t>
      </w:r>
    </w:p>
    <w:p w14:paraId="3AE33724" w14:textId="77777777" w:rsidR="00C46587" w:rsidRPr="006E2256" w:rsidRDefault="00C46587" w:rsidP="0033304A">
      <w:pPr>
        <w:numPr>
          <w:ilvl w:val="0"/>
          <w:numId w:val="5"/>
        </w:numPr>
        <w:ind w:left="562" w:hanging="562"/>
      </w:pPr>
      <w:r w:rsidRPr="006E2256">
        <w:t xml:space="preserve">lividi; </w:t>
      </w:r>
    </w:p>
    <w:p w14:paraId="39C734AC" w14:textId="77777777" w:rsidR="00C46587" w:rsidRPr="006E2256" w:rsidRDefault="00C46587" w:rsidP="0033304A">
      <w:pPr>
        <w:numPr>
          <w:ilvl w:val="0"/>
          <w:numId w:val="5"/>
        </w:numPr>
        <w:ind w:left="562" w:hanging="562"/>
      </w:pPr>
      <w:r w:rsidRPr="006E2256">
        <w:t xml:space="preserve">infiammazione della pelle (come eczema); </w:t>
      </w:r>
    </w:p>
    <w:p w14:paraId="2A3C8719" w14:textId="77777777" w:rsidR="00C46587" w:rsidRPr="006E2256" w:rsidRDefault="00C46587" w:rsidP="0033304A">
      <w:pPr>
        <w:numPr>
          <w:ilvl w:val="0"/>
          <w:numId w:val="5"/>
        </w:numPr>
        <w:ind w:left="562" w:hanging="562"/>
      </w:pPr>
      <w:r w:rsidRPr="006E2256">
        <w:t xml:space="preserve">rottura delle unghie delle dita della mano e del piede; </w:t>
      </w:r>
    </w:p>
    <w:p w14:paraId="6F179109" w14:textId="77777777" w:rsidR="00C46587" w:rsidRPr="006E2256" w:rsidRDefault="00C46587" w:rsidP="0033304A">
      <w:pPr>
        <w:numPr>
          <w:ilvl w:val="0"/>
          <w:numId w:val="5"/>
        </w:numPr>
        <w:ind w:left="562" w:hanging="562"/>
      </w:pPr>
      <w:r w:rsidRPr="006E2256">
        <w:t xml:space="preserve">aumento della sudorazione; </w:t>
      </w:r>
    </w:p>
    <w:p w14:paraId="762406FE" w14:textId="77777777" w:rsidR="00C46587" w:rsidRPr="006E2256" w:rsidRDefault="00C46587" w:rsidP="0033304A">
      <w:pPr>
        <w:numPr>
          <w:ilvl w:val="0"/>
          <w:numId w:val="5"/>
        </w:numPr>
        <w:ind w:left="562" w:hanging="562"/>
      </w:pPr>
      <w:r w:rsidRPr="006E2256">
        <w:t xml:space="preserve">perdita di capelli; </w:t>
      </w:r>
    </w:p>
    <w:p w14:paraId="5F2D40DF" w14:textId="77777777" w:rsidR="00C46587" w:rsidRPr="006E2256" w:rsidRDefault="00C46587" w:rsidP="0033304A">
      <w:pPr>
        <w:numPr>
          <w:ilvl w:val="0"/>
          <w:numId w:val="5"/>
        </w:numPr>
        <w:ind w:left="562" w:hanging="562"/>
      </w:pPr>
      <w:r w:rsidRPr="006E2256">
        <w:t xml:space="preserve">insorgenza o peggioramento della psoriasi; </w:t>
      </w:r>
    </w:p>
    <w:p w14:paraId="661E9BED" w14:textId="77777777" w:rsidR="00C46587" w:rsidRPr="006E2256" w:rsidRDefault="00C46587" w:rsidP="0033304A">
      <w:pPr>
        <w:numPr>
          <w:ilvl w:val="0"/>
          <w:numId w:val="5"/>
        </w:numPr>
        <w:ind w:left="562" w:hanging="562"/>
      </w:pPr>
      <w:r w:rsidRPr="006E2256">
        <w:t xml:space="preserve">spasmi muscolari; </w:t>
      </w:r>
    </w:p>
    <w:p w14:paraId="3F50C909" w14:textId="77777777" w:rsidR="00C46587" w:rsidRPr="006E2256" w:rsidRDefault="00C46587" w:rsidP="0033304A">
      <w:pPr>
        <w:numPr>
          <w:ilvl w:val="0"/>
          <w:numId w:val="5"/>
        </w:numPr>
        <w:ind w:left="562" w:hanging="562"/>
      </w:pPr>
      <w:r w:rsidRPr="006E2256">
        <w:lastRenderedPageBreak/>
        <w:t xml:space="preserve">sangue nelle urine; </w:t>
      </w:r>
    </w:p>
    <w:p w14:paraId="193D345D" w14:textId="77777777" w:rsidR="00C46587" w:rsidRPr="006E2256" w:rsidRDefault="00C46587" w:rsidP="0033304A">
      <w:pPr>
        <w:numPr>
          <w:ilvl w:val="0"/>
          <w:numId w:val="5"/>
        </w:numPr>
        <w:ind w:left="562" w:hanging="562"/>
      </w:pPr>
      <w:r w:rsidRPr="006E2256">
        <w:t xml:space="preserve">problemi renali; </w:t>
      </w:r>
    </w:p>
    <w:p w14:paraId="5C0EA24F" w14:textId="77777777" w:rsidR="00C46587" w:rsidRPr="006E2256" w:rsidRDefault="00C46587" w:rsidP="0033304A">
      <w:pPr>
        <w:numPr>
          <w:ilvl w:val="0"/>
          <w:numId w:val="5"/>
        </w:numPr>
        <w:ind w:left="562" w:hanging="562"/>
      </w:pPr>
      <w:r w:rsidRPr="006E2256">
        <w:t xml:space="preserve">dolore toracico; </w:t>
      </w:r>
    </w:p>
    <w:p w14:paraId="38759853" w14:textId="77777777" w:rsidR="00C46587" w:rsidRPr="006E2256" w:rsidRDefault="00C46587" w:rsidP="0033304A">
      <w:pPr>
        <w:numPr>
          <w:ilvl w:val="0"/>
          <w:numId w:val="5"/>
        </w:numPr>
        <w:ind w:left="562" w:hanging="562"/>
      </w:pPr>
      <w:r w:rsidRPr="006E2256">
        <w:t xml:space="preserve">edema (un accumulo di liquido nell’organismo che provoca il rigonfiamento del tessuto interessato); </w:t>
      </w:r>
    </w:p>
    <w:p w14:paraId="12618A03" w14:textId="77777777" w:rsidR="00C46587" w:rsidRPr="006E2256" w:rsidRDefault="00C46587" w:rsidP="0033304A">
      <w:pPr>
        <w:numPr>
          <w:ilvl w:val="0"/>
          <w:numId w:val="5"/>
        </w:numPr>
        <w:ind w:left="562" w:hanging="562"/>
      </w:pPr>
      <w:r w:rsidRPr="006E2256">
        <w:t xml:space="preserve">febbre; </w:t>
      </w:r>
    </w:p>
    <w:p w14:paraId="42F8511C" w14:textId="77777777" w:rsidR="00C46587" w:rsidRPr="006E2256" w:rsidRDefault="00C46587" w:rsidP="0033304A">
      <w:pPr>
        <w:numPr>
          <w:ilvl w:val="0"/>
          <w:numId w:val="5"/>
        </w:numPr>
        <w:ind w:left="562" w:hanging="562"/>
      </w:pPr>
      <w:r w:rsidRPr="006E2256">
        <w:t xml:space="preserve">riduzione delle piastrine nel sangue che aumenta il rischio di emorragia o di lividi; </w:t>
      </w:r>
    </w:p>
    <w:p w14:paraId="4B4C659B" w14:textId="77777777" w:rsidR="00C46587" w:rsidRPr="006E2256" w:rsidRDefault="00C46587" w:rsidP="0033304A">
      <w:pPr>
        <w:numPr>
          <w:ilvl w:val="0"/>
          <w:numId w:val="5"/>
        </w:numPr>
        <w:ind w:left="562" w:hanging="562"/>
      </w:pPr>
      <w:r w:rsidRPr="006E2256">
        <w:t xml:space="preserve">difficoltà di cicatrizzazione. </w:t>
      </w:r>
    </w:p>
    <w:p w14:paraId="4CE2BB42" w14:textId="77777777" w:rsidR="00C46587" w:rsidRPr="006E2256" w:rsidRDefault="00C46587" w:rsidP="00982118">
      <w:pPr>
        <w:rPr>
          <w:lang w:val="en-GB"/>
        </w:rPr>
      </w:pPr>
    </w:p>
    <w:p w14:paraId="3136A58C" w14:textId="77777777" w:rsidR="00C46587" w:rsidRPr="006E2256" w:rsidRDefault="00C46587" w:rsidP="00982118">
      <w:r w:rsidRPr="006E2256">
        <w:rPr>
          <w:b/>
        </w:rPr>
        <w:t>Non comuni</w:t>
      </w:r>
      <w:r w:rsidRPr="006E2256">
        <w:t xml:space="preserve"> (possono manifestarsi in fino a 1 persona su 100)</w:t>
      </w:r>
    </w:p>
    <w:p w14:paraId="1879CC25" w14:textId="77777777" w:rsidR="00C46587" w:rsidRPr="006E2256" w:rsidRDefault="00C46587" w:rsidP="00982118">
      <w:pPr>
        <w:rPr>
          <w:lang w:val="es-ES"/>
        </w:rPr>
      </w:pPr>
    </w:p>
    <w:p w14:paraId="13996A95" w14:textId="77777777" w:rsidR="00C46587" w:rsidRPr="006E2256" w:rsidRDefault="00C46587" w:rsidP="0033304A">
      <w:pPr>
        <w:numPr>
          <w:ilvl w:val="0"/>
          <w:numId w:val="5"/>
        </w:numPr>
        <w:ind w:left="562" w:hanging="562"/>
      </w:pPr>
      <w:r w:rsidRPr="006E2256">
        <w:t xml:space="preserve">infezioni opportunistiche (inusuali) (che includono la tubercolosi ed altre infezioni) che si verificano quando si riducono le difese immunitarie; </w:t>
      </w:r>
    </w:p>
    <w:p w14:paraId="7F9A8003" w14:textId="77777777" w:rsidR="00C46587" w:rsidRPr="006E2256" w:rsidRDefault="00C46587" w:rsidP="0033304A">
      <w:pPr>
        <w:numPr>
          <w:ilvl w:val="0"/>
          <w:numId w:val="5"/>
        </w:numPr>
        <w:ind w:left="562" w:hanging="562"/>
      </w:pPr>
      <w:r w:rsidRPr="006E2256">
        <w:t xml:space="preserve">infezioni neurologiche (tra cui la meningite virale); </w:t>
      </w:r>
    </w:p>
    <w:p w14:paraId="652DE188" w14:textId="77777777" w:rsidR="00C46587" w:rsidRPr="006E2256" w:rsidRDefault="00C46587" w:rsidP="0033304A">
      <w:pPr>
        <w:numPr>
          <w:ilvl w:val="0"/>
          <w:numId w:val="5"/>
        </w:numPr>
        <w:ind w:left="562" w:hanging="562"/>
      </w:pPr>
      <w:r w:rsidRPr="006E2256">
        <w:t xml:space="preserve">infezioni degli occhi; </w:t>
      </w:r>
    </w:p>
    <w:p w14:paraId="2C3214B8" w14:textId="77777777" w:rsidR="00C46587" w:rsidRPr="006E2256" w:rsidRDefault="00C46587" w:rsidP="0033304A">
      <w:pPr>
        <w:numPr>
          <w:ilvl w:val="0"/>
          <w:numId w:val="5"/>
        </w:numPr>
        <w:ind w:left="562" w:hanging="562"/>
      </w:pPr>
      <w:r w:rsidRPr="006E2256">
        <w:t xml:space="preserve">infezioni batteriche; </w:t>
      </w:r>
    </w:p>
    <w:p w14:paraId="1851A96B" w14:textId="77777777" w:rsidR="00C46587" w:rsidRPr="006E2256" w:rsidRDefault="00C46587" w:rsidP="0033304A">
      <w:pPr>
        <w:numPr>
          <w:ilvl w:val="0"/>
          <w:numId w:val="5"/>
        </w:numPr>
        <w:ind w:left="562" w:hanging="562"/>
      </w:pPr>
      <w:r w:rsidRPr="006E2256">
        <w:t xml:space="preserve">diverticolite (infiammazione e infezione dell’intestino crasso); </w:t>
      </w:r>
    </w:p>
    <w:p w14:paraId="0FDD27CB" w14:textId="77777777" w:rsidR="00C46587" w:rsidRPr="006E2256" w:rsidRDefault="00C46587" w:rsidP="0033304A">
      <w:pPr>
        <w:numPr>
          <w:ilvl w:val="0"/>
          <w:numId w:val="5"/>
        </w:numPr>
        <w:ind w:left="562" w:hanging="562"/>
      </w:pPr>
      <w:r w:rsidRPr="006E2256">
        <w:t xml:space="preserve">cancro, incluso il cancro che colpisce il sistema linfatico (linfoma) e il melanoma (un tipo di cancro alla pelle); </w:t>
      </w:r>
    </w:p>
    <w:p w14:paraId="324C59E2" w14:textId="77777777" w:rsidR="00C46587" w:rsidRPr="006E2256" w:rsidRDefault="00C46587" w:rsidP="0033304A">
      <w:pPr>
        <w:numPr>
          <w:ilvl w:val="0"/>
          <w:numId w:val="5"/>
        </w:numPr>
        <w:ind w:left="562" w:hanging="562"/>
      </w:pPr>
      <w:r w:rsidRPr="006E2256">
        <w:t xml:space="preserve">disordini del sistema immunitario che possono colpire polmoni, cute e linfonodi (che si presentano più comunemente con una malattia chiamata sarcoidosi); </w:t>
      </w:r>
    </w:p>
    <w:p w14:paraId="3621035A" w14:textId="77777777" w:rsidR="00C46587" w:rsidRPr="006E2256" w:rsidRDefault="00C46587" w:rsidP="0033304A">
      <w:pPr>
        <w:numPr>
          <w:ilvl w:val="0"/>
          <w:numId w:val="5"/>
        </w:numPr>
        <w:ind w:left="562" w:hanging="562"/>
      </w:pPr>
      <w:r w:rsidRPr="006E2256">
        <w:t xml:space="preserve">vasculite (infiammazione dei vasi sanguigni); </w:t>
      </w:r>
    </w:p>
    <w:p w14:paraId="2B8A5BC7" w14:textId="77777777" w:rsidR="00C46587" w:rsidRPr="006E2256" w:rsidRDefault="00C46587" w:rsidP="0033304A">
      <w:pPr>
        <w:numPr>
          <w:ilvl w:val="0"/>
          <w:numId w:val="5"/>
        </w:numPr>
        <w:ind w:left="562" w:hanging="562"/>
      </w:pPr>
      <w:r w:rsidRPr="006E2256">
        <w:t xml:space="preserve">tremore; </w:t>
      </w:r>
    </w:p>
    <w:p w14:paraId="75EFB117" w14:textId="77777777" w:rsidR="00C46587" w:rsidRPr="006E2256" w:rsidRDefault="00C46587" w:rsidP="0033304A">
      <w:pPr>
        <w:numPr>
          <w:ilvl w:val="0"/>
          <w:numId w:val="5"/>
        </w:numPr>
        <w:ind w:left="562" w:hanging="562"/>
      </w:pPr>
      <w:r w:rsidRPr="006E2256">
        <w:t xml:space="preserve">neuropatia (lesione dei nervi); </w:t>
      </w:r>
    </w:p>
    <w:p w14:paraId="0769AA5B" w14:textId="77777777" w:rsidR="00357572" w:rsidRPr="006E2256" w:rsidRDefault="00C46587" w:rsidP="0033304A">
      <w:pPr>
        <w:numPr>
          <w:ilvl w:val="0"/>
          <w:numId w:val="5"/>
        </w:numPr>
        <w:ind w:left="562" w:hanging="562"/>
      </w:pPr>
      <w:r w:rsidRPr="006E2256">
        <w:t>ictus;</w:t>
      </w:r>
    </w:p>
    <w:p w14:paraId="7BB92738" w14:textId="77777777" w:rsidR="00C46587" w:rsidRPr="006E2256" w:rsidRDefault="00357572" w:rsidP="0033304A">
      <w:pPr>
        <w:numPr>
          <w:ilvl w:val="0"/>
          <w:numId w:val="5"/>
        </w:numPr>
        <w:ind w:left="562" w:hanging="562"/>
      </w:pPr>
      <w:r w:rsidRPr="006E2256">
        <w:t xml:space="preserve">sdoppiamento della vista; </w:t>
      </w:r>
    </w:p>
    <w:p w14:paraId="09227819" w14:textId="77777777" w:rsidR="00C46587" w:rsidRPr="006E2256" w:rsidRDefault="00C46587" w:rsidP="0033304A">
      <w:pPr>
        <w:numPr>
          <w:ilvl w:val="0"/>
          <w:numId w:val="5"/>
        </w:numPr>
        <w:ind w:left="562" w:hanging="562"/>
      </w:pPr>
      <w:r w:rsidRPr="006E2256">
        <w:t xml:space="preserve">perdita dell’udito, ronzio; </w:t>
      </w:r>
    </w:p>
    <w:p w14:paraId="0A66082A" w14:textId="77777777" w:rsidR="00C46587" w:rsidRPr="006E2256" w:rsidRDefault="00C46587" w:rsidP="0033304A">
      <w:pPr>
        <w:numPr>
          <w:ilvl w:val="0"/>
          <w:numId w:val="5"/>
        </w:numPr>
        <w:ind w:left="562" w:hanging="562"/>
      </w:pPr>
      <w:r w:rsidRPr="006E2256">
        <w:t xml:space="preserve">sensazione di battito cardiaco irregolare come palpitazioni; </w:t>
      </w:r>
    </w:p>
    <w:p w14:paraId="0753E5C3" w14:textId="77777777" w:rsidR="00C46587" w:rsidRPr="006E2256" w:rsidRDefault="00C46587" w:rsidP="0033304A">
      <w:pPr>
        <w:numPr>
          <w:ilvl w:val="0"/>
          <w:numId w:val="5"/>
        </w:numPr>
        <w:ind w:left="562" w:hanging="562"/>
      </w:pPr>
      <w:r w:rsidRPr="006E2256">
        <w:t xml:space="preserve">problemi al cuore che possono causare respiro corto o gonfiore a livello delle caviglie; </w:t>
      </w:r>
    </w:p>
    <w:p w14:paraId="38A22DA7" w14:textId="77777777" w:rsidR="00C46587" w:rsidRPr="006E2256" w:rsidRDefault="00C46587" w:rsidP="0033304A">
      <w:pPr>
        <w:numPr>
          <w:ilvl w:val="0"/>
          <w:numId w:val="5"/>
        </w:numPr>
        <w:ind w:left="562" w:hanging="562"/>
      </w:pPr>
      <w:r w:rsidRPr="006E2256">
        <w:t xml:space="preserve">attacco cardiaco; </w:t>
      </w:r>
    </w:p>
    <w:p w14:paraId="40BE21E8" w14:textId="77777777" w:rsidR="00C46587" w:rsidRPr="006E2256" w:rsidRDefault="00C46587" w:rsidP="0033304A">
      <w:pPr>
        <w:numPr>
          <w:ilvl w:val="0"/>
          <w:numId w:val="5"/>
        </w:numPr>
        <w:ind w:left="562" w:hanging="562"/>
      </w:pPr>
      <w:r w:rsidRPr="006E2256">
        <w:t xml:space="preserve">formazione di una sacca nella parete di un’arteria principale, infiammazione e coagulo in una vena, ostruzione di un vaso sanguigno; </w:t>
      </w:r>
    </w:p>
    <w:p w14:paraId="59278AA3" w14:textId="77777777" w:rsidR="00C46587" w:rsidRPr="006E2256" w:rsidRDefault="00C46587" w:rsidP="0033304A">
      <w:pPr>
        <w:numPr>
          <w:ilvl w:val="0"/>
          <w:numId w:val="5"/>
        </w:numPr>
        <w:ind w:left="562" w:hanging="562"/>
      </w:pPr>
      <w:r w:rsidRPr="006E2256">
        <w:t xml:space="preserve">malattia polmonare che provoca respiro corto (inclusa infiammazione); </w:t>
      </w:r>
    </w:p>
    <w:p w14:paraId="5CFE6262" w14:textId="77777777" w:rsidR="00C46587" w:rsidRPr="006E2256" w:rsidRDefault="00C46587" w:rsidP="0033304A">
      <w:pPr>
        <w:numPr>
          <w:ilvl w:val="0"/>
          <w:numId w:val="5"/>
        </w:numPr>
        <w:ind w:left="562" w:hanging="562"/>
      </w:pPr>
      <w:r w:rsidRPr="006E2256">
        <w:t xml:space="preserve">embolia polmonare (occlusione di una arteria polmonare); </w:t>
      </w:r>
    </w:p>
    <w:p w14:paraId="26113B45" w14:textId="77777777" w:rsidR="00C46587" w:rsidRPr="006E2256" w:rsidRDefault="00C46587" w:rsidP="0033304A">
      <w:pPr>
        <w:numPr>
          <w:ilvl w:val="0"/>
          <w:numId w:val="5"/>
        </w:numPr>
        <w:ind w:left="562" w:hanging="562"/>
      </w:pPr>
      <w:r w:rsidRPr="006E2256">
        <w:t xml:space="preserve">versamento pleurico (anomala raccolta di liquido nello spazio pleurico); </w:t>
      </w:r>
    </w:p>
    <w:p w14:paraId="7E1B8E98" w14:textId="77777777" w:rsidR="00C46587" w:rsidRPr="006E2256" w:rsidRDefault="00C46587" w:rsidP="0033304A">
      <w:pPr>
        <w:numPr>
          <w:ilvl w:val="0"/>
          <w:numId w:val="5"/>
        </w:numPr>
        <w:ind w:left="562" w:hanging="562"/>
      </w:pPr>
      <w:r w:rsidRPr="006E2256">
        <w:t xml:space="preserve">infiammazione del pancreas che causa forti dolori all’addome ed alla schiena; </w:t>
      </w:r>
    </w:p>
    <w:p w14:paraId="023A56D5" w14:textId="77777777" w:rsidR="00C46587" w:rsidRPr="006E2256" w:rsidRDefault="00C46587" w:rsidP="0033304A">
      <w:pPr>
        <w:numPr>
          <w:ilvl w:val="0"/>
          <w:numId w:val="5"/>
        </w:numPr>
        <w:ind w:left="562" w:hanging="562"/>
      </w:pPr>
      <w:r w:rsidRPr="006E2256">
        <w:t xml:space="preserve">difficoltà nella deglutizione; </w:t>
      </w:r>
    </w:p>
    <w:p w14:paraId="1321D55D" w14:textId="77777777" w:rsidR="00C46587" w:rsidRPr="006E2256" w:rsidRDefault="00C46587" w:rsidP="0033304A">
      <w:pPr>
        <w:numPr>
          <w:ilvl w:val="0"/>
          <w:numId w:val="5"/>
        </w:numPr>
        <w:ind w:left="562" w:hanging="562"/>
      </w:pPr>
      <w:r w:rsidRPr="006E2256">
        <w:t xml:space="preserve">edema facciale (gonfiore della faccia); </w:t>
      </w:r>
    </w:p>
    <w:p w14:paraId="14031C2B" w14:textId="77777777" w:rsidR="00C46587" w:rsidRPr="006E2256" w:rsidRDefault="00C46587" w:rsidP="0033304A">
      <w:pPr>
        <w:numPr>
          <w:ilvl w:val="0"/>
          <w:numId w:val="5"/>
        </w:numPr>
        <w:ind w:left="562" w:hanging="562"/>
      </w:pPr>
      <w:r w:rsidRPr="006E2256">
        <w:t xml:space="preserve">infiammazione della cistifellea, calcoli alla cistifellea; </w:t>
      </w:r>
    </w:p>
    <w:p w14:paraId="565C5DC2" w14:textId="77777777" w:rsidR="00C46587" w:rsidRPr="006E2256" w:rsidRDefault="00C46587" w:rsidP="0033304A">
      <w:pPr>
        <w:numPr>
          <w:ilvl w:val="0"/>
          <w:numId w:val="5"/>
        </w:numPr>
        <w:ind w:left="562" w:hanging="562"/>
      </w:pPr>
      <w:r w:rsidRPr="006E2256">
        <w:t xml:space="preserve">fegato grasso (accumulo di grasso nelle cellule epatiche); </w:t>
      </w:r>
    </w:p>
    <w:p w14:paraId="3085C7E6" w14:textId="77777777" w:rsidR="00C46587" w:rsidRPr="006E2256" w:rsidRDefault="00C46587" w:rsidP="0033304A">
      <w:pPr>
        <w:numPr>
          <w:ilvl w:val="0"/>
          <w:numId w:val="5"/>
        </w:numPr>
        <w:ind w:left="562" w:hanging="562"/>
      </w:pPr>
      <w:r w:rsidRPr="006E2256">
        <w:t xml:space="preserve">sudorazione notturna; </w:t>
      </w:r>
    </w:p>
    <w:p w14:paraId="17529607" w14:textId="77777777" w:rsidR="00C46587" w:rsidRPr="006E2256" w:rsidRDefault="00C46587" w:rsidP="0033304A">
      <w:pPr>
        <w:numPr>
          <w:ilvl w:val="0"/>
          <w:numId w:val="5"/>
        </w:numPr>
        <w:ind w:left="562" w:hanging="562"/>
      </w:pPr>
      <w:r w:rsidRPr="006E2256">
        <w:t xml:space="preserve">cicatrici; </w:t>
      </w:r>
    </w:p>
    <w:p w14:paraId="56524B5B" w14:textId="77777777" w:rsidR="00C46587" w:rsidRPr="006E2256" w:rsidRDefault="00C46587" w:rsidP="0033304A">
      <w:pPr>
        <w:numPr>
          <w:ilvl w:val="0"/>
          <w:numId w:val="5"/>
        </w:numPr>
        <w:ind w:left="562" w:hanging="562"/>
      </w:pPr>
      <w:r w:rsidRPr="006E2256">
        <w:t xml:space="preserve">anormale catabolismo muscolare; </w:t>
      </w:r>
    </w:p>
    <w:p w14:paraId="2E21C078" w14:textId="77777777" w:rsidR="00C46587" w:rsidRPr="006E2256" w:rsidRDefault="00C46587" w:rsidP="0033304A">
      <w:pPr>
        <w:numPr>
          <w:ilvl w:val="0"/>
          <w:numId w:val="5"/>
        </w:numPr>
        <w:ind w:left="562" w:hanging="562"/>
      </w:pPr>
      <w:r w:rsidRPr="006E2256">
        <w:t xml:space="preserve">lupus eritematoso sistemico (una malattia immunitaria che include infiammazione della pelle, del cuore, del polmone, delle articolazioni e di altri organi); </w:t>
      </w:r>
    </w:p>
    <w:p w14:paraId="5FE19056" w14:textId="77777777" w:rsidR="00C46587" w:rsidRPr="006E2256" w:rsidRDefault="00C46587" w:rsidP="0033304A">
      <w:pPr>
        <w:numPr>
          <w:ilvl w:val="0"/>
          <w:numId w:val="5"/>
        </w:numPr>
        <w:ind w:left="562" w:hanging="562"/>
      </w:pPr>
      <w:r w:rsidRPr="006E2256">
        <w:t xml:space="preserve">sonno interrotto; </w:t>
      </w:r>
    </w:p>
    <w:p w14:paraId="6B6B1DCA" w14:textId="77777777" w:rsidR="00C46587" w:rsidRPr="006E2256" w:rsidRDefault="00C46587" w:rsidP="0033304A">
      <w:pPr>
        <w:numPr>
          <w:ilvl w:val="0"/>
          <w:numId w:val="5"/>
        </w:numPr>
        <w:ind w:left="562" w:hanging="562"/>
      </w:pPr>
      <w:r w:rsidRPr="006E2256">
        <w:t xml:space="preserve">impotenza; </w:t>
      </w:r>
    </w:p>
    <w:p w14:paraId="0762B377" w14:textId="77777777" w:rsidR="00C46587" w:rsidRPr="006E2256" w:rsidRDefault="00C46587" w:rsidP="0033304A">
      <w:pPr>
        <w:numPr>
          <w:ilvl w:val="0"/>
          <w:numId w:val="5"/>
        </w:numPr>
        <w:ind w:left="562" w:hanging="562"/>
      </w:pPr>
      <w:r w:rsidRPr="006E2256">
        <w:t xml:space="preserve">infiammazioni. </w:t>
      </w:r>
    </w:p>
    <w:p w14:paraId="708B910D" w14:textId="77777777" w:rsidR="00C46587" w:rsidRPr="006E2256" w:rsidRDefault="00C46587" w:rsidP="00982118">
      <w:pPr>
        <w:rPr>
          <w:lang w:val="en-GB"/>
        </w:rPr>
      </w:pPr>
    </w:p>
    <w:p w14:paraId="3548A219" w14:textId="77777777" w:rsidR="00C46587" w:rsidRPr="006E2256" w:rsidRDefault="00C46587" w:rsidP="00800BA5">
      <w:pPr>
        <w:keepNext/>
      </w:pPr>
      <w:r w:rsidRPr="006E2256">
        <w:rPr>
          <w:b/>
        </w:rPr>
        <w:t>Rari</w:t>
      </w:r>
      <w:r w:rsidRPr="006E2256">
        <w:t xml:space="preserve"> (possono manifestarsi in fino a 1 persona su 1.000):</w:t>
      </w:r>
    </w:p>
    <w:p w14:paraId="3E7F7505" w14:textId="77777777" w:rsidR="00C46587" w:rsidRPr="006E2256" w:rsidRDefault="00C46587" w:rsidP="00800BA5">
      <w:pPr>
        <w:keepNext/>
        <w:rPr>
          <w:lang w:val="es-ES"/>
        </w:rPr>
      </w:pPr>
    </w:p>
    <w:p w14:paraId="3AB915C9" w14:textId="77777777" w:rsidR="00C46587" w:rsidRPr="006E2256" w:rsidRDefault="00C46587" w:rsidP="0033304A">
      <w:pPr>
        <w:keepNext/>
        <w:numPr>
          <w:ilvl w:val="0"/>
          <w:numId w:val="5"/>
        </w:numPr>
        <w:ind w:left="562" w:hanging="562"/>
      </w:pPr>
      <w:r w:rsidRPr="006E2256">
        <w:t xml:space="preserve">leucemia (un tumore che colpisce il sangue e il midollo osseo); </w:t>
      </w:r>
    </w:p>
    <w:p w14:paraId="6985991B" w14:textId="77777777" w:rsidR="00C46587" w:rsidRPr="006E2256" w:rsidRDefault="00A31C65" w:rsidP="0033304A">
      <w:pPr>
        <w:numPr>
          <w:ilvl w:val="0"/>
          <w:numId w:val="5"/>
        </w:numPr>
        <w:ind w:left="562" w:hanging="562"/>
      </w:pPr>
      <w:r w:rsidRPr="006E2256">
        <w:t xml:space="preserve">reazione allergica grave con shock; </w:t>
      </w:r>
    </w:p>
    <w:p w14:paraId="454F9FE3" w14:textId="77777777" w:rsidR="00C46587" w:rsidRPr="006E2256" w:rsidRDefault="00C46587" w:rsidP="0033304A">
      <w:pPr>
        <w:numPr>
          <w:ilvl w:val="0"/>
          <w:numId w:val="5"/>
        </w:numPr>
        <w:ind w:left="562" w:hanging="562"/>
      </w:pPr>
      <w:r w:rsidRPr="006E2256">
        <w:t xml:space="preserve">sclerosi multipla; </w:t>
      </w:r>
    </w:p>
    <w:p w14:paraId="1AB5A3B4" w14:textId="77777777" w:rsidR="00C46587" w:rsidRPr="006E2256" w:rsidRDefault="00C46587" w:rsidP="0033304A">
      <w:pPr>
        <w:numPr>
          <w:ilvl w:val="0"/>
          <w:numId w:val="5"/>
        </w:numPr>
        <w:ind w:left="562" w:hanging="562"/>
      </w:pPr>
      <w:r w:rsidRPr="006E2256">
        <w:lastRenderedPageBreak/>
        <w:t xml:space="preserve">disturbi neurologici (come infiammazione del nervo ottico </w:t>
      </w:r>
      <w:r w:rsidR="009B5B2D" w:rsidRPr="006E2256">
        <w:t xml:space="preserve">agli occhi </w:t>
      </w:r>
      <w:r w:rsidRPr="006E2256">
        <w:t>e sindrome di Guillain</w:t>
      </w:r>
      <w:r w:rsidRPr="006E2256">
        <w:noBreakHyphen/>
        <w:t xml:space="preserve">Barré, una malattia che può causare debolezza muscolare, sensazioni anomale, formicolio alle braccia ed alla parte superiore del corpo); </w:t>
      </w:r>
    </w:p>
    <w:p w14:paraId="4555FADF" w14:textId="77777777" w:rsidR="00C46587" w:rsidRPr="006E2256" w:rsidRDefault="00C46587" w:rsidP="0033304A">
      <w:pPr>
        <w:numPr>
          <w:ilvl w:val="0"/>
          <w:numId w:val="5"/>
        </w:numPr>
        <w:ind w:left="562" w:hanging="562"/>
      </w:pPr>
      <w:r w:rsidRPr="006E2256">
        <w:t xml:space="preserve">arresto cardiaco; </w:t>
      </w:r>
    </w:p>
    <w:p w14:paraId="0E86059F" w14:textId="77777777" w:rsidR="00C46587" w:rsidRPr="006E2256" w:rsidRDefault="00C46587" w:rsidP="0033304A">
      <w:pPr>
        <w:numPr>
          <w:ilvl w:val="0"/>
          <w:numId w:val="5"/>
        </w:numPr>
        <w:ind w:left="562" w:hanging="562"/>
      </w:pPr>
      <w:r w:rsidRPr="006E2256">
        <w:t xml:space="preserve">fibrosi polmonare (cicatrici nel polmone); </w:t>
      </w:r>
    </w:p>
    <w:p w14:paraId="4692589D" w14:textId="77777777" w:rsidR="00C46587" w:rsidRPr="006E2256" w:rsidRDefault="00C46587" w:rsidP="0033304A">
      <w:pPr>
        <w:numPr>
          <w:ilvl w:val="0"/>
          <w:numId w:val="5"/>
        </w:numPr>
        <w:ind w:left="562" w:hanging="562"/>
      </w:pPr>
      <w:r w:rsidRPr="006E2256">
        <w:t xml:space="preserve">perforazione intestinale (foro nella parete intestinale); </w:t>
      </w:r>
    </w:p>
    <w:p w14:paraId="775E4D2F" w14:textId="77777777" w:rsidR="00C46587" w:rsidRPr="006E2256" w:rsidRDefault="00C46587" w:rsidP="0033304A">
      <w:pPr>
        <w:numPr>
          <w:ilvl w:val="0"/>
          <w:numId w:val="5"/>
        </w:numPr>
        <w:ind w:left="562" w:hanging="562"/>
      </w:pPr>
      <w:r w:rsidRPr="006E2256">
        <w:t xml:space="preserve">epatite (infiammazione del fegato); </w:t>
      </w:r>
    </w:p>
    <w:p w14:paraId="77C3EF38" w14:textId="77777777" w:rsidR="00C46587" w:rsidRPr="006E2256" w:rsidRDefault="00C46587" w:rsidP="0033304A">
      <w:pPr>
        <w:numPr>
          <w:ilvl w:val="0"/>
          <w:numId w:val="5"/>
        </w:numPr>
        <w:ind w:left="562" w:hanging="562"/>
      </w:pPr>
      <w:r w:rsidRPr="006E2256">
        <w:t xml:space="preserve">riattivazione dell’infezione da epatite B; </w:t>
      </w:r>
    </w:p>
    <w:p w14:paraId="32BD2DF5" w14:textId="77777777" w:rsidR="00C46587" w:rsidRPr="006E2256" w:rsidRDefault="00C46587" w:rsidP="0033304A">
      <w:pPr>
        <w:numPr>
          <w:ilvl w:val="0"/>
          <w:numId w:val="5"/>
        </w:numPr>
        <w:ind w:left="562" w:hanging="562"/>
      </w:pPr>
      <w:r w:rsidRPr="006E2256">
        <w:t xml:space="preserve">epatite autoimmune (infiammazione del fegato causata dal proprio sistema immunitario); </w:t>
      </w:r>
    </w:p>
    <w:p w14:paraId="1E98D82A" w14:textId="77777777" w:rsidR="00C46587" w:rsidRPr="006E2256" w:rsidRDefault="00C46587" w:rsidP="0033304A">
      <w:pPr>
        <w:numPr>
          <w:ilvl w:val="0"/>
          <w:numId w:val="5"/>
        </w:numPr>
        <w:ind w:left="562" w:hanging="562"/>
      </w:pPr>
      <w:r w:rsidRPr="006E2256">
        <w:t xml:space="preserve">vasculite cutanea (infiammazione dei vasi sanguigni della pelle); </w:t>
      </w:r>
    </w:p>
    <w:p w14:paraId="68A973A9" w14:textId="77777777" w:rsidR="00C46587" w:rsidRPr="006E2256" w:rsidRDefault="00C46587" w:rsidP="0033304A">
      <w:pPr>
        <w:numPr>
          <w:ilvl w:val="0"/>
          <w:numId w:val="5"/>
        </w:numPr>
        <w:ind w:left="562" w:hanging="562"/>
      </w:pPr>
      <w:r w:rsidRPr="006E2256">
        <w:t>sindrome di Stevens</w:t>
      </w:r>
      <w:r w:rsidRPr="006E2256">
        <w:noBreakHyphen/>
        <w:t xml:space="preserve">Johnson (reazione </w:t>
      </w:r>
      <w:r w:rsidR="009B5B2D" w:rsidRPr="006E2256">
        <w:t xml:space="preserve">potenzialmente a rischio di vita </w:t>
      </w:r>
      <w:r w:rsidRPr="006E2256">
        <w:t xml:space="preserve">con sintomi simil-influenzali ed eruzione cutanea con vesciche); </w:t>
      </w:r>
    </w:p>
    <w:p w14:paraId="47C70145" w14:textId="77777777" w:rsidR="00C46587" w:rsidRPr="006E2256" w:rsidRDefault="00C46587" w:rsidP="0033304A">
      <w:pPr>
        <w:numPr>
          <w:ilvl w:val="0"/>
          <w:numId w:val="5"/>
        </w:numPr>
        <w:ind w:left="562" w:hanging="562"/>
      </w:pPr>
      <w:r w:rsidRPr="006E2256">
        <w:t xml:space="preserve">edema facciale (gonfiore della faccia) associato a reazioni allergiche; </w:t>
      </w:r>
    </w:p>
    <w:p w14:paraId="38889CF7" w14:textId="77777777" w:rsidR="00C46587" w:rsidRPr="006E2256" w:rsidRDefault="00C46587" w:rsidP="0033304A">
      <w:pPr>
        <w:numPr>
          <w:ilvl w:val="0"/>
          <w:numId w:val="5"/>
        </w:numPr>
        <w:ind w:left="562" w:hanging="562"/>
      </w:pPr>
      <w:r w:rsidRPr="006E2256">
        <w:t xml:space="preserve">eritema multiforme (eruzione cutanea infiammatoria); </w:t>
      </w:r>
    </w:p>
    <w:p w14:paraId="6BFA94F5" w14:textId="77777777" w:rsidR="003B2330" w:rsidRPr="006E2256" w:rsidRDefault="00C46587" w:rsidP="0033304A">
      <w:pPr>
        <w:numPr>
          <w:ilvl w:val="0"/>
          <w:numId w:val="5"/>
        </w:numPr>
        <w:ind w:left="562" w:hanging="562"/>
      </w:pPr>
      <w:r w:rsidRPr="006E2256">
        <w:t>sindrome simile al lupus;</w:t>
      </w:r>
    </w:p>
    <w:p w14:paraId="0731640F" w14:textId="77777777" w:rsidR="00C11533" w:rsidRPr="006E2256" w:rsidRDefault="00A31C65" w:rsidP="0033304A">
      <w:pPr>
        <w:numPr>
          <w:ilvl w:val="0"/>
          <w:numId w:val="5"/>
        </w:numPr>
        <w:ind w:left="562" w:hanging="562"/>
      </w:pPr>
      <w:r w:rsidRPr="006E2256">
        <w:t>angioedema (gonfiore localizzato della pelle);</w:t>
      </w:r>
    </w:p>
    <w:p w14:paraId="0CD83A0A" w14:textId="77777777" w:rsidR="00C46587" w:rsidRPr="006E2256" w:rsidRDefault="00C11533" w:rsidP="0033304A">
      <w:pPr>
        <w:numPr>
          <w:ilvl w:val="0"/>
          <w:numId w:val="5"/>
        </w:numPr>
        <w:ind w:left="562" w:hanging="562"/>
      </w:pPr>
      <w:r w:rsidRPr="006E2256">
        <w:t xml:space="preserve">reazione cutanea lichenoide (eruzione cutanea rosso-violacea pruriginosa). </w:t>
      </w:r>
    </w:p>
    <w:p w14:paraId="5E375A03" w14:textId="77777777" w:rsidR="00C46587" w:rsidRPr="006E2256" w:rsidRDefault="00C46587" w:rsidP="00982118">
      <w:pPr>
        <w:rPr>
          <w:lang w:val="es-ES"/>
        </w:rPr>
      </w:pPr>
    </w:p>
    <w:p w14:paraId="0C8510C4" w14:textId="77777777" w:rsidR="00C46587" w:rsidRPr="006E2256" w:rsidRDefault="00C46587" w:rsidP="00982118">
      <w:pPr>
        <w:keepNext/>
      </w:pPr>
      <w:r w:rsidRPr="006E2256">
        <w:rPr>
          <w:b/>
        </w:rPr>
        <w:t>Non nota</w:t>
      </w:r>
      <w:r w:rsidRPr="006E2256">
        <w:t xml:space="preserve"> (la frequenza non può essere definita sulla base dei dati disponibili)</w:t>
      </w:r>
    </w:p>
    <w:p w14:paraId="67E0E35A" w14:textId="77777777" w:rsidR="00C46587" w:rsidRPr="006E2256" w:rsidRDefault="00C46587" w:rsidP="00982118">
      <w:pPr>
        <w:keepNext/>
      </w:pPr>
    </w:p>
    <w:p w14:paraId="397EDDB8" w14:textId="77777777" w:rsidR="00C46587" w:rsidRPr="006E2256" w:rsidRDefault="00C46587" w:rsidP="0033304A">
      <w:pPr>
        <w:keepNext/>
        <w:numPr>
          <w:ilvl w:val="0"/>
          <w:numId w:val="5"/>
        </w:numPr>
        <w:ind w:left="562" w:hanging="562"/>
      </w:pPr>
      <w:r w:rsidRPr="006E2256">
        <w:t xml:space="preserve">linfoma epatosplenico a cellule T (un raro tumore del sangue che spesso risulta fatale); </w:t>
      </w:r>
    </w:p>
    <w:p w14:paraId="530CB682" w14:textId="77777777" w:rsidR="00C46587" w:rsidRPr="006E2256" w:rsidRDefault="00C46587" w:rsidP="0033304A">
      <w:pPr>
        <w:numPr>
          <w:ilvl w:val="0"/>
          <w:numId w:val="5"/>
        </w:numPr>
        <w:ind w:left="562" w:hanging="562"/>
      </w:pPr>
      <w:r w:rsidRPr="006E2256">
        <w:t xml:space="preserve">carcinoma a cellule di Merkel (un tipo di cancro della pelle); </w:t>
      </w:r>
    </w:p>
    <w:p w14:paraId="29C26AD3" w14:textId="77777777" w:rsidR="00BD588B" w:rsidRPr="006E2256" w:rsidRDefault="00BD588B" w:rsidP="0033304A">
      <w:pPr>
        <w:numPr>
          <w:ilvl w:val="0"/>
          <w:numId w:val="5"/>
        </w:numPr>
        <w:ind w:left="562" w:hanging="562"/>
      </w:pPr>
      <w:bookmarkStart w:id="41" w:name="_Hlk50467417"/>
      <w:r w:rsidRPr="006E2256">
        <w:rPr>
          <w:bCs/>
          <w:color w:val="000000"/>
        </w:rPr>
        <w:t xml:space="preserve">sarcoma di Kaposi, una forma rara di </w:t>
      </w:r>
      <w:r w:rsidRPr="00135003">
        <w:rPr>
          <w:bCs/>
          <w:color w:val="000000"/>
        </w:rPr>
        <w:t>cancro</w:t>
      </w:r>
      <w:r w:rsidRPr="006E2256">
        <w:rPr>
          <w:bCs/>
          <w:color w:val="000000"/>
        </w:rPr>
        <w:t xml:space="preserve"> correlato a infezione da </w:t>
      </w:r>
      <w:r w:rsidRPr="00135003">
        <w:rPr>
          <w:bCs/>
          <w:color w:val="000000"/>
        </w:rPr>
        <w:t>Herpes virus umano 8</w:t>
      </w:r>
      <w:r w:rsidRPr="006E2256">
        <w:rPr>
          <w:bCs/>
          <w:color w:val="000000"/>
        </w:rPr>
        <w:t>. Il sarcoma di Kaposi si manifesta più comunemente con lesioni viola sulla pelle.</w:t>
      </w:r>
    </w:p>
    <w:bookmarkEnd w:id="41"/>
    <w:p w14:paraId="2288F313" w14:textId="77777777" w:rsidR="00C46587" w:rsidRPr="006E2256" w:rsidRDefault="00C46587" w:rsidP="0033304A">
      <w:pPr>
        <w:numPr>
          <w:ilvl w:val="0"/>
          <w:numId w:val="5"/>
        </w:numPr>
        <w:ind w:left="562" w:hanging="562"/>
      </w:pPr>
      <w:r w:rsidRPr="006E2256">
        <w:t xml:space="preserve">insufficienza epatica; </w:t>
      </w:r>
    </w:p>
    <w:p w14:paraId="7AE1F23F" w14:textId="77777777" w:rsidR="00847D6A" w:rsidRDefault="00C46587" w:rsidP="0033304A">
      <w:pPr>
        <w:numPr>
          <w:ilvl w:val="0"/>
          <w:numId w:val="5"/>
        </w:numPr>
        <w:ind w:left="562" w:hanging="562"/>
      </w:pPr>
      <w:r w:rsidRPr="006E2256">
        <w:t>peggioramento di una malattia chiamata dermatomiosite (che si manifesta come eruzione cutanea accompagnata da debolezza muscolare)</w:t>
      </w:r>
      <w:r w:rsidR="00847D6A">
        <w:t>;</w:t>
      </w:r>
    </w:p>
    <w:p w14:paraId="49174CA1" w14:textId="77777777" w:rsidR="00C46587" w:rsidRPr="006E2256" w:rsidRDefault="00847D6A" w:rsidP="0033304A">
      <w:pPr>
        <w:numPr>
          <w:ilvl w:val="0"/>
          <w:numId w:val="5"/>
        </w:numPr>
        <w:ind w:left="562" w:hanging="562"/>
      </w:pPr>
      <w:r w:rsidRPr="00847D6A">
        <w:t xml:space="preserve"> </w:t>
      </w:r>
      <w:r>
        <w:t>Aumento di peso (per la maggior parte dei pazienti l’aumento di peso è stato basso).</w:t>
      </w:r>
      <w:r w:rsidR="00C46587" w:rsidRPr="006E2256">
        <w:t xml:space="preserve"> </w:t>
      </w:r>
    </w:p>
    <w:p w14:paraId="1DE38C24" w14:textId="77777777" w:rsidR="00C46587" w:rsidRPr="006E2256" w:rsidRDefault="00C46587" w:rsidP="00982118">
      <w:pPr>
        <w:rPr>
          <w:lang w:val="es-ES"/>
        </w:rPr>
      </w:pPr>
    </w:p>
    <w:p w14:paraId="3D83F7C7" w14:textId="77777777" w:rsidR="00C46587" w:rsidRPr="006E2256" w:rsidRDefault="00C46587" w:rsidP="00982118">
      <w:r w:rsidRPr="006E2256">
        <w:t xml:space="preserve">Alcuni degli effetti indesiderati osservati con adalimumab possono essere asintomatici e possono essere individuati solo attraverso gli esami del sangue. Questi includono: </w:t>
      </w:r>
    </w:p>
    <w:p w14:paraId="0AC557B3" w14:textId="77777777" w:rsidR="00C46587" w:rsidRPr="006E2256" w:rsidRDefault="00C46587" w:rsidP="00982118">
      <w:pPr>
        <w:rPr>
          <w:lang w:val="es-ES"/>
        </w:rPr>
      </w:pPr>
    </w:p>
    <w:p w14:paraId="4FC22FAA" w14:textId="77777777" w:rsidR="00C46587" w:rsidRPr="006E2256" w:rsidRDefault="00C46587" w:rsidP="00982118">
      <w:pPr>
        <w:keepNext/>
      </w:pPr>
      <w:r w:rsidRPr="006E2256">
        <w:rPr>
          <w:b/>
        </w:rPr>
        <w:t>Molto comuni</w:t>
      </w:r>
      <w:r w:rsidRPr="006E2256">
        <w:t xml:space="preserve"> (possono manifestarsi in più di 1 persona su 10)</w:t>
      </w:r>
    </w:p>
    <w:p w14:paraId="67AB6B17" w14:textId="77777777" w:rsidR="00C46587" w:rsidRPr="006E2256" w:rsidRDefault="00C46587" w:rsidP="00982118">
      <w:pPr>
        <w:keepNext/>
        <w:rPr>
          <w:lang w:val="es-ES"/>
        </w:rPr>
      </w:pPr>
    </w:p>
    <w:p w14:paraId="3638457F" w14:textId="77777777" w:rsidR="00C46587" w:rsidRPr="006E2256" w:rsidRDefault="00C46587" w:rsidP="0033304A">
      <w:pPr>
        <w:numPr>
          <w:ilvl w:val="0"/>
          <w:numId w:val="5"/>
        </w:numPr>
        <w:ind w:left="562" w:hanging="562"/>
      </w:pPr>
      <w:r w:rsidRPr="006E2256">
        <w:t xml:space="preserve">bassa conta dei globuli bianchi; </w:t>
      </w:r>
    </w:p>
    <w:p w14:paraId="27CEE172" w14:textId="77777777" w:rsidR="00C46587" w:rsidRPr="006E2256" w:rsidRDefault="00C46587" w:rsidP="0033304A">
      <w:pPr>
        <w:numPr>
          <w:ilvl w:val="0"/>
          <w:numId w:val="5"/>
        </w:numPr>
        <w:ind w:left="562" w:hanging="562"/>
      </w:pPr>
      <w:r w:rsidRPr="006E2256">
        <w:t xml:space="preserve">bassa conta dei globuli rossi; </w:t>
      </w:r>
    </w:p>
    <w:p w14:paraId="46AB90C1" w14:textId="77777777" w:rsidR="00C46587" w:rsidRPr="006E2256" w:rsidRDefault="00C46587" w:rsidP="0033304A">
      <w:pPr>
        <w:numPr>
          <w:ilvl w:val="0"/>
          <w:numId w:val="5"/>
        </w:numPr>
        <w:ind w:left="562" w:hanging="562"/>
      </w:pPr>
      <w:r w:rsidRPr="006E2256">
        <w:t xml:space="preserve">aumento dei lipidi nel sangue; </w:t>
      </w:r>
    </w:p>
    <w:p w14:paraId="3EDD1AC0" w14:textId="77777777" w:rsidR="00C46587" w:rsidRPr="006E2256" w:rsidRDefault="00580BE5" w:rsidP="0033304A">
      <w:pPr>
        <w:numPr>
          <w:ilvl w:val="0"/>
          <w:numId w:val="5"/>
        </w:numPr>
        <w:ind w:left="562" w:hanging="562"/>
      </w:pPr>
      <w:r w:rsidRPr="006E2256">
        <w:t xml:space="preserve">aumento degli enzimi epatici. </w:t>
      </w:r>
    </w:p>
    <w:p w14:paraId="4357FB09" w14:textId="77777777" w:rsidR="00C46587" w:rsidRPr="006E2256" w:rsidRDefault="00C46587" w:rsidP="00982118">
      <w:pPr>
        <w:rPr>
          <w:lang w:val="en-GB"/>
        </w:rPr>
      </w:pPr>
    </w:p>
    <w:p w14:paraId="21466675" w14:textId="77777777" w:rsidR="00C46587" w:rsidRPr="006E2256" w:rsidRDefault="00C46587" w:rsidP="00982118">
      <w:r w:rsidRPr="006E2256">
        <w:rPr>
          <w:b/>
        </w:rPr>
        <w:t>Comuni</w:t>
      </w:r>
      <w:r w:rsidRPr="006E2256">
        <w:t xml:space="preserve"> (possono manifestarsi in fino a 1 persona su 10)</w:t>
      </w:r>
    </w:p>
    <w:p w14:paraId="24D55658" w14:textId="77777777" w:rsidR="00C46587" w:rsidRPr="006E2256" w:rsidRDefault="00C46587" w:rsidP="00982118">
      <w:pPr>
        <w:rPr>
          <w:lang w:val="es-ES"/>
        </w:rPr>
      </w:pPr>
    </w:p>
    <w:p w14:paraId="275E3E85" w14:textId="77777777" w:rsidR="00C46587" w:rsidRPr="006E2256" w:rsidRDefault="00C46587" w:rsidP="0033304A">
      <w:pPr>
        <w:numPr>
          <w:ilvl w:val="0"/>
          <w:numId w:val="5"/>
        </w:numPr>
        <w:ind w:left="562" w:hanging="562"/>
      </w:pPr>
      <w:r w:rsidRPr="006E2256">
        <w:t xml:space="preserve">aumento della conta dei globuli bianchi; </w:t>
      </w:r>
    </w:p>
    <w:p w14:paraId="659131E8" w14:textId="77777777" w:rsidR="00C46587" w:rsidRPr="006E2256" w:rsidRDefault="00C46587" w:rsidP="0033304A">
      <w:pPr>
        <w:numPr>
          <w:ilvl w:val="0"/>
          <w:numId w:val="5"/>
        </w:numPr>
        <w:ind w:left="562" w:hanging="562"/>
      </w:pPr>
      <w:r w:rsidRPr="006E2256">
        <w:t xml:space="preserve">riduzione della conta delle piastrine; </w:t>
      </w:r>
    </w:p>
    <w:p w14:paraId="0E3476F6" w14:textId="77777777" w:rsidR="00C46587" w:rsidRPr="006E2256" w:rsidRDefault="00C46587" w:rsidP="0033304A">
      <w:pPr>
        <w:numPr>
          <w:ilvl w:val="0"/>
          <w:numId w:val="5"/>
        </w:numPr>
        <w:ind w:left="562" w:hanging="562"/>
      </w:pPr>
      <w:r w:rsidRPr="006E2256">
        <w:t xml:space="preserve">aumento dell’acido urico nel sangue; </w:t>
      </w:r>
    </w:p>
    <w:p w14:paraId="0DC48181" w14:textId="77777777" w:rsidR="00C46587" w:rsidRPr="006E2256" w:rsidRDefault="00C46587" w:rsidP="0033304A">
      <w:pPr>
        <w:numPr>
          <w:ilvl w:val="0"/>
          <w:numId w:val="5"/>
        </w:numPr>
        <w:ind w:left="562" w:hanging="562"/>
      </w:pPr>
      <w:r w:rsidRPr="006E2256">
        <w:t xml:space="preserve">alterazione del sodio nel sangue; </w:t>
      </w:r>
    </w:p>
    <w:p w14:paraId="46A8E5F0" w14:textId="77777777" w:rsidR="00C46587" w:rsidRPr="006E2256" w:rsidRDefault="00C46587" w:rsidP="0033304A">
      <w:pPr>
        <w:numPr>
          <w:ilvl w:val="0"/>
          <w:numId w:val="5"/>
        </w:numPr>
        <w:ind w:left="562" w:hanging="562"/>
      </w:pPr>
      <w:r w:rsidRPr="006E2256">
        <w:t xml:space="preserve">riduzione del calcio nel sangue; </w:t>
      </w:r>
    </w:p>
    <w:p w14:paraId="588A0B3E" w14:textId="77777777" w:rsidR="00C46587" w:rsidRPr="006E2256" w:rsidRDefault="00C46587" w:rsidP="0033304A">
      <w:pPr>
        <w:numPr>
          <w:ilvl w:val="0"/>
          <w:numId w:val="5"/>
        </w:numPr>
        <w:ind w:left="562" w:hanging="562"/>
      </w:pPr>
      <w:r w:rsidRPr="006E2256">
        <w:t xml:space="preserve">riduzione del fosforo nel sangue; </w:t>
      </w:r>
    </w:p>
    <w:p w14:paraId="42DE284F" w14:textId="77777777" w:rsidR="00C46587" w:rsidRPr="006E2256" w:rsidRDefault="00C46587" w:rsidP="0033304A">
      <w:pPr>
        <w:numPr>
          <w:ilvl w:val="0"/>
          <w:numId w:val="5"/>
        </w:numPr>
        <w:ind w:left="562" w:hanging="562"/>
      </w:pPr>
      <w:r w:rsidRPr="006E2256">
        <w:t xml:space="preserve">aumento dello zucchero nel sangue; </w:t>
      </w:r>
    </w:p>
    <w:p w14:paraId="5FBD2FEB" w14:textId="77777777" w:rsidR="00C46587" w:rsidRPr="006E2256" w:rsidRDefault="00C46587" w:rsidP="0033304A">
      <w:pPr>
        <w:numPr>
          <w:ilvl w:val="0"/>
          <w:numId w:val="5"/>
        </w:numPr>
        <w:ind w:left="562" w:hanging="562"/>
      </w:pPr>
      <w:r w:rsidRPr="006E2256">
        <w:t xml:space="preserve">aumento della lattatodeidrogenasi nel sangue; </w:t>
      </w:r>
    </w:p>
    <w:p w14:paraId="77E446AD" w14:textId="77777777" w:rsidR="003B2330" w:rsidRPr="006E2256" w:rsidRDefault="00C46587" w:rsidP="0033304A">
      <w:pPr>
        <w:numPr>
          <w:ilvl w:val="0"/>
          <w:numId w:val="5"/>
        </w:numPr>
        <w:ind w:left="562" w:hanging="562"/>
      </w:pPr>
      <w:r w:rsidRPr="006E2256">
        <w:t>presenza di autoanticorpi nel sangue;</w:t>
      </w:r>
    </w:p>
    <w:p w14:paraId="0B7841CD" w14:textId="77777777" w:rsidR="00C46587" w:rsidRPr="006E2256" w:rsidRDefault="003B2330" w:rsidP="0033304A">
      <w:pPr>
        <w:numPr>
          <w:ilvl w:val="0"/>
          <w:numId w:val="5"/>
        </w:numPr>
        <w:ind w:left="562" w:hanging="562"/>
      </w:pPr>
      <w:r w:rsidRPr="006E2256">
        <w:t xml:space="preserve">riduzione del potassio nel sangue. </w:t>
      </w:r>
    </w:p>
    <w:p w14:paraId="1F811F21" w14:textId="77777777" w:rsidR="00C46587" w:rsidRPr="006E2256" w:rsidRDefault="00C46587" w:rsidP="00982118"/>
    <w:p w14:paraId="3793FDAB" w14:textId="77777777" w:rsidR="003B2330" w:rsidRPr="006E2256" w:rsidRDefault="003B2330" w:rsidP="00982118">
      <w:r w:rsidRPr="006E2256">
        <w:rPr>
          <w:b/>
        </w:rPr>
        <w:t>Non comuni</w:t>
      </w:r>
      <w:r w:rsidRPr="006E2256">
        <w:t xml:space="preserve"> (possono manifestarsi in fino a 1 persona su 100)</w:t>
      </w:r>
    </w:p>
    <w:p w14:paraId="43776A4E" w14:textId="77777777" w:rsidR="003B2330" w:rsidRPr="006E2256" w:rsidRDefault="003B2330" w:rsidP="00982118">
      <w:pPr>
        <w:rPr>
          <w:lang w:val="es-ES"/>
        </w:rPr>
      </w:pPr>
    </w:p>
    <w:p w14:paraId="5735FC5D" w14:textId="77777777" w:rsidR="003B2330" w:rsidRPr="006E2256" w:rsidRDefault="00580BE5" w:rsidP="0033304A">
      <w:pPr>
        <w:numPr>
          <w:ilvl w:val="0"/>
          <w:numId w:val="6"/>
        </w:numPr>
      </w:pPr>
      <w:r w:rsidRPr="006E2256">
        <w:t>aumento della bilirubina (esame epatico del sangue).</w:t>
      </w:r>
    </w:p>
    <w:p w14:paraId="4D1F674F" w14:textId="77777777" w:rsidR="003B2330" w:rsidRPr="006E2256" w:rsidRDefault="003B2330" w:rsidP="00982118">
      <w:pPr>
        <w:rPr>
          <w:lang w:val="es-ES"/>
        </w:rPr>
      </w:pPr>
    </w:p>
    <w:p w14:paraId="48CB0E47" w14:textId="77777777" w:rsidR="00C46587" w:rsidRPr="006E2256" w:rsidRDefault="00C46587" w:rsidP="00324758">
      <w:pPr>
        <w:keepNext/>
        <w:keepLines/>
      </w:pPr>
      <w:r w:rsidRPr="006E2256">
        <w:rPr>
          <w:b/>
        </w:rPr>
        <w:t>Rari</w:t>
      </w:r>
      <w:r w:rsidRPr="006E2256">
        <w:t xml:space="preserve"> (possono manifestarsi in fino a 1 persona su 1.000): </w:t>
      </w:r>
    </w:p>
    <w:p w14:paraId="30EF85B2" w14:textId="77777777" w:rsidR="00C46587" w:rsidRPr="006E2256" w:rsidRDefault="00C46587" w:rsidP="00324758">
      <w:pPr>
        <w:keepNext/>
        <w:keepLines/>
        <w:rPr>
          <w:lang w:val="es-ES"/>
        </w:rPr>
      </w:pPr>
    </w:p>
    <w:p w14:paraId="6FE8D793" w14:textId="77777777" w:rsidR="00C46587" w:rsidRPr="006E2256" w:rsidRDefault="00C46587" w:rsidP="0033304A">
      <w:pPr>
        <w:numPr>
          <w:ilvl w:val="0"/>
          <w:numId w:val="5"/>
        </w:numPr>
        <w:ind w:left="562" w:hanging="562"/>
      </w:pPr>
      <w:r w:rsidRPr="006E2256">
        <w:t xml:space="preserve">bassa conta dei globuli bianchi, dei globuli rossi e delle piastrine. </w:t>
      </w:r>
    </w:p>
    <w:p w14:paraId="52A32168" w14:textId="77777777" w:rsidR="00C46587" w:rsidRPr="006E2256" w:rsidRDefault="00C46587" w:rsidP="00982118"/>
    <w:p w14:paraId="57456820" w14:textId="77777777" w:rsidR="00C46587" w:rsidRPr="006E2256" w:rsidRDefault="00C46587" w:rsidP="00982118">
      <w:pPr>
        <w:rPr>
          <w:b/>
        </w:rPr>
      </w:pPr>
      <w:r w:rsidRPr="006E2256">
        <w:rPr>
          <w:b/>
        </w:rPr>
        <w:t xml:space="preserve">Segnalazione degli effetti indesiderati </w:t>
      </w:r>
    </w:p>
    <w:p w14:paraId="1CB86932" w14:textId="77777777" w:rsidR="00C46587" w:rsidRPr="006E2256" w:rsidRDefault="00C46587" w:rsidP="00982118">
      <w:r w:rsidRPr="006E2256">
        <w:t xml:space="preserve">Se manifesta un qualsiasi effetto indesiderato, compresi quelli non elencati in questo foglio, si rivolga al medico o al farmacista. Può inoltre segnalare gli effetti indesiderati direttamente tramite </w:t>
      </w:r>
      <w:r>
        <w:rPr>
          <w:highlight w:val="lightGray"/>
        </w:rPr>
        <w:t>il sistema nazionale di segnalazione riportato nell’</w:t>
      </w:r>
      <w:r w:rsidR="00DD37CC">
        <w:fldChar w:fldCharType="begin"/>
      </w:r>
      <w:r w:rsidR="00DD37CC">
        <w:instrText>HYPERLINK "https://www.ema.europa.eu/documents/template-form/qrd-appendix-v-adverse-drug-reaction-reporting-details_en.docx"</w:instrText>
      </w:r>
      <w:r w:rsidR="00DD37CC">
        <w:fldChar w:fldCharType="separate"/>
      </w:r>
      <w:r w:rsidR="00DD37CC">
        <w:rPr>
          <w:rStyle w:val="Hyperlink"/>
          <w:highlight w:val="lightGray"/>
        </w:rPr>
        <w:t>allegato V</w:t>
      </w:r>
      <w:r w:rsidR="00DD37CC">
        <w:fldChar w:fldCharType="end"/>
      </w:r>
      <w:r w:rsidRPr="006E2256">
        <w:t xml:space="preserve">. Segnalando gli effetti indesiderati può contribuire a fornire maggiori informazioni sulla sicurezza di questo medicinale. </w:t>
      </w:r>
    </w:p>
    <w:p w14:paraId="69A86746" w14:textId="77777777" w:rsidR="00C46587" w:rsidRPr="006E2256" w:rsidRDefault="00C46587" w:rsidP="00982118"/>
    <w:p w14:paraId="7C8EC689" w14:textId="77777777" w:rsidR="00C46587" w:rsidRPr="006E2256" w:rsidRDefault="00C46587" w:rsidP="00982118"/>
    <w:p w14:paraId="0C637B5F" w14:textId="77777777" w:rsidR="00C46587" w:rsidRPr="006E2256" w:rsidRDefault="00C46587" w:rsidP="00982118">
      <w:pPr>
        <w:tabs>
          <w:tab w:val="left" w:pos="562"/>
        </w:tabs>
        <w:rPr>
          <w:b/>
        </w:rPr>
      </w:pPr>
      <w:r w:rsidRPr="006E2256">
        <w:rPr>
          <w:b/>
        </w:rPr>
        <w:t>5.</w:t>
      </w:r>
      <w:r w:rsidRPr="006E2256">
        <w:rPr>
          <w:b/>
        </w:rPr>
        <w:tab/>
        <w:t xml:space="preserve">Come conservare Amsparity </w:t>
      </w:r>
    </w:p>
    <w:p w14:paraId="5F8099E4" w14:textId="77777777" w:rsidR="00C46587" w:rsidRPr="006E2256" w:rsidRDefault="00C46587" w:rsidP="00982118">
      <w:pPr>
        <w:rPr>
          <w:lang w:val="es-ES"/>
        </w:rPr>
      </w:pPr>
    </w:p>
    <w:p w14:paraId="639CAA60" w14:textId="77777777" w:rsidR="00C46587" w:rsidRPr="006E2256" w:rsidRDefault="00C46587" w:rsidP="00982118">
      <w:r w:rsidRPr="006E2256">
        <w:t xml:space="preserve">Conservi questo medicinale fuori dalla vista e dalla portata dei bambini. </w:t>
      </w:r>
    </w:p>
    <w:p w14:paraId="0C4109F5" w14:textId="77777777" w:rsidR="00C46587" w:rsidRPr="006E2256" w:rsidRDefault="00C46587" w:rsidP="00982118">
      <w:pPr>
        <w:rPr>
          <w:lang w:val="es-ES"/>
        </w:rPr>
      </w:pPr>
    </w:p>
    <w:p w14:paraId="3627B0C1" w14:textId="77777777" w:rsidR="00C46587" w:rsidRPr="006E2256" w:rsidRDefault="00C46587" w:rsidP="00982118">
      <w:r w:rsidRPr="006E2256">
        <w:t xml:space="preserve">Non usi questo medicinale dopo la data di scadenza che è riportata sull’etichetta/blister/scatola dopo Scad. </w:t>
      </w:r>
    </w:p>
    <w:p w14:paraId="2BB4B129" w14:textId="77777777" w:rsidR="0016465E" w:rsidRPr="006E2256" w:rsidRDefault="0016465E" w:rsidP="00982118">
      <w:pPr>
        <w:rPr>
          <w:lang w:val="es-ES"/>
        </w:rPr>
      </w:pPr>
    </w:p>
    <w:p w14:paraId="4DFD2B97" w14:textId="77777777" w:rsidR="00C46587" w:rsidRPr="006E2256" w:rsidRDefault="00C46587" w:rsidP="00982118">
      <w:r w:rsidRPr="006E2256">
        <w:t>Conservare in frigorifero (2 °C – 8 °C). Non congelare.</w:t>
      </w:r>
    </w:p>
    <w:p w14:paraId="047E1474" w14:textId="77777777" w:rsidR="00C46587" w:rsidRPr="006E2256" w:rsidRDefault="00C46587" w:rsidP="00982118">
      <w:pPr>
        <w:rPr>
          <w:lang w:val="es-ES"/>
        </w:rPr>
      </w:pPr>
    </w:p>
    <w:p w14:paraId="73E35C63" w14:textId="77777777" w:rsidR="00C46587" w:rsidRPr="006E2256" w:rsidRDefault="00C46587" w:rsidP="00982118">
      <w:r w:rsidRPr="006E2256">
        <w:t xml:space="preserve">Tenere la siringa preriempita nell’imballaggio esterno per proteggere il medicinale dalla luce. </w:t>
      </w:r>
    </w:p>
    <w:p w14:paraId="745C2F48" w14:textId="77777777" w:rsidR="00C46587" w:rsidRPr="006E2256" w:rsidRDefault="00C46587" w:rsidP="00982118">
      <w:pPr>
        <w:rPr>
          <w:lang w:val="es-ES"/>
        </w:rPr>
      </w:pPr>
    </w:p>
    <w:p w14:paraId="0F8EDDF6" w14:textId="77777777" w:rsidR="00C46587" w:rsidRPr="006E2256" w:rsidRDefault="00C46587" w:rsidP="00DA381C">
      <w:pPr>
        <w:keepNext/>
        <w:rPr>
          <w:u w:val="single"/>
        </w:rPr>
      </w:pPr>
      <w:r w:rsidRPr="006E2256">
        <w:rPr>
          <w:u w:val="single"/>
        </w:rPr>
        <w:t>Condizioni di conservazione alternative:</w:t>
      </w:r>
    </w:p>
    <w:p w14:paraId="76E5E322" w14:textId="77777777" w:rsidR="0042050C" w:rsidRPr="006E2256" w:rsidRDefault="0042050C" w:rsidP="00DA381C">
      <w:pPr>
        <w:keepNext/>
        <w:rPr>
          <w:lang w:val="es-ES"/>
        </w:rPr>
      </w:pPr>
    </w:p>
    <w:p w14:paraId="6C47751A" w14:textId="77777777" w:rsidR="00C46587" w:rsidRPr="006E2256" w:rsidRDefault="00C46587" w:rsidP="00982118">
      <w:r w:rsidRPr="006E2256">
        <w:t xml:space="preserve">Quando necessario (per esempio quando viaggia) una singola siringa preriempita di Amsparity può essere conservata a temperatura ambiente (fino a 30 °C) per un periodo massimo di 30 giorni – assicurarsi di proteggere il medicinale dalla luce. Una volta che viene rimossa dal frigorifero per essere conservata a temperatura ambiente, la siringa </w:t>
      </w:r>
      <w:r w:rsidRPr="006E2256">
        <w:rPr>
          <w:b/>
        </w:rPr>
        <w:t>deve essere usata entro 30 giorni o buttata via</w:t>
      </w:r>
      <w:r w:rsidRPr="006E2256">
        <w:t xml:space="preserve">, anche se viene posta di nuovo nel frigorifero. </w:t>
      </w:r>
    </w:p>
    <w:p w14:paraId="0C645A10" w14:textId="77777777" w:rsidR="00C46587" w:rsidRPr="006E2256" w:rsidRDefault="00C46587" w:rsidP="00982118">
      <w:pPr>
        <w:rPr>
          <w:lang w:val="es-ES"/>
        </w:rPr>
      </w:pPr>
    </w:p>
    <w:p w14:paraId="00DFD5C8" w14:textId="77777777" w:rsidR="00C46587" w:rsidRPr="006E2256" w:rsidRDefault="00C46587" w:rsidP="00982118">
      <w:r w:rsidRPr="006E2256">
        <w:t xml:space="preserve">Deve registrare la data in cui la siringa viene tolta dal frigorifero la prima volta e la data dopo la quale la siringa deve essere buttata via. </w:t>
      </w:r>
    </w:p>
    <w:p w14:paraId="26191573" w14:textId="77777777" w:rsidR="00C46587" w:rsidRPr="006E2256" w:rsidRDefault="00C46587" w:rsidP="00982118">
      <w:pPr>
        <w:rPr>
          <w:lang w:val="es-ES"/>
        </w:rPr>
      </w:pPr>
    </w:p>
    <w:p w14:paraId="2B58B4AC" w14:textId="77777777" w:rsidR="00C46587" w:rsidRPr="006E2256" w:rsidRDefault="00C46587" w:rsidP="00982118">
      <w:r w:rsidRPr="006E2256">
        <w:t xml:space="preserve">Non getti alcun medicinale nell’acqua di scarico e nei rifiuti domestici. Chieda al medico o al farmacista come eliminare i medicinali che non utilizza più. Questo aiuterà a proteggere l’ambiente. </w:t>
      </w:r>
    </w:p>
    <w:p w14:paraId="0517EBF0" w14:textId="77777777" w:rsidR="00C46587" w:rsidRPr="006E2256" w:rsidRDefault="00C46587" w:rsidP="00982118">
      <w:pPr>
        <w:rPr>
          <w:lang w:val="es-ES"/>
        </w:rPr>
      </w:pPr>
    </w:p>
    <w:p w14:paraId="01C30FED" w14:textId="77777777" w:rsidR="00C46587" w:rsidRPr="006E2256" w:rsidRDefault="00C46587" w:rsidP="00982118">
      <w:pPr>
        <w:rPr>
          <w:lang w:val="es-ES"/>
        </w:rPr>
      </w:pPr>
    </w:p>
    <w:p w14:paraId="334695A2" w14:textId="77777777" w:rsidR="002F4E10" w:rsidRPr="006E2256" w:rsidRDefault="00C46587" w:rsidP="00982118">
      <w:pPr>
        <w:keepNext/>
        <w:tabs>
          <w:tab w:val="left" w:pos="562"/>
        </w:tabs>
        <w:rPr>
          <w:b/>
        </w:rPr>
      </w:pPr>
      <w:r w:rsidRPr="006E2256">
        <w:rPr>
          <w:b/>
        </w:rPr>
        <w:t>6.</w:t>
      </w:r>
      <w:r w:rsidRPr="006E2256">
        <w:rPr>
          <w:b/>
        </w:rPr>
        <w:tab/>
        <w:t xml:space="preserve">Contenuto della confezione e altre informazioni </w:t>
      </w:r>
    </w:p>
    <w:p w14:paraId="35E72F39" w14:textId="77777777" w:rsidR="002F4E10" w:rsidRPr="006E2256" w:rsidRDefault="002F4E10" w:rsidP="00982118">
      <w:pPr>
        <w:keepNext/>
        <w:tabs>
          <w:tab w:val="left" w:pos="562"/>
        </w:tabs>
        <w:rPr>
          <w:b/>
          <w:lang w:val="es-ES"/>
        </w:rPr>
      </w:pPr>
    </w:p>
    <w:p w14:paraId="010B7BDC" w14:textId="77777777" w:rsidR="00C46587" w:rsidRPr="006E2256" w:rsidRDefault="00C46587" w:rsidP="00982118">
      <w:pPr>
        <w:keepNext/>
        <w:tabs>
          <w:tab w:val="left" w:pos="562"/>
        </w:tabs>
        <w:rPr>
          <w:b/>
        </w:rPr>
      </w:pPr>
      <w:r w:rsidRPr="006E2256">
        <w:rPr>
          <w:b/>
        </w:rPr>
        <w:t xml:space="preserve">Cosa contiene Amsparity </w:t>
      </w:r>
    </w:p>
    <w:p w14:paraId="309B5022" w14:textId="77777777" w:rsidR="00C46587" w:rsidRPr="006E2256" w:rsidRDefault="00C46587" w:rsidP="00982118">
      <w:pPr>
        <w:keepNext/>
        <w:rPr>
          <w:lang w:val="es-ES"/>
        </w:rPr>
      </w:pPr>
    </w:p>
    <w:p w14:paraId="515DFE72" w14:textId="77777777" w:rsidR="00C46587" w:rsidRPr="006E2256" w:rsidRDefault="00C46587" w:rsidP="00982118">
      <w:pPr>
        <w:keepNext/>
      </w:pPr>
      <w:r w:rsidRPr="006E2256">
        <w:t xml:space="preserve">Il principio attivo è adalimumab. </w:t>
      </w:r>
    </w:p>
    <w:p w14:paraId="1DF73571" w14:textId="77777777" w:rsidR="00C44CA0" w:rsidRPr="006E2256" w:rsidRDefault="00C44CA0" w:rsidP="00982118">
      <w:pPr>
        <w:rPr>
          <w:lang w:val="es-ES"/>
        </w:rPr>
      </w:pPr>
    </w:p>
    <w:p w14:paraId="2FC9FFED" w14:textId="77777777" w:rsidR="00C46587" w:rsidRPr="006E2256" w:rsidRDefault="00C46587" w:rsidP="00982118">
      <w:r w:rsidRPr="006E2256">
        <w:t>Gli altri componenti sono L-istidina, L-istidina cloridrato monoidrato, saccarosio, edetato disodico diidrato, L-metionina, polisorbato 80 e acqua per preparazioni iniettabili</w:t>
      </w:r>
      <w:r w:rsidR="00066540">
        <w:t xml:space="preserve"> </w:t>
      </w:r>
      <w:r w:rsidR="00066540" w:rsidRPr="0079573F">
        <w:t>(vedere paragrafo 2 “Amsparity contiene polisorbato 80” e “Amsparity contiene sodio”)</w:t>
      </w:r>
      <w:r w:rsidRPr="006E2256">
        <w:t xml:space="preserve">. </w:t>
      </w:r>
    </w:p>
    <w:p w14:paraId="736BF2B3" w14:textId="77777777" w:rsidR="00C46587" w:rsidRPr="006E2256" w:rsidRDefault="00C46587" w:rsidP="00982118">
      <w:pPr>
        <w:rPr>
          <w:lang w:val="es-ES"/>
        </w:rPr>
      </w:pPr>
    </w:p>
    <w:p w14:paraId="0F4AA16F" w14:textId="77777777" w:rsidR="00C46587" w:rsidRPr="006E2256" w:rsidRDefault="00C46587" w:rsidP="00982118">
      <w:pPr>
        <w:rPr>
          <w:b/>
        </w:rPr>
      </w:pPr>
      <w:r w:rsidRPr="006E2256">
        <w:rPr>
          <w:b/>
        </w:rPr>
        <w:t xml:space="preserve">Descrizione dell’aspetto di Amsparity siringa preriempita e contenuto della confezione </w:t>
      </w:r>
    </w:p>
    <w:p w14:paraId="3D1FE216" w14:textId="77777777" w:rsidR="00C46587" w:rsidRPr="006E2256" w:rsidRDefault="00C46587" w:rsidP="00982118">
      <w:pPr>
        <w:rPr>
          <w:lang w:val="es-ES"/>
        </w:rPr>
      </w:pPr>
    </w:p>
    <w:p w14:paraId="0B3139C4" w14:textId="77777777" w:rsidR="00C46587" w:rsidRPr="006E2256" w:rsidRDefault="006A1144" w:rsidP="00982118">
      <w:r w:rsidRPr="006E2256">
        <w:t xml:space="preserve">Amsparity 40 mg soluzione iniettabile in siringhe preriempite è fornito come soluzione sterile di 40 mg di adalimumab disciolti in 0,8 mL di soluzione. </w:t>
      </w:r>
    </w:p>
    <w:p w14:paraId="7A81CA86" w14:textId="77777777" w:rsidR="00C46587" w:rsidRPr="006E2256" w:rsidRDefault="00C46587" w:rsidP="00982118">
      <w:pPr>
        <w:rPr>
          <w:lang w:val="es-ES"/>
        </w:rPr>
      </w:pPr>
    </w:p>
    <w:p w14:paraId="60436AF7" w14:textId="77777777" w:rsidR="007D2B84" w:rsidRPr="006E2256" w:rsidRDefault="00C46587" w:rsidP="00982118">
      <w:r w:rsidRPr="006E2256">
        <w:t xml:space="preserve">La siringa </w:t>
      </w:r>
      <w:r w:rsidR="00881A49" w:rsidRPr="006E2256">
        <w:t>preriempita</w:t>
      </w:r>
      <w:r w:rsidRPr="006E2256">
        <w:t xml:space="preserve"> di Amsparity è composta da una siringa di vetro contenente una soluzione di adalimumab trasparente, da incolore a marrone molto chiaro. Ogni confezione contiene 1, 2, 4 o 6 siringhe preriempite con rispettivamente 1, 2, 4 o 6 tamponi imbevuti di alcool. </w:t>
      </w:r>
    </w:p>
    <w:p w14:paraId="156B8257" w14:textId="77777777" w:rsidR="007D2B84" w:rsidRPr="006E2256" w:rsidRDefault="007D2B84" w:rsidP="00982118">
      <w:pPr>
        <w:rPr>
          <w:lang w:val="es-ES"/>
        </w:rPr>
      </w:pPr>
    </w:p>
    <w:p w14:paraId="5873F9B4" w14:textId="77777777" w:rsidR="00C46587" w:rsidRPr="006E2256" w:rsidRDefault="00C46587" w:rsidP="00982118">
      <w:r w:rsidRPr="006E2256">
        <w:lastRenderedPageBreak/>
        <w:t xml:space="preserve">È possibile che non tutte le confezioni siano commercializzate. </w:t>
      </w:r>
    </w:p>
    <w:p w14:paraId="743F4DC5" w14:textId="77777777" w:rsidR="00C46587" w:rsidRPr="00540646" w:rsidRDefault="00C46587" w:rsidP="00982118"/>
    <w:p w14:paraId="3B978789" w14:textId="77777777" w:rsidR="00C46587" w:rsidRPr="006E2256" w:rsidRDefault="006A1144" w:rsidP="00982118">
      <w:r w:rsidRPr="006E2256">
        <w:t xml:space="preserve">Amsparity può essere disponibile in flaconcino, in siringa preriempita e/o in penna preriempita. </w:t>
      </w:r>
    </w:p>
    <w:p w14:paraId="3F376E1C" w14:textId="77777777" w:rsidR="00C46587" w:rsidRPr="00540646" w:rsidRDefault="00C46587" w:rsidP="00982118">
      <w:pPr>
        <w:rPr>
          <w:lang w:val="en-GB"/>
        </w:rPr>
      </w:pPr>
    </w:p>
    <w:p w14:paraId="4C87EBC2" w14:textId="77777777" w:rsidR="00C46587" w:rsidRPr="006E2256" w:rsidRDefault="00C46587" w:rsidP="00851CE8">
      <w:pPr>
        <w:keepNext/>
        <w:keepLines/>
        <w:rPr>
          <w:b/>
        </w:rPr>
      </w:pPr>
      <w:r w:rsidRPr="006E2256">
        <w:rPr>
          <w:b/>
        </w:rPr>
        <w:t xml:space="preserve">Titolare dell’autorizzazione all’immissione in commercio </w:t>
      </w:r>
    </w:p>
    <w:p w14:paraId="156C452D" w14:textId="77777777" w:rsidR="00C46587" w:rsidRPr="006E2256" w:rsidRDefault="00C46587" w:rsidP="00982118">
      <w:pPr>
        <w:rPr>
          <w:lang w:val="fr-CH"/>
        </w:rPr>
      </w:pPr>
    </w:p>
    <w:p w14:paraId="75A67EB3" w14:textId="77777777" w:rsidR="006C3AE3" w:rsidRPr="006E2256" w:rsidRDefault="006C3AE3" w:rsidP="00982118">
      <w:r w:rsidRPr="006E2256">
        <w:t>Pfizer Europe MA EEIG</w:t>
      </w:r>
    </w:p>
    <w:p w14:paraId="0F579171" w14:textId="77777777" w:rsidR="00AA2493" w:rsidRPr="006E2256" w:rsidRDefault="00AA2493" w:rsidP="00982118">
      <w:pPr>
        <w:pStyle w:val="BodyText"/>
        <w:widowControl/>
        <w:kinsoku w:val="0"/>
        <w:overflowPunct w:val="0"/>
        <w:ind w:left="0"/>
      </w:pPr>
      <w:r w:rsidRPr="006E2256">
        <w:t>Boulevard de la Plaine 17</w:t>
      </w:r>
    </w:p>
    <w:p w14:paraId="2D734BA2" w14:textId="77777777" w:rsidR="00AA2493" w:rsidRPr="006E2256" w:rsidRDefault="00AA2493" w:rsidP="00982118">
      <w:pPr>
        <w:pStyle w:val="BodyText"/>
        <w:widowControl/>
        <w:kinsoku w:val="0"/>
        <w:overflowPunct w:val="0"/>
        <w:ind w:left="0"/>
      </w:pPr>
      <w:r w:rsidRPr="006E2256">
        <w:t>1050 Bruxelles</w:t>
      </w:r>
    </w:p>
    <w:p w14:paraId="3B294671" w14:textId="77777777" w:rsidR="00AA2493" w:rsidRPr="006E2256" w:rsidRDefault="00AA2493" w:rsidP="00982118">
      <w:pPr>
        <w:pStyle w:val="BodyText"/>
        <w:widowControl/>
        <w:kinsoku w:val="0"/>
        <w:overflowPunct w:val="0"/>
        <w:ind w:left="0"/>
      </w:pPr>
      <w:r w:rsidRPr="006E2256">
        <w:t>Belgio</w:t>
      </w:r>
    </w:p>
    <w:p w14:paraId="3980268E" w14:textId="77777777" w:rsidR="00C46587" w:rsidRPr="006E2256" w:rsidRDefault="00C46587" w:rsidP="00982118"/>
    <w:p w14:paraId="0453F6B2" w14:textId="77777777" w:rsidR="00C46587" w:rsidRPr="006E2256" w:rsidRDefault="00C46587" w:rsidP="00982118">
      <w:pPr>
        <w:rPr>
          <w:b/>
        </w:rPr>
      </w:pPr>
      <w:r w:rsidRPr="006E2256">
        <w:rPr>
          <w:b/>
        </w:rPr>
        <w:t xml:space="preserve">Produttore </w:t>
      </w:r>
    </w:p>
    <w:p w14:paraId="242BCDBA" w14:textId="77777777" w:rsidR="00C46587" w:rsidRPr="006E2256" w:rsidRDefault="00C46587" w:rsidP="00982118"/>
    <w:p w14:paraId="3F8021DA" w14:textId="77777777" w:rsidR="00AB5164" w:rsidRPr="006E2256" w:rsidRDefault="00AB5164" w:rsidP="00982118">
      <w:pPr>
        <w:pStyle w:val="BodyText"/>
        <w:keepNext/>
        <w:widowControl/>
        <w:kinsoku w:val="0"/>
        <w:overflowPunct w:val="0"/>
        <w:ind w:left="0"/>
        <w:rPr>
          <w:lang w:val="en-US"/>
        </w:rPr>
      </w:pPr>
      <w:r w:rsidRPr="006E2256">
        <w:rPr>
          <w:lang w:val="en-US"/>
        </w:rPr>
        <w:t>Pfizer Service Company BV</w:t>
      </w:r>
    </w:p>
    <w:p w14:paraId="319F7466" w14:textId="77777777" w:rsidR="0046350B" w:rsidRPr="005D7DC4" w:rsidRDefault="0046350B" w:rsidP="0046350B">
      <w:pPr>
        <w:rPr>
          <w:ins w:id="42" w:author="Author" w:date="2025-06-12T17:31:00Z"/>
          <w:lang w:val="en-GB"/>
        </w:rPr>
      </w:pPr>
      <w:ins w:id="43" w:author="Author" w:date="2025-06-12T17:31:00Z">
        <w:del w:id="44"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4D413C7A" w14:textId="77777777" w:rsidR="00AB5164" w:rsidRPr="006E2256" w:rsidDel="0046350B" w:rsidRDefault="0046350B" w:rsidP="00982118">
      <w:pPr>
        <w:pStyle w:val="BodyText"/>
        <w:keepNext/>
        <w:widowControl/>
        <w:kinsoku w:val="0"/>
        <w:overflowPunct w:val="0"/>
        <w:ind w:left="0"/>
        <w:rPr>
          <w:del w:id="45" w:author="Author" w:date="2025-06-12T17:31:00Z"/>
          <w:lang w:val="en-US"/>
        </w:rPr>
      </w:pPr>
      <w:ins w:id="46" w:author="Author" w:date="2025-06-12T17:31:00Z">
        <w:r>
          <w:rPr>
            <w:lang w:val="en-US"/>
          </w:rPr>
          <w:t>1932</w:t>
        </w:r>
      </w:ins>
      <w:ins w:id="47" w:author="Author" w:date="2025-06-12T17:32:00Z">
        <w:r>
          <w:rPr>
            <w:lang w:val="en-US"/>
          </w:rPr>
          <w:t xml:space="preserve"> </w:t>
        </w:r>
      </w:ins>
      <w:del w:id="48" w:author="Author" w:date="2025-06-12T17:31:00Z">
        <w:r w:rsidR="00AB5164" w:rsidRPr="006E2256" w:rsidDel="0046350B">
          <w:rPr>
            <w:lang w:val="en-US"/>
          </w:rPr>
          <w:delText>Hoge Wei 10</w:delText>
        </w:r>
      </w:del>
    </w:p>
    <w:p w14:paraId="5ABA02D7" w14:textId="77777777" w:rsidR="00AB5164" w:rsidRPr="006E2256" w:rsidRDefault="00AB5164" w:rsidP="00982118">
      <w:pPr>
        <w:pStyle w:val="BodyText"/>
        <w:keepNext/>
        <w:widowControl/>
        <w:kinsoku w:val="0"/>
        <w:overflowPunct w:val="0"/>
        <w:ind w:left="0"/>
      </w:pPr>
      <w:r w:rsidRPr="006E2256">
        <w:t>Zaventem</w:t>
      </w:r>
      <w:del w:id="49" w:author="Author" w:date="2025-06-12T17:32:00Z">
        <w:r w:rsidRPr="006E2256" w:rsidDel="0046350B">
          <w:delText xml:space="preserve"> 1930</w:delText>
        </w:r>
      </w:del>
    </w:p>
    <w:p w14:paraId="2D0BC8E0" w14:textId="77777777" w:rsidR="00AB5164" w:rsidRPr="006E2256" w:rsidRDefault="00AB5164" w:rsidP="00982118">
      <w:pPr>
        <w:pStyle w:val="BodyText"/>
        <w:keepNext/>
        <w:widowControl/>
        <w:kinsoku w:val="0"/>
        <w:overflowPunct w:val="0"/>
        <w:ind w:left="0"/>
      </w:pPr>
      <w:r w:rsidRPr="006E2256">
        <w:t>Belgio</w:t>
      </w:r>
    </w:p>
    <w:p w14:paraId="3825F9E4" w14:textId="77777777" w:rsidR="00C46587" w:rsidRPr="006E2256" w:rsidRDefault="00C46587" w:rsidP="00982118"/>
    <w:p w14:paraId="23F0625E" w14:textId="77777777" w:rsidR="00C46587" w:rsidRPr="006E2256" w:rsidRDefault="00C46587" w:rsidP="00982118">
      <w:r w:rsidRPr="006E2256">
        <w:t xml:space="preserve">Per ulteriori informazioni su questo medicinale, contatti il rappresentante locale del titolare dell’autorizzazione all’immissione in commercio: </w:t>
      </w:r>
    </w:p>
    <w:p w14:paraId="57FA6F03" w14:textId="77777777" w:rsidR="00C46587" w:rsidRPr="006E2256" w:rsidRDefault="00C46587" w:rsidP="00982118"/>
    <w:tbl>
      <w:tblPr>
        <w:tblW w:w="5000" w:type="pct"/>
        <w:tblCellMar>
          <w:left w:w="0" w:type="dxa"/>
          <w:right w:w="0" w:type="dxa"/>
        </w:tblCellMar>
        <w:tblLook w:val="04A0" w:firstRow="1" w:lastRow="0" w:firstColumn="1" w:lastColumn="0" w:noHBand="0" w:noVBand="1"/>
      </w:tblPr>
      <w:tblGrid>
        <w:gridCol w:w="4318"/>
        <w:gridCol w:w="4973"/>
      </w:tblGrid>
      <w:tr w:rsidR="001220DD" w:rsidRPr="006E2256" w14:paraId="6C63E065" w14:textId="77777777" w:rsidTr="00053717">
        <w:trPr>
          <w:cantSplit/>
        </w:trPr>
        <w:tc>
          <w:tcPr>
            <w:tcW w:w="4158" w:type="dxa"/>
            <w:tcMar>
              <w:top w:w="0" w:type="dxa"/>
              <w:left w:w="108" w:type="dxa"/>
              <w:bottom w:w="0" w:type="dxa"/>
              <w:right w:w="108" w:type="dxa"/>
            </w:tcMar>
            <w:hideMark/>
          </w:tcPr>
          <w:p w14:paraId="3D81AF24" w14:textId="77777777" w:rsidR="001220DD" w:rsidRPr="00996567" w:rsidRDefault="001220DD" w:rsidP="00982118">
            <w:pPr>
              <w:rPr>
                <w:b/>
                <w:bCs/>
              </w:rPr>
            </w:pPr>
            <w:r w:rsidRPr="00996567">
              <w:rPr>
                <w:b/>
                <w:bCs/>
              </w:rPr>
              <w:t>België/Belgique/Belgien</w:t>
            </w:r>
          </w:p>
          <w:p w14:paraId="3328C4E1" w14:textId="77777777" w:rsidR="001220DD" w:rsidRPr="00996567" w:rsidRDefault="001220DD" w:rsidP="00982118">
            <w:pPr>
              <w:rPr>
                <w:b/>
                <w:bCs/>
              </w:rPr>
            </w:pPr>
            <w:r w:rsidRPr="00996567">
              <w:rPr>
                <w:b/>
                <w:bCs/>
              </w:rPr>
              <w:t>Luxembourg/Luxemburg</w:t>
            </w:r>
          </w:p>
          <w:p w14:paraId="3E15CC8C" w14:textId="77777777" w:rsidR="001220DD" w:rsidRPr="00996567" w:rsidRDefault="001220DD" w:rsidP="00982118">
            <w:r w:rsidRPr="00996567">
              <w:t>Pfizer NV/SA</w:t>
            </w:r>
          </w:p>
          <w:p w14:paraId="6554E469" w14:textId="77777777" w:rsidR="001220DD" w:rsidRPr="006E2256" w:rsidRDefault="001220DD" w:rsidP="00982118">
            <w:pPr>
              <w:autoSpaceDE w:val="0"/>
              <w:autoSpaceDN w:val="0"/>
            </w:pPr>
            <w:r w:rsidRPr="006E2256">
              <w:t>Tél/Tel: +32 (0)2 554 62 11</w:t>
            </w:r>
          </w:p>
          <w:p w14:paraId="04CB69EA" w14:textId="77777777" w:rsidR="001220DD" w:rsidRPr="006E2256" w:rsidRDefault="001220DD" w:rsidP="00982118">
            <w:pPr>
              <w:autoSpaceDE w:val="0"/>
              <w:autoSpaceDN w:val="0"/>
            </w:pPr>
          </w:p>
        </w:tc>
        <w:tc>
          <w:tcPr>
            <w:tcW w:w="4788" w:type="dxa"/>
            <w:tcMar>
              <w:top w:w="0" w:type="dxa"/>
              <w:left w:w="108" w:type="dxa"/>
              <w:bottom w:w="0" w:type="dxa"/>
              <w:right w:w="108" w:type="dxa"/>
            </w:tcMar>
          </w:tcPr>
          <w:p w14:paraId="0AAADA5A" w14:textId="77777777" w:rsidR="001220DD" w:rsidRPr="006E2256" w:rsidRDefault="001220DD" w:rsidP="00982118">
            <w:pPr>
              <w:rPr>
                <w:b/>
                <w:bCs/>
              </w:rPr>
            </w:pPr>
            <w:r w:rsidRPr="006E2256">
              <w:rPr>
                <w:b/>
                <w:bCs/>
              </w:rPr>
              <w:t>Kύπρος</w:t>
            </w:r>
          </w:p>
          <w:p w14:paraId="578765D7" w14:textId="77777777" w:rsidR="001220DD" w:rsidRPr="006E2256" w:rsidRDefault="001220DD" w:rsidP="00982118">
            <w:r w:rsidRPr="006E2256">
              <w:t>PFIZER EΛΛAΣ A.E. (CYPRUS BRANCH)</w:t>
            </w:r>
          </w:p>
          <w:p w14:paraId="005ADD53" w14:textId="77777777" w:rsidR="001220DD" w:rsidRPr="006E2256" w:rsidRDefault="00FE36C9" w:rsidP="00982118">
            <w:r w:rsidRPr="006E2256">
              <w:t>Τηλ: +357 22 817690</w:t>
            </w:r>
          </w:p>
          <w:p w14:paraId="38E96210" w14:textId="77777777" w:rsidR="001220DD" w:rsidRPr="006E2256" w:rsidRDefault="001220DD" w:rsidP="00982118">
            <w:pPr>
              <w:autoSpaceDE w:val="0"/>
              <w:autoSpaceDN w:val="0"/>
              <w:rPr>
                <w:lang w:val="en-GB"/>
              </w:rPr>
            </w:pPr>
          </w:p>
        </w:tc>
      </w:tr>
      <w:tr w:rsidR="001220DD" w:rsidRPr="006E2256" w14:paraId="0B79FF31" w14:textId="77777777" w:rsidTr="00053717">
        <w:trPr>
          <w:cantSplit/>
        </w:trPr>
        <w:tc>
          <w:tcPr>
            <w:tcW w:w="4158" w:type="dxa"/>
            <w:tcMar>
              <w:top w:w="0" w:type="dxa"/>
              <w:left w:w="108" w:type="dxa"/>
              <w:bottom w:w="0" w:type="dxa"/>
              <w:right w:w="108" w:type="dxa"/>
            </w:tcMar>
          </w:tcPr>
          <w:p w14:paraId="4EA47016" w14:textId="77777777" w:rsidR="001220DD" w:rsidRPr="00996567" w:rsidRDefault="001220DD" w:rsidP="00982118">
            <w:pPr>
              <w:rPr>
                <w:b/>
                <w:bCs/>
                <w:lang w:val="en-US"/>
              </w:rPr>
            </w:pPr>
            <w:proofErr w:type="spellStart"/>
            <w:r w:rsidRPr="00996567">
              <w:rPr>
                <w:b/>
                <w:bCs/>
                <w:lang w:val="en-US"/>
              </w:rPr>
              <w:t>Česká</w:t>
            </w:r>
            <w:proofErr w:type="spellEnd"/>
            <w:r w:rsidRPr="00996567">
              <w:rPr>
                <w:b/>
                <w:bCs/>
                <w:lang w:val="en-US"/>
              </w:rPr>
              <w:t xml:space="preserve"> </w:t>
            </w:r>
            <w:proofErr w:type="spellStart"/>
            <w:r w:rsidRPr="00996567">
              <w:rPr>
                <w:b/>
                <w:bCs/>
                <w:lang w:val="en-US"/>
              </w:rPr>
              <w:t>Republika</w:t>
            </w:r>
            <w:proofErr w:type="spellEnd"/>
          </w:p>
          <w:p w14:paraId="156CDD54" w14:textId="77777777" w:rsidR="001220DD" w:rsidRPr="00996567" w:rsidRDefault="001220DD" w:rsidP="00982118">
            <w:pPr>
              <w:rPr>
                <w:lang w:val="en-US"/>
              </w:rPr>
            </w:pPr>
            <w:r w:rsidRPr="00996567">
              <w:rPr>
                <w:lang w:val="en-US"/>
              </w:rPr>
              <w:t xml:space="preserve">Pfizer, </w:t>
            </w:r>
            <w:proofErr w:type="spellStart"/>
            <w:r w:rsidRPr="00996567">
              <w:rPr>
                <w:lang w:val="en-US"/>
              </w:rPr>
              <w:t>spol</w:t>
            </w:r>
            <w:proofErr w:type="spellEnd"/>
            <w:r w:rsidRPr="00996567">
              <w:rPr>
                <w:lang w:val="en-US"/>
              </w:rPr>
              <w:t xml:space="preserve">.  s </w:t>
            </w:r>
            <w:proofErr w:type="spellStart"/>
            <w:r w:rsidRPr="00996567">
              <w:rPr>
                <w:lang w:val="en-US"/>
              </w:rPr>
              <w:t>r.o</w:t>
            </w:r>
            <w:proofErr w:type="spellEnd"/>
            <w:r w:rsidRPr="00996567">
              <w:rPr>
                <w:lang w:val="en-US"/>
              </w:rPr>
              <w:t>.</w:t>
            </w:r>
          </w:p>
          <w:p w14:paraId="0C73911F" w14:textId="77777777" w:rsidR="001220DD" w:rsidRPr="006E2256" w:rsidRDefault="001220DD" w:rsidP="00982118">
            <w:r w:rsidRPr="006E2256">
              <w:t>Tel: +420-283-004-111</w:t>
            </w:r>
          </w:p>
          <w:p w14:paraId="48930F2E"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4CBA2509" w14:textId="77777777" w:rsidR="001220DD" w:rsidRPr="006E2256" w:rsidRDefault="001220DD" w:rsidP="00982118">
            <w:pPr>
              <w:rPr>
                <w:b/>
                <w:bCs/>
              </w:rPr>
            </w:pPr>
            <w:r w:rsidRPr="006E2256">
              <w:rPr>
                <w:b/>
                <w:bCs/>
              </w:rPr>
              <w:t>Magyarország</w:t>
            </w:r>
          </w:p>
          <w:p w14:paraId="1C2BB57F" w14:textId="77777777" w:rsidR="001220DD" w:rsidRPr="006E2256" w:rsidRDefault="001220DD" w:rsidP="00982118">
            <w:r w:rsidRPr="006E2256">
              <w:t>Pfizer Kft.</w:t>
            </w:r>
          </w:p>
          <w:p w14:paraId="53DE79D7" w14:textId="77777777" w:rsidR="001220DD" w:rsidRPr="006E2256" w:rsidRDefault="001220DD" w:rsidP="00982118">
            <w:r w:rsidRPr="006E2256">
              <w:t>Tel: +36 1 488 3700</w:t>
            </w:r>
          </w:p>
          <w:p w14:paraId="18F5097F" w14:textId="77777777" w:rsidR="001220DD" w:rsidRPr="006E2256" w:rsidRDefault="001220DD" w:rsidP="00982118">
            <w:pPr>
              <w:autoSpaceDE w:val="0"/>
              <w:autoSpaceDN w:val="0"/>
              <w:rPr>
                <w:lang w:val="en-GB"/>
              </w:rPr>
            </w:pPr>
          </w:p>
        </w:tc>
      </w:tr>
      <w:tr w:rsidR="001220DD" w:rsidRPr="006E2256" w14:paraId="5DC98015" w14:textId="77777777" w:rsidTr="00053717">
        <w:trPr>
          <w:cantSplit/>
        </w:trPr>
        <w:tc>
          <w:tcPr>
            <w:tcW w:w="4158" w:type="dxa"/>
            <w:tcMar>
              <w:top w:w="0" w:type="dxa"/>
              <w:left w:w="108" w:type="dxa"/>
              <w:bottom w:w="0" w:type="dxa"/>
              <w:right w:w="108" w:type="dxa"/>
            </w:tcMar>
          </w:tcPr>
          <w:p w14:paraId="623FBB2A" w14:textId="77777777" w:rsidR="001220DD" w:rsidRPr="006E2256" w:rsidRDefault="001220DD" w:rsidP="00982118">
            <w:pPr>
              <w:rPr>
                <w:b/>
                <w:bCs/>
              </w:rPr>
            </w:pPr>
            <w:r w:rsidRPr="006E2256">
              <w:rPr>
                <w:b/>
                <w:bCs/>
              </w:rPr>
              <w:t>Danmark</w:t>
            </w:r>
          </w:p>
          <w:p w14:paraId="41FC1539" w14:textId="77777777" w:rsidR="001220DD" w:rsidRPr="006E2256" w:rsidRDefault="001220DD" w:rsidP="00982118">
            <w:r w:rsidRPr="006E2256">
              <w:t>Pfizer ApS</w:t>
            </w:r>
          </w:p>
          <w:p w14:paraId="7EC6F2CF" w14:textId="77777777" w:rsidR="001220DD" w:rsidRPr="006E2256" w:rsidRDefault="001220DD" w:rsidP="00982118">
            <w:r w:rsidRPr="006E2256">
              <w:t>Tlf: +45 44 201 100</w:t>
            </w:r>
          </w:p>
          <w:p w14:paraId="315DFDDD"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7DE0DB20" w14:textId="77777777" w:rsidR="001220DD" w:rsidRPr="006E2256" w:rsidRDefault="001220DD" w:rsidP="00982118">
            <w:pPr>
              <w:rPr>
                <w:b/>
                <w:bCs/>
              </w:rPr>
            </w:pPr>
            <w:r w:rsidRPr="006E2256">
              <w:rPr>
                <w:b/>
                <w:bCs/>
              </w:rPr>
              <w:t>Malta</w:t>
            </w:r>
          </w:p>
          <w:p w14:paraId="364364A5" w14:textId="77777777" w:rsidR="001220DD" w:rsidRPr="006E2256" w:rsidRDefault="00FA437C" w:rsidP="00982118">
            <w:r w:rsidRPr="00996567">
              <w:rPr>
                <w:lang w:val="en-GB"/>
              </w:rPr>
              <w:t>Vivian Corporation Ltd.</w:t>
            </w:r>
            <w:r w:rsidR="001220DD" w:rsidRPr="006E2256">
              <w:t xml:space="preserve"> </w:t>
            </w:r>
          </w:p>
          <w:p w14:paraId="5278D7E5" w14:textId="77777777" w:rsidR="001220DD" w:rsidRPr="006E2256" w:rsidRDefault="001220DD" w:rsidP="00982118">
            <w:r w:rsidRPr="006E2256">
              <w:t xml:space="preserve">Tel: </w:t>
            </w:r>
            <w:r w:rsidR="00FA437C" w:rsidRPr="00996567">
              <w:rPr>
                <w:lang w:val="en-GB"/>
              </w:rPr>
              <w:t>+356 21344610</w:t>
            </w:r>
          </w:p>
          <w:p w14:paraId="00FF50C0" w14:textId="77777777" w:rsidR="001220DD" w:rsidRPr="00996567" w:rsidRDefault="001220DD" w:rsidP="00982118">
            <w:pPr>
              <w:autoSpaceDE w:val="0"/>
              <w:autoSpaceDN w:val="0"/>
              <w:rPr>
                <w:lang w:val="en-GB"/>
              </w:rPr>
            </w:pPr>
          </w:p>
        </w:tc>
      </w:tr>
      <w:tr w:rsidR="001220DD" w:rsidRPr="006E2256" w14:paraId="239DAD3C" w14:textId="77777777" w:rsidTr="00053717">
        <w:trPr>
          <w:cantSplit/>
        </w:trPr>
        <w:tc>
          <w:tcPr>
            <w:tcW w:w="4158" w:type="dxa"/>
            <w:tcMar>
              <w:top w:w="0" w:type="dxa"/>
              <w:left w:w="108" w:type="dxa"/>
              <w:bottom w:w="0" w:type="dxa"/>
              <w:right w:w="108" w:type="dxa"/>
            </w:tcMar>
          </w:tcPr>
          <w:p w14:paraId="16439786" w14:textId="77777777" w:rsidR="001220DD" w:rsidRPr="00996567" w:rsidRDefault="001220DD" w:rsidP="00982118">
            <w:pPr>
              <w:rPr>
                <w:b/>
                <w:lang w:val="en-US"/>
              </w:rPr>
            </w:pPr>
            <w:proofErr w:type="spellStart"/>
            <w:r w:rsidRPr="00996567">
              <w:rPr>
                <w:b/>
                <w:lang w:val="en-US"/>
              </w:rPr>
              <w:t>Deutchland</w:t>
            </w:r>
            <w:proofErr w:type="spellEnd"/>
          </w:p>
          <w:p w14:paraId="3A18B237" w14:textId="77777777" w:rsidR="001220DD" w:rsidRPr="00996567" w:rsidRDefault="00FA437C" w:rsidP="00982118">
            <w:pPr>
              <w:keepNext/>
              <w:rPr>
                <w:lang w:val="en-US"/>
              </w:rPr>
            </w:pPr>
            <w:r w:rsidRPr="00996567">
              <w:rPr>
                <w:lang w:val="en-US"/>
              </w:rPr>
              <w:t>PFIZER PHARMA</w:t>
            </w:r>
            <w:r w:rsidR="001220DD" w:rsidRPr="00996567">
              <w:rPr>
                <w:lang w:val="en-US"/>
              </w:rPr>
              <w:t xml:space="preserve"> GmbH</w:t>
            </w:r>
          </w:p>
          <w:p w14:paraId="6079CD35" w14:textId="77777777" w:rsidR="001220DD" w:rsidRPr="00996567" w:rsidRDefault="001220DD" w:rsidP="00982118">
            <w:pPr>
              <w:numPr>
                <w:ilvl w:val="12"/>
                <w:numId w:val="0"/>
              </w:numPr>
              <w:rPr>
                <w:lang w:val="en-US"/>
              </w:rPr>
            </w:pPr>
            <w:r w:rsidRPr="00996567">
              <w:rPr>
                <w:lang w:val="en-US"/>
              </w:rPr>
              <w:t>Tel: +49 (0)</w:t>
            </w:r>
            <w:r w:rsidR="00FA437C" w:rsidRPr="00996567" w:rsidDel="00FA437C">
              <w:rPr>
                <w:lang w:val="en-US"/>
              </w:rPr>
              <w:t xml:space="preserve"> </w:t>
            </w:r>
            <w:r w:rsidR="00FA437C" w:rsidRPr="006E2256">
              <w:rPr>
                <w:lang w:val="de-DE"/>
              </w:rPr>
              <w:t>30 550055-51000</w:t>
            </w:r>
          </w:p>
          <w:p w14:paraId="3BC2534E" w14:textId="77777777" w:rsidR="001220DD" w:rsidRPr="006E2256" w:rsidRDefault="001220DD" w:rsidP="00982118">
            <w:pPr>
              <w:autoSpaceDE w:val="0"/>
              <w:autoSpaceDN w:val="0"/>
              <w:rPr>
                <w:lang w:val="de-CH"/>
              </w:rPr>
            </w:pPr>
          </w:p>
        </w:tc>
        <w:tc>
          <w:tcPr>
            <w:tcW w:w="4788" w:type="dxa"/>
            <w:tcMar>
              <w:top w:w="0" w:type="dxa"/>
              <w:left w:w="108" w:type="dxa"/>
              <w:bottom w:w="0" w:type="dxa"/>
              <w:right w:w="108" w:type="dxa"/>
            </w:tcMar>
          </w:tcPr>
          <w:p w14:paraId="2902A424" w14:textId="77777777" w:rsidR="001220DD" w:rsidRPr="006E2256" w:rsidRDefault="001220DD" w:rsidP="00982118">
            <w:pPr>
              <w:rPr>
                <w:b/>
                <w:bCs/>
              </w:rPr>
            </w:pPr>
            <w:r w:rsidRPr="006E2256">
              <w:rPr>
                <w:b/>
                <w:bCs/>
              </w:rPr>
              <w:t>Nederland</w:t>
            </w:r>
          </w:p>
          <w:p w14:paraId="655FB385" w14:textId="77777777" w:rsidR="001220DD" w:rsidRPr="006E2256" w:rsidRDefault="001220DD" w:rsidP="00982118">
            <w:r w:rsidRPr="006E2256">
              <w:t>Pfizer bv</w:t>
            </w:r>
          </w:p>
          <w:p w14:paraId="2376E93C" w14:textId="77777777" w:rsidR="001220DD" w:rsidRPr="006E2256" w:rsidRDefault="001220DD" w:rsidP="00982118">
            <w:r w:rsidRPr="006E2256">
              <w:t>Tel: +31 (0)10 406 43 01</w:t>
            </w:r>
          </w:p>
          <w:p w14:paraId="23DE5633" w14:textId="77777777" w:rsidR="001220DD" w:rsidRPr="006E2256" w:rsidRDefault="001220DD" w:rsidP="00982118">
            <w:pPr>
              <w:autoSpaceDE w:val="0"/>
              <w:autoSpaceDN w:val="0"/>
              <w:rPr>
                <w:lang w:val="en-GB"/>
              </w:rPr>
            </w:pPr>
          </w:p>
        </w:tc>
      </w:tr>
      <w:tr w:rsidR="001220DD" w:rsidRPr="006E2256" w14:paraId="1F21F051" w14:textId="77777777" w:rsidTr="00053717">
        <w:trPr>
          <w:cantSplit/>
        </w:trPr>
        <w:tc>
          <w:tcPr>
            <w:tcW w:w="4158" w:type="dxa"/>
            <w:tcMar>
              <w:top w:w="0" w:type="dxa"/>
              <w:left w:w="108" w:type="dxa"/>
              <w:bottom w:w="0" w:type="dxa"/>
              <w:right w:w="108" w:type="dxa"/>
            </w:tcMar>
          </w:tcPr>
          <w:p w14:paraId="730B8DF1" w14:textId="77777777" w:rsidR="001220DD" w:rsidRPr="006E2256" w:rsidRDefault="001220DD" w:rsidP="00982118">
            <w:pPr>
              <w:rPr>
                <w:b/>
                <w:bCs/>
              </w:rPr>
            </w:pPr>
            <w:r w:rsidRPr="006E2256">
              <w:rPr>
                <w:b/>
                <w:bCs/>
              </w:rPr>
              <w:t>България</w:t>
            </w:r>
          </w:p>
          <w:p w14:paraId="1D514AC4" w14:textId="77777777" w:rsidR="001220DD" w:rsidRPr="006E2256" w:rsidRDefault="001220DD" w:rsidP="00982118">
            <w:r w:rsidRPr="006E2256">
              <w:t>Пфайзер Люксембург САРЛ,</w:t>
            </w:r>
          </w:p>
          <w:p w14:paraId="52AE108D" w14:textId="77777777" w:rsidR="001220DD" w:rsidRPr="006E2256" w:rsidRDefault="001220DD" w:rsidP="00982118">
            <w:r w:rsidRPr="006E2256">
              <w:t>Клон България</w:t>
            </w:r>
          </w:p>
          <w:p w14:paraId="7ABDD8C5" w14:textId="77777777" w:rsidR="001220DD" w:rsidRPr="006E2256" w:rsidRDefault="001220DD" w:rsidP="00982118">
            <w:r w:rsidRPr="006E2256">
              <w:t>Teл: +359 2 970 4333</w:t>
            </w:r>
          </w:p>
          <w:p w14:paraId="6031FED1"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79097E80" w14:textId="77777777" w:rsidR="001220DD" w:rsidRPr="006E2256" w:rsidRDefault="001220DD" w:rsidP="00982118">
            <w:pPr>
              <w:rPr>
                <w:b/>
                <w:bCs/>
              </w:rPr>
            </w:pPr>
            <w:r w:rsidRPr="006E2256">
              <w:rPr>
                <w:b/>
                <w:bCs/>
              </w:rPr>
              <w:t>Norge</w:t>
            </w:r>
          </w:p>
          <w:p w14:paraId="7C46E7E3" w14:textId="77777777" w:rsidR="001220DD" w:rsidRPr="006E2256" w:rsidRDefault="001220DD" w:rsidP="00982118">
            <w:r w:rsidRPr="006E2256">
              <w:t>Pfizer AS</w:t>
            </w:r>
          </w:p>
          <w:p w14:paraId="473AE52D" w14:textId="77777777" w:rsidR="001220DD" w:rsidRPr="006E2256" w:rsidRDefault="001220DD" w:rsidP="00982118">
            <w:r w:rsidRPr="006E2256">
              <w:t>Tlf: +47 67 52 61 00</w:t>
            </w:r>
          </w:p>
          <w:p w14:paraId="3976D6F9" w14:textId="77777777" w:rsidR="001220DD" w:rsidRPr="006E2256" w:rsidRDefault="001220DD" w:rsidP="00982118">
            <w:pPr>
              <w:autoSpaceDE w:val="0"/>
              <w:autoSpaceDN w:val="0"/>
              <w:rPr>
                <w:lang w:val="en-GB"/>
              </w:rPr>
            </w:pPr>
          </w:p>
        </w:tc>
      </w:tr>
      <w:tr w:rsidR="001220DD" w:rsidRPr="00D36E99" w14:paraId="20BF3887" w14:textId="77777777" w:rsidTr="00053717">
        <w:trPr>
          <w:cantSplit/>
        </w:trPr>
        <w:tc>
          <w:tcPr>
            <w:tcW w:w="4158" w:type="dxa"/>
            <w:tcMar>
              <w:top w:w="0" w:type="dxa"/>
              <w:left w:w="108" w:type="dxa"/>
              <w:bottom w:w="0" w:type="dxa"/>
              <w:right w:w="108" w:type="dxa"/>
            </w:tcMar>
          </w:tcPr>
          <w:p w14:paraId="740D0F71" w14:textId="77777777" w:rsidR="001220DD" w:rsidRPr="006E2256" w:rsidRDefault="001220DD" w:rsidP="00982118">
            <w:pPr>
              <w:rPr>
                <w:b/>
                <w:bCs/>
              </w:rPr>
            </w:pPr>
            <w:r w:rsidRPr="006E2256">
              <w:rPr>
                <w:b/>
                <w:bCs/>
              </w:rPr>
              <w:t>Eesti</w:t>
            </w:r>
          </w:p>
          <w:p w14:paraId="34164ED9" w14:textId="77777777" w:rsidR="001220DD" w:rsidRPr="006E2256" w:rsidRDefault="001220DD" w:rsidP="00982118">
            <w:r w:rsidRPr="006E2256">
              <w:t>Pfizer Luxembourg SARL Eesti filiaal</w:t>
            </w:r>
          </w:p>
          <w:p w14:paraId="56DBAAC8" w14:textId="77777777" w:rsidR="001220DD" w:rsidRPr="006E2256" w:rsidRDefault="001220DD" w:rsidP="00982118">
            <w:r w:rsidRPr="006E2256">
              <w:t>Tel: +372 666 7500</w:t>
            </w:r>
          </w:p>
          <w:p w14:paraId="44338D3A"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08BDCA5B" w14:textId="77777777" w:rsidR="001220DD" w:rsidRPr="00996567" w:rsidRDefault="001220DD" w:rsidP="00982118">
            <w:pPr>
              <w:rPr>
                <w:b/>
                <w:bCs/>
                <w:lang w:val="en-US"/>
              </w:rPr>
            </w:pPr>
            <w:r w:rsidRPr="00996567">
              <w:rPr>
                <w:b/>
                <w:bCs/>
                <w:lang w:val="en-US"/>
              </w:rPr>
              <w:t>Österreich</w:t>
            </w:r>
          </w:p>
          <w:p w14:paraId="7408C831" w14:textId="77777777" w:rsidR="001220DD" w:rsidRPr="00996567" w:rsidRDefault="001220DD" w:rsidP="00982118">
            <w:pPr>
              <w:rPr>
                <w:lang w:val="en-US"/>
              </w:rPr>
            </w:pPr>
            <w:r w:rsidRPr="00996567">
              <w:rPr>
                <w:lang w:val="en-US"/>
              </w:rPr>
              <w:t xml:space="preserve">Pfizer Corporation Austria </w:t>
            </w:r>
            <w:proofErr w:type="spellStart"/>
            <w:r w:rsidRPr="00996567">
              <w:rPr>
                <w:lang w:val="en-US"/>
              </w:rPr>
              <w:t>Ges.m.b.H</w:t>
            </w:r>
            <w:proofErr w:type="spellEnd"/>
            <w:r w:rsidRPr="00996567">
              <w:rPr>
                <w:lang w:val="en-US"/>
              </w:rPr>
              <w:t>.</w:t>
            </w:r>
          </w:p>
          <w:p w14:paraId="0FF4F66A" w14:textId="77777777" w:rsidR="001220DD" w:rsidRPr="006E2256" w:rsidRDefault="001220DD" w:rsidP="00982118">
            <w:pPr>
              <w:rPr>
                <w:lang w:val="en-US"/>
              </w:rPr>
            </w:pPr>
            <w:r w:rsidRPr="006E2256">
              <w:rPr>
                <w:lang w:val="en-US"/>
              </w:rPr>
              <w:t>Tel: +43 (0)1 521 15-0</w:t>
            </w:r>
          </w:p>
          <w:p w14:paraId="439E08AA" w14:textId="77777777" w:rsidR="001220DD" w:rsidRPr="006E2256" w:rsidRDefault="001220DD" w:rsidP="00982118">
            <w:pPr>
              <w:autoSpaceDE w:val="0"/>
              <w:autoSpaceDN w:val="0"/>
              <w:rPr>
                <w:lang w:val="en-GB"/>
              </w:rPr>
            </w:pPr>
          </w:p>
        </w:tc>
      </w:tr>
      <w:tr w:rsidR="001220DD" w:rsidRPr="006E2256" w14:paraId="4C0366C3" w14:textId="77777777" w:rsidTr="00053717">
        <w:trPr>
          <w:cantSplit/>
        </w:trPr>
        <w:tc>
          <w:tcPr>
            <w:tcW w:w="4158" w:type="dxa"/>
            <w:tcMar>
              <w:top w:w="0" w:type="dxa"/>
              <w:left w:w="108" w:type="dxa"/>
              <w:bottom w:w="0" w:type="dxa"/>
              <w:right w:w="108" w:type="dxa"/>
            </w:tcMar>
          </w:tcPr>
          <w:p w14:paraId="62E8538E" w14:textId="77777777" w:rsidR="001220DD" w:rsidRPr="00540646" w:rsidRDefault="001220DD" w:rsidP="00982118">
            <w:pPr>
              <w:rPr>
                <w:b/>
                <w:bCs/>
              </w:rPr>
            </w:pPr>
            <w:r w:rsidRPr="006E2256">
              <w:rPr>
                <w:b/>
                <w:bCs/>
              </w:rPr>
              <w:t>Ελλάδα</w:t>
            </w:r>
          </w:p>
          <w:p w14:paraId="05DA577D" w14:textId="77777777" w:rsidR="001220DD" w:rsidRPr="00540646" w:rsidRDefault="001220DD" w:rsidP="00982118">
            <w:r w:rsidRPr="00540646">
              <w:t>PFIZER E</w:t>
            </w:r>
            <w:r w:rsidRPr="006E2256">
              <w:t>ΛΛ</w:t>
            </w:r>
            <w:r w:rsidRPr="00540646">
              <w:t>A</w:t>
            </w:r>
            <w:r w:rsidRPr="006E2256">
              <w:t>Σ</w:t>
            </w:r>
            <w:r w:rsidRPr="00540646">
              <w:t xml:space="preserve"> A.E.</w:t>
            </w:r>
          </w:p>
          <w:p w14:paraId="245B1547" w14:textId="77777777" w:rsidR="001220DD" w:rsidRPr="006E2256" w:rsidRDefault="001220DD" w:rsidP="00982118">
            <w:r w:rsidRPr="006E2256">
              <w:t>Τηλ.: +30 210 67 85 800</w:t>
            </w:r>
          </w:p>
          <w:p w14:paraId="554C077A"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60C7C67C" w14:textId="77777777" w:rsidR="001220DD" w:rsidRPr="00540646" w:rsidRDefault="001220DD" w:rsidP="00982118">
            <w:pPr>
              <w:rPr>
                <w:b/>
                <w:bCs/>
                <w:lang w:val="da-DK"/>
              </w:rPr>
            </w:pPr>
            <w:r w:rsidRPr="00540646">
              <w:rPr>
                <w:b/>
                <w:bCs/>
                <w:lang w:val="da-DK"/>
              </w:rPr>
              <w:t>Polska</w:t>
            </w:r>
          </w:p>
          <w:p w14:paraId="6B1663DA" w14:textId="77777777" w:rsidR="001220DD" w:rsidRPr="00540646" w:rsidRDefault="001220DD" w:rsidP="00982118">
            <w:pPr>
              <w:rPr>
                <w:lang w:val="da-DK"/>
              </w:rPr>
            </w:pPr>
            <w:r w:rsidRPr="00540646">
              <w:rPr>
                <w:lang w:val="da-DK"/>
              </w:rPr>
              <w:t>Pfizer Polska Sp. z o.o.</w:t>
            </w:r>
          </w:p>
          <w:p w14:paraId="5501961C" w14:textId="77777777" w:rsidR="001220DD" w:rsidRPr="006E2256" w:rsidRDefault="001220DD" w:rsidP="00982118">
            <w:r w:rsidRPr="006E2256">
              <w:t>Tel.: +48 22 335 61 00</w:t>
            </w:r>
          </w:p>
          <w:p w14:paraId="38E88A03" w14:textId="77777777" w:rsidR="001220DD" w:rsidRPr="006E2256" w:rsidRDefault="001220DD" w:rsidP="00982118">
            <w:pPr>
              <w:autoSpaceDE w:val="0"/>
              <w:autoSpaceDN w:val="0"/>
              <w:rPr>
                <w:lang w:val="en-GB"/>
              </w:rPr>
            </w:pPr>
          </w:p>
        </w:tc>
      </w:tr>
      <w:tr w:rsidR="001220DD" w:rsidRPr="006E2256" w14:paraId="78AF0559" w14:textId="77777777" w:rsidTr="00053717">
        <w:trPr>
          <w:cantSplit/>
        </w:trPr>
        <w:tc>
          <w:tcPr>
            <w:tcW w:w="4158" w:type="dxa"/>
            <w:tcMar>
              <w:top w:w="0" w:type="dxa"/>
              <w:left w:w="108" w:type="dxa"/>
              <w:bottom w:w="0" w:type="dxa"/>
              <w:right w:w="108" w:type="dxa"/>
            </w:tcMar>
          </w:tcPr>
          <w:p w14:paraId="398A203B" w14:textId="77777777" w:rsidR="001220DD" w:rsidRPr="00996567" w:rsidRDefault="001220DD" w:rsidP="00982118">
            <w:pPr>
              <w:rPr>
                <w:b/>
                <w:bCs/>
              </w:rPr>
            </w:pPr>
            <w:r w:rsidRPr="00996567">
              <w:rPr>
                <w:b/>
                <w:bCs/>
              </w:rPr>
              <w:t>España</w:t>
            </w:r>
          </w:p>
          <w:p w14:paraId="030345AA" w14:textId="77777777" w:rsidR="001220DD" w:rsidRPr="00996567" w:rsidRDefault="001220DD" w:rsidP="00982118">
            <w:r w:rsidRPr="00996567">
              <w:t>Pfizer S.L.</w:t>
            </w:r>
          </w:p>
          <w:p w14:paraId="2F943026" w14:textId="77777777" w:rsidR="001220DD" w:rsidRPr="00996567" w:rsidRDefault="00CD53EC" w:rsidP="00982118">
            <w:r w:rsidRPr="00996567">
              <w:t>Tel: +34 91 490 99 00</w:t>
            </w:r>
          </w:p>
          <w:p w14:paraId="6307EDC8" w14:textId="77777777" w:rsidR="001220DD" w:rsidRPr="006E2256" w:rsidRDefault="001220DD" w:rsidP="00982118">
            <w:pPr>
              <w:rPr>
                <w:lang w:val="es-ES"/>
              </w:rPr>
            </w:pPr>
          </w:p>
          <w:p w14:paraId="423A098B" w14:textId="77777777" w:rsidR="001220DD" w:rsidRPr="006E2256" w:rsidRDefault="001220DD" w:rsidP="00982118">
            <w:pPr>
              <w:autoSpaceDE w:val="0"/>
              <w:autoSpaceDN w:val="0"/>
              <w:rPr>
                <w:lang w:val="es-ES"/>
              </w:rPr>
            </w:pPr>
          </w:p>
        </w:tc>
        <w:tc>
          <w:tcPr>
            <w:tcW w:w="4788" w:type="dxa"/>
            <w:tcMar>
              <w:top w:w="0" w:type="dxa"/>
              <w:left w:w="108" w:type="dxa"/>
              <w:bottom w:w="0" w:type="dxa"/>
              <w:right w:w="108" w:type="dxa"/>
            </w:tcMar>
          </w:tcPr>
          <w:p w14:paraId="478CE4F3" w14:textId="77777777" w:rsidR="001220DD" w:rsidRPr="006E2256" w:rsidRDefault="001220DD" w:rsidP="00982118">
            <w:pPr>
              <w:autoSpaceDE w:val="0"/>
              <w:autoSpaceDN w:val="0"/>
              <w:rPr>
                <w:b/>
              </w:rPr>
            </w:pPr>
            <w:r w:rsidRPr="006E2256">
              <w:rPr>
                <w:b/>
              </w:rPr>
              <w:t>Portugal</w:t>
            </w:r>
          </w:p>
          <w:p w14:paraId="033814C0" w14:textId="77777777" w:rsidR="001220DD" w:rsidRPr="006E2256" w:rsidRDefault="001220DD" w:rsidP="00982118">
            <w:pPr>
              <w:autoSpaceDE w:val="0"/>
              <w:autoSpaceDN w:val="0"/>
            </w:pPr>
            <w:r w:rsidRPr="006E2256">
              <w:t>Laboratórios Pfizer, Lda.</w:t>
            </w:r>
          </w:p>
          <w:p w14:paraId="1980AE65" w14:textId="77777777" w:rsidR="001220DD" w:rsidRPr="006E2256" w:rsidRDefault="001220DD" w:rsidP="00982118">
            <w:pPr>
              <w:autoSpaceDE w:val="0"/>
              <w:autoSpaceDN w:val="0"/>
            </w:pPr>
            <w:r w:rsidRPr="006E2256">
              <w:t>Tel: +351 21 423 5500</w:t>
            </w:r>
          </w:p>
        </w:tc>
      </w:tr>
      <w:tr w:rsidR="001220DD" w:rsidRPr="006E2256" w14:paraId="4D63CC58" w14:textId="77777777" w:rsidTr="00053717">
        <w:trPr>
          <w:cantSplit/>
        </w:trPr>
        <w:tc>
          <w:tcPr>
            <w:tcW w:w="4158" w:type="dxa"/>
            <w:tcMar>
              <w:top w:w="0" w:type="dxa"/>
              <w:left w:w="108" w:type="dxa"/>
              <w:bottom w:w="0" w:type="dxa"/>
              <w:right w:w="108" w:type="dxa"/>
            </w:tcMar>
          </w:tcPr>
          <w:p w14:paraId="6D6D2210" w14:textId="77777777" w:rsidR="001220DD" w:rsidRPr="006E2256" w:rsidRDefault="001220DD" w:rsidP="00982118">
            <w:pPr>
              <w:rPr>
                <w:b/>
                <w:bCs/>
              </w:rPr>
            </w:pPr>
            <w:r w:rsidRPr="006E2256">
              <w:rPr>
                <w:b/>
                <w:bCs/>
              </w:rPr>
              <w:lastRenderedPageBreak/>
              <w:t>France</w:t>
            </w:r>
          </w:p>
          <w:p w14:paraId="0EC0AE09" w14:textId="77777777" w:rsidR="001220DD" w:rsidRPr="006E2256" w:rsidRDefault="001220DD" w:rsidP="00982118">
            <w:r w:rsidRPr="006E2256">
              <w:t xml:space="preserve">Pfizer </w:t>
            </w:r>
          </w:p>
          <w:p w14:paraId="10E14A3E" w14:textId="77777777" w:rsidR="001220DD" w:rsidRPr="006E2256" w:rsidRDefault="001220DD" w:rsidP="00982118">
            <w:r w:rsidRPr="006E2256">
              <w:t>Tél: +33 (0)1 58 07 34 40</w:t>
            </w:r>
          </w:p>
          <w:p w14:paraId="2DE9DE21" w14:textId="77777777" w:rsidR="001220DD" w:rsidRPr="006E2256" w:rsidRDefault="001220DD" w:rsidP="00982118">
            <w:pPr>
              <w:rPr>
                <w:lang w:val="en-GB"/>
              </w:rPr>
            </w:pPr>
          </w:p>
        </w:tc>
        <w:tc>
          <w:tcPr>
            <w:tcW w:w="4788" w:type="dxa"/>
            <w:tcMar>
              <w:top w:w="0" w:type="dxa"/>
              <w:left w:w="108" w:type="dxa"/>
              <w:bottom w:w="0" w:type="dxa"/>
              <w:right w:w="108" w:type="dxa"/>
            </w:tcMar>
          </w:tcPr>
          <w:p w14:paraId="7FFB54E7" w14:textId="77777777" w:rsidR="001220DD" w:rsidRPr="006E2256" w:rsidRDefault="001220DD" w:rsidP="00982118">
            <w:pPr>
              <w:rPr>
                <w:b/>
                <w:bCs/>
                <w:lang w:val="en-GB"/>
              </w:rPr>
            </w:pPr>
            <w:proofErr w:type="spellStart"/>
            <w:r w:rsidRPr="006E2256">
              <w:rPr>
                <w:b/>
                <w:bCs/>
                <w:lang w:val="en-GB"/>
              </w:rPr>
              <w:t>România</w:t>
            </w:r>
            <w:proofErr w:type="spellEnd"/>
          </w:p>
          <w:p w14:paraId="67F5159B" w14:textId="77777777" w:rsidR="001220DD" w:rsidRPr="006E2256" w:rsidRDefault="001220DD" w:rsidP="00982118">
            <w:pPr>
              <w:rPr>
                <w:lang w:val="en-GB"/>
              </w:rPr>
            </w:pPr>
            <w:r w:rsidRPr="006E2256">
              <w:rPr>
                <w:lang w:val="en-GB"/>
              </w:rPr>
              <w:t xml:space="preserve">Pfizer </w:t>
            </w:r>
            <w:proofErr w:type="spellStart"/>
            <w:r w:rsidRPr="006E2256">
              <w:rPr>
                <w:lang w:val="en-GB"/>
              </w:rPr>
              <w:t>România</w:t>
            </w:r>
            <w:proofErr w:type="spellEnd"/>
            <w:r w:rsidRPr="006E2256">
              <w:rPr>
                <w:lang w:val="en-GB"/>
              </w:rPr>
              <w:t xml:space="preserve"> S.R.L</w:t>
            </w:r>
          </w:p>
          <w:p w14:paraId="404AC688" w14:textId="77777777" w:rsidR="001220DD" w:rsidRPr="006E2256" w:rsidRDefault="001220DD" w:rsidP="00982118">
            <w:r w:rsidRPr="006E2256">
              <w:t>Tel: +40 (0) 21 207 28 00</w:t>
            </w:r>
          </w:p>
          <w:p w14:paraId="0FAF267A" w14:textId="77777777" w:rsidR="001220DD" w:rsidRPr="006E2256" w:rsidRDefault="001220DD" w:rsidP="00982118">
            <w:pPr>
              <w:autoSpaceDE w:val="0"/>
              <w:autoSpaceDN w:val="0"/>
              <w:rPr>
                <w:lang w:val="en-GB"/>
              </w:rPr>
            </w:pPr>
          </w:p>
        </w:tc>
      </w:tr>
      <w:tr w:rsidR="001220DD" w:rsidRPr="006E2256" w14:paraId="5DAEC848" w14:textId="77777777" w:rsidTr="00053717">
        <w:trPr>
          <w:cantSplit/>
        </w:trPr>
        <w:tc>
          <w:tcPr>
            <w:tcW w:w="4158" w:type="dxa"/>
            <w:tcMar>
              <w:top w:w="0" w:type="dxa"/>
              <w:left w:w="108" w:type="dxa"/>
              <w:bottom w:w="0" w:type="dxa"/>
              <w:right w:w="108" w:type="dxa"/>
            </w:tcMar>
          </w:tcPr>
          <w:p w14:paraId="08A32463" w14:textId="77777777" w:rsidR="001220DD" w:rsidRPr="006E2256" w:rsidRDefault="001220DD" w:rsidP="00982118">
            <w:pPr>
              <w:rPr>
                <w:b/>
                <w:bCs/>
              </w:rPr>
            </w:pPr>
            <w:r w:rsidRPr="006E2256">
              <w:rPr>
                <w:b/>
                <w:bCs/>
              </w:rPr>
              <w:t>Hrvatska</w:t>
            </w:r>
          </w:p>
          <w:p w14:paraId="75B7AA53" w14:textId="77777777" w:rsidR="001220DD" w:rsidRPr="006E2256" w:rsidRDefault="001220DD" w:rsidP="00982118">
            <w:r w:rsidRPr="006E2256">
              <w:t>Pfizer Croatia d.o.o.</w:t>
            </w:r>
          </w:p>
          <w:p w14:paraId="220E337B" w14:textId="77777777" w:rsidR="001220DD" w:rsidRPr="006E2256" w:rsidRDefault="001220DD" w:rsidP="00982118">
            <w:r w:rsidRPr="006E2256">
              <w:t>Tel: +385 1 3908 777</w:t>
            </w:r>
          </w:p>
          <w:p w14:paraId="15D9BCF1"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5D32396C" w14:textId="77777777" w:rsidR="001220DD" w:rsidRPr="006E2256" w:rsidRDefault="001220DD" w:rsidP="00982118">
            <w:pPr>
              <w:rPr>
                <w:b/>
                <w:bCs/>
                <w:lang w:val="en-GB"/>
              </w:rPr>
            </w:pPr>
            <w:r w:rsidRPr="006E2256">
              <w:rPr>
                <w:b/>
                <w:bCs/>
                <w:lang w:val="en-GB"/>
              </w:rPr>
              <w:t>Slovenija</w:t>
            </w:r>
          </w:p>
          <w:p w14:paraId="6AD1D633" w14:textId="77777777" w:rsidR="001220DD" w:rsidRPr="006E2256" w:rsidRDefault="001220DD" w:rsidP="00982118">
            <w:pPr>
              <w:rPr>
                <w:lang w:val="en-GB"/>
              </w:rPr>
            </w:pPr>
            <w:r w:rsidRPr="006E2256">
              <w:rPr>
                <w:lang w:val="en-GB"/>
              </w:rPr>
              <w:t>Pfizer Luxembourg SARL</w:t>
            </w:r>
            <w:r w:rsidRPr="006E2256">
              <w:rPr>
                <w:i/>
                <w:iCs/>
                <w:lang w:val="en-GB"/>
              </w:rPr>
              <w:t xml:space="preserve">, </w:t>
            </w:r>
            <w:r w:rsidRPr="006E2256">
              <w:rPr>
                <w:lang w:val="en-GB"/>
              </w:rPr>
              <w:t xml:space="preserve">Pfizer, </w:t>
            </w:r>
            <w:proofErr w:type="spellStart"/>
            <w:r w:rsidRPr="006E2256">
              <w:rPr>
                <w:lang w:val="en-GB"/>
              </w:rPr>
              <w:t>podružnica</w:t>
            </w:r>
            <w:proofErr w:type="spellEnd"/>
          </w:p>
          <w:p w14:paraId="0F1346EF" w14:textId="77777777" w:rsidR="001220DD" w:rsidRPr="006E2256" w:rsidRDefault="001220DD" w:rsidP="00982118">
            <w:pPr>
              <w:rPr>
                <w:lang w:val="en-GB"/>
              </w:rPr>
            </w:pPr>
            <w:r w:rsidRPr="006E2256">
              <w:rPr>
                <w:lang w:val="en-GB"/>
              </w:rPr>
              <w:t xml:space="preserve">za </w:t>
            </w:r>
            <w:proofErr w:type="spellStart"/>
            <w:r w:rsidRPr="006E2256">
              <w:rPr>
                <w:lang w:val="en-GB"/>
              </w:rPr>
              <w:t>svetovanje</w:t>
            </w:r>
            <w:proofErr w:type="spellEnd"/>
            <w:r w:rsidRPr="006E2256">
              <w:rPr>
                <w:lang w:val="en-GB"/>
              </w:rPr>
              <w:t xml:space="preserve"> s </w:t>
            </w:r>
            <w:proofErr w:type="spellStart"/>
            <w:r w:rsidRPr="006E2256">
              <w:rPr>
                <w:lang w:val="en-GB"/>
              </w:rPr>
              <w:t>področja</w:t>
            </w:r>
            <w:proofErr w:type="spellEnd"/>
            <w:r w:rsidRPr="006E2256">
              <w:rPr>
                <w:lang w:val="en-GB"/>
              </w:rPr>
              <w:t xml:space="preserve"> </w:t>
            </w:r>
            <w:proofErr w:type="spellStart"/>
            <w:r w:rsidRPr="006E2256">
              <w:rPr>
                <w:lang w:val="en-GB"/>
              </w:rPr>
              <w:t>farmacevtske</w:t>
            </w:r>
            <w:proofErr w:type="spellEnd"/>
          </w:p>
          <w:p w14:paraId="71950195" w14:textId="77777777" w:rsidR="001220DD" w:rsidRPr="006E2256" w:rsidRDefault="001220DD" w:rsidP="00982118">
            <w:pPr>
              <w:rPr>
                <w:lang w:val="en-GB"/>
              </w:rPr>
            </w:pPr>
            <w:proofErr w:type="spellStart"/>
            <w:r w:rsidRPr="006E2256">
              <w:rPr>
                <w:lang w:val="en-GB"/>
              </w:rPr>
              <w:t>dejavnosti</w:t>
            </w:r>
            <w:proofErr w:type="spellEnd"/>
            <w:r w:rsidRPr="006E2256">
              <w:rPr>
                <w:lang w:val="en-GB"/>
              </w:rPr>
              <w:t>, Ljubljana</w:t>
            </w:r>
          </w:p>
          <w:p w14:paraId="7C6AAB42" w14:textId="77777777" w:rsidR="001220DD" w:rsidRPr="006E2256" w:rsidRDefault="001220DD" w:rsidP="00982118">
            <w:r w:rsidRPr="006E2256">
              <w:t>Tel: +386 (0)1 52 11 400</w:t>
            </w:r>
          </w:p>
          <w:p w14:paraId="2339062E" w14:textId="77777777" w:rsidR="001220DD" w:rsidRPr="006E2256" w:rsidRDefault="001220DD" w:rsidP="00982118">
            <w:pPr>
              <w:autoSpaceDE w:val="0"/>
              <w:autoSpaceDN w:val="0"/>
              <w:rPr>
                <w:lang w:val="en-GB"/>
              </w:rPr>
            </w:pPr>
          </w:p>
        </w:tc>
      </w:tr>
      <w:tr w:rsidR="001220DD" w:rsidRPr="006E2256" w14:paraId="77BAA7BC" w14:textId="77777777" w:rsidTr="00053717">
        <w:trPr>
          <w:cantSplit/>
        </w:trPr>
        <w:tc>
          <w:tcPr>
            <w:tcW w:w="4158" w:type="dxa"/>
            <w:tcMar>
              <w:top w:w="0" w:type="dxa"/>
              <w:left w:w="108" w:type="dxa"/>
              <w:bottom w:w="0" w:type="dxa"/>
              <w:right w:w="108" w:type="dxa"/>
            </w:tcMar>
          </w:tcPr>
          <w:p w14:paraId="15466D7E" w14:textId="77777777" w:rsidR="001220DD" w:rsidRPr="006E2256" w:rsidRDefault="001220DD" w:rsidP="00DA381C">
            <w:pPr>
              <w:rPr>
                <w:b/>
                <w:bCs/>
                <w:lang w:val="en-US"/>
              </w:rPr>
            </w:pPr>
            <w:r w:rsidRPr="006E2256">
              <w:rPr>
                <w:b/>
                <w:bCs/>
                <w:lang w:val="en-US"/>
              </w:rPr>
              <w:t>Ireland</w:t>
            </w:r>
          </w:p>
          <w:p w14:paraId="49E32D80" w14:textId="77777777" w:rsidR="001220DD" w:rsidRPr="006E2256" w:rsidRDefault="001220DD" w:rsidP="00DA381C">
            <w:pPr>
              <w:rPr>
                <w:lang w:val="en-US"/>
              </w:rPr>
            </w:pPr>
            <w:r w:rsidRPr="006E2256">
              <w:rPr>
                <w:lang w:val="en-US"/>
              </w:rPr>
              <w:t>Pfizer Healthcare Ireland</w:t>
            </w:r>
            <w:ins w:id="50" w:author="Author" w:date="2025-06-12T17:27:00Z">
              <w:r w:rsidR="0046350B">
                <w:rPr>
                  <w:lang w:val="en-US"/>
                </w:rPr>
                <w:t xml:space="preserve"> </w:t>
              </w:r>
              <w:r w:rsidR="0046350B">
                <w:rPr>
                  <w:lang w:val="en-GB"/>
                </w:rPr>
                <w:t>Unlimited Company</w:t>
              </w:r>
            </w:ins>
          </w:p>
          <w:p w14:paraId="2B556037" w14:textId="77777777" w:rsidR="001220DD" w:rsidRPr="006E2256" w:rsidRDefault="001220DD" w:rsidP="00DA381C">
            <w:pPr>
              <w:rPr>
                <w:lang w:val="en-US"/>
              </w:rPr>
            </w:pPr>
            <w:r w:rsidRPr="006E2256">
              <w:rPr>
                <w:lang w:val="en-US"/>
              </w:rPr>
              <w:t>Tel: +1800 633 363 (toll free)</w:t>
            </w:r>
          </w:p>
          <w:p w14:paraId="0558FA39" w14:textId="77777777" w:rsidR="001220DD" w:rsidRPr="006E2256" w:rsidRDefault="001220DD" w:rsidP="00DA381C">
            <w:r w:rsidRPr="006E2256">
              <w:t>Tel: +44 (0)1304 616161</w:t>
            </w:r>
          </w:p>
          <w:p w14:paraId="418400D3" w14:textId="77777777" w:rsidR="001220DD" w:rsidRPr="006E2256" w:rsidRDefault="001220DD" w:rsidP="00DA381C">
            <w:pPr>
              <w:autoSpaceDE w:val="0"/>
              <w:autoSpaceDN w:val="0"/>
              <w:rPr>
                <w:lang w:val="en-GB"/>
              </w:rPr>
            </w:pPr>
          </w:p>
        </w:tc>
        <w:tc>
          <w:tcPr>
            <w:tcW w:w="4788" w:type="dxa"/>
            <w:tcMar>
              <w:top w:w="0" w:type="dxa"/>
              <w:left w:w="108" w:type="dxa"/>
              <w:bottom w:w="0" w:type="dxa"/>
              <w:right w:w="108" w:type="dxa"/>
            </w:tcMar>
          </w:tcPr>
          <w:p w14:paraId="00206743" w14:textId="77777777" w:rsidR="001220DD" w:rsidRPr="006E2256" w:rsidRDefault="001220DD" w:rsidP="00DA381C">
            <w:pPr>
              <w:rPr>
                <w:b/>
                <w:bCs/>
                <w:lang w:val="en-GB"/>
              </w:rPr>
            </w:pPr>
            <w:proofErr w:type="spellStart"/>
            <w:r w:rsidRPr="006E2256">
              <w:rPr>
                <w:b/>
                <w:bCs/>
                <w:lang w:val="en-GB"/>
              </w:rPr>
              <w:t>Slovenská</w:t>
            </w:r>
            <w:proofErr w:type="spellEnd"/>
            <w:r w:rsidRPr="006E2256">
              <w:rPr>
                <w:b/>
                <w:bCs/>
                <w:lang w:val="en-GB"/>
              </w:rPr>
              <w:t xml:space="preserve"> </w:t>
            </w:r>
            <w:proofErr w:type="spellStart"/>
            <w:r w:rsidRPr="006E2256">
              <w:rPr>
                <w:b/>
                <w:bCs/>
                <w:lang w:val="en-GB"/>
              </w:rPr>
              <w:t>Republika</w:t>
            </w:r>
            <w:proofErr w:type="spellEnd"/>
          </w:p>
          <w:p w14:paraId="76262930" w14:textId="77777777" w:rsidR="001220DD" w:rsidRPr="006E2256" w:rsidRDefault="001220DD" w:rsidP="00DA381C">
            <w:pPr>
              <w:rPr>
                <w:lang w:val="en-GB"/>
              </w:rPr>
            </w:pPr>
            <w:r w:rsidRPr="006E2256">
              <w:rPr>
                <w:lang w:val="en-GB"/>
              </w:rPr>
              <w:t xml:space="preserve">Pfizer Luxembourg SARL, </w:t>
            </w:r>
            <w:proofErr w:type="spellStart"/>
            <w:r w:rsidRPr="006E2256">
              <w:rPr>
                <w:lang w:val="en-GB"/>
              </w:rPr>
              <w:t>organizačná</w:t>
            </w:r>
            <w:proofErr w:type="spellEnd"/>
            <w:r w:rsidRPr="006E2256">
              <w:rPr>
                <w:lang w:val="en-GB"/>
              </w:rPr>
              <w:t xml:space="preserve"> </w:t>
            </w:r>
            <w:proofErr w:type="spellStart"/>
            <w:r w:rsidRPr="006E2256">
              <w:rPr>
                <w:lang w:val="en-GB"/>
              </w:rPr>
              <w:t>zložka</w:t>
            </w:r>
            <w:proofErr w:type="spellEnd"/>
          </w:p>
          <w:p w14:paraId="31070AF4" w14:textId="77777777" w:rsidR="001220DD" w:rsidRPr="006E2256" w:rsidRDefault="001220DD" w:rsidP="00DA381C">
            <w:r w:rsidRPr="006E2256">
              <w:t>Tel: +421 2 3355 5500</w:t>
            </w:r>
          </w:p>
          <w:p w14:paraId="763C05E2" w14:textId="77777777" w:rsidR="001220DD" w:rsidRPr="006E2256" w:rsidRDefault="001220DD" w:rsidP="00DA381C">
            <w:pPr>
              <w:autoSpaceDE w:val="0"/>
              <w:autoSpaceDN w:val="0"/>
              <w:rPr>
                <w:lang w:val="en-GB"/>
              </w:rPr>
            </w:pPr>
          </w:p>
        </w:tc>
      </w:tr>
      <w:tr w:rsidR="001220DD" w:rsidRPr="00996567" w14:paraId="2449F3A4" w14:textId="77777777" w:rsidTr="00053717">
        <w:trPr>
          <w:cantSplit/>
        </w:trPr>
        <w:tc>
          <w:tcPr>
            <w:tcW w:w="4158" w:type="dxa"/>
            <w:tcMar>
              <w:top w:w="0" w:type="dxa"/>
              <w:left w:w="108" w:type="dxa"/>
              <w:bottom w:w="0" w:type="dxa"/>
              <w:right w:w="108" w:type="dxa"/>
            </w:tcMar>
          </w:tcPr>
          <w:p w14:paraId="4EC1C238" w14:textId="77777777" w:rsidR="001220DD" w:rsidRPr="006E2256" w:rsidRDefault="001220DD" w:rsidP="00DA381C">
            <w:pPr>
              <w:rPr>
                <w:b/>
                <w:bCs/>
              </w:rPr>
            </w:pPr>
            <w:r w:rsidRPr="006E2256">
              <w:rPr>
                <w:b/>
                <w:bCs/>
              </w:rPr>
              <w:t>Ísland</w:t>
            </w:r>
          </w:p>
          <w:p w14:paraId="7A44BFF9" w14:textId="77777777" w:rsidR="001220DD" w:rsidRPr="006E2256" w:rsidRDefault="001220DD" w:rsidP="00DA381C">
            <w:r w:rsidRPr="006E2256">
              <w:t>Icepharma hf.</w:t>
            </w:r>
          </w:p>
          <w:p w14:paraId="3A85A74C" w14:textId="77777777" w:rsidR="001220DD" w:rsidRPr="006E2256" w:rsidRDefault="001220DD" w:rsidP="00DA381C">
            <w:r w:rsidRPr="006E2256">
              <w:t>Tel: +354 540 8000</w:t>
            </w:r>
          </w:p>
          <w:p w14:paraId="346FE18E" w14:textId="77777777" w:rsidR="001220DD" w:rsidRPr="006E2256" w:rsidRDefault="001220DD" w:rsidP="00DA381C">
            <w:pPr>
              <w:autoSpaceDE w:val="0"/>
              <w:autoSpaceDN w:val="0"/>
              <w:rPr>
                <w:lang w:val="en-GB"/>
              </w:rPr>
            </w:pPr>
          </w:p>
        </w:tc>
        <w:tc>
          <w:tcPr>
            <w:tcW w:w="4788" w:type="dxa"/>
            <w:tcMar>
              <w:top w:w="0" w:type="dxa"/>
              <w:left w:w="108" w:type="dxa"/>
              <w:bottom w:w="0" w:type="dxa"/>
              <w:right w:w="108" w:type="dxa"/>
            </w:tcMar>
          </w:tcPr>
          <w:p w14:paraId="432CE159" w14:textId="77777777" w:rsidR="001220DD" w:rsidRPr="00996567" w:rsidRDefault="001220DD" w:rsidP="00DA381C">
            <w:pPr>
              <w:rPr>
                <w:b/>
                <w:bCs/>
              </w:rPr>
            </w:pPr>
            <w:r w:rsidRPr="00996567">
              <w:rPr>
                <w:b/>
                <w:bCs/>
              </w:rPr>
              <w:t>Suomi/Finland</w:t>
            </w:r>
          </w:p>
          <w:p w14:paraId="2BCDE83A" w14:textId="77777777" w:rsidR="001220DD" w:rsidRPr="00996567" w:rsidRDefault="001220DD" w:rsidP="00DA381C">
            <w:r w:rsidRPr="00996567">
              <w:t>Pfizer Oy</w:t>
            </w:r>
          </w:p>
          <w:p w14:paraId="1552CB32" w14:textId="77777777" w:rsidR="001220DD" w:rsidRPr="00996567" w:rsidRDefault="001220DD" w:rsidP="00DA381C">
            <w:pPr>
              <w:autoSpaceDE w:val="0"/>
              <w:autoSpaceDN w:val="0"/>
              <w:rPr>
                <w:lang w:val="en-GB"/>
              </w:rPr>
            </w:pPr>
            <w:r w:rsidRPr="00996567">
              <w:t>Puh/Tel: +358 (0)9 430 040</w:t>
            </w:r>
          </w:p>
        </w:tc>
      </w:tr>
      <w:tr w:rsidR="001220DD" w:rsidRPr="006E2256" w14:paraId="3D7E27D9" w14:textId="77777777" w:rsidTr="00053717">
        <w:trPr>
          <w:cantSplit/>
        </w:trPr>
        <w:tc>
          <w:tcPr>
            <w:tcW w:w="4158" w:type="dxa"/>
            <w:tcMar>
              <w:top w:w="0" w:type="dxa"/>
              <w:left w:w="108" w:type="dxa"/>
              <w:bottom w:w="0" w:type="dxa"/>
              <w:right w:w="108" w:type="dxa"/>
            </w:tcMar>
          </w:tcPr>
          <w:p w14:paraId="44149014" w14:textId="77777777" w:rsidR="001220DD" w:rsidRPr="006E2256" w:rsidRDefault="001220DD" w:rsidP="00982118">
            <w:r w:rsidRPr="006E2256">
              <w:rPr>
                <w:b/>
                <w:bCs/>
              </w:rPr>
              <w:t>Italia</w:t>
            </w:r>
          </w:p>
          <w:p w14:paraId="63E81D44" w14:textId="77777777" w:rsidR="001220DD" w:rsidRPr="006E2256" w:rsidRDefault="001220DD" w:rsidP="00982118">
            <w:r w:rsidRPr="006E2256">
              <w:t xml:space="preserve">Pfizer S.r.l. </w:t>
            </w:r>
          </w:p>
          <w:p w14:paraId="5AB796EA" w14:textId="77777777" w:rsidR="001220DD" w:rsidRPr="006E2256" w:rsidRDefault="001220DD" w:rsidP="00982118">
            <w:r w:rsidRPr="006E2256">
              <w:t>Tel: +39 06 33 18 21</w:t>
            </w:r>
          </w:p>
          <w:p w14:paraId="50256759" w14:textId="77777777" w:rsidR="001220DD" w:rsidRPr="006E2256" w:rsidRDefault="001220DD" w:rsidP="00982118">
            <w:pPr>
              <w:autoSpaceDE w:val="0"/>
              <w:autoSpaceDN w:val="0"/>
              <w:rPr>
                <w:lang w:val="en-GB"/>
              </w:rPr>
            </w:pPr>
          </w:p>
        </w:tc>
        <w:tc>
          <w:tcPr>
            <w:tcW w:w="4788" w:type="dxa"/>
            <w:tcMar>
              <w:top w:w="0" w:type="dxa"/>
              <w:left w:w="108" w:type="dxa"/>
              <w:bottom w:w="0" w:type="dxa"/>
              <w:right w:w="108" w:type="dxa"/>
            </w:tcMar>
          </w:tcPr>
          <w:p w14:paraId="45FAA117" w14:textId="77777777" w:rsidR="001220DD" w:rsidRPr="006E2256" w:rsidRDefault="001220DD" w:rsidP="00982118">
            <w:pPr>
              <w:rPr>
                <w:b/>
                <w:bCs/>
              </w:rPr>
            </w:pPr>
            <w:r w:rsidRPr="006E2256">
              <w:rPr>
                <w:b/>
                <w:bCs/>
              </w:rPr>
              <w:t>Sverige</w:t>
            </w:r>
          </w:p>
          <w:p w14:paraId="3B02CE71" w14:textId="77777777" w:rsidR="001220DD" w:rsidRPr="006E2256" w:rsidRDefault="001220DD" w:rsidP="00982118">
            <w:r w:rsidRPr="006E2256">
              <w:t>Pfizer AB</w:t>
            </w:r>
          </w:p>
          <w:p w14:paraId="75B68BC8" w14:textId="77777777" w:rsidR="001220DD" w:rsidRPr="006E2256" w:rsidRDefault="001220DD" w:rsidP="00982118">
            <w:r w:rsidRPr="006E2256">
              <w:t>Tel: +46 (0)8 550 520 00</w:t>
            </w:r>
          </w:p>
          <w:p w14:paraId="771D637A" w14:textId="77777777" w:rsidR="001220DD" w:rsidRPr="006E2256" w:rsidRDefault="001220DD" w:rsidP="00982118">
            <w:pPr>
              <w:autoSpaceDE w:val="0"/>
              <w:autoSpaceDN w:val="0"/>
              <w:rPr>
                <w:lang w:val="en-GB"/>
              </w:rPr>
            </w:pPr>
          </w:p>
        </w:tc>
      </w:tr>
      <w:tr w:rsidR="001220DD" w:rsidRPr="00D36E99" w14:paraId="34C968AD" w14:textId="77777777" w:rsidTr="00053717">
        <w:trPr>
          <w:cantSplit/>
        </w:trPr>
        <w:tc>
          <w:tcPr>
            <w:tcW w:w="4158" w:type="dxa"/>
            <w:tcMar>
              <w:top w:w="0" w:type="dxa"/>
              <w:left w:w="108" w:type="dxa"/>
              <w:bottom w:w="0" w:type="dxa"/>
              <w:right w:w="108" w:type="dxa"/>
            </w:tcMar>
          </w:tcPr>
          <w:p w14:paraId="2BCB724C" w14:textId="77777777" w:rsidR="001220DD" w:rsidRPr="006E2256" w:rsidRDefault="001220DD" w:rsidP="00982118">
            <w:pPr>
              <w:rPr>
                <w:b/>
                <w:bCs/>
              </w:rPr>
            </w:pPr>
            <w:r w:rsidRPr="006E2256">
              <w:rPr>
                <w:b/>
                <w:bCs/>
              </w:rPr>
              <w:t>Latvija</w:t>
            </w:r>
          </w:p>
          <w:p w14:paraId="36EC8582" w14:textId="77777777" w:rsidR="001220DD" w:rsidRPr="006E2256" w:rsidRDefault="001220DD" w:rsidP="00982118">
            <w:r w:rsidRPr="006E2256">
              <w:t>Pfizer Luxembourg SARL filiāle Latvijā</w:t>
            </w:r>
          </w:p>
          <w:p w14:paraId="2ACA9309" w14:textId="77777777" w:rsidR="001220DD" w:rsidRPr="006E2256" w:rsidRDefault="001220DD" w:rsidP="00982118">
            <w:r w:rsidRPr="006E2256">
              <w:t>Tel. +371 67035775</w:t>
            </w:r>
          </w:p>
          <w:p w14:paraId="38778CB2" w14:textId="77777777" w:rsidR="001220DD" w:rsidRPr="006E2256" w:rsidRDefault="001220DD" w:rsidP="00982118">
            <w:pPr>
              <w:autoSpaceDE w:val="0"/>
              <w:autoSpaceDN w:val="0"/>
              <w:rPr>
                <w:b/>
                <w:bCs/>
                <w:lang w:val="en-GB"/>
              </w:rPr>
            </w:pPr>
          </w:p>
        </w:tc>
        <w:tc>
          <w:tcPr>
            <w:tcW w:w="4788" w:type="dxa"/>
            <w:tcMar>
              <w:top w:w="0" w:type="dxa"/>
              <w:left w:w="108" w:type="dxa"/>
              <w:bottom w:w="0" w:type="dxa"/>
              <w:right w:w="108" w:type="dxa"/>
            </w:tcMar>
          </w:tcPr>
          <w:p w14:paraId="5D5D6CFE" w14:textId="77777777" w:rsidR="001220DD" w:rsidRPr="006E2256" w:rsidDel="0046350B" w:rsidRDefault="001220DD" w:rsidP="00982118">
            <w:pPr>
              <w:rPr>
                <w:del w:id="51" w:author="Author" w:date="2025-06-12T17:27:00Z"/>
                <w:b/>
                <w:bCs/>
                <w:lang w:val="en-US"/>
              </w:rPr>
            </w:pPr>
            <w:del w:id="52" w:author="Author" w:date="2025-06-12T17:27:00Z">
              <w:r w:rsidRPr="006E2256" w:rsidDel="0046350B">
                <w:rPr>
                  <w:b/>
                  <w:bCs/>
                  <w:lang w:val="en-US"/>
                </w:rPr>
                <w:delText>United Kingdom</w:delText>
              </w:r>
              <w:r w:rsidR="00847D6A" w:rsidDel="0046350B">
                <w:rPr>
                  <w:b/>
                  <w:bCs/>
                  <w:lang w:val="en-US"/>
                </w:rPr>
                <w:delText xml:space="preserve"> (Northern Ireland)</w:delText>
              </w:r>
            </w:del>
          </w:p>
          <w:p w14:paraId="642B2E6D" w14:textId="77777777" w:rsidR="001220DD" w:rsidRPr="006E2256" w:rsidDel="0046350B" w:rsidRDefault="001220DD" w:rsidP="00982118">
            <w:pPr>
              <w:rPr>
                <w:del w:id="53" w:author="Author" w:date="2025-06-12T17:27:00Z"/>
                <w:lang w:val="en-US"/>
              </w:rPr>
            </w:pPr>
            <w:del w:id="54" w:author="Author" w:date="2025-06-12T17:27:00Z">
              <w:r w:rsidRPr="006E2256" w:rsidDel="0046350B">
                <w:rPr>
                  <w:lang w:val="en-US"/>
                </w:rPr>
                <w:delText>Pfizer Limited</w:delText>
              </w:r>
            </w:del>
          </w:p>
          <w:p w14:paraId="67A109DA" w14:textId="77777777" w:rsidR="001220DD" w:rsidRPr="006E2256" w:rsidDel="0046350B" w:rsidRDefault="001220DD" w:rsidP="00982118">
            <w:pPr>
              <w:rPr>
                <w:del w:id="55" w:author="Author" w:date="2025-06-12T17:27:00Z"/>
                <w:lang w:val="en-US"/>
              </w:rPr>
            </w:pPr>
            <w:del w:id="56" w:author="Author" w:date="2025-06-12T17:27:00Z">
              <w:r w:rsidRPr="006E2256" w:rsidDel="0046350B">
                <w:rPr>
                  <w:lang w:val="en-US"/>
                </w:rPr>
                <w:delText>Tel: +44 (0)1304 616161</w:delText>
              </w:r>
            </w:del>
          </w:p>
          <w:p w14:paraId="2803CC82" w14:textId="77777777" w:rsidR="001220DD" w:rsidRPr="006E2256" w:rsidRDefault="001220DD">
            <w:pPr>
              <w:rPr>
                <w:b/>
                <w:bCs/>
                <w:lang w:val="en-GB"/>
              </w:rPr>
              <w:pPrChange w:id="57" w:author="Author" w:date="2025-06-12T17:27:00Z">
                <w:pPr>
                  <w:autoSpaceDE w:val="0"/>
                  <w:autoSpaceDN w:val="0"/>
                </w:pPr>
              </w:pPrChange>
            </w:pPr>
          </w:p>
        </w:tc>
      </w:tr>
      <w:tr w:rsidR="001220DD" w:rsidRPr="006E2256" w14:paraId="28B2D839" w14:textId="77777777" w:rsidTr="00053717">
        <w:trPr>
          <w:cantSplit/>
        </w:trPr>
        <w:tc>
          <w:tcPr>
            <w:tcW w:w="4158" w:type="dxa"/>
            <w:tcMar>
              <w:top w:w="0" w:type="dxa"/>
              <w:left w:w="108" w:type="dxa"/>
              <w:bottom w:w="0" w:type="dxa"/>
              <w:right w:w="108" w:type="dxa"/>
            </w:tcMar>
            <w:hideMark/>
          </w:tcPr>
          <w:p w14:paraId="2DC17955" w14:textId="77777777" w:rsidR="001220DD" w:rsidRPr="006E2256" w:rsidRDefault="001220DD" w:rsidP="00982118">
            <w:pPr>
              <w:rPr>
                <w:b/>
                <w:bCs/>
                <w:lang w:val="fr-CH"/>
              </w:rPr>
            </w:pPr>
            <w:proofErr w:type="spellStart"/>
            <w:r w:rsidRPr="006E2256">
              <w:rPr>
                <w:b/>
                <w:bCs/>
                <w:lang w:val="fr-CH"/>
              </w:rPr>
              <w:t>Lietuva</w:t>
            </w:r>
            <w:proofErr w:type="spellEnd"/>
          </w:p>
          <w:p w14:paraId="72588C77" w14:textId="77777777" w:rsidR="001220DD" w:rsidRPr="006E2256" w:rsidRDefault="001220DD" w:rsidP="00982118">
            <w:pPr>
              <w:rPr>
                <w:lang w:val="fr-CH"/>
              </w:rPr>
            </w:pPr>
            <w:r w:rsidRPr="006E2256">
              <w:rPr>
                <w:lang w:val="fr-CH"/>
              </w:rPr>
              <w:t xml:space="preserve">Pfizer Luxembourg SARL </w:t>
            </w:r>
            <w:proofErr w:type="spellStart"/>
            <w:r w:rsidRPr="006E2256">
              <w:rPr>
                <w:lang w:val="fr-CH"/>
              </w:rPr>
              <w:t>filialas</w:t>
            </w:r>
            <w:proofErr w:type="spellEnd"/>
            <w:r w:rsidRPr="006E2256">
              <w:rPr>
                <w:lang w:val="fr-CH"/>
              </w:rPr>
              <w:t xml:space="preserve"> </w:t>
            </w:r>
            <w:proofErr w:type="spellStart"/>
            <w:r w:rsidRPr="006E2256">
              <w:rPr>
                <w:lang w:val="fr-CH"/>
              </w:rPr>
              <w:t>Lietuvoje</w:t>
            </w:r>
            <w:proofErr w:type="spellEnd"/>
          </w:p>
          <w:p w14:paraId="4A11A239" w14:textId="77777777" w:rsidR="001220DD" w:rsidRPr="006E2256" w:rsidRDefault="001220DD" w:rsidP="00982118">
            <w:pPr>
              <w:autoSpaceDE w:val="0"/>
              <w:autoSpaceDN w:val="0"/>
              <w:rPr>
                <w:b/>
                <w:bCs/>
              </w:rPr>
            </w:pPr>
            <w:r w:rsidRPr="006E2256">
              <w:t>Tel. +3705 2514000</w:t>
            </w:r>
          </w:p>
        </w:tc>
        <w:tc>
          <w:tcPr>
            <w:tcW w:w="4788" w:type="dxa"/>
            <w:tcMar>
              <w:top w:w="0" w:type="dxa"/>
              <w:left w:w="108" w:type="dxa"/>
              <w:bottom w:w="0" w:type="dxa"/>
              <w:right w:w="108" w:type="dxa"/>
            </w:tcMar>
          </w:tcPr>
          <w:p w14:paraId="21893B40" w14:textId="77777777" w:rsidR="001220DD" w:rsidRPr="006E2256" w:rsidRDefault="001220DD" w:rsidP="00982118">
            <w:pPr>
              <w:autoSpaceDE w:val="0"/>
              <w:autoSpaceDN w:val="0"/>
              <w:rPr>
                <w:b/>
                <w:bCs/>
                <w:lang w:val="en-GB"/>
              </w:rPr>
            </w:pPr>
          </w:p>
        </w:tc>
      </w:tr>
    </w:tbl>
    <w:p w14:paraId="701DD19B" w14:textId="77777777" w:rsidR="001220DD" w:rsidRPr="006E2256" w:rsidRDefault="001220DD" w:rsidP="00982118">
      <w:pPr>
        <w:rPr>
          <w:lang w:val="en-GB"/>
        </w:rPr>
      </w:pPr>
    </w:p>
    <w:p w14:paraId="42FF0B6A" w14:textId="77777777" w:rsidR="00C46587" w:rsidRPr="006E2256" w:rsidRDefault="00C46587" w:rsidP="00982118">
      <w:pPr>
        <w:rPr>
          <w:b/>
        </w:rPr>
      </w:pPr>
      <w:r w:rsidRPr="006E2256">
        <w:rPr>
          <w:b/>
        </w:rPr>
        <w:t>Questo foglio illustrativo è stato aggiornato il</w:t>
      </w:r>
    </w:p>
    <w:p w14:paraId="4D65AEC2" w14:textId="77777777" w:rsidR="00C46587" w:rsidRPr="006E2256" w:rsidRDefault="00C46587" w:rsidP="00982118">
      <w:pPr>
        <w:rPr>
          <w:lang w:val="es-ES"/>
        </w:rPr>
      </w:pPr>
    </w:p>
    <w:p w14:paraId="50EE2CBB" w14:textId="77777777" w:rsidR="00C46587" w:rsidRPr="006E2256" w:rsidRDefault="00C46587" w:rsidP="00982118">
      <w:pPr>
        <w:rPr>
          <w:color w:val="000000"/>
          <w:u w:val="single"/>
        </w:rPr>
      </w:pPr>
      <w:r w:rsidRPr="006E2256">
        <w:t xml:space="preserve">Informazioni più dettagliate su questo medicinale sono disponibili sul sito web dell’Agenzia europea dei medicinali, </w:t>
      </w:r>
      <w:r w:rsidR="00DD37CC">
        <w:fldChar w:fldCharType="begin"/>
      </w:r>
      <w:r w:rsidR="00DD37CC">
        <w:instrText>HYPERLINK "https://www.ema.europa.eu"</w:instrText>
      </w:r>
      <w:r w:rsidR="00DD37CC">
        <w:fldChar w:fldCharType="separate"/>
      </w:r>
      <w:r w:rsidR="00DD37CC" w:rsidRPr="0037658F">
        <w:rPr>
          <w:rStyle w:val="Hyperlink"/>
        </w:rPr>
        <w:t>https://www.ema.europa.eu</w:t>
      </w:r>
      <w:r w:rsidR="00DD37CC">
        <w:fldChar w:fldCharType="end"/>
      </w:r>
      <w:r w:rsidRPr="006E2256">
        <w:rPr>
          <w:color w:val="000000"/>
        </w:rPr>
        <w:t>.</w:t>
      </w:r>
    </w:p>
    <w:p w14:paraId="5C36DD1F" w14:textId="77777777" w:rsidR="003E58A8" w:rsidRPr="006E2256" w:rsidRDefault="00BF6B69" w:rsidP="00982118">
      <w:pPr>
        <w:jc w:val="center"/>
        <w:rPr>
          <w:b/>
          <w:bCs/>
        </w:rPr>
      </w:pPr>
      <w:r w:rsidRPr="006E2256">
        <w:br w:type="page"/>
      </w:r>
      <w:r w:rsidRPr="006E2256">
        <w:rPr>
          <w:b/>
          <w:bCs/>
        </w:rPr>
        <w:lastRenderedPageBreak/>
        <w:t>ISTRUZIONI PER L’USO</w:t>
      </w:r>
    </w:p>
    <w:p w14:paraId="3FCDCA46" w14:textId="77777777" w:rsidR="003E58A8" w:rsidRPr="006E2256" w:rsidRDefault="006A1144" w:rsidP="00982118">
      <w:pPr>
        <w:jc w:val="center"/>
      </w:pPr>
      <w:r w:rsidRPr="006E2256">
        <w:t>Amsparity (adalimumab)</w:t>
      </w:r>
    </w:p>
    <w:p w14:paraId="54D5BB5E" w14:textId="77777777" w:rsidR="003E58A8" w:rsidRPr="006E2256" w:rsidRDefault="003E58A8" w:rsidP="00982118">
      <w:pPr>
        <w:jc w:val="center"/>
      </w:pPr>
      <w:r w:rsidRPr="006E2256">
        <w:t>40 mg</w:t>
      </w:r>
    </w:p>
    <w:p w14:paraId="2681DA1E" w14:textId="77777777" w:rsidR="003E58A8" w:rsidRPr="006E2256" w:rsidRDefault="003E58A8" w:rsidP="00982118">
      <w:pPr>
        <w:jc w:val="center"/>
      </w:pPr>
      <w:r w:rsidRPr="006E2256">
        <w:t>Siringa preriempita monodose, per iniezione sottocutanea</w:t>
      </w:r>
    </w:p>
    <w:p w14:paraId="5E9989FD" w14:textId="77777777" w:rsidR="003E58A8" w:rsidRPr="006E2256" w:rsidRDefault="003E58A8" w:rsidP="00982118">
      <w:pPr>
        <w:rPr>
          <w:b/>
          <w:lang w:val="es-ES"/>
        </w:rPr>
      </w:pPr>
    </w:p>
    <w:p w14:paraId="434F87A0" w14:textId="77777777" w:rsidR="00977973" w:rsidRPr="006E2256" w:rsidRDefault="00977973" w:rsidP="00982118">
      <w:pPr>
        <w:rPr>
          <w:b/>
        </w:rPr>
      </w:pPr>
      <w:r w:rsidRPr="006E2256">
        <w:rPr>
          <w:b/>
        </w:rPr>
        <w:t xml:space="preserve">Conservi questo foglio. Queste istruzioni mostrano passo dopo passo come preparare ed eseguire un’iniezione. </w:t>
      </w:r>
    </w:p>
    <w:p w14:paraId="5D12E15C" w14:textId="77777777" w:rsidR="00977973" w:rsidRPr="006E2256" w:rsidRDefault="00977973" w:rsidP="00982118">
      <w:pPr>
        <w:rPr>
          <w:b/>
        </w:rPr>
      </w:pPr>
      <w:r w:rsidRPr="006E2256">
        <w:rPr>
          <w:b/>
        </w:rPr>
        <w:t xml:space="preserve">Conservi la siringa preriempita di Amsparity in frigorifero a una temperatura compresa tra 2 °C e 8 °C. </w:t>
      </w:r>
    </w:p>
    <w:p w14:paraId="385C7744" w14:textId="77777777" w:rsidR="00977973" w:rsidRPr="006E2256" w:rsidRDefault="00977973" w:rsidP="00982118">
      <w:pPr>
        <w:rPr>
          <w:b/>
        </w:rPr>
      </w:pPr>
      <w:r w:rsidRPr="006E2256">
        <w:rPr>
          <w:b/>
        </w:rPr>
        <w:t>Conservi la siringa preriempita di Amsparity nella confezione originale fino al momento dell’uso per proteggere il medicinale dalla luce solare diretta.</w:t>
      </w:r>
    </w:p>
    <w:p w14:paraId="4E58344F" w14:textId="77777777" w:rsidR="00D01B02" w:rsidRPr="006E2256" w:rsidRDefault="00D01B02" w:rsidP="00982118">
      <w:pPr>
        <w:rPr>
          <w:b/>
        </w:rPr>
      </w:pPr>
      <w:r w:rsidRPr="006E2256">
        <w:rPr>
          <w:b/>
        </w:rPr>
        <w:t>Se necessario, ad esempio quando è in viaggio, può conservare la siringa preriempita di Amsparity a temperatura ambiente fino a 30 °C per un massimo di 30 giorni.</w:t>
      </w:r>
    </w:p>
    <w:p w14:paraId="28DB94EA" w14:textId="77777777" w:rsidR="00977973" w:rsidRPr="006E2256" w:rsidRDefault="00977973" w:rsidP="00982118">
      <w:pPr>
        <w:rPr>
          <w:b/>
        </w:rPr>
      </w:pPr>
      <w:r w:rsidRPr="006E2256">
        <w:rPr>
          <w:b/>
        </w:rPr>
        <w:t>Conservi Amsparity, i materiali necessari per l’iniezione e tutti gli altri medicinali fuori dalla portata dei bambini.</w:t>
      </w:r>
    </w:p>
    <w:p w14:paraId="0AECA329" w14:textId="77777777" w:rsidR="00D01B02" w:rsidRPr="006E2256" w:rsidRDefault="00D01B02" w:rsidP="00982118"/>
    <w:p w14:paraId="333C20AE" w14:textId="77777777" w:rsidR="00977973" w:rsidRPr="006E2256" w:rsidRDefault="006A1144" w:rsidP="00982118">
      <w:r w:rsidRPr="006E2256">
        <w:t>Amsparity</w:t>
      </w:r>
      <w:r w:rsidRPr="006E2256">
        <w:rPr>
          <w:b/>
        </w:rPr>
        <w:t xml:space="preserve"> </w:t>
      </w:r>
      <w:r w:rsidRPr="006E2256">
        <w:t>iniettabile viene fornito in una siringa preriempita monouso contenente una singola dose di medicinale.</w:t>
      </w:r>
    </w:p>
    <w:p w14:paraId="24BE8350" w14:textId="77777777" w:rsidR="00D01B02" w:rsidRPr="006E2256" w:rsidRDefault="00D01B02" w:rsidP="00D01B02">
      <w:r w:rsidRPr="006E2256">
        <w:rPr>
          <w:b/>
          <w:bCs/>
        </w:rPr>
        <w:t>Non</w:t>
      </w:r>
      <w:r w:rsidRPr="006E2256">
        <w:t xml:space="preserve"> provi ad iniettarsi Amsparity prima di aver letto e compreso le Istruzioni per l’uso. Se il medico, l’infermiere o il farmacista dovesse </w:t>
      </w:r>
      <w:r w:rsidR="00C1371D" w:rsidRPr="006E2256">
        <w:t>ritenere</w:t>
      </w:r>
      <w:r w:rsidRPr="006E2256">
        <w:t xml:space="preserve"> che lei o un caregiver potre</w:t>
      </w:r>
      <w:r w:rsidR="00C1371D" w:rsidRPr="006E2256">
        <w:t>ste</w:t>
      </w:r>
      <w:r w:rsidRPr="006E2256">
        <w:t xml:space="preserve"> essere in grado di eseguire le iniezioni di Amsparity a casa, </w:t>
      </w:r>
      <w:r w:rsidR="00C1371D" w:rsidRPr="006E2256">
        <w:t xml:space="preserve">deve fornirvi </w:t>
      </w:r>
      <w:r w:rsidRPr="006E2256">
        <w:t>istruzioni adeguate sul modo corretto di preparare e iniettare Amsparity.</w:t>
      </w:r>
    </w:p>
    <w:p w14:paraId="3BC04E35" w14:textId="77777777" w:rsidR="007303E2" w:rsidRPr="006E2256" w:rsidRDefault="00D01B02" w:rsidP="00D01B02">
      <w:r w:rsidRPr="006E2256">
        <w:t>Inoltre, dev</w:t>
      </w:r>
      <w:r w:rsidR="00477AFA" w:rsidRPr="006E2256">
        <w:t xml:space="preserve">e </w:t>
      </w:r>
      <w:r w:rsidRPr="006E2256">
        <w:t>rivolgersi al medico, all’infermiere o al farmacista per essere certo</w:t>
      </w:r>
      <w:r w:rsidR="00446F46" w:rsidRPr="006E2256">
        <w:t>/a</w:t>
      </w:r>
      <w:r w:rsidRPr="006E2256">
        <w:t xml:space="preserve"> di comprendere le istruzioni relative alla sua dose di Amsparity. È consigliabile segnare sul calendario quando deve iniettare Amsparity per essere certo</w:t>
      </w:r>
      <w:r w:rsidR="00962C36" w:rsidRPr="006E2256">
        <w:t>/a</w:t>
      </w:r>
      <w:r w:rsidRPr="006E2256">
        <w:t xml:space="preserve"> di non dimenticare nessuna dose. Si rivolga al medico, all’infermiere o al farmacista se ha domande sul modo corretto di eseguire le iniezioni di Amsparity.</w:t>
      </w:r>
    </w:p>
    <w:p w14:paraId="5B851F4B" w14:textId="77777777" w:rsidR="00977973" w:rsidRPr="006E2256" w:rsidRDefault="007303E2" w:rsidP="00D01B02">
      <w:r w:rsidRPr="006E2256">
        <w:t xml:space="preserve">Dopo adeguate istruzioni, </w:t>
      </w:r>
      <w:r w:rsidR="006A1144" w:rsidRPr="006E2256">
        <w:t>Amsparity iniettabile può essere somministrato dal paziente stesso</w:t>
      </w:r>
      <w:r w:rsidRPr="006E2256">
        <w:t xml:space="preserve"> o </w:t>
      </w:r>
      <w:r w:rsidR="006A1144" w:rsidRPr="006E2256">
        <w:t>da un caregiver.</w:t>
      </w:r>
    </w:p>
    <w:p w14:paraId="1D0E6A7F" w14:textId="77777777" w:rsidR="002953BE" w:rsidRPr="006E2256" w:rsidRDefault="002953BE" w:rsidP="00982118">
      <w:pPr>
        <w:pStyle w:val="ListParagraph"/>
      </w:pPr>
    </w:p>
    <w:p w14:paraId="4D185357" w14:textId="77777777" w:rsidR="00451621" w:rsidRPr="006E2256" w:rsidRDefault="00451621" w:rsidP="00982118">
      <w:pPr>
        <w:pStyle w:val="ListParagraph"/>
      </w:pPr>
    </w:p>
    <w:p w14:paraId="39421C34" w14:textId="77777777" w:rsidR="002953BE" w:rsidRPr="006E2256" w:rsidRDefault="002953BE" w:rsidP="00982118">
      <w:pPr>
        <w:rPr>
          <w:b/>
        </w:rPr>
      </w:pPr>
      <w:r w:rsidRPr="006E2256">
        <w:rPr>
          <w:b/>
        </w:rPr>
        <w:t xml:space="preserve">1. </w:t>
      </w:r>
      <w:r w:rsidRPr="006E2256">
        <w:rPr>
          <w:b/>
        </w:rPr>
        <w:tab/>
        <w:t>Materiali necessari</w:t>
      </w:r>
    </w:p>
    <w:p w14:paraId="3840CA70" w14:textId="77777777" w:rsidR="002953BE" w:rsidRPr="006E2256" w:rsidRDefault="002953BE" w:rsidP="00982118">
      <w:pPr>
        <w:rPr>
          <w:lang w:val="en-GB"/>
        </w:rPr>
      </w:pPr>
    </w:p>
    <w:p w14:paraId="28A2F278" w14:textId="77777777" w:rsidR="002953BE" w:rsidRPr="006E2256" w:rsidRDefault="002953BE" w:rsidP="0033304A">
      <w:pPr>
        <w:pStyle w:val="ListParagraph"/>
        <w:numPr>
          <w:ilvl w:val="0"/>
          <w:numId w:val="19"/>
        </w:numPr>
        <w:ind w:left="562" w:hanging="562"/>
        <w:contextualSpacing/>
      </w:pPr>
      <w:r w:rsidRPr="006E2256">
        <w:t>Per ciascuna iniezione di Amsparity saranno necessari i seguenti materiali. Cerchi una superficie pulita e piana su cui appoggiare i materiali.</w:t>
      </w:r>
    </w:p>
    <w:p w14:paraId="0E3CBFE3" w14:textId="77777777" w:rsidR="002953BE" w:rsidRPr="006E2256" w:rsidRDefault="002953BE" w:rsidP="0033304A">
      <w:pPr>
        <w:pStyle w:val="ListParagraph"/>
        <w:numPr>
          <w:ilvl w:val="0"/>
          <w:numId w:val="20"/>
        </w:numPr>
        <w:ind w:left="1124" w:hanging="562"/>
        <w:contextualSpacing/>
      </w:pPr>
      <w:r w:rsidRPr="006E2256">
        <w:t>1 siringa preriempita di Amsparity in un vassoio, all’interno della confezione</w:t>
      </w:r>
    </w:p>
    <w:p w14:paraId="4B9A1638" w14:textId="77777777" w:rsidR="002953BE" w:rsidRPr="006E2256" w:rsidRDefault="002953BE" w:rsidP="0033304A">
      <w:pPr>
        <w:pStyle w:val="ListParagraph"/>
        <w:numPr>
          <w:ilvl w:val="0"/>
          <w:numId w:val="20"/>
        </w:numPr>
        <w:ind w:left="1124" w:hanging="562"/>
        <w:contextualSpacing/>
      </w:pPr>
      <w:r w:rsidRPr="006E2256">
        <w:t>1 tampone imbevuto di alcool, all’interno della confezione</w:t>
      </w:r>
    </w:p>
    <w:p w14:paraId="7153495E" w14:textId="77777777" w:rsidR="002953BE" w:rsidRPr="006E2256" w:rsidRDefault="002953BE" w:rsidP="0033304A">
      <w:pPr>
        <w:pStyle w:val="ListParagraph"/>
        <w:numPr>
          <w:ilvl w:val="0"/>
          <w:numId w:val="20"/>
        </w:numPr>
        <w:ind w:left="1124" w:hanging="562"/>
        <w:contextualSpacing/>
      </w:pPr>
      <w:r w:rsidRPr="006E2256">
        <w:t>1 batuffolo di cotone o garza (non incluso nella confezione di Amsparity)</w:t>
      </w:r>
    </w:p>
    <w:p w14:paraId="233291FD" w14:textId="77777777" w:rsidR="002953BE" w:rsidRPr="006E2256" w:rsidRDefault="002953BE" w:rsidP="0033304A">
      <w:pPr>
        <w:pStyle w:val="ListParagraph"/>
        <w:numPr>
          <w:ilvl w:val="0"/>
          <w:numId w:val="20"/>
        </w:numPr>
        <w:ind w:left="1124" w:hanging="562"/>
        <w:contextualSpacing/>
      </w:pPr>
      <w:r w:rsidRPr="006E2256">
        <w:t>Un contenitore per oggetti appuntiti adatto (non incluso nella confezione di Amsparity).</w:t>
      </w:r>
    </w:p>
    <w:p w14:paraId="66174DAE" w14:textId="77777777" w:rsidR="007303E2" w:rsidRPr="006E2256" w:rsidRDefault="007303E2" w:rsidP="00740513">
      <w:pPr>
        <w:pStyle w:val="ListParagraph"/>
        <w:ind w:left="1124"/>
        <w:contextualSpacing/>
      </w:pPr>
      <w:r w:rsidRPr="006E2256">
        <w:rPr>
          <w:b/>
          <w:bCs/>
        </w:rPr>
        <w:t>Importante</w:t>
      </w:r>
      <w:r w:rsidRPr="006E2256">
        <w:t>: in caso di domande sul medicinale o sulla siringa preriempita di Amsparity, si rivolga al medico, all’infermiere o al farmacista.</w:t>
      </w:r>
    </w:p>
    <w:p w14:paraId="270C03F3" w14:textId="77777777" w:rsidR="002953BE" w:rsidRPr="006E2256" w:rsidRDefault="002953BE" w:rsidP="00F311CC">
      <w:pPr>
        <w:jc w:val="center"/>
        <w:rPr>
          <w:lang w:val="es-ES"/>
        </w:rPr>
      </w:pPr>
    </w:p>
    <w:p w14:paraId="13003ECC" w14:textId="77777777" w:rsidR="00854F8F" w:rsidRPr="006E2256" w:rsidRDefault="00000000" w:rsidP="00854F8F">
      <w:pPr>
        <w:rPr>
          <w:lang w:val="en-GB"/>
        </w:rPr>
      </w:pPr>
      <w:r>
        <w:rPr>
          <w:noProof/>
        </w:rPr>
        <w:lastRenderedPageBreak/>
        <w:pict w14:anchorId="32EA2234">
          <v:shape id="_x0000_s2096" type="#_x0000_t202" style="position:absolute;margin-left:26.25pt;margin-top:154.05pt;width:51.75pt;height:16.5pt;z-index:5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" strokecolor="window">
            <v:textbox>
              <w:txbxContent>
                <w:p w14:paraId="781C06AD" w14:textId="77777777" w:rsidR="006D7E69" w:rsidRPr="00854F8F" w:rsidRDefault="006D7E69" w:rsidP="00854F8F">
                  <w:pPr>
                    <w:rPr>
                      <w:sz w:val="16"/>
                      <w:szCs w:val="16"/>
                      <w:lang w:val="es-ES"/>
                    </w:rPr>
                  </w:pPr>
                  <w:r>
                    <w:rPr>
                      <w:sz w:val="16"/>
                      <w:szCs w:val="16"/>
                      <w:lang w:val="es-ES"/>
                    </w:rPr>
                    <w:t>stantuffo</w:t>
                  </w:r>
                </w:p>
              </w:txbxContent>
            </v:textbox>
            <w10:wrap anchorx="margin"/>
          </v:shape>
        </w:pict>
      </w:r>
      <w:r>
        <w:rPr>
          <w:noProof/>
        </w:rPr>
        <w:pict w14:anchorId="5B2EE4E1">
          <v:shape id="_x0000_s2095" type="#_x0000_t202" style="position:absolute;margin-left:251.25pt;margin-top:99.3pt;width:49.5pt;height:17.25pt;z-index:5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" strokecolor="window">
            <v:textbox>
              <w:txbxContent>
                <w:p w14:paraId="38CC8817" w14:textId="77777777" w:rsidR="006D7E69" w:rsidRPr="00854F8F" w:rsidRDefault="006D7E69" w:rsidP="00854F8F">
                  <w:pPr>
                    <w:rPr>
                      <w:sz w:val="16"/>
                      <w:szCs w:val="16"/>
                      <w:lang w:val="es-ES"/>
                    </w:rPr>
                  </w:pPr>
                  <w:r>
                    <w:rPr>
                      <w:sz w:val="16"/>
                      <w:szCs w:val="16"/>
                      <w:lang w:val="es-ES"/>
                    </w:rPr>
                    <w:t>finestra</w:t>
                  </w:r>
                </w:p>
              </w:txbxContent>
            </v:textbox>
            <w10:wrap anchorx="margin"/>
          </v:shape>
        </w:pict>
      </w:r>
      <w:r>
        <w:rPr>
          <w:noProof/>
        </w:rPr>
        <w:pict w14:anchorId="310F6A39">
          <v:shape id="_x0000_s2094" type="#_x0000_t202" style="position:absolute;margin-left:180pt;margin-top:178.05pt;width:50.25pt;height:17.25pt;z-index: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" strokecolor="window">
            <v:textbox>
              <w:txbxContent>
                <w:p w14:paraId="6AA5E696" w14:textId="77777777" w:rsidR="006D7E69" w:rsidRPr="00854F8F" w:rsidRDefault="006D7E69" w:rsidP="00854F8F">
                  <w:pPr>
                    <w:rPr>
                      <w:sz w:val="16"/>
                      <w:szCs w:val="16"/>
                      <w:lang w:val="es-ES"/>
                    </w:rPr>
                  </w:pPr>
                  <w:r>
                    <w:rPr>
                      <w:sz w:val="16"/>
                      <w:szCs w:val="16"/>
                      <w:lang w:val="es-ES"/>
                    </w:rPr>
                    <w:t>cilindro</w:t>
                  </w:r>
                </w:p>
              </w:txbxContent>
            </v:textbox>
            <w10:wrap anchorx="margin"/>
          </v:shape>
        </w:pict>
      </w:r>
      <w:r>
        <w:rPr>
          <w:noProof/>
        </w:rPr>
        <w:pict w14:anchorId="376AE86C">
          <v:shape id="_x0000_s2093" type="#_x0000_t202" style="position:absolute;margin-left:277.15pt;margin-top:185.55pt;width:78.75pt;height:18.75pt;z-index:5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" strokecolor="window">
            <v:textbox>
              <w:txbxContent>
                <w:p w14:paraId="09B5632E" w14:textId="77777777" w:rsidR="006D7E69" w:rsidRPr="00854F8F" w:rsidRDefault="006D7E69" w:rsidP="00854F8F">
                  <w:pPr>
                    <w:rPr>
                      <w:sz w:val="16"/>
                      <w:szCs w:val="16"/>
                      <w:lang w:val="es-ES"/>
                    </w:rPr>
                  </w:pPr>
                  <w:r>
                    <w:rPr>
                      <w:sz w:val="16"/>
                      <w:szCs w:val="16"/>
                      <w:lang w:val="es-ES"/>
                    </w:rPr>
                    <w:t>cappuccio dell’ago</w:t>
                  </w:r>
                </w:p>
              </w:txbxContent>
            </v:textbox>
          </v:shape>
        </w:pict>
      </w:r>
      <w:r>
        <w:rPr>
          <w:noProof/>
        </w:rPr>
        <w:pict w14:anchorId="1B63374D">
          <v:shape id="_x0000_s2092" type="#_x0000_t202" style="position:absolute;margin-left:257.65pt;margin-top:78.3pt;width:78.75pt;height:18.75pt;z-index:5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" strokecolor="window">
            <v:textbox>
              <w:txbxContent>
                <w:p w14:paraId="3FF379BB" w14:textId="77777777" w:rsidR="006D7E69" w:rsidRPr="00854F8F" w:rsidRDefault="006D7E69" w:rsidP="00854F8F">
                  <w:pPr>
                    <w:rPr>
                      <w:sz w:val="16"/>
                      <w:szCs w:val="16"/>
                      <w:lang w:val="es-ES"/>
                    </w:rPr>
                  </w:pPr>
                  <w:r>
                    <w:rPr>
                      <w:sz w:val="16"/>
                      <w:szCs w:val="16"/>
                      <w:lang w:val="es-ES"/>
                    </w:rPr>
                    <w:t>data di scadenza</w:t>
                  </w:r>
                </w:p>
              </w:txbxContent>
            </v:textbox>
          </v:shape>
        </w:pict>
      </w:r>
      <w:r>
        <w:rPr>
          <w:noProof/>
        </w:rPr>
        <w:pict w14:anchorId="484D4410">
          <v:shape id="_x0000_s2091" type="#_x0000_t202" style="position:absolute;margin-left:211.7pt;margin-top:44.05pt;width:78.75pt;height:18.75pt;z-index:5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" strokecolor="window">
            <v:textbox>
              <w:txbxContent>
                <w:p w14:paraId="4796C1DC" w14:textId="77777777" w:rsidR="006D7E69" w:rsidRPr="00854F8F" w:rsidRDefault="006D7E69" w:rsidP="00854F8F">
                  <w:pPr>
                    <w:rPr>
                      <w:sz w:val="16"/>
                      <w:szCs w:val="16"/>
                    </w:rPr>
                  </w:pPr>
                  <w:r w:rsidRPr="00854F8F">
                    <w:rPr>
                      <w:sz w:val="16"/>
                      <w:szCs w:val="16"/>
                    </w:rPr>
                    <w:t>GG MMM AAAA</w:t>
                  </w:r>
                </w:p>
              </w:txbxContent>
            </v:textbox>
          </v:shape>
        </w:pict>
      </w:r>
      <w:r>
        <w:rPr>
          <w:noProof/>
        </w:rPr>
        <w:pict w14:anchorId="5738F167">
          <v:shape id="_x0000_i1081" type="#_x0000_t75" style="width:364.75pt;height:214.65pt;visibility:visible">
            <v:imagedata r:id="rId25" o:title=""/>
          </v:shape>
        </w:pict>
      </w:r>
    </w:p>
    <w:p w14:paraId="0B75D076" w14:textId="77777777" w:rsidR="00F311CC" w:rsidRPr="006E2256" w:rsidRDefault="00F311CC" w:rsidP="00F311CC">
      <w:pPr>
        <w:jc w:val="center"/>
        <w:rPr>
          <w:lang w:val="en-GB"/>
        </w:rPr>
      </w:pPr>
    </w:p>
    <w:p w14:paraId="41CAE2C2" w14:textId="77777777" w:rsidR="002953BE" w:rsidRPr="006E2256" w:rsidRDefault="002953BE" w:rsidP="00520786">
      <w:pPr>
        <w:keepNext/>
        <w:rPr>
          <w:b/>
        </w:rPr>
      </w:pPr>
      <w:r w:rsidRPr="006E2256">
        <w:rPr>
          <w:b/>
        </w:rPr>
        <w:t xml:space="preserve">2. </w:t>
      </w:r>
      <w:r w:rsidRPr="006E2256">
        <w:rPr>
          <w:b/>
        </w:rPr>
        <w:tab/>
        <w:t xml:space="preserve">Preparazione </w:t>
      </w:r>
    </w:p>
    <w:p w14:paraId="1F6A068B" w14:textId="77777777" w:rsidR="002953BE" w:rsidRPr="006E2256" w:rsidRDefault="002953BE" w:rsidP="00520786">
      <w:pPr>
        <w:keepNext/>
        <w:rPr>
          <w:lang w:val="en-GB"/>
        </w:rPr>
      </w:pPr>
    </w:p>
    <w:p w14:paraId="4189C2B6" w14:textId="77777777" w:rsidR="002953BE" w:rsidRPr="006E2256" w:rsidRDefault="002953BE" w:rsidP="0033304A">
      <w:pPr>
        <w:pStyle w:val="ListParagraph"/>
        <w:numPr>
          <w:ilvl w:val="0"/>
          <w:numId w:val="19"/>
        </w:numPr>
        <w:ind w:left="562" w:hanging="562"/>
        <w:contextualSpacing/>
      </w:pPr>
      <w:r w:rsidRPr="006E2256">
        <w:t>Estragga la confezione di Amsparity dal frigorifero.</w:t>
      </w:r>
    </w:p>
    <w:p w14:paraId="5CFF8D24" w14:textId="77777777" w:rsidR="002953BE" w:rsidRPr="006E2256" w:rsidRDefault="002953BE" w:rsidP="0033304A">
      <w:pPr>
        <w:pStyle w:val="ListParagraph"/>
        <w:numPr>
          <w:ilvl w:val="0"/>
          <w:numId w:val="19"/>
        </w:numPr>
        <w:ind w:left="562" w:hanging="562"/>
        <w:contextualSpacing/>
      </w:pPr>
      <w:r w:rsidRPr="006E2256">
        <w:t>Apra la confezione ed estragga la vaschetta contenente la siringa preriempita.</w:t>
      </w:r>
    </w:p>
    <w:p w14:paraId="52D693CA" w14:textId="77777777" w:rsidR="002953BE" w:rsidRPr="006E2256" w:rsidRDefault="002953BE" w:rsidP="0033304A">
      <w:pPr>
        <w:pStyle w:val="ListParagraph"/>
        <w:numPr>
          <w:ilvl w:val="0"/>
          <w:numId w:val="19"/>
        </w:numPr>
        <w:ind w:left="562" w:hanging="562"/>
        <w:contextualSpacing/>
      </w:pPr>
      <w:r w:rsidRPr="006E2256">
        <w:t xml:space="preserve">Esamini confezione e vaschetta; </w:t>
      </w:r>
      <w:r w:rsidRPr="006E2256">
        <w:rPr>
          <w:b/>
        </w:rPr>
        <w:t>non</w:t>
      </w:r>
      <w:r w:rsidRPr="006E2256">
        <w:t xml:space="preserve"> usi il prodotto se:</w:t>
      </w:r>
    </w:p>
    <w:p w14:paraId="0CF093F0" w14:textId="77777777" w:rsidR="002953BE" w:rsidRPr="006E2256" w:rsidRDefault="002953BE" w:rsidP="0033304A">
      <w:pPr>
        <w:pStyle w:val="ListParagraph"/>
        <w:numPr>
          <w:ilvl w:val="1"/>
          <w:numId w:val="19"/>
        </w:numPr>
        <w:ind w:left="1124" w:hanging="562"/>
        <w:contextualSpacing/>
      </w:pPr>
      <w:r w:rsidRPr="006E2256">
        <w:t>la data di scadenza è trascorsa</w:t>
      </w:r>
    </w:p>
    <w:p w14:paraId="046812B7" w14:textId="77777777" w:rsidR="002953BE" w:rsidRPr="006E2256" w:rsidRDefault="002953BE" w:rsidP="0033304A">
      <w:pPr>
        <w:pStyle w:val="ListParagraph"/>
        <w:numPr>
          <w:ilvl w:val="1"/>
          <w:numId w:val="19"/>
        </w:numPr>
        <w:ind w:left="1124" w:hanging="562"/>
        <w:contextualSpacing/>
      </w:pPr>
      <w:r w:rsidRPr="006E2256">
        <w:t>il prodotto è stato congelato o scongelato</w:t>
      </w:r>
    </w:p>
    <w:p w14:paraId="27A2B69F" w14:textId="77777777" w:rsidR="002953BE" w:rsidRPr="006E2256" w:rsidRDefault="002953BE" w:rsidP="0033304A">
      <w:pPr>
        <w:pStyle w:val="ListParagraph"/>
        <w:numPr>
          <w:ilvl w:val="1"/>
          <w:numId w:val="19"/>
        </w:numPr>
        <w:ind w:left="1124" w:hanging="562"/>
        <w:contextualSpacing/>
      </w:pPr>
      <w:r w:rsidRPr="006E2256">
        <w:t>il prodotto è stato fatto cadere</w:t>
      </w:r>
      <w:r w:rsidR="007303E2" w:rsidRPr="006E2256">
        <w:t>, anche se non appare danneggiato</w:t>
      </w:r>
    </w:p>
    <w:p w14:paraId="2844B7D2" w14:textId="77777777" w:rsidR="002953BE" w:rsidRPr="006E2256" w:rsidRDefault="002953BE" w:rsidP="0033304A">
      <w:pPr>
        <w:pStyle w:val="ListParagraph"/>
        <w:numPr>
          <w:ilvl w:val="1"/>
          <w:numId w:val="19"/>
        </w:numPr>
        <w:ind w:left="1124" w:hanging="562"/>
        <w:contextualSpacing/>
      </w:pPr>
      <w:r w:rsidRPr="006E2256">
        <w:t>il prodotto è rimasto fuori dal frigorifero per più di 30 giorni</w:t>
      </w:r>
    </w:p>
    <w:p w14:paraId="6F4CC6C2" w14:textId="77777777" w:rsidR="002953BE" w:rsidRPr="006E2256" w:rsidRDefault="002953BE" w:rsidP="0033304A">
      <w:pPr>
        <w:pStyle w:val="ListParagraph"/>
        <w:numPr>
          <w:ilvl w:val="1"/>
          <w:numId w:val="19"/>
        </w:numPr>
        <w:ind w:left="1124" w:hanging="562"/>
        <w:contextualSpacing/>
      </w:pPr>
      <w:r w:rsidRPr="006E2256">
        <w:t>il prodotto sembra essere danneggiato</w:t>
      </w:r>
    </w:p>
    <w:p w14:paraId="6F71E7A6" w14:textId="77777777" w:rsidR="002953BE" w:rsidRPr="006E2256" w:rsidRDefault="002953BE" w:rsidP="0033304A">
      <w:pPr>
        <w:pStyle w:val="ListParagraph"/>
        <w:numPr>
          <w:ilvl w:val="1"/>
          <w:numId w:val="19"/>
        </w:numPr>
        <w:ind w:left="1124" w:hanging="562"/>
        <w:contextualSpacing/>
      </w:pPr>
      <w:r w:rsidRPr="006E2256">
        <w:t>i sigilli di una confezione nuova sono rotti.</w:t>
      </w:r>
    </w:p>
    <w:p w14:paraId="7FD0D026" w14:textId="77777777" w:rsidR="007303E2" w:rsidRPr="006E2256" w:rsidRDefault="007303E2" w:rsidP="0033304A">
      <w:pPr>
        <w:pStyle w:val="ListParagraph"/>
        <w:numPr>
          <w:ilvl w:val="0"/>
          <w:numId w:val="19"/>
        </w:numPr>
        <w:ind w:left="562" w:hanging="562"/>
        <w:contextualSpacing/>
      </w:pPr>
      <w:r w:rsidRPr="006E2256">
        <w:t>In presenza di una delle condizioni precedenti, getti la siringa preriempita secondo le indicazioni fornite per una siringa usata. Per eseguire l’iniezione, sarà necessario utilizzare una siringa preriempita nuova.</w:t>
      </w:r>
    </w:p>
    <w:p w14:paraId="08CE43F5" w14:textId="77777777" w:rsidR="002953BE" w:rsidRPr="006E2256" w:rsidRDefault="002953BE" w:rsidP="0033304A">
      <w:pPr>
        <w:pStyle w:val="ListParagraph"/>
        <w:numPr>
          <w:ilvl w:val="0"/>
          <w:numId w:val="19"/>
        </w:numPr>
        <w:ind w:left="562" w:hanging="562"/>
        <w:contextualSpacing/>
      </w:pPr>
      <w:r w:rsidRPr="006E2256">
        <w:t xml:space="preserve">Si lavi le mani con acqua e sapone e le asciughi completamente. </w:t>
      </w:r>
    </w:p>
    <w:p w14:paraId="6C11D51C" w14:textId="77777777" w:rsidR="002953BE" w:rsidRPr="006E2256" w:rsidRDefault="002953BE" w:rsidP="00982118">
      <w:pPr>
        <w:ind w:left="360"/>
        <w:rPr>
          <w:lang w:val="es-ES"/>
        </w:rPr>
      </w:pPr>
    </w:p>
    <w:p w14:paraId="03297B7A" w14:textId="77777777" w:rsidR="002953BE" w:rsidRPr="006E2256" w:rsidRDefault="002953BE" w:rsidP="00E23160">
      <w:pPr>
        <w:ind w:left="562" w:hanging="562"/>
        <w:contextualSpacing/>
      </w:pPr>
      <w:r w:rsidRPr="006E2256">
        <w:t xml:space="preserve">In caso di domande sul medicinale, </w:t>
      </w:r>
      <w:r w:rsidR="007303E2" w:rsidRPr="006E2256">
        <w:t>si rivolga a</w:t>
      </w:r>
      <w:r w:rsidRPr="006E2256">
        <w:t>l medico</w:t>
      </w:r>
      <w:r w:rsidR="007303E2" w:rsidRPr="006E2256">
        <w:t>, all’infermiere</w:t>
      </w:r>
      <w:r w:rsidRPr="006E2256">
        <w:t xml:space="preserve"> o </w:t>
      </w:r>
      <w:r w:rsidR="007303E2" w:rsidRPr="006E2256">
        <w:t xml:space="preserve">al </w:t>
      </w:r>
      <w:r w:rsidRPr="006E2256">
        <w:t>farmacista.</w:t>
      </w:r>
    </w:p>
    <w:p w14:paraId="6972A4CD" w14:textId="77777777" w:rsidR="002953BE" w:rsidRPr="006E2256" w:rsidRDefault="002953BE" w:rsidP="00982118">
      <w:pPr>
        <w:pStyle w:val="ListParagraph"/>
        <w:rPr>
          <w:lang w:val="es-ES"/>
        </w:rPr>
      </w:pPr>
    </w:p>
    <w:p w14:paraId="6E293021" w14:textId="77777777" w:rsidR="002953BE" w:rsidRPr="006E2256" w:rsidRDefault="002953BE" w:rsidP="00982118">
      <w:pPr>
        <w:pStyle w:val="ListParagraph"/>
        <w:rPr>
          <w:lang w:val="es-ES"/>
        </w:rPr>
      </w:pPr>
    </w:p>
    <w:p w14:paraId="3D2842CC" w14:textId="77777777" w:rsidR="00281DFE" w:rsidRPr="006E2256" w:rsidRDefault="00281DFE" w:rsidP="00281DFE">
      <w:pPr>
        <w:jc w:val="center"/>
        <w:rPr>
          <w:noProof/>
          <w:lang w:eastAsia="it-IT"/>
        </w:rPr>
      </w:pPr>
    </w:p>
    <w:p w14:paraId="4C9759A9" w14:textId="77777777" w:rsidR="00281DFE" w:rsidRPr="006E2256" w:rsidRDefault="00000000" w:rsidP="00281DFE">
      <w:pPr>
        <w:jc w:val="center"/>
      </w:pPr>
      <w:r>
        <w:rPr>
          <w:noProof/>
        </w:rPr>
        <w:pict w14:anchorId="3E91E338">
          <v:shape id="Text Box 171" o:spid="_x0000_s2090" type="#_x0000_t202" style="position:absolute;left:0;text-align:left;margin-left:86.8pt;margin-top:7.45pt;width:203.45pt;height:20.5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" fillcolor="#656666" stroked="f">
            <v:textbox>
              <w:txbxContent>
                <w:p w14:paraId="49DA7310" w14:textId="77777777" w:rsidR="006D7E69" w:rsidRPr="00635AEA" w:rsidRDefault="006D7E69" w:rsidP="002A01A5">
                  <w:pPr>
                    <w:rPr>
                      <w:b/>
                      <w:bCs/>
                      <w:color w:val="FFFFFF"/>
                      <w:sz w:val="18"/>
                      <w:szCs w:val="18"/>
                    </w:rPr>
                  </w:pPr>
                  <w:r w:rsidRPr="00635AEA">
                    <w:rPr>
                      <w:b/>
                      <w:bCs/>
                      <w:color w:val="FFFFFF"/>
                      <w:sz w:val="18"/>
                      <w:szCs w:val="18"/>
                    </w:rPr>
                    <w:t>Disimballaggio della siringa preriempita</w:t>
                  </w:r>
                </w:p>
                <w:p w14:paraId="5C7CFFC2" w14:textId="77777777" w:rsidR="006D7E69" w:rsidRPr="009A1F4C" w:rsidRDefault="006D7E69" w:rsidP="00852634">
                  <w:pPr>
                    <w:rPr>
                      <w:rFonts w:ascii="Arial" w:hAnsi="Arial" w:cs="Arial"/>
                      <w:b/>
                      <w:bCs/>
                      <w:sz w:val="14"/>
                      <w:szCs w:val="14"/>
                    </w:rPr>
                  </w:pPr>
                </w:p>
              </w:txbxContent>
            </v:textbox>
          </v:shape>
        </w:pict>
      </w:r>
      <w:r>
        <w:rPr>
          <w:noProof/>
        </w:rPr>
        <w:pict w14:anchorId="7DC6BD46">
          <v:shape id="Picture 68" o:spid="_x0000_i1082" type="#_x0000_t75" style="width:372.25pt;height:197.65pt;visibility:visible">
            <v:imagedata r:id="rId26" o:title=""/>
            <o:lock v:ext="edit" rotation="t" cropping="t" verticies="t"/>
          </v:shape>
        </w:pict>
      </w:r>
    </w:p>
    <w:p w14:paraId="65578228" w14:textId="77777777" w:rsidR="00281DFE" w:rsidRPr="006E2256" w:rsidRDefault="00281DFE" w:rsidP="00281DFE">
      <w:pPr>
        <w:jc w:val="center"/>
        <w:rPr>
          <w:lang w:val="en-GB"/>
        </w:rPr>
      </w:pPr>
    </w:p>
    <w:p w14:paraId="69292999" w14:textId="77777777" w:rsidR="002953BE" w:rsidRPr="006E2256" w:rsidRDefault="002953BE" w:rsidP="00982118">
      <w:pPr>
        <w:pStyle w:val="ListParagraph"/>
        <w:ind w:left="0"/>
        <w:contextualSpacing/>
        <w:rPr>
          <w:lang w:val="en-GB"/>
        </w:rPr>
      </w:pPr>
    </w:p>
    <w:p w14:paraId="6B2DB017" w14:textId="77777777" w:rsidR="002953BE" w:rsidRPr="006E2256" w:rsidRDefault="002953BE" w:rsidP="00982118">
      <w:pPr>
        <w:pStyle w:val="ListParagraph"/>
        <w:ind w:left="0"/>
        <w:contextualSpacing/>
        <w:rPr>
          <w:lang w:val="en-GB"/>
        </w:rPr>
      </w:pPr>
    </w:p>
    <w:p w14:paraId="52C95692" w14:textId="77777777" w:rsidR="002953BE" w:rsidRPr="006E2256" w:rsidRDefault="002953BE" w:rsidP="0033304A">
      <w:pPr>
        <w:pStyle w:val="ListParagraph"/>
        <w:numPr>
          <w:ilvl w:val="0"/>
          <w:numId w:val="22"/>
        </w:numPr>
        <w:ind w:left="562" w:hanging="562"/>
        <w:contextualSpacing/>
      </w:pPr>
      <w:r w:rsidRPr="006E2256">
        <w:lastRenderedPageBreak/>
        <w:t>Rimuova il sigillo di carta sul vassoio.</w:t>
      </w:r>
    </w:p>
    <w:p w14:paraId="110AEE64" w14:textId="77777777" w:rsidR="002953BE" w:rsidRPr="006E2256" w:rsidRDefault="002953BE" w:rsidP="0033304A">
      <w:pPr>
        <w:pStyle w:val="ListParagraph"/>
        <w:numPr>
          <w:ilvl w:val="0"/>
          <w:numId w:val="22"/>
        </w:numPr>
        <w:ind w:left="562" w:hanging="562"/>
        <w:contextualSpacing/>
      </w:pPr>
      <w:r w:rsidRPr="006E2256">
        <w:t>Estragga 1 siringa preriempita dal vassoio e riponga la confezione originale con eventuali siringhe preriempite inutilizzate nel frigorifero.</w:t>
      </w:r>
    </w:p>
    <w:p w14:paraId="6B683383" w14:textId="77777777" w:rsidR="002953BE" w:rsidRPr="006E2256" w:rsidRDefault="002953BE" w:rsidP="0033304A">
      <w:pPr>
        <w:pStyle w:val="ListParagraph"/>
        <w:numPr>
          <w:ilvl w:val="0"/>
          <w:numId w:val="22"/>
        </w:numPr>
        <w:ind w:left="562" w:hanging="562"/>
        <w:contextualSpacing/>
      </w:pPr>
      <w:r w:rsidRPr="006E2256">
        <w:rPr>
          <w:b/>
        </w:rPr>
        <w:t>Non</w:t>
      </w:r>
      <w:r w:rsidRPr="006E2256">
        <w:t xml:space="preserve"> usi la siringa se appare danneggiata.</w:t>
      </w:r>
    </w:p>
    <w:p w14:paraId="178D29D8" w14:textId="77777777" w:rsidR="007303E2" w:rsidRPr="006E2256" w:rsidRDefault="007303E2" w:rsidP="0033304A">
      <w:pPr>
        <w:pStyle w:val="ListParagraph"/>
        <w:numPr>
          <w:ilvl w:val="0"/>
          <w:numId w:val="22"/>
        </w:numPr>
        <w:ind w:left="562" w:hanging="562"/>
        <w:contextualSpacing/>
      </w:pPr>
      <w:r w:rsidRPr="006E2256">
        <w:t>La siringa preriempita può essere usata subito dopo averla estratta dal frigorifero.</w:t>
      </w:r>
    </w:p>
    <w:p w14:paraId="1D8B03AF" w14:textId="77777777" w:rsidR="002953BE" w:rsidRPr="006E2256" w:rsidRDefault="007303E2" w:rsidP="0033304A">
      <w:pPr>
        <w:pStyle w:val="ListParagraph"/>
        <w:numPr>
          <w:ilvl w:val="0"/>
          <w:numId w:val="22"/>
        </w:numPr>
        <w:ind w:left="562" w:hanging="562"/>
        <w:contextualSpacing/>
      </w:pPr>
      <w:r w:rsidRPr="006E2256">
        <w:t>L’uso della siringa preriempita a temperatura ambiente potrebbe ridurre bruciore o fastidio. L</w:t>
      </w:r>
      <w:r w:rsidR="002953BE" w:rsidRPr="006E2256">
        <w:t xml:space="preserve">asci la siringa preriempita a temperatura ambiente </w:t>
      </w:r>
      <w:r w:rsidRPr="006E2256">
        <w:t xml:space="preserve">lontano dalla luce solare </w:t>
      </w:r>
      <w:r w:rsidR="006B3111" w:rsidRPr="006E2256">
        <w:t xml:space="preserve">diretta </w:t>
      </w:r>
      <w:r w:rsidR="002953BE" w:rsidRPr="006E2256">
        <w:t>per 15-30 minuti prima dell’iniezione.</w:t>
      </w:r>
    </w:p>
    <w:p w14:paraId="79191D99" w14:textId="77777777" w:rsidR="002953BE" w:rsidRPr="006E2256" w:rsidRDefault="002953BE" w:rsidP="0033304A">
      <w:pPr>
        <w:pStyle w:val="ListParagraph"/>
        <w:numPr>
          <w:ilvl w:val="0"/>
          <w:numId w:val="22"/>
        </w:numPr>
        <w:ind w:left="562" w:hanging="562"/>
        <w:contextualSpacing/>
      </w:pPr>
      <w:r w:rsidRPr="006E2256">
        <w:rPr>
          <w:b/>
        </w:rPr>
        <w:t>Non</w:t>
      </w:r>
      <w:r w:rsidRPr="006E2256">
        <w:t xml:space="preserve"> rimuova il cappuccio dell’ago dalla siringa preriempita fino al momento dell’iniezione.</w:t>
      </w:r>
    </w:p>
    <w:p w14:paraId="53916C4B" w14:textId="77777777" w:rsidR="002953BE" w:rsidRPr="006E2256" w:rsidRDefault="002953BE" w:rsidP="00982118">
      <w:pPr>
        <w:ind w:left="360"/>
        <w:rPr>
          <w:lang w:val="es-ES"/>
        </w:rPr>
      </w:pPr>
    </w:p>
    <w:p w14:paraId="0CF460E0" w14:textId="77777777" w:rsidR="002953BE" w:rsidRPr="006E2256" w:rsidRDefault="002953BE" w:rsidP="00E23160">
      <w:pPr>
        <w:pStyle w:val="ListParagraph"/>
        <w:ind w:left="562" w:hanging="562"/>
        <w:contextualSpacing/>
        <w:rPr>
          <w:b/>
        </w:rPr>
      </w:pPr>
      <w:r w:rsidRPr="006E2256">
        <w:rPr>
          <w:b/>
        </w:rPr>
        <w:t>Per evitare danni, tenga sempre la siringa preriempita dal cilindro.</w:t>
      </w:r>
    </w:p>
    <w:p w14:paraId="16352CDF" w14:textId="77777777" w:rsidR="002953BE" w:rsidRPr="006E2256" w:rsidRDefault="002953BE" w:rsidP="00982118">
      <w:pPr>
        <w:ind w:left="360"/>
        <w:rPr>
          <w:lang w:val="es-ES"/>
        </w:rPr>
      </w:pPr>
    </w:p>
    <w:p w14:paraId="11072308" w14:textId="77777777" w:rsidR="00157E94" w:rsidRPr="006E2256" w:rsidRDefault="00157E94" w:rsidP="00157E94">
      <w:pPr>
        <w:jc w:val="center"/>
        <w:rPr>
          <w:noProof/>
          <w:lang w:eastAsia="it-IT"/>
        </w:rPr>
      </w:pPr>
    </w:p>
    <w:p w14:paraId="59D7B056" w14:textId="77777777" w:rsidR="00157E94" w:rsidRPr="006E2256" w:rsidRDefault="00000000" w:rsidP="00157E94">
      <w:pPr>
        <w:jc w:val="center"/>
        <w:rPr>
          <w:b/>
        </w:rPr>
      </w:pPr>
      <w:r>
        <w:rPr>
          <w:noProof/>
        </w:rPr>
        <w:pict w14:anchorId="4C580FC7">
          <v:shape id="Text Box 108" o:spid="_x0000_s2089" type="#_x0000_t202" style="position:absolute;left:0;text-align:left;margin-left:118.9pt;margin-top:7.8pt;width:203.45pt;height:20.55pt;z-index:2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" fillcolor="#656666" stroked="f">
            <v:textbox>
              <w:txbxContent>
                <w:p w14:paraId="5A33030D" w14:textId="77777777" w:rsidR="006D7E69" w:rsidRPr="009A1F4C" w:rsidRDefault="006D7E69" w:rsidP="002A01A5">
                  <w:pPr>
                    <w:rPr>
                      <w:rFonts w:ascii="Arial" w:hAnsi="Arial" w:cs="Arial"/>
                      <w:b/>
                      <w:bCs/>
                      <w:sz w:val="14"/>
                      <w:szCs w:val="14"/>
                    </w:rPr>
                  </w:pPr>
                  <w:r w:rsidRPr="00635AEA">
                    <w:rPr>
                      <w:b/>
                      <w:bCs/>
                      <w:color w:val="FFFFFF"/>
                      <w:sz w:val="18"/>
                      <w:szCs w:val="18"/>
                    </w:rPr>
                    <w:t>Esame del medicinale</w:t>
                  </w:r>
                </w:p>
              </w:txbxContent>
            </v:textbox>
            <w10:wrap anchorx="margin"/>
          </v:shape>
        </w:pict>
      </w:r>
      <w:r>
        <w:rPr>
          <w:noProof/>
        </w:rPr>
        <w:pict w14:anchorId="69622E1E">
          <v:shape id="Picture 69" o:spid="_x0000_i1083" type="#_x0000_t75" style="width:301.6pt;height:192.9pt;visibility:visible">
            <v:imagedata r:id="rId27" o:title=""/>
            <o:lock v:ext="edit" rotation="t" cropping="t" verticies="t"/>
          </v:shape>
        </w:pict>
      </w:r>
    </w:p>
    <w:p w14:paraId="4294C98E" w14:textId="77777777" w:rsidR="00157E94" w:rsidRPr="006E2256" w:rsidRDefault="00157E94" w:rsidP="00157E94">
      <w:pPr>
        <w:jc w:val="center"/>
        <w:rPr>
          <w:lang w:val="en-GB"/>
        </w:rPr>
      </w:pPr>
    </w:p>
    <w:p w14:paraId="61051F28" w14:textId="77777777" w:rsidR="002953BE" w:rsidRPr="006E2256" w:rsidRDefault="002953BE" w:rsidP="00982118">
      <w:pPr>
        <w:rPr>
          <w:lang w:val="en-GB"/>
        </w:rPr>
      </w:pPr>
    </w:p>
    <w:p w14:paraId="1C8921D1" w14:textId="77777777" w:rsidR="002953BE" w:rsidRPr="006E2256" w:rsidRDefault="002953BE" w:rsidP="00982118">
      <w:pPr>
        <w:rPr>
          <w:lang w:val="en-GB"/>
        </w:rPr>
      </w:pPr>
    </w:p>
    <w:p w14:paraId="53E31210" w14:textId="77777777" w:rsidR="002953BE" w:rsidRPr="006E2256" w:rsidRDefault="002953BE" w:rsidP="0033304A">
      <w:pPr>
        <w:pStyle w:val="ListParagraph"/>
        <w:numPr>
          <w:ilvl w:val="0"/>
          <w:numId w:val="24"/>
        </w:numPr>
        <w:ind w:left="562" w:hanging="562"/>
        <w:contextualSpacing/>
      </w:pPr>
      <w:r w:rsidRPr="006E2256">
        <w:t xml:space="preserve">Osservi attentamente il medicinale nella finestra. </w:t>
      </w:r>
    </w:p>
    <w:p w14:paraId="4938C00F" w14:textId="77777777" w:rsidR="007303E2" w:rsidRPr="006E2256" w:rsidRDefault="007303E2" w:rsidP="0033304A">
      <w:pPr>
        <w:pStyle w:val="ListParagraph"/>
        <w:numPr>
          <w:ilvl w:val="0"/>
          <w:numId w:val="24"/>
        </w:numPr>
        <w:ind w:left="562" w:hanging="562"/>
        <w:contextualSpacing/>
      </w:pPr>
      <w:r w:rsidRPr="006E2256">
        <w:t>Inclini delicatamente la siringa preriempita avanti e indietro per controllare il medicinale.</w:t>
      </w:r>
    </w:p>
    <w:p w14:paraId="212CEDE5" w14:textId="77777777" w:rsidR="007303E2" w:rsidRPr="006E2256" w:rsidRDefault="007303E2" w:rsidP="0033304A">
      <w:pPr>
        <w:pStyle w:val="ListParagraph"/>
        <w:numPr>
          <w:ilvl w:val="0"/>
          <w:numId w:val="24"/>
        </w:numPr>
        <w:ind w:left="562" w:hanging="562"/>
        <w:contextualSpacing/>
      </w:pPr>
      <w:r w:rsidRPr="006E2256">
        <w:rPr>
          <w:b/>
          <w:bCs/>
        </w:rPr>
        <w:t>Non</w:t>
      </w:r>
      <w:r w:rsidRPr="006E2256">
        <w:t xml:space="preserve"> agiti la siringa preriempita, </w:t>
      </w:r>
      <w:r w:rsidR="00CF5A51" w:rsidRPr="006E2256">
        <w:t xml:space="preserve">perché </w:t>
      </w:r>
      <w:r w:rsidRPr="006E2256">
        <w:t xml:space="preserve">il medicinale potrebbe </w:t>
      </w:r>
      <w:r w:rsidR="00CF5A51" w:rsidRPr="006E2256">
        <w:t>danneggiarsi</w:t>
      </w:r>
      <w:r w:rsidRPr="006E2256">
        <w:t>.</w:t>
      </w:r>
    </w:p>
    <w:p w14:paraId="53AF39FD" w14:textId="77777777" w:rsidR="002953BE" w:rsidRPr="006E2256" w:rsidRDefault="002953BE" w:rsidP="0033304A">
      <w:pPr>
        <w:pStyle w:val="ListParagraph"/>
        <w:numPr>
          <w:ilvl w:val="0"/>
          <w:numId w:val="24"/>
        </w:numPr>
        <w:ind w:left="562" w:hanging="562"/>
        <w:contextualSpacing/>
        <w:rPr>
          <w:rFonts w:eastAsia="Calibri"/>
        </w:rPr>
      </w:pPr>
      <w:r w:rsidRPr="006E2256">
        <w:t>Si assicuri che il medicinale nella siringa preriempita sia trasparente e da incolore a marrone molto chiaro e privo di flocculi o particelle. È normale notare la presenza di 1 o più bolle d’aria nella finestra.</w:t>
      </w:r>
      <w:r w:rsidR="007303E2" w:rsidRPr="006E2256">
        <w:t xml:space="preserve"> </w:t>
      </w:r>
      <w:r w:rsidR="007303E2" w:rsidRPr="006E2256">
        <w:rPr>
          <w:b/>
          <w:bCs/>
        </w:rPr>
        <w:t>Non</w:t>
      </w:r>
      <w:r w:rsidR="007303E2" w:rsidRPr="006E2256">
        <w:t xml:space="preserve"> tenti di rimuovere le bolle d’aria.</w:t>
      </w:r>
    </w:p>
    <w:p w14:paraId="045089E9" w14:textId="77777777" w:rsidR="00E23160" w:rsidRPr="006E2256" w:rsidRDefault="00E23160" w:rsidP="00E23160">
      <w:pPr>
        <w:ind w:left="562" w:hanging="562"/>
        <w:contextualSpacing/>
        <w:rPr>
          <w:bCs/>
          <w:lang w:val="es-ES"/>
        </w:rPr>
      </w:pPr>
    </w:p>
    <w:p w14:paraId="20C771CF" w14:textId="77777777" w:rsidR="002953BE" w:rsidRPr="006E2256" w:rsidRDefault="002953BE" w:rsidP="00E23160">
      <w:pPr>
        <w:ind w:left="562" w:hanging="562"/>
        <w:contextualSpacing/>
      </w:pPr>
      <w:r w:rsidRPr="006E2256">
        <w:t xml:space="preserve">In caso di domande sul medicinale, </w:t>
      </w:r>
      <w:r w:rsidR="007303E2" w:rsidRPr="006E2256">
        <w:t xml:space="preserve">si rivolga al </w:t>
      </w:r>
      <w:r w:rsidRPr="006E2256">
        <w:t>medico</w:t>
      </w:r>
      <w:r w:rsidR="007303E2" w:rsidRPr="006E2256">
        <w:t>, all’infermiere</w:t>
      </w:r>
      <w:r w:rsidRPr="006E2256">
        <w:t xml:space="preserve"> o </w:t>
      </w:r>
      <w:r w:rsidR="007303E2" w:rsidRPr="006E2256">
        <w:t xml:space="preserve">al </w:t>
      </w:r>
      <w:r w:rsidRPr="006E2256">
        <w:t xml:space="preserve">farmacista. </w:t>
      </w:r>
    </w:p>
    <w:p w14:paraId="1E65D497" w14:textId="77777777" w:rsidR="002953BE" w:rsidRPr="006E2256" w:rsidRDefault="002953BE" w:rsidP="00982118">
      <w:pPr>
        <w:pStyle w:val="ListParagraph"/>
        <w:ind w:left="0"/>
        <w:rPr>
          <w:lang w:val="es-ES"/>
        </w:rPr>
      </w:pPr>
    </w:p>
    <w:p w14:paraId="439955C9" w14:textId="77777777" w:rsidR="00E974D9" w:rsidRPr="006E2256" w:rsidRDefault="00000000" w:rsidP="00E974D9">
      <w:pPr>
        <w:jc w:val="center"/>
      </w:pPr>
      <w:r>
        <w:rPr>
          <w:noProof/>
        </w:rPr>
        <w:pict w14:anchorId="76901328">
          <v:shape id="Text Box 109" o:spid="_x0000_s2088" type="#_x0000_t202" style="position:absolute;left:0;text-align:left;margin-left:265.9pt;margin-top:43.7pt;width:121.5pt;height:58.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" stroked="f">
            <v:textbox>
              <w:txbxContent>
                <w:p w14:paraId="5EA68817" w14:textId="77777777" w:rsidR="006D7E69" w:rsidRPr="002A01A5" w:rsidRDefault="006D7E69" w:rsidP="002A01A5">
                  <w:pPr>
                    <w:rPr>
                      <w:b/>
                      <w:bCs/>
                      <w:color w:val="FF0000"/>
                      <w:sz w:val="20"/>
                      <w:szCs w:val="20"/>
                    </w:rPr>
                  </w:pPr>
                  <w:r w:rsidRPr="002A01A5">
                    <w:rPr>
                      <w:b/>
                      <w:bCs/>
                      <w:color w:val="FF0000"/>
                      <w:sz w:val="20"/>
                      <w:szCs w:val="20"/>
                    </w:rPr>
                    <w:t>Addome</w:t>
                  </w:r>
                </w:p>
                <w:p w14:paraId="35BFB64B" w14:textId="77777777" w:rsidR="006D7E69" w:rsidRPr="002A01A5" w:rsidRDefault="006D7E69" w:rsidP="002A01A5">
                  <w:pPr>
                    <w:rPr>
                      <w:sz w:val="20"/>
                      <w:szCs w:val="20"/>
                    </w:rPr>
                  </w:pPr>
                  <w:r w:rsidRPr="002A01A5">
                    <w:rPr>
                      <w:sz w:val="20"/>
                      <w:szCs w:val="20"/>
                    </w:rPr>
                    <w:t>Mantenga una distanza di almeno 5 cm dall’ombelico</w:t>
                  </w:r>
                </w:p>
              </w:txbxContent>
            </v:textbox>
          </v:shape>
        </w:pict>
      </w:r>
      <w:r>
        <w:rPr>
          <w:noProof/>
        </w:rPr>
        <w:pict w14:anchorId="103BD2B4">
          <v:shape id="_x0000_s2087" type="#_x0000_t202" style="position:absolute;left:0;text-align:left;margin-left:264.75pt;margin-top:129.65pt;width:125.85pt;height:41.0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" stroked="f">
            <v:textbox>
              <w:txbxContent>
                <w:p w14:paraId="0C638713" w14:textId="77777777" w:rsidR="006D7E69" w:rsidRPr="001C4C2C" w:rsidRDefault="006D7E69" w:rsidP="00E974D9">
                  <w:pPr>
                    <w:rPr>
                      <w:b/>
                      <w:bCs/>
                      <w:color w:val="FF0000"/>
                      <w:sz w:val="20"/>
                      <w:szCs w:val="20"/>
                    </w:rPr>
                  </w:pPr>
                  <w:r w:rsidRPr="001C4C2C">
                    <w:rPr>
                      <w:b/>
                      <w:bCs/>
                      <w:color w:val="FF0000"/>
                      <w:sz w:val="20"/>
                      <w:szCs w:val="20"/>
                    </w:rPr>
                    <w:t>Cosce</w:t>
                  </w:r>
                </w:p>
                <w:p w14:paraId="61419641" w14:textId="77777777" w:rsidR="006D7E69" w:rsidRPr="001C4C2C" w:rsidRDefault="006D7E69" w:rsidP="00E974D9">
                  <w:pPr>
                    <w:rPr>
                      <w:sz w:val="20"/>
                      <w:szCs w:val="20"/>
                    </w:rPr>
                  </w:pPr>
                  <w:r w:rsidRPr="001C4C2C">
                    <w:rPr>
                      <w:sz w:val="20"/>
                      <w:szCs w:val="20"/>
                    </w:rPr>
                    <w:t>Dalla parte superiore della coscia</w:t>
                  </w:r>
                </w:p>
                <w:p w14:paraId="2C2E17DA" w14:textId="77777777" w:rsidR="006D7E69" w:rsidRPr="0011420C" w:rsidRDefault="006D7E69" w:rsidP="00E974D9">
                  <w:pPr>
                    <w:rPr>
                      <w:rFonts w:ascii="Arial" w:hAnsi="Arial" w:cs="Arial"/>
                      <w:szCs w:val="20"/>
                    </w:rPr>
                  </w:pPr>
                </w:p>
              </w:txbxContent>
            </v:textbox>
          </v:shape>
        </w:pict>
      </w:r>
      <w:r>
        <w:rPr>
          <w:noProof/>
        </w:rPr>
        <w:pict w14:anchorId="620F0FE4">
          <v:shape id="Text Box 183" o:spid="_x0000_s2086" type="#_x0000_t202" style="position:absolute;left:0;text-align:left;margin-left:83.6pt;margin-top:7.4pt;width:209.9pt;height:19.6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" fillcolor="#656666" stroked="f">
            <v:textbox>
              <w:txbxContent>
                <w:p w14:paraId="1A334575" w14:textId="77777777" w:rsidR="006D7E69" w:rsidRPr="00635AEA" w:rsidRDefault="006D7E69">
                  <w:pPr>
                    <w:rPr>
                      <w:b/>
                      <w:bCs/>
                      <w:color w:val="FFFFFF"/>
                      <w:sz w:val="18"/>
                      <w:szCs w:val="18"/>
                    </w:rPr>
                  </w:pPr>
                  <w:r w:rsidRPr="00635AEA">
                    <w:rPr>
                      <w:b/>
                      <w:bCs/>
                      <w:color w:val="FFFFFF"/>
                      <w:sz w:val="18"/>
                      <w:szCs w:val="18"/>
                    </w:rPr>
                    <w:t>Scelta e preparazione del sito d’iniezione</w:t>
                  </w:r>
                </w:p>
              </w:txbxContent>
            </v:textbox>
          </v:shape>
        </w:pict>
      </w:r>
      <w:r>
        <w:rPr>
          <w:noProof/>
        </w:rPr>
        <w:pict w14:anchorId="76E1891F">
          <v:shape id="Picture 70" o:spid="_x0000_i1084" type="#_x0000_t75" style="width:374.95pt;height:194.95pt;visibility:visible">
            <v:imagedata r:id="rId28" o:title=""/>
            <o:lock v:ext="edit" rotation="t" cropping="t" verticies="t"/>
          </v:shape>
        </w:pict>
      </w:r>
    </w:p>
    <w:p w14:paraId="6C7CCAF2" w14:textId="77777777" w:rsidR="00E974D9" w:rsidRPr="006E2256" w:rsidRDefault="00E974D9" w:rsidP="00E974D9">
      <w:pPr>
        <w:jc w:val="center"/>
        <w:rPr>
          <w:lang w:val="en-GB"/>
        </w:rPr>
      </w:pPr>
    </w:p>
    <w:p w14:paraId="0A829855" w14:textId="77777777" w:rsidR="002953BE" w:rsidRPr="006E2256" w:rsidRDefault="002953BE" w:rsidP="00982118">
      <w:pPr>
        <w:pStyle w:val="ListParagraph"/>
        <w:ind w:left="0"/>
        <w:rPr>
          <w:lang w:val="en-GB"/>
        </w:rPr>
      </w:pPr>
    </w:p>
    <w:p w14:paraId="4F1AB671" w14:textId="77777777" w:rsidR="002953BE" w:rsidRPr="006E2256" w:rsidRDefault="002953BE" w:rsidP="00982118">
      <w:pPr>
        <w:pStyle w:val="ListParagraph"/>
        <w:ind w:left="0"/>
        <w:rPr>
          <w:lang w:val="en-GB"/>
        </w:rPr>
      </w:pPr>
    </w:p>
    <w:p w14:paraId="4ED5E46B" w14:textId="77777777" w:rsidR="002953BE" w:rsidRPr="006E2256" w:rsidRDefault="002953BE" w:rsidP="0033304A">
      <w:pPr>
        <w:pStyle w:val="ListParagraph"/>
        <w:numPr>
          <w:ilvl w:val="0"/>
          <w:numId w:val="23"/>
        </w:numPr>
        <w:ind w:left="562" w:hanging="562"/>
        <w:contextualSpacing/>
      </w:pPr>
      <w:r w:rsidRPr="006E2256">
        <w:t>Scelga un sito diverso per ciascuna iniezione.</w:t>
      </w:r>
    </w:p>
    <w:p w14:paraId="7EA8AEC4" w14:textId="77777777" w:rsidR="002953BE" w:rsidRPr="006E2256" w:rsidRDefault="002953BE" w:rsidP="0033304A">
      <w:pPr>
        <w:pStyle w:val="ListParagraph"/>
        <w:numPr>
          <w:ilvl w:val="0"/>
          <w:numId w:val="23"/>
        </w:numPr>
        <w:ind w:left="562" w:hanging="562"/>
        <w:contextualSpacing/>
      </w:pPr>
      <w:r w:rsidRPr="006E2256">
        <w:rPr>
          <w:b/>
        </w:rPr>
        <w:t>Non</w:t>
      </w:r>
      <w:r w:rsidRPr="006E2256">
        <w:t xml:space="preserve"> inietti in aree ossee o </w:t>
      </w:r>
      <w:r w:rsidR="007C78FE" w:rsidRPr="006E2256">
        <w:t xml:space="preserve">in aree </w:t>
      </w:r>
      <w:r w:rsidRPr="006E2256">
        <w:t xml:space="preserve">della pelle </w:t>
      </w:r>
      <w:r w:rsidR="007C78FE" w:rsidRPr="006E2256">
        <w:t xml:space="preserve">che appaiono </w:t>
      </w:r>
      <w:r w:rsidRPr="006E2256">
        <w:t>ferite, arrossate, infiammate (sensibili) o rigide. Eviti l’iniezione in aree con cicatrici o smagliature.</w:t>
      </w:r>
    </w:p>
    <w:p w14:paraId="28458380" w14:textId="77777777" w:rsidR="002953BE" w:rsidRPr="006E2256" w:rsidRDefault="002953BE" w:rsidP="0033304A">
      <w:pPr>
        <w:pStyle w:val="ListParagraph"/>
        <w:numPr>
          <w:ilvl w:val="0"/>
          <w:numId w:val="20"/>
        </w:numPr>
        <w:ind w:left="1124" w:hanging="562"/>
        <w:contextualSpacing/>
      </w:pPr>
      <w:r w:rsidRPr="006E2256">
        <w:t>Se ha la psoriasi, non inietti direttamente in corrispondenza di macchie o lesioni cutanee in rilievo, spesse, arrossate o squamose.</w:t>
      </w:r>
    </w:p>
    <w:p w14:paraId="0DD2875E" w14:textId="77777777" w:rsidR="002953BE" w:rsidRPr="006E2256" w:rsidRDefault="002953BE" w:rsidP="0033304A">
      <w:pPr>
        <w:pStyle w:val="ListParagraph"/>
        <w:numPr>
          <w:ilvl w:val="0"/>
          <w:numId w:val="23"/>
        </w:numPr>
        <w:ind w:left="562" w:hanging="562"/>
        <w:contextualSpacing/>
      </w:pPr>
      <w:r w:rsidRPr="006E2256">
        <w:rPr>
          <w:b/>
          <w:bCs/>
        </w:rPr>
        <w:t>Non</w:t>
      </w:r>
      <w:r w:rsidRPr="006E2256">
        <w:t xml:space="preserve"> inietti attraverso i vestiti.</w:t>
      </w:r>
    </w:p>
    <w:p w14:paraId="609FC7A9" w14:textId="77777777" w:rsidR="002953BE" w:rsidRPr="006E2256" w:rsidRDefault="002953BE" w:rsidP="0033304A">
      <w:pPr>
        <w:pStyle w:val="ListParagraph"/>
        <w:numPr>
          <w:ilvl w:val="0"/>
          <w:numId w:val="23"/>
        </w:numPr>
        <w:ind w:left="562" w:hanging="562"/>
        <w:contextualSpacing/>
      </w:pPr>
      <w:r w:rsidRPr="006E2256">
        <w:t>Strofini il sito di iniezione utilizzando il tampone imbevuto di alcool.</w:t>
      </w:r>
    </w:p>
    <w:p w14:paraId="6CBB862B" w14:textId="77777777" w:rsidR="002953BE" w:rsidRPr="006E2256" w:rsidRDefault="002953BE" w:rsidP="0033304A">
      <w:pPr>
        <w:pStyle w:val="ListParagraph"/>
        <w:numPr>
          <w:ilvl w:val="0"/>
          <w:numId w:val="23"/>
        </w:numPr>
        <w:ind w:left="562" w:hanging="562"/>
        <w:contextualSpacing/>
      </w:pPr>
      <w:r w:rsidRPr="006E2256">
        <w:t>Lasci asciugare il sito d’iniezione.</w:t>
      </w:r>
    </w:p>
    <w:p w14:paraId="71170F69" w14:textId="77777777" w:rsidR="002953BE" w:rsidRPr="006E2256" w:rsidRDefault="002953BE" w:rsidP="00982118"/>
    <w:p w14:paraId="1CB72FA6" w14:textId="77777777" w:rsidR="009370BE" w:rsidRPr="006E2256" w:rsidRDefault="009370BE" w:rsidP="009370BE"/>
    <w:p w14:paraId="3AABBA90" w14:textId="77777777" w:rsidR="009370BE" w:rsidRPr="006E2256" w:rsidRDefault="00000000" w:rsidP="009370BE">
      <w:pPr>
        <w:jc w:val="center"/>
      </w:pPr>
      <w:r>
        <w:rPr>
          <w:noProof/>
        </w:rPr>
        <w:pict w14:anchorId="45566EA9">
          <v:shape id="Text Box 186" o:spid="_x0000_s2085" type="#_x0000_t202" style="position:absolute;left:0;text-align:left;margin-left:122.75pt;margin-top:5.4pt;width:211.05pt;height:19.7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" fillcolor="#656666" stroked="f">
            <v:textbox>
              <w:txbxContent>
                <w:p w14:paraId="59334A14" w14:textId="77777777" w:rsidR="006D7E69" w:rsidRPr="009A1F4C" w:rsidRDefault="006D7E69" w:rsidP="009370BE">
                  <w:pPr>
                    <w:rPr>
                      <w:rFonts w:ascii="Arial" w:hAnsi="Arial" w:cs="Arial"/>
                      <w:b/>
                      <w:bCs/>
                      <w:color w:val="FFFFFF"/>
                      <w:sz w:val="20"/>
                      <w:szCs w:val="18"/>
                    </w:rPr>
                  </w:pPr>
                  <w:r w:rsidRPr="00812FF1">
                    <w:rPr>
                      <w:b/>
                      <w:bCs/>
                      <w:color w:val="FFFFFF"/>
                      <w:sz w:val="20"/>
                      <w:szCs w:val="20"/>
                    </w:rPr>
                    <w:t>Rimozione del cappuccio dell’ago</w:t>
                  </w:r>
                </w:p>
              </w:txbxContent>
            </v:textbox>
          </v:shape>
        </w:pict>
      </w:r>
      <w:r>
        <w:rPr>
          <w:noProof/>
        </w:rPr>
        <w:pict w14:anchorId="1FE021BD">
          <v:shape id="Picture 71" o:spid="_x0000_i1085" type="#_x0000_t75" style="width:301.6pt;height:198.35pt;visibility:visible">
            <v:imagedata r:id="rId29" o:title=""/>
            <o:lock v:ext="edit" rotation="t" cropping="t" verticies="t"/>
          </v:shape>
        </w:pict>
      </w:r>
    </w:p>
    <w:p w14:paraId="6920F62F" w14:textId="77777777" w:rsidR="009370BE" w:rsidRPr="006E2256" w:rsidRDefault="009370BE" w:rsidP="009370BE">
      <w:pPr>
        <w:jc w:val="center"/>
        <w:rPr>
          <w:lang w:val="en-GB"/>
        </w:rPr>
      </w:pPr>
    </w:p>
    <w:p w14:paraId="30915B0B" w14:textId="77777777" w:rsidR="002953BE" w:rsidRPr="006E2256" w:rsidRDefault="002953BE" w:rsidP="00982118">
      <w:pPr>
        <w:rPr>
          <w:lang w:val="en-GB"/>
        </w:rPr>
      </w:pPr>
    </w:p>
    <w:p w14:paraId="535E7309" w14:textId="77777777" w:rsidR="002953BE" w:rsidRPr="006E2256" w:rsidRDefault="002953BE" w:rsidP="00982118">
      <w:pPr>
        <w:rPr>
          <w:lang w:val="en-GB"/>
        </w:rPr>
      </w:pPr>
    </w:p>
    <w:p w14:paraId="69700964" w14:textId="77777777" w:rsidR="002953BE" w:rsidRPr="006E2256" w:rsidRDefault="002953BE" w:rsidP="0033304A">
      <w:pPr>
        <w:pStyle w:val="ListParagraph"/>
        <w:numPr>
          <w:ilvl w:val="0"/>
          <w:numId w:val="23"/>
        </w:numPr>
        <w:ind w:left="562" w:hanging="562"/>
        <w:contextualSpacing/>
      </w:pPr>
      <w:r w:rsidRPr="006E2256">
        <w:t>Impugni la siringa preriempita dal cilindro. Subito prima dell’iniezione, rimuova delicatamente il cappuccio dell’ago tirando in direzione opposta al corpo.</w:t>
      </w:r>
    </w:p>
    <w:p w14:paraId="0A253B77" w14:textId="77777777" w:rsidR="002953BE" w:rsidRPr="006E2256" w:rsidRDefault="002953BE" w:rsidP="0033304A">
      <w:pPr>
        <w:pStyle w:val="ListParagraph"/>
        <w:numPr>
          <w:ilvl w:val="0"/>
          <w:numId w:val="23"/>
        </w:numPr>
        <w:ind w:left="562" w:hanging="562"/>
        <w:contextualSpacing/>
      </w:pPr>
      <w:r w:rsidRPr="006E2256">
        <w:t xml:space="preserve">È normale vedere </w:t>
      </w:r>
      <w:r w:rsidR="007303E2" w:rsidRPr="006E2256">
        <w:t xml:space="preserve">alcune gocce </w:t>
      </w:r>
      <w:r w:rsidRPr="006E2256">
        <w:t xml:space="preserve">di </w:t>
      </w:r>
      <w:r w:rsidR="007303E2" w:rsidRPr="006E2256">
        <w:t xml:space="preserve">medicinale sulla punta </w:t>
      </w:r>
      <w:r w:rsidRPr="006E2256">
        <w:t>dell'ago</w:t>
      </w:r>
      <w:r w:rsidR="007303E2" w:rsidRPr="006E2256">
        <w:t xml:space="preserve"> quando rimuove il cappuccio</w:t>
      </w:r>
      <w:r w:rsidRPr="006E2256">
        <w:t>.</w:t>
      </w:r>
    </w:p>
    <w:p w14:paraId="5166FA8E" w14:textId="77777777" w:rsidR="002953BE" w:rsidRPr="006E2256" w:rsidRDefault="002953BE" w:rsidP="0033304A">
      <w:pPr>
        <w:pStyle w:val="ListParagraph"/>
        <w:numPr>
          <w:ilvl w:val="0"/>
          <w:numId w:val="23"/>
        </w:numPr>
        <w:ind w:left="562" w:hanging="562"/>
        <w:contextualSpacing/>
      </w:pPr>
      <w:r w:rsidRPr="006E2256">
        <w:t>Getti il cappuccio dell’ago in un contenitore per lo smaltimento di oggetti appuntiti.</w:t>
      </w:r>
    </w:p>
    <w:p w14:paraId="76A6E782" w14:textId="77777777" w:rsidR="002953BE" w:rsidRPr="006E2256" w:rsidRDefault="002953BE" w:rsidP="00E23160">
      <w:pPr>
        <w:pStyle w:val="ListParagraph"/>
        <w:ind w:left="562"/>
        <w:contextualSpacing/>
      </w:pPr>
      <w:r w:rsidRPr="006E2256">
        <w:rPr>
          <w:b/>
        </w:rPr>
        <w:t>Nota:</w:t>
      </w:r>
      <w:r w:rsidRPr="006E2256">
        <w:t xml:space="preserve"> per evitare lesioni accidentali da punture di ago, presti attenzione nel maneggiare la siringa preriempita.</w:t>
      </w:r>
    </w:p>
    <w:p w14:paraId="7C0C62D4" w14:textId="77777777" w:rsidR="002953BE" w:rsidRPr="006E2256" w:rsidRDefault="002953BE" w:rsidP="00982118">
      <w:pPr>
        <w:rPr>
          <w:color w:val="000000"/>
          <w:lang w:val="es-ES"/>
        </w:rPr>
      </w:pPr>
    </w:p>
    <w:p w14:paraId="023861EB" w14:textId="77777777" w:rsidR="00F556CE" w:rsidRPr="006E2256" w:rsidRDefault="00F556CE" w:rsidP="00F556CE">
      <w:pPr>
        <w:jc w:val="center"/>
        <w:rPr>
          <w:lang w:val="es-ES"/>
        </w:rPr>
      </w:pPr>
    </w:p>
    <w:p w14:paraId="4811346F" w14:textId="77777777" w:rsidR="00F556CE" w:rsidRPr="006E2256" w:rsidRDefault="00000000" w:rsidP="00F556CE">
      <w:pPr>
        <w:jc w:val="center"/>
      </w:pPr>
      <w:r>
        <w:rPr>
          <w:noProof/>
        </w:rPr>
        <w:pict w14:anchorId="747B090D">
          <v:shape id="Text Box 187" o:spid="_x0000_s2084" type="#_x0000_t202" style="position:absolute;left:0;text-align:left;margin-left:118.7pt;margin-top:6.15pt;width:181.1pt;height:21.7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" fillcolor="#656666" stroked="f">
            <v:textbox>
              <w:txbxContent>
                <w:p w14:paraId="68E9B5B8" w14:textId="77777777" w:rsidR="006D7E69" w:rsidRPr="00C90C2D" w:rsidRDefault="006D7E69" w:rsidP="00F556CE">
                  <w:pPr>
                    <w:rPr>
                      <w:b/>
                      <w:bCs/>
                      <w:color w:val="FFFFFF"/>
                      <w:sz w:val="20"/>
                      <w:szCs w:val="20"/>
                    </w:rPr>
                  </w:pPr>
                  <w:r w:rsidRPr="00C90C2D">
                    <w:rPr>
                      <w:b/>
                      <w:bCs/>
                      <w:color w:val="FFFFFF"/>
                      <w:sz w:val="20"/>
                      <w:szCs w:val="20"/>
                    </w:rPr>
                    <w:t>Inserimento dell’ago</w:t>
                  </w:r>
                </w:p>
                <w:p w14:paraId="68ED30D4" w14:textId="77777777" w:rsidR="006D7E69" w:rsidRPr="009A1F4C" w:rsidRDefault="006D7E69" w:rsidP="00F556CE">
                  <w:pPr>
                    <w:rPr>
                      <w:rFonts w:ascii="Arial" w:hAnsi="Arial" w:cs="Arial"/>
                      <w:b/>
                      <w:bCs/>
                      <w:color w:val="FFFFFF"/>
                      <w:sz w:val="20"/>
                      <w:szCs w:val="18"/>
                    </w:rPr>
                  </w:pPr>
                </w:p>
              </w:txbxContent>
            </v:textbox>
          </v:shape>
        </w:pict>
      </w:r>
      <w:r>
        <w:rPr>
          <w:noProof/>
        </w:rPr>
        <w:pict w14:anchorId="2F173D2C">
          <v:shape id="Picture 72" o:spid="_x0000_i1086" type="#_x0000_t75" style="width:303.6pt;height:198.35pt;visibility:visible">
            <v:imagedata r:id="rId30" o:title=""/>
            <o:lock v:ext="edit" rotation="t" cropping="t" verticies="t"/>
          </v:shape>
        </w:pict>
      </w:r>
    </w:p>
    <w:p w14:paraId="57156BC7" w14:textId="77777777" w:rsidR="00F556CE" w:rsidRPr="006E2256" w:rsidRDefault="00F556CE" w:rsidP="00F556CE">
      <w:pPr>
        <w:jc w:val="center"/>
        <w:rPr>
          <w:lang w:val="en-GB"/>
        </w:rPr>
      </w:pPr>
    </w:p>
    <w:p w14:paraId="6BD49FE3" w14:textId="77777777" w:rsidR="002953BE" w:rsidRPr="006E2256" w:rsidRDefault="002953BE" w:rsidP="00982118">
      <w:pPr>
        <w:rPr>
          <w:lang w:val="en-GB"/>
        </w:rPr>
      </w:pPr>
    </w:p>
    <w:p w14:paraId="5706A533" w14:textId="77777777" w:rsidR="002953BE" w:rsidRPr="006E2256" w:rsidRDefault="002953BE" w:rsidP="00982118">
      <w:pPr>
        <w:rPr>
          <w:lang w:val="en-GB"/>
        </w:rPr>
      </w:pPr>
    </w:p>
    <w:p w14:paraId="34FC785C" w14:textId="77777777" w:rsidR="002953BE" w:rsidRPr="006E2256" w:rsidRDefault="002953BE" w:rsidP="0033304A">
      <w:pPr>
        <w:pStyle w:val="ListParagraph"/>
        <w:numPr>
          <w:ilvl w:val="0"/>
          <w:numId w:val="23"/>
        </w:numPr>
        <w:ind w:left="562" w:hanging="562"/>
        <w:contextualSpacing/>
      </w:pPr>
      <w:r w:rsidRPr="006E2256">
        <w:t>Pizzichi delicatamente un lembo di pelle in corrispondenza del sito d’iniezione pulito.</w:t>
      </w:r>
    </w:p>
    <w:p w14:paraId="54A22B4D" w14:textId="77777777" w:rsidR="002953BE" w:rsidRPr="006E2256" w:rsidRDefault="002953BE" w:rsidP="0033304A">
      <w:pPr>
        <w:pStyle w:val="ListParagraph"/>
        <w:numPr>
          <w:ilvl w:val="0"/>
          <w:numId w:val="23"/>
        </w:numPr>
        <w:ind w:left="562" w:hanging="562"/>
        <w:contextualSpacing/>
      </w:pPr>
      <w:r w:rsidRPr="006E2256">
        <w:t xml:space="preserve">Inserisca l’ago nella pelle fino alla profondità massima, a un angolo di 45 gradi, come illustrato. </w:t>
      </w:r>
    </w:p>
    <w:p w14:paraId="6C64068E" w14:textId="77777777" w:rsidR="002953BE" w:rsidRPr="006E2256" w:rsidRDefault="002953BE" w:rsidP="0033304A">
      <w:pPr>
        <w:pStyle w:val="ListParagraph"/>
        <w:numPr>
          <w:ilvl w:val="0"/>
          <w:numId w:val="23"/>
        </w:numPr>
        <w:ind w:left="562" w:hanging="562"/>
        <w:contextualSpacing/>
      </w:pPr>
      <w:r w:rsidRPr="006E2256">
        <w:t>Dopo aver inserito l’ago, rilasci la pelle pizzicata.</w:t>
      </w:r>
    </w:p>
    <w:p w14:paraId="545C70C4" w14:textId="77777777" w:rsidR="007303E2" w:rsidRPr="006E2256" w:rsidRDefault="007303E2" w:rsidP="00740513">
      <w:pPr>
        <w:pStyle w:val="ListParagraph"/>
        <w:ind w:left="562"/>
        <w:contextualSpacing/>
      </w:pPr>
      <w:r w:rsidRPr="006E2256">
        <w:rPr>
          <w:b/>
          <w:bCs/>
        </w:rPr>
        <w:t>Importante</w:t>
      </w:r>
      <w:r w:rsidRPr="006E2256">
        <w:t xml:space="preserve">: </w:t>
      </w:r>
      <w:r w:rsidRPr="006E2256">
        <w:rPr>
          <w:b/>
          <w:bCs/>
        </w:rPr>
        <w:t>non</w:t>
      </w:r>
      <w:r w:rsidRPr="006E2256">
        <w:t xml:space="preserve"> reinserisca l’ago nella pelle. Se l’ago è già stato inserito nella pelle e cambia idea su dove eseguire l’iniezione, sarà necessaria una siringa preriempita nuova.</w:t>
      </w:r>
    </w:p>
    <w:p w14:paraId="795F00B7" w14:textId="77777777" w:rsidR="002953BE" w:rsidRPr="006E2256" w:rsidRDefault="002953BE" w:rsidP="00982118">
      <w:pPr>
        <w:rPr>
          <w:lang w:val="es-ES"/>
        </w:rPr>
      </w:pPr>
    </w:p>
    <w:p w14:paraId="4CAB73CD" w14:textId="77777777" w:rsidR="002953BE" w:rsidRPr="006E2256" w:rsidRDefault="002953BE" w:rsidP="00982118">
      <w:pPr>
        <w:rPr>
          <w:color w:val="000000"/>
          <w:lang w:val="es-ES"/>
        </w:rPr>
      </w:pPr>
    </w:p>
    <w:p w14:paraId="68865B1C" w14:textId="77777777" w:rsidR="00E83496" w:rsidRPr="006E2256" w:rsidRDefault="00E83496" w:rsidP="00E83496">
      <w:pPr>
        <w:jc w:val="center"/>
        <w:rPr>
          <w:noProof/>
          <w:lang w:eastAsia="it-IT"/>
        </w:rPr>
      </w:pPr>
    </w:p>
    <w:p w14:paraId="056220A2" w14:textId="77777777" w:rsidR="00E83496" w:rsidRPr="006E2256" w:rsidRDefault="00000000" w:rsidP="00E83496">
      <w:pPr>
        <w:jc w:val="center"/>
        <w:rPr>
          <w:b/>
        </w:rPr>
      </w:pPr>
      <w:r>
        <w:rPr>
          <w:noProof/>
        </w:rPr>
        <w:pict w14:anchorId="299287CB">
          <v:shape id="_x0000_s2083" type="#_x0000_t202" style="position:absolute;left:0;text-align:left;margin-left:121.5pt;margin-top:6.6pt;width:181.1pt;height:21.7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" fillcolor="#656666" stroked="f">
            <v:textbox>
              <w:txbxContent>
                <w:p w14:paraId="6AE5FDAF" w14:textId="77777777" w:rsidR="006D7E69" w:rsidRPr="009A1F4C" w:rsidRDefault="006D7E69" w:rsidP="002A01A5">
                  <w:pPr>
                    <w:rPr>
                      <w:rFonts w:ascii="Arial" w:hAnsi="Arial" w:cs="Arial"/>
                      <w:b/>
                      <w:bCs/>
                      <w:color w:val="FFFFFF"/>
                      <w:sz w:val="20"/>
                      <w:szCs w:val="18"/>
                    </w:rPr>
                  </w:pPr>
                  <w:r w:rsidRPr="002A01A5">
                    <w:rPr>
                      <w:b/>
                      <w:bCs/>
                      <w:color w:val="FFFFFF"/>
                      <w:sz w:val="20"/>
                      <w:szCs w:val="20"/>
                    </w:rPr>
                    <w:t>Iniezione del medicinale</w:t>
                  </w:r>
                </w:p>
              </w:txbxContent>
            </v:textbox>
          </v:shape>
        </w:pict>
      </w:r>
      <w:r>
        <w:rPr>
          <w:noProof/>
        </w:rPr>
        <w:pict w14:anchorId="7570432C">
          <v:shape id="Picture 73" o:spid="_x0000_i1087" type="#_x0000_t75" style="width:303.6pt;height:197.65pt;visibility:visible">
            <v:imagedata r:id="rId31" o:title=""/>
            <o:lock v:ext="edit" rotation="t" cropping="t" verticies="t"/>
          </v:shape>
        </w:pict>
      </w:r>
    </w:p>
    <w:p w14:paraId="208AAA11" w14:textId="77777777" w:rsidR="00E83496" w:rsidRPr="006E2256" w:rsidRDefault="00E83496" w:rsidP="00E83496">
      <w:pPr>
        <w:pStyle w:val="ListParagraph"/>
        <w:jc w:val="center"/>
        <w:rPr>
          <w:lang w:val="en-GB"/>
        </w:rPr>
      </w:pPr>
    </w:p>
    <w:p w14:paraId="02AAFF08" w14:textId="77777777" w:rsidR="002953BE" w:rsidRPr="006E2256" w:rsidRDefault="002953BE" w:rsidP="00982118">
      <w:pPr>
        <w:pStyle w:val="ListParagraph"/>
        <w:rPr>
          <w:lang w:val="en-GB"/>
        </w:rPr>
      </w:pPr>
    </w:p>
    <w:p w14:paraId="750699DD" w14:textId="77777777" w:rsidR="002953BE" w:rsidRPr="006E2256" w:rsidRDefault="002953BE" w:rsidP="00982118">
      <w:pPr>
        <w:pStyle w:val="ListParagraph"/>
        <w:rPr>
          <w:lang w:val="en-GB"/>
        </w:rPr>
      </w:pPr>
    </w:p>
    <w:p w14:paraId="1949A9D4" w14:textId="77777777" w:rsidR="002953BE" w:rsidRPr="006E2256" w:rsidRDefault="002953BE" w:rsidP="0033304A">
      <w:pPr>
        <w:pStyle w:val="ListParagraph"/>
        <w:numPr>
          <w:ilvl w:val="0"/>
          <w:numId w:val="23"/>
        </w:numPr>
        <w:ind w:left="562" w:hanging="562"/>
        <w:contextualSpacing/>
      </w:pPr>
      <w:r w:rsidRPr="006E2256">
        <w:t>Applicando una pressione lenta e costante, spinga lo stantuffo fino in fondo fino a svuotare il cilindro.</w:t>
      </w:r>
      <w:r w:rsidR="007303E2" w:rsidRPr="006E2256">
        <w:t xml:space="preserve"> L’erogazione della dose richiederà circa 2-5 secondi.</w:t>
      </w:r>
    </w:p>
    <w:p w14:paraId="3A04DBD8" w14:textId="77777777" w:rsidR="002953BE" w:rsidRPr="006E2256" w:rsidRDefault="002953BE" w:rsidP="00E23160">
      <w:pPr>
        <w:pStyle w:val="ListParagraph"/>
        <w:ind w:left="562"/>
        <w:contextualSpacing/>
      </w:pPr>
      <w:r w:rsidRPr="006E2256">
        <w:rPr>
          <w:b/>
        </w:rPr>
        <w:t>Nota:</w:t>
      </w:r>
      <w:r w:rsidRPr="006E2256">
        <w:t xml:space="preserve"> si consiglia di tenere la siringa preriempita nella pelle per altri 5 secondi dopo aver premuto completamente lo stantuffo.</w:t>
      </w:r>
    </w:p>
    <w:p w14:paraId="6772BF4A" w14:textId="77777777" w:rsidR="002953BE" w:rsidRPr="006E2256" w:rsidRDefault="002953BE" w:rsidP="0033304A">
      <w:pPr>
        <w:pStyle w:val="ListParagraph"/>
        <w:numPr>
          <w:ilvl w:val="0"/>
          <w:numId w:val="23"/>
        </w:numPr>
        <w:ind w:left="562" w:hanging="562"/>
        <w:contextualSpacing/>
      </w:pPr>
      <w:r w:rsidRPr="006E2256">
        <w:t>Estragga l’ago dalla pelle alla stessa angolazione con cui è entrato.</w:t>
      </w:r>
    </w:p>
    <w:p w14:paraId="38216136" w14:textId="77777777" w:rsidR="002953BE" w:rsidRPr="006E2256" w:rsidRDefault="002953BE" w:rsidP="00982118">
      <w:pPr>
        <w:rPr>
          <w:lang w:val="es-ES"/>
        </w:rPr>
      </w:pPr>
    </w:p>
    <w:p w14:paraId="739B1A99" w14:textId="77777777" w:rsidR="00BD7813" w:rsidRPr="006E2256" w:rsidRDefault="00BD7813" w:rsidP="00BD7813">
      <w:pPr>
        <w:rPr>
          <w:lang w:val="es-ES"/>
        </w:rPr>
      </w:pPr>
    </w:p>
    <w:p w14:paraId="20585273" w14:textId="77777777" w:rsidR="00BD7813" w:rsidRPr="006E2256" w:rsidRDefault="00BD7813" w:rsidP="00BD7813">
      <w:pPr>
        <w:jc w:val="center"/>
        <w:rPr>
          <w:noProof/>
          <w:lang w:eastAsia="it-IT"/>
        </w:rPr>
      </w:pPr>
    </w:p>
    <w:p w14:paraId="775FCAC9" w14:textId="77777777" w:rsidR="00BD7813" w:rsidRPr="006E2256" w:rsidRDefault="00000000" w:rsidP="00BD7813">
      <w:pPr>
        <w:jc w:val="center"/>
        <w:rPr>
          <w:b/>
        </w:rPr>
      </w:pPr>
      <w:r>
        <w:rPr>
          <w:noProof/>
        </w:rPr>
        <w:pict w14:anchorId="6ECDD350">
          <v:shape id="_x0000_s2082" type="#_x0000_t202" style="position:absolute;left:0;text-align:left;margin-left:117.75pt;margin-top:3.7pt;width:181.1pt;height:21.75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" fillcolor="#656666" stroked="f">
            <v:textbox>
              <w:txbxContent>
                <w:p w14:paraId="431E3903" w14:textId="77777777" w:rsidR="006D7E69" w:rsidRPr="009A1F4C" w:rsidRDefault="006D7E69" w:rsidP="002A01A5">
                  <w:pPr>
                    <w:rPr>
                      <w:rFonts w:ascii="Arial" w:hAnsi="Arial" w:cs="Arial"/>
                      <w:b/>
                      <w:bCs/>
                      <w:color w:val="FFFFFF"/>
                      <w:sz w:val="20"/>
                      <w:szCs w:val="18"/>
                    </w:rPr>
                  </w:pPr>
                  <w:r w:rsidRPr="002A01A5">
                    <w:rPr>
                      <w:b/>
                      <w:bCs/>
                      <w:color w:val="FFFFFF"/>
                      <w:sz w:val="20"/>
                      <w:szCs w:val="20"/>
                    </w:rPr>
                    <w:t>Controllo della siringa</w:t>
                  </w:r>
                </w:p>
              </w:txbxContent>
            </v:textbox>
          </v:shape>
        </w:pict>
      </w:r>
      <w:r>
        <w:rPr>
          <w:noProof/>
        </w:rPr>
        <w:pict w14:anchorId="6930864B">
          <v:shape id="Picture 74" o:spid="_x0000_i1088" type="#_x0000_t75" style="width:300.9pt;height:199pt;visibility:visible">
            <v:imagedata r:id="rId32" o:title=""/>
            <o:lock v:ext="edit" rotation="t" cropping="t" verticies="t"/>
          </v:shape>
        </w:pict>
      </w:r>
    </w:p>
    <w:p w14:paraId="30F36606" w14:textId="77777777" w:rsidR="00BD7813" w:rsidRPr="006E2256" w:rsidRDefault="00BD7813" w:rsidP="00BD7813">
      <w:pPr>
        <w:pStyle w:val="ListParagraph"/>
        <w:jc w:val="center"/>
        <w:rPr>
          <w:lang w:val="en-GB"/>
        </w:rPr>
      </w:pPr>
    </w:p>
    <w:p w14:paraId="049DC854" w14:textId="77777777" w:rsidR="002953BE" w:rsidRPr="006E2256" w:rsidRDefault="002953BE" w:rsidP="00982118">
      <w:pPr>
        <w:pStyle w:val="ListParagraph"/>
        <w:rPr>
          <w:lang w:val="en-GB"/>
        </w:rPr>
      </w:pPr>
    </w:p>
    <w:p w14:paraId="341AF151" w14:textId="77777777" w:rsidR="002953BE" w:rsidRPr="006E2256" w:rsidRDefault="002953BE" w:rsidP="00982118">
      <w:pPr>
        <w:pStyle w:val="ListParagraph"/>
        <w:rPr>
          <w:lang w:val="en-GB"/>
        </w:rPr>
      </w:pPr>
    </w:p>
    <w:p w14:paraId="08A8901D" w14:textId="77777777" w:rsidR="002953BE" w:rsidRPr="006E2256" w:rsidRDefault="002953BE" w:rsidP="0033304A">
      <w:pPr>
        <w:pStyle w:val="ListParagraph"/>
        <w:numPr>
          <w:ilvl w:val="0"/>
          <w:numId w:val="23"/>
        </w:numPr>
        <w:ind w:left="562" w:hanging="562"/>
        <w:contextualSpacing/>
      </w:pPr>
      <w:r w:rsidRPr="006E2256">
        <w:t>Verifichi che la siringa preriempita di medicinale sia completamente svuotata.</w:t>
      </w:r>
    </w:p>
    <w:p w14:paraId="45AD5A4A" w14:textId="77777777" w:rsidR="002953BE" w:rsidRPr="006E2256" w:rsidRDefault="002953BE" w:rsidP="0033304A">
      <w:pPr>
        <w:pStyle w:val="ListParagraph"/>
        <w:numPr>
          <w:ilvl w:val="0"/>
          <w:numId w:val="23"/>
        </w:numPr>
        <w:ind w:left="562" w:hanging="562"/>
        <w:contextualSpacing/>
        <w:rPr>
          <w:b/>
        </w:rPr>
      </w:pPr>
      <w:r w:rsidRPr="006E2256">
        <w:rPr>
          <w:b/>
        </w:rPr>
        <w:t>Non reinserisca mai l’ago.</w:t>
      </w:r>
    </w:p>
    <w:p w14:paraId="266D93BD" w14:textId="77777777" w:rsidR="002953BE" w:rsidRPr="006E2256" w:rsidRDefault="002953BE" w:rsidP="0033304A">
      <w:pPr>
        <w:pStyle w:val="ListParagraph"/>
        <w:numPr>
          <w:ilvl w:val="0"/>
          <w:numId w:val="23"/>
        </w:numPr>
        <w:ind w:left="562" w:hanging="562"/>
        <w:contextualSpacing/>
        <w:rPr>
          <w:b/>
        </w:rPr>
      </w:pPr>
      <w:r w:rsidRPr="006E2256">
        <w:rPr>
          <w:b/>
        </w:rPr>
        <w:lastRenderedPageBreak/>
        <w:t>Non ricopra mai l’ago.</w:t>
      </w:r>
    </w:p>
    <w:p w14:paraId="54C97EBE" w14:textId="77777777" w:rsidR="002953BE" w:rsidRPr="006E2256" w:rsidRDefault="002953BE" w:rsidP="00E23160">
      <w:pPr>
        <w:pStyle w:val="ListParagraph"/>
        <w:ind w:left="562"/>
        <w:contextualSpacing/>
      </w:pPr>
      <w:r w:rsidRPr="006E2256">
        <w:rPr>
          <w:b/>
        </w:rPr>
        <w:t>Nota:</w:t>
      </w:r>
      <w:r w:rsidRPr="006E2256">
        <w:t xml:space="preserve"> se il fermo grigio non si trova nella posizione illustrata, è possibile che non sia stato iniettato tutto il medicinale. </w:t>
      </w:r>
      <w:r w:rsidR="007303E2" w:rsidRPr="006E2256">
        <w:t xml:space="preserve">Si rivolga </w:t>
      </w:r>
      <w:r w:rsidRPr="006E2256">
        <w:t xml:space="preserve">immediatamente </w:t>
      </w:r>
      <w:r w:rsidR="007303E2" w:rsidRPr="006E2256">
        <w:t xml:space="preserve">al </w:t>
      </w:r>
      <w:r w:rsidRPr="006E2256">
        <w:t>medico</w:t>
      </w:r>
      <w:r w:rsidR="007303E2" w:rsidRPr="006E2256">
        <w:t>, all’infermiere</w:t>
      </w:r>
      <w:r w:rsidRPr="006E2256">
        <w:t xml:space="preserve"> o </w:t>
      </w:r>
      <w:r w:rsidR="007303E2" w:rsidRPr="006E2256">
        <w:t xml:space="preserve">al </w:t>
      </w:r>
      <w:r w:rsidRPr="006E2256">
        <w:t>farmacista.</w:t>
      </w:r>
    </w:p>
    <w:p w14:paraId="51102AFF" w14:textId="77777777" w:rsidR="002953BE" w:rsidRPr="006E2256" w:rsidRDefault="002953BE" w:rsidP="00E23160">
      <w:pPr>
        <w:pStyle w:val="ListParagraph"/>
        <w:ind w:left="0"/>
        <w:rPr>
          <w:lang w:val="en-GB"/>
        </w:rPr>
      </w:pPr>
    </w:p>
    <w:p w14:paraId="744E48A8" w14:textId="77777777" w:rsidR="002953BE" w:rsidRPr="006E2256" w:rsidRDefault="002953BE" w:rsidP="00982118">
      <w:pPr>
        <w:rPr>
          <w:lang w:val="en-GB"/>
        </w:rPr>
      </w:pPr>
    </w:p>
    <w:p w14:paraId="7A4654EE" w14:textId="77777777" w:rsidR="007C17F0" w:rsidRPr="006E2256" w:rsidRDefault="007C17F0" w:rsidP="007C17F0">
      <w:pPr>
        <w:jc w:val="center"/>
        <w:rPr>
          <w:noProof/>
          <w:lang w:eastAsia="it-IT"/>
        </w:rPr>
      </w:pPr>
    </w:p>
    <w:p w14:paraId="7735310F" w14:textId="77777777" w:rsidR="007C17F0" w:rsidRPr="006E2256" w:rsidRDefault="00000000" w:rsidP="007C17F0">
      <w:pPr>
        <w:jc w:val="center"/>
        <w:rPr>
          <w:b/>
        </w:rPr>
      </w:pPr>
      <w:r>
        <w:rPr>
          <w:noProof/>
        </w:rPr>
        <w:pict w14:anchorId="059CCA2F">
          <v:shape id="Text Box 5264" o:spid="_x0000_s2081" type="#_x0000_t202" style="position:absolute;left:0;text-align:left;margin-left:118.45pt;margin-top:5.4pt;width:155.25pt;height:21.75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" fillcolor="#656666" stroked="f">
            <v:textbox>
              <w:txbxContent>
                <w:p w14:paraId="72FFEEEA" w14:textId="77777777" w:rsidR="006D7E69" w:rsidRPr="00C90C2D" w:rsidRDefault="006D7E69" w:rsidP="007C17F0">
                  <w:pPr>
                    <w:rPr>
                      <w:b/>
                      <w:bCs/>
                      <w:color w:val="FFFFFF"/>
                      <w:sz w:val="20"/>
                      <w:szCs w:val="20"/>
                    </w:rPr>
                  </w:pPr>
                  <w:r w:rsidRPr="00C90C2D">
                    <w:rPr>
                      <w:b/>
                      <w:bCs/>
                      <w:color w:val="FFFFFF"/>
                      <w:sz w:val="20"/>
                      <w:szCs w:val="20"/>
                    </w:rPr>
                    <w:t>Smaltimento della siringa usata</w:t>
                  </w:r>
                </w:p>
                <w:p w14:paraId="5F7D742D" w14:textId="77777777" w:rsidR="006D7E69" w:rsidRPr="009A1F4C" w:rsidRDefault="006D7E69" w:rsidP="007C17F0">
                  <w:pPr>
                    <w:rPr>
                      <w:rFonts w:ascii="Arial" w:hAnsi="Arial" w:cs="Arial"/>
                      <w:b/>
                      <w:bCs/>
                      <w:color w:val="FFFFFF"/>
                      <w:sz w:val="20"/>
                      <w:szCs w:val="18"/>
                    </w:rPr>
                  </w:pPr>
                </w:p>
              </w:txbxContent>
            </v:textbox>
          </v:shape>
        </w:pict>
      </w:r>
      <w:r>
        <w:rPr>
          <w:noProof/>
        </w:rPr>
        <w:pict w14:anchorId="6B0525DE">
          <v:shape id="Picture 75" o:spid="_x0000_i1089" type="#_x0000_t75" style="width:303.6pt;height:194.95pt;visibility:visible">
            <v:imagedata r:id="rId33" o:title=""/>
            <o:lock v:ext="edit" rotation="t" cropping="t" verticies="t"/>
          </v:shape>
        </w:pict>
      </w:r>
    </w:p>
    <w:p w14:paraId="4EA7FD5E" w14:textId="77777777" w:rsidR="007C17F0" w:rsidRPr="006E2256" w:rsidRDefault="007C17F0" w:rsidP="007C17F0">
      <w:pPr>
        <w:rPr>
          <w:lang w:val="en-GB"/>
        </w:rPr>
      </w:pPr>
    </w:p>
    <w:p w14:paraId="1DAFCECD" w14:textId="77777777" w:rsidR="002953BE" w:rsidRPr="006E2256" w:rsidRDefault="002953BE" w:rsidP="00982118">
      <w:pPr>
        <w:rPr>
          <w:lang w:val="en-GB"/>
        </w:rPr>
      </w:pPr>
    </w:p>
    <w:p w14:paraId="7C9D452B" w14:textId="77777777" w:rsidR="002953BE" w:rsidRPr="006E2256" w:rsidRDefault="002953BE" w:rsidP="00982118">
      <w:pPr>
        <w:rPr>
          <w:lang w:val="en-GB"/>
        </w:rPr>
      </w:pPr>
    </w:p>
    <w:p w14:paraId="38737364" w14:textId="77777777" w:rsidR="002953BE" w:rsidRPr="006E2256" w:rsidRDefault="002953BE" w:rsidP="0033304A">
      <w:pPr>
        <w:pStyle w:val="ListParagraph"/>
        <w:numPr>
          <w:ilvl w:val="0"/>
          <w:numId w:val="25"/>
        </w:numPr>
        <w:ind w:left="562" w:hanging="562"/>
        <w:contextualSpacing/>
      </w:pPr>
      <w:r w:rsidRPr="006E2256">
        <w:t>Smaltisca immediatamente la siringa secondo le istruzioni del medico</w:t>
      </w:r>
      <w:r w:rsidR="007303E2" w:rsidRPr="006E2256">
        <w:t>, dell’infermiere</w:t>
      </w:r>
      <w:r w:rsidRPr="006E2256">
        <w:t xml:space="preserve"> o del farmacista e in conformità alle leggi locali in materia di salute e sicurezza.</w:t>
      </w:r>
    </w:p>
    <w:p w14:paraId="401E850A" w14:textId="77777777" w:rsidR="002953BE" w:rsidRPr="006E2256" w:rsidRDefault="002953BE" w:rsidP="00982118">
      <w:pPr>
        <w:rPr>
          <w:lang w:val="es-ES"/>
        </w:rPr>
      </w:pPr>
    </w:p>
    <w:p w14:paraId="6DE2B5EF" w14:textId="77777777" w:rsidR="002953BE" w:rsidRPr="006E2256" w:rsidRDefault="002953BE" w:rsidP="00982118">
      <w:pPr>
        <w:rPr>
          <w:lang w:val="es-ES"/>
        </w:rPr>
      </w:pPr>
    </w:p>
    <w:p w14:paraId="2D6A81D8" w14:textId="77777777" w:rsidR="001A3B33" w:rsidRPr="006E2256" w:rsidRDefault="001A3B33" w:rsidP="001A3B33">
      <w:pPr>
        <w:rPr>
          <w:lang w:val="es-ES"/>
        </w:rPr>
      </w:pPr>
    </w:p>
    <w:p w14:paraId="6A040439" w14:textId="77777777" w:rsidR="001A3B33" w:rsidRPr="006E2256" w:rsidRDefault="00000000" w:rsidP="001A3B33">
      <w:pPr>
        <w:jc w:val="center"/>
        <w:rPr>
          <w:b/>
        </w:rPr>
      </w:pPr>
      <w:r>
        <w:rPr>
          <w:noProof/>
        </w:rPr>
        <w:pict w14:anchorId="3F8AA9B6">
          <v:shape id="Text Box 5268" o:spid="_x0000_s2080" type="#_x0000_t202" style="position:absolute;left:0;text-align:left;margin-left:118.5pt;margin-top:7.25pt;width:101.6pt;height:21.7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" fillcolor="#656666" stroked="f">
            <v:textbox>
              <w:txbxContent>
                <w:p w14:paraId="01A663EB" w14:textId="77777777" w:rsidR="006D7E69" w:rsidRPr="00C90C2D" w:rsidRDefault="006D7E69" w:rsidP="001A3B33">
                  <w:pPr>
                    <w:rPr>
                      <w:b/>
                      <w:bCs/>
                      <w:color w:val="FFFFFF"/>
                      <w:sz w:val="20"/>
                      <w:szCs w:val="20"/>
                    </w:rPr>
                  </w:pPr>
                  <w:r w:rsidRPr="00C90C2D">
                    <w:rPr>
                      <w:b/>
                      <w:bCs/>
                      <w:color w:val="FFFFFF"/>
                      <w:sz w:val="20"/>
                      <w:szCs w:val="20"/>
                    </w:rPr>
                    <w:t>Dopo l’iniezione</w:t>
                  </w:r>
                </w:p>
                <w:p w14:paraId="6753E60A" w14:textId="77777777" w:rsidR="006D7E69" w:rsidRPr="009A1F4C" w:rsidRDefault="006D7E69" w:rsidP="001A3B33">
                  <w:pPr>
                    <w:rPr>
                      <w:rFonts w:ascii="Arial" w:hAnsi="Arial" w:cs="Arial"/>
                      <w:b/>
                      <w:bCs/>
                      <w:color w:val="FFFFFF"/>
                      <w:sz w:val="20"/>
                      <w:szCs w:val="18"/>
                    </w:rPr>
                  </w:pPr>
                </w:p>
              </w:txbxContent>
            </v:textbox>
          </v:shape>
        </w:pict>
      </w:r>
      <w:r>
        <w:rPr>
          <w:noProof/>
        </w:rPr>
        <w:pict w14:anchorId="459D92E5">
          <v:shape id="Picture 76" o:spid="_x0000_i1090" type="#_x0000_t75" style="width:305.65pt;height:197.65pt;visibility:visible">
            <v:imagedata r:id="rId34" o:title=""/>
            <o:lock v:ext="edit" rotation="t" cropping="t" verticies="t"/>
          </v:shape>
        </w:pict>
      </w:r>
    </w:p>
    <w:p w14:paraId="3722E6DC" w14:textId="77777777" w:rsidR="001A3B33" w:rsidRPr="006E2256" w:rsidRDefault="001A3B33" w:rsidP="001A3B33">
      <w:pPr>
        <w:rPr>
          <w:lang w:val="en-GB"/>
        </w:rPr>
      </w:pPr>
    </w:p>
    <w:p w14:paraId="50FF4BD4" w14:textId="77777777" w:rsidR="002953BE" w:rsidRPr="006E2256" w:rsidRDefault="002953BE" w:rsidP="00982118">
      <w:pPr>
        <w:rPr>
          <w:lang w:val="en-GB"/>
        </w:rPr>
      </w:pPr>
    </w:p>
    <w:p w14:paraId="6D0CEFE9" w14:textId="77777777" w:rsidR="002953BE" w:rsidRPr="006E2256" w:rsidRDefault="002953BE" w:rsidP="00982118">
      <w:pPr>
        <w:rPr>
          <w:lang w:val="en-GB"/>
        </w:rPr>
      </w:pPr>
    </w:p>
    <w:p w14:paraId="245CAD11" w14:textId="77777777" w:rsidR="002953BE" w:rsidRPr="006E2256" w:rsidRDefault="002953BE" w:rsidP="0033304A">
      <w:pPr>
        <w:pStyle w:val="ListParagraph"/>
        <w:numPr>
          <w:ilvl w:val="0"/>
          <w:numId w:val="23"/>
        </w:numPr>
        <w:ind w:left="562" w:hanging="562"/>
        <w:contextualSpacing/>
      </w:pPr>
      <w:r w:rsidRPr="006E2256">
        <w:t xml:space="preserve">Osservi attentamente il sito d’iniezione. In presenza di sangue, con un batuffolo di cotone o una garza puliti applichi una leggera pressione sul sito di iniezione per alcuni secondi. </w:t>
      </w:r>
    </w:p>
    <w:p w14:paraId="12681C8D" w14:textId="77777777" w:rsidR="002953BE" w:rsidRPr="006E2256" w:rsidRDefault="002953BE" w:rsidP="0033304A">
      <w:pPr>
        <w:pStyle w:val="ListParagraph"/>
        <w:numPr>
          <w:ilvl w:val="0"/>
          <w:numId w:val="23"/>
        </w:numPr>
        <w:ind w:left="562" w:hanging="562"/>
        <w:contextualSpacing/>
      </w:pPr>
      <w:r w:rsidRPr="006E2256">
        <w:rPr>
          <w:b/>
          <w:bCs/>
        </w:rPr>
        <w:t>Non</w:t>
      </w:r>
      <w:r w:rsidRPr="006E2256">
        <w:t xml:space="preserve"> strofini il sito.</w:t>
      </w:r>
    </w:p>
    <w:p w14:paraId="3F1C099E" w14:textId="77777777" w:rsidR="002953BE" w:rsidRPr="006E2256" w:rsidRDefault="002953BE" w:rsidP="00E23160">
      <w:pPr>
        <w:pStyle w:val="ListParagraph"/>
        <w:ind w:left="562" w:hanging="562"/>
        <w:contextualSpacing/>
      </w:pPr>
      <w:r w:rsidRPr="006E2256">
        <w:rPr>
          <w:b/>
        </w:rPr>
        <w:t xml:space="preserve">Nota: </w:t>
      </w:r>
      <w:r w:rsidRPr="006E2256">
        <w:t>conservi eventuali siringhe non utilizzate nel frigorifero nella confezione originale.</w:t>
      </w:r>
    </w:p>
    <w:p w14:paraId="31A9B550" w14:textId="77777777" w:rsidR="002953BE" w:rsidRPr="006E2256" w:rsidRDefault="002953BE" w:rsidP="00982118">
      <w:pPr>
        <w:rPr>
          <w:lang w:val="es-ES"/>
        </w:rPr>
      </w:pPr>
    </w:p>
    <w:p w14:paraId="569D7968" w14:textId="77777777" w:rsidR="003E58A8" w:rsidRPr="006E2256" w:rsidRDefault="003E58A8" w:rsidP="00982118">
      <w:r w:rsidRPr="006E2256">
        <w:t>Consulti quanto segue</w:t>
      </w:r>
    </w:p>
    <w:p w14:paraId="72475F39" w14:textId="77777777" w:rsidR="005500A5" w:rsidRPr="006E2256" w:rsidRDefault="003E58A8" w:rsidP="00982118">
      <w:pPr>
        <w:rPr>
          <w:lang w:val="es-ES"/>
        </w:rPr>
      </w:pPr>
      <w:r w:rsidRPr="006E2256">
        <w:t>Foglio illustrativo: informazioni per il paziente</w:t>
      </w:r>
    </w:p>
    <w:p w14:paraId="371D02BF" w14:textId="77777777" w:rsidR="00451621" w:rsidRPr="006E2256" w:rsidRDefault="00BF6B69" w:rsidP="00451621">
      <w:pPr>
        <w:jc w:val="center"/>
        <w:rPr>
          <w:b/>
        </w:rPr>
      </w:pPr>
      <w:r w:rsidRPr="006E2256">
        <w:br w:type="page"/>
      </w:r>
      <w:r w:rsidR="00451621" w:rsidRPr="006E2256">
        <w:rPr>
          <w:b/>
        </w:rPr>
        <w:lastRenderedPageBreak/>
        <w:t>Foglio illustrativo: informazioni per il paziente</w:t>
      </w:r>
    </w:p>
    <w:p w14:paraId="6EFF28BC" w14:textId="77777777" w:rsidR="00C46587" w:rsidRPr="006E2256" w:rsidRDefault="00C46587" w:rsidP="00982118">
      <w:pPr>
        <w:jc w:val="center"/>
        <w:rPr>
          <w:b/>
          <w:lang w:val="es-ES"/>
        </w:rPr>
      </w:pPr>
    </w:p>
    <w:p w14:paraId="4DCA9BD9" w14:textId="77777777" w:rsidR="00C46587" w:rsidRPr="006E2256" w:rsidRDefault="006A1144" w:rsidP="00982118">
      <w:pPr>
        <w:jc w:val="center"/>
        <w:rPr>
          <w:b/>
        </w:rPr>
      </w:pPr>
      <w:r w:rsidRPr="006E2256">
        <w:rPr>
          <w:b/>
        </w:rPr>
        <w:t xml:space="preserve">Amsparity 40 mg soluzione iniettabile in penna </w:t>
      </w:r>
      <w:r w:rsidR="00881A49" w:rsidRPr="006E2256">
        <w:rPr>
          <w:b/>
        </w:rPr>
        <w:t>preriempita</w:t>
      </w:r>
    </w:p>
    <w:p w14:paraId="70C9AEDE" w14:textId="77777777" w:rsidR="00C46587" w:rsidRPr="006E2256" w:rsidRDefault="00C46587" w:rsidP="00982118">
      <w:pPr>
        <w:jc w:val="center"/>
      </w:pPr>
      <w:r w:rsidRPr="006E2256">
        <w:t>adalimumab</w:t>
      </w:r>
    </w:p>
    <w:p w14:paraId="04466F17" w14:textId="77777777" w:rsidR="007303E2" w:rsidRPr="006E2256" w:rsidRDefault="00000000" w:rsidP="00982118">
      <w:pPr>
        <w:jc w:val="center"/>
      </w:pPr>
      <w:r>
        <w:rPr>
          <w:noProof/>
          <w:lang w:val="en-GB"/>
        </w:rPr>
        <w:pict w14:anchorId="4919249F">
          <v:shape id="Immagine 125" o:spid="_x0000_i1091" type="#_x0000_t75" style="width:357.3pt;height:90.35pt;visibility:visible">
            <v:imagedata r:id="rId55" o:title=""/>
            <o:lock v:ext="edit" rotation="t" cropping="t" verticies="t"/>
          </v:shape>
        </w:pict>
      </w:r>
    </w:p>
    <w:p w14:paraId="1D208353" w14:textId="77777777" w:rsidR="00C46587" w:rsidRPr="006E2256" w:rsidRDefault="00C46587" w:rsidP="00982118">
      <w:pPr>
        <w:rPr>
          <w:lang w:val="es-ES"/>
        </w:rPr>
      </w:pPr>
    </w:p>
    <w:p w14:paraId="035AC2F3" w14:textId="77777777" w:rsidR="00934A4A" w:rsidRPr="006E2256" w:rsidRDefault="00934A4A" w:rsidP="00982118">
      <w:pPr>
        <w:rPr>
          <w:b/>
          <w:lang w:val="es-ES"/>
        </w:rPr>
      </w:pPr>
    </w:p>
    <w:p w14:paraId="4BF595CE" w14:textId="77777777" w:rsidR="00C46587" w:rsidRPr="006E2256" w:rsidRDefault="00C46587" w:rsidP="00982118">
      <w:pPr>
        <w:rPr>
          <w:b/>
        </w:rPr>
      </w:pPr>
      <w:r w:rsidRPr="006E2256">
        <w:rPr>
          <w:b/>
        </w:rPr>
        <w:t xml:space="preserve">Legga attentamente questo foglio prima di usare questo medicinale perché contiene importanti informazioni per lei. </w:t>
      </w:r>
    </w:p>
    <w:p w14:paraId="2780DC26" w14:textId="77777777" w:rsidR="00C46587" w:rsidRPr="006E2256" w:rsidRDefault="00C46587" w:rsidP="0033304A">
      <w:pPr>
        <w:numPr>
          <w:ilvl w:val="0"/>
          <w:numId w:val="2"/>
        </w:numPr>
        <w:ind w:left="562" w:hanging="562"/>
      </w:pPr>
      <w:r w:rsidRPr="006E2256">
        <w:t xml:space="preserve">Conservi questo foglio. Potrebbe aver bisogno di leggerlo di nuovo. </w:t>
      </w:r>
    </w:p>
    <w:p w14:paraId="158A6F41" w14:textId="77777777" w:rsidR="00C46587" w:rsidRPr="006E2256" w:rsidRDefault="00C46587" w:rsidP="0033304A">
      <w:pPr>
        <w:numPr>
          <w:ilvl w:val="0"/>
          <w:numId w:val="2"/>
        </w:numPr>
        <w:ind w:left="562" w:hanging="562"/>
      </w:pPr>
      <w:r w:rsidRPr="006E2256">
        <w:t xml:space="preserve">Il medico le consegnerà una </w:t>
      </w:r>
      <w:r w:rsidR="00F728D8" w:rsidRPr="006E2256">
        <w:t>s</w:t>
      </w:r>
      <w:r w:rsidRPr="006E2256">
        <w:t xml:space="preserve">cheda promemoria per il paziente, contenente importanti informazioni sulla sicurezza, che ha bisogno di sapere prima che le venga somministrato Amsparity e durante il trattamento con Amsparity. Conservi questa </w:t>
      </w:r>
      <w:r w:rsidR="00C314D1" w:rsidRPr="006E2256">
        <w:t>s</w:t>
      </w:r>
      <w:r w:rsidRPr="006E2256">
        <w:t xml:space="preserve">cheda promemoria per il paziente. </w:t>
      </w:r>
    </w:p>
    <w:p w14:paraId="7ADAD518" w14:textId="77777777" w:rsidR="00C46587" w:rsidRPr="006E2256" w:rsidRDefault="00C46587" w:rsidP="0033304A">
      <w:pPr>
        <w:numPr>
          <w:ilvl w:val="0"/>
          <w:numId w:val="2"/>
        </w:numPr>
        <w:ind w:left="562" w:hanging="562"/>
      </w:pPr>
      <w:r w:rsidRPr="006E2256">
        <w:t>Se ha qualsiasi dubbio, si rivolga al medico o al farmacista.</w:t>
      </w:r>
    </w:p>
    <w:p w14:paraId="382DFAAC" w14:textId="77777777" w:rsidR="00C46587" w:rsidRPr="006E2256" w:rsidRDefault="00C46587" w:rsidP="0033304A">
      <w:pPr>
        <w:numPr>
          <w:ilvl w:val="0"/>
          <w:numId w:val="2"/>
        </w:numPr>
        <w:ind w:left="562" w:hanging="562"/>
      </w:pPr>
      <w:r w:rsidRPr="006E2256">
        <w:t>Questo medicinale è stato prescritto soltanto per lei. Non lo dia ad altre persone, anche se i sintomi della malattia sono uguali ai suoi, perché potrebbe essere pericoloso.</w:t>
      </w:r>
    </w:p>
    <w:p w14:paraId="56F66330" w14:textId="77777777" w:rsidR="00C46587" w:rsidRPr="006E2256" w:rsidRDefault="00C46587" w:rsidP="0033304A">
      <w:pPr>
        <w:numPr>
          <w:ilvl w:val="0"/>
          <w:numId w:val="2"/>
        </w:numPr>
        <w:ind w:left="562" w:hanging="562"/>
      </w:pPr>
      <w:r w:rsidRPr="006E2256">
        <w:t xml:space="preserve">Se si manifesta un qualsiasi effetto indesiderato, compresi quelli non elencati in questo foglio, si rivolga al pediatra o al farmacista (vedere paragrafo 4). </w:t>
      </w:r>
    </w:p>
    <w:p w14:paraId="454805F3" w14:textId="77777777" w:rsidR="00C46587" w:rsidRPr="006E2256" w:rsidRDefault="00C46587" w:rsidP="00982118">
      <w:pPr>
        <w:rPr>
          <w:lang w:val="es-ES"/>
        </w:rPr>
      </w:pPr>
    </w:p>
    <w:p w14:paraId="77190920" w14:textId="77777777" w:rsidR="00C46587" w:rsidRPr="006E2256" w:rsidRDefault="00C46587" w:rsidP="00982118">
      <w:pPr>
        <w:rPr>
          <w:b/>
        </w:rPr>
      </w:pPr>
      <w:r w:rsidRPr="006E2256">
        <w:rPr>
          <w:b/>
        </w:rPr>
        <w:t xml:space="preserve">Contenuto di questo foglio </w:t>
      </w:r>
    </w:p>
    <w:p w14:paraId="16800644" w14:textId="77777777" w:rsidR="00C46587" w:rsidRPr="006E2256" w:rsidRDefault="00C46587" w:rsidP="00982118">
      <w:pPr>
        <w:tabs>
          <w:tab w:val="left" w:pos="562"/>
        </w:tabs>
      </w:pPr>
      <w:r w:rsidRPr="006E2256">
        <w:t>1.</w:t>
      </w:r>
      <w:r w:rsidRPr="006E2256">
        <w:tab/>
        <w:t xml:space="preserve">Cos’è Amsparity e a cosa serve </w:t>
      </w:r>
    </w:p>
    <w:p w14:paraId="487D1912" w14:textId="77777777" w:rsidR="00C46587" w:rsidRPr="006E2256" w:rsidRDefault="00C46587" w:rsidP="00982118">
      <w:pPr>
        <w:tabs>
          <w:tab w:val="left" w:pos="562"/>
        </w:tabs>
      </w:pPr>
      <w:r w:rsidRPr="006E2256">
        <w:t>2.</w:t>
      </w:r>
      <w:r w:rsidRPr="006E2256">
        <w:tab/>
        <w:t xml:space="preserve">Cosa deve sapere prima di usare Amsparity </w:t>
      </w:r>
    </w:p>
    <w:p w14:paraId="0237B47D" w14:textId="77777777" w:rsidR="00C46587" w:rsidRPr="006E2256" w:rsidRDefault="00C46587" w:rsidP="00982118">
      <w:pPr>
        <w:tabs>
          <w:tab w:val="left" w:pos="562"/>
        </w:tabs>
      </w:pPr>
      <w:r w:rsidRPr="006E2256">
        <w:t>3.</w:t>
      </w:r>
      <w:r w:rsidRPr="006E2256">
        <w:tab/>
        <w:t xml:space="preserve">Come usare Amsparity </w:t>
      </w:r>
    </w:p>
    <w:p w14:paraId="2E13D6EF" w14:textId="77777777" w:rsidR="00C46587" w:rsidRPr="006E2256" w:rsidRDefault="00C46587" w:rsidP="00982118">
      <w:pPr>
        <w:tabs>
          <w:tab w:val="left" w:pos="562"/>
        </w:tabs>
      </w:pPr>
      <w:r w:rsidRPr="006E2256">
        <w:t>4.</w:t>
      </w:r>
      <w:r w:rsidRPr="006E2256">
        <w:tab/>
        <w:t xml:space="preserve">Possibili effetti indesiderati </w:t>
      </w:r>
    </w:p>
    <w:p w14:paraId="4A295928" w14:textId="77777777" w:rsidR="00C46587" w:rsidRPr="006E2256" w:rsidRDefault="00C46587" w:rsidP="00982118">
      <w:pPr>
        <w:tabs>
          <w:tab w:val="left" w:pos="562"/>
        </w:tabs>
      </w:pPr>
      <w:r w:rsidRPr="006E2256">
        <w:t>5.</w:t>
      </w:r>
      <w:r w:rsidRPr="006E2256">
        <w:tab/>
        <w:t xml:space="preserve">Come conservare Amsparity </w:t>
      </w:r>
    </w:p>
    <w:p w14:paraId="2F4E2534" w14:textId="77777777" w:rsidR="00C46587" w:rsidRPr="006E2256" w:rsidRDefault="00C46587" w:rsidP="00982118">
      <w:pPr>
        <w:tabs>
          <w:tab w:val="left" w:pos="562"/>
        </w:tabs>
      </w:pPr>
      <w:r w:rsidRPr="006E2256">
        <w:t>6.</w:t>
      </w:r>
      <w:r w:rsidRPr="006E2256">
        <w:tab/>
        <w:t xml:space="preserve">Contenuto della confezione e altre informazioni </w:t>
      </w:r>
    </w:p>
    <w:p w14:paraId="63F61547" w14:textId="77777777" w:rsidR="00C46587" w:rsidRPr="006E2256" w:rsidRDefault="00C46587" w:rsidP="00982118">
      <w:pPr>
        <w:rPr>
          <w:lang w:val="es-ES"/>
        </w:rPr>
      </w:pPr>
    </w:p>
    <w:p w14:paraId="729B3961" w14:textId="77777777" w:rsidR="00C46587" w:rsidRPr="006E2256" w:rsidRDefault="00C46587" w:rsidP="00982118">
      <w:pPr>
        <w:rPr>
          <w:lang w:val="es-ES"/>
        </w:rPr>
      </w:pPr>
    </w:p>
    <w:p w14:paraId="47F5305B" w14:textId="77777777" w:rsidR="00C46587" w:rsidRPr="006E2256" w:rsidRDefault="00C46587" w:rsidP="00982118">
      <w:pPr>
        <w:tabs>
          <w:tab w:val="left" w:pos="562"/>
        </w:tabs>
        <w:rPr>
          <w:b/>
        </w:rPr>
      </w:pPr>
      <w:r w:rsidRPr="006E2256">
        <w:rPr>
          <w:b/>
        </w:rPr>
        <w:t>1.</w:t>
      </w:r>
      <w:r w:rsidRPr="006E2256">
        <w:rPr>
          <w:b/>
        </w:rPr>
        <w:tab/>
        <w:t xml:space="preserve">Cos’è Amsparity e a cosa serve </w:t>
      </w:r>
    </w:p>
    <w:p w14:paraId="244CDF1D" w14:textId="77777777" w:rsidR="00C46587" w:rsidRPr="006E2256" w:rsidRDefault="00C46587" w:rsidP="00982118">
      <w:pPr>
        <w:rPr>
          <w:lang w:val="es-ES"/>
        </w:rPr>
      </w:pPr>
    </w:p>
    <w:p w14:paraId="34181D06" w14:textId="77777777" w:rsidR="00410BCA" w:rsidRPr="006E2256" w:rsidRDefault="006A1144" w:rsidP="00982118">
      <w:r w:rsidRPr="006E2256">
        <w:t>Amsparity contiene il principio attivo adalimumab, un medicinale che agisce sul sistema immunitario (di difesa) del corpo.</w:t>
      </w:r>
    </w:p>
    <w:p w14:paraId="1C1E3F95" w14:textId="77777777" w:rsidR="00410BCA" w:rsidRPr="006E2256" w:rsidRDefault="00410BCA" w:rsidP="00982118">
      <w:pPr>
        <w:rPr>
          <w:lang w:val="es-ES"/>
        </w:rPr>
      </w:pPr>
    </w:p>
    <w:p w14:paraId="4F79E6C8" w14:textId="77777777" w:rsidR="00410BCA" w:rsidRPr="006E2256" w:rsidRDefault="006A1144" w:rsidP="00982118">
      <w:r w:rsidRPr="006E2256">
        <w:t>Amsparity è indicato per il trattamento delle malattie infiammatorie di seguito elencate:</w:t>
      </w:r>
    </w:p>
    <w:p w14:paraId="12977494" w14:textId="77777777" w:rsidR="00410BCA" w:rsidRPr="006E2256" w:rsidRDefault="00D01810" w:rsidP="0033304A">
      <w:pPr>
        <w:numPr>
          <w:ilvl w:val="0"/>
          <w:numId w:val="10"/>
        </w:numPr>
        <w:ind w:left="360"/>
      </w:pPr>
      <w:r w:rsidRPr="006E2256">
        <w:t xml:space="preserve">Artrite reumatoide, </w:t>
      </w:r>
    </w:p>
    <w:p w14:paraId="57601726" w14:textId="77777777" w:rsidR="00410BCA" w:rsidRPr="006E2256" w:rsidRDefault="00D01810" w:rsidP="0033304A">
      <w:pPr>
        <w:numPr>
          <w:ilvl w:val="0"/>
          <w:numId w:val="10"/>
        </w:numPr>
        <w:ind w:left="360"/>
      </w:pPr>
      <w:r w:rsidRPr="006E2256">
        <w:t xml:space="preserve">Artrite idiopatica giovanile poliarticolare, </w:t>
      </w:r>
    </w:p>
    <w:p w14:paraId="1C64EE4A" w14:textId="77777777" w:rsidR="00410BCA" w:rsidRPr="006E2256" w:rsidRDefault="001C0964" w:rsidP="0033304A">
      <w:pPr>
        <w:numPr>
          <w:ilvl w:val="0"/>
          <w:numId w:val="10"/>
        </w:numPr>
        <w:ind w:left="360"/>
      </w:pPr>
      <w:r w:rsidRPr="006E2256">
        <w:t xml:space="preserve">Artrite pediatrica associata a entesite, </w:t>
      </w:r>
    </w:p>
    <w:p w14:paraId="67164C6C" w14:textId="77777777" w:rsidR="00410BCA" w:rsidRPr="006E2256" w:rsidRDefault="00D01810" w:rsidP="0033304A">
      <w:pPr>
        <w:numPr>
          <w:ilvl w:val="0"/>
          <w:numId w:val="10"/>
        </w:numPr>
        <w:ind w:left="360"/>
      </w:pPr>
      <w:r w:rsidRPr="006E2256">
        <w:t xml:space="preserve">Spondilite anchilosante, </w:t>
      </w:r>
    </w:p>
    <w:p w14:paraId="5D7EA645" w14:textId="77777777" w:rsidR="00410BCA" w:rsidRPr="006E2256" w:rsidRDefault="00D01810" w:rsidP="0033304A">
      <w:pPr>
        <w:numPr>
          <w:ilvl w:val="0"/>
          <w:numId w:val="10"/>
        </w:numPr>
        <w:ind w:left="360"/>
      </w:pPr>
      <w:r w:rsidRPr="006E2256">
        <w:t xml:space="preserve">Spondiloartrite assiale senza evidenza radiografica di spondilite anchilosante, </w:t>
      </w:r>
    </w:p>
    <w:p w14:paraId="5EBD9981" w14:textId="77777777" w:rsidR="00410BCA" w:rsidRPr="006E2256" w:rsidRDefault="00D01810" w:rsidP="0033304A">
      <w:pPr>
        <w:numPr>
          <w:ilvl w:val="0"/>
          <w:numId w:val="10"/>
        </w:numPr>
        <w:ind w:left="360"/>
      </w:pPr>
      <w:r w:rsidRPr="006E2256">
        <w:t xml:space="preserve">Artrite psoriasica, </w:t>
      </w:r>
    </w:p>
    <w:p w14:paraId="2AB6CE0B" w14:textId="77777777" w:rsidR="00410BCA" w:rsidRPr="006E2256" w:rsidRDefault="00D01810" w:rsidP="0033304A">
      <w:pPr>
        <w:numPr>
          <w:ilvl w:val="0"/>
          <w:numId w:val="10"/>
        </w:numPr>
        <w:ind w:left="360"/>
      </w:pPr>
      <w:r w:rsidRPr="006E2256">
        <w:t xml:space="preserve">Psoriasi, </w:t>
      </w:r>
    </w:p>
    <w:p w14:paraId="420B5037" w14:textId="77777777" w:rsidR="00410BCA" w:rsidRPr="006E2256" w:rsidRDefault="00D01810" w:rsidP="0033304A">
      <w:pPr>
        <w:numPr>
          <w:ilvl w:val="0"/>
          <w:numId w:val="10"/>
        </w:numPr>
        <w:ind w:left="360"/>
      </w:pPr>
      <w:r w:rsidRPr="006E2256">
        <w:t xml:space="preserve">Idrosadenite suppurativa, </w:t>
      </w:r>
    </w:p>
    <w:p w14:paraId="47112E1D" w14:textId="77777777" w:rsidR="00410BCA" w:rsidRPr="006E2256" w:rsidRDefault="00D01810" w:rsidP="0033304A">
      <w:pPr>
        <w:numPr>
          <w:ilvl w:val="0"/>
          <w:numId w:val="10"/>
        </w:numPr>
        <w:ind w:left="360"/>
      </w:pPr>
      <w:r w:rsidRPr="006E2256">
        <w:t xml:space="preserve">Malattia di Crohn, </w:t>
      </w:r>
    </w:p>
    <w:p w14:paraId="7922EA18" w14:textId="77777777" w:rsidR="00410BCA" w:rsidRPr="006E2256" w:rsidRDefault="00D01810" w:rsidP="0033304A">
      <w:pPr>
        <w:numPr>
          <w:ilvl w:val="0"/>
          <w:numId w:val="10"/>
        </w:numPr>
        <w:ind w:left="360"/>
      </w:pPr>
      <w:r w:rsidRPr="006E2256">
        <w:t xml:space="preserve">Colite ulcerosa e </w:t>
      </w:r>
    </w:p>
    <w:p w14:paraId="4B7B9992" w14:textId="77777777" w:rsidR="00410BCA" w:rsidRPr="006E2256" w:rsidRDefault="00D01810" w:rsidP="0033304A">
      <w:pPr>
        <w:numPr>
          <w:ilvl w:val="0"/>
          <w:numId w:val="10"/>
        </w:numPr>
        <w:ind w:left="360"/>
      </w:pPr>
      <w:r w:rsidRPr="006E2256">
        <w:t xml:space="preserve">Uveite non infettiva. </w:t>
      </w:r>
    </w:p>
    <w:p w14:paraId="5FBF63CF" w14:textId="77777777" w:rsidR="00410BCA" w:rsidRPr="006E2256" w:rsidRDefault="00410BCA" w:rsidP="00982118">
      <w:pPr>
        <w:rPr>
          <w:lang w:val="en-GB"/>
        </w:rPr>
      </w:pPr>
    </w:p>
    <w:p w14:paraId="4C64DA02" w14:textId="77777777" w:rsidR="00410BCA" w:rsidRPr="006E2256" w:rsidRDefault="00C46587" w:rsidP="00982118">
      <w:r w:rsidRPr="006E2256">
        <w:t xml:space="preserve">Il principio attivo contenuto in Amsparity, adalimumab, è un anticorpo monoclonale. Gli anticorpi monoclonali sono proteine che si legano ad un bersaglio specifico nell’organismo. </w:t>
      </w:r>
    </w:p>
    <w:p w14:paraId="540C6873" w14:textId="77777777" w:rsidR="00410BCA" w:rsidRPr="006E2256" w:rsidRDefault="00410BCA" w:rsidP="00982118">
      <w:pPr>
        <w:rPr>
          <w:lang w:val="es-ES"/>
        </w:rPr>
      </w:pPr>
    </w:p>
    <w:p w14:paraId="7B0FE8ED" w14:textId="77777777" w:rsidR="00C46587" w:rsidRPr="006E2256" w:rsidRDefault="00410BCA" w:rsidP="00982118">
      <w:r w:rsidRPr="006E2256">
        <w:lastRenderedPageBreak/>
        <w:t>Il bersaglio di adalimumab è un</w:t>
      </w:r>
      <w:r w:rsidR="009B5B2D" w:rsidRPr="006E2256">
        <w:t>’altra</w:t>
      </w:r>
      <w:r w:rsidRPr="006E2256">
        <w:t xml:space="preserve"> proteina denominata fattore di necrosi tumorale (TNFα), che è coinvolta nel sistema immunitario (di difesa) ed è presente a concentrazioni maggiori nelle malattie infiammatorie elencate sopra. Attraverso il legame al TNFα, Amsparity blocca la sua azione e </w:t>
      </w:r>
      <w:r w:rsidR="009B5B2D" w:rsidRPr="006E2256">
        <w:t xml:space="preserve">riduce </w:t>
      </w:r>
      <w:r w:rsidRPr="006E2256">
        <w:t>il processo infiammatorio di queste malattie.</w:t>
      </w:r>
    </w:p>
    <w:p w14:paraId="2C67D48B" w14:textId="77777777" w:rsidR="00C314D1" w:rsidRPr="006E2256" w:rsidRDefault="00C314D1" w:rsidP="00982118"/>
    <w:p w14:paraId="2651A97F" w14:textId="77777777" w:rsidR="00C46587" w:rsidRPr="006E2256" w:rsidRDefault="00C46587" w:rsidP="00982118">
      <w:pPr>
        <w:keepNext/>
        <w:rPr>
          <w:u w:val="single"/>
        </w:rPr>
      </w:pPr>
      <w:r w:rsidRPr="006E2256">
        <w:rPr>
          <w:u w:val="single"/>
        </w:rPr>
        <w:t xml:space="preserve">Artrite reumatoide </w:t>
      </w:r>
    </w:p>
    <w:p w14:paraId="25E02E2D" w14:textId="77777777" w:rsidR="00C46587" w:rsidRPr="006E2256" w:rsidRDefault="00C46587" w:rsidP="00982118"/>
    <w:p w14:paraId="2458414D" w14:textId="77777777" w:rsidR="00C46587" w:rsidRPr="006E2256" w:rsidRDefault="00C46587" w:rsidP="00982118">
      <w:r w:rsidRPr="006E2256">
        <w:t xml:space="preserve">L’artrite reumatoide è una patologia infiammatoria delle articolazioni. </w:t>
      </w:r>
    </w:p>
    <w:p w14:paraId="68CDEF5A" w14:textId="77777777" w:rsidR="00C46587" w:rsidRPr="006E2256" w:rsidRDefault="00C46587" w:rsidP="00982118"/>
    <w:p w14:paraId="3F643B5E" w14:textId="77777777" w:rsidR="00C46587" w:rsidRPr="006E2256" w:rsidRDefault="006A1144" w:rsidP="00982118">
      <w:r w:rsidRPr="006E2256">
        <w:t xml:space="preserve">Amsparity è usato per trattare l’artrite reumatoide negli adulti. Se ha un’artrite reumatoide attiva di grado da moderato a severo, potrebbero esserle inizialmente dati altri medicinali modificanti la malattia, quali il metotressato. Se la risposta a tali medicinali non è soddisfacente, le verrà dato Amsparity per trattare l’artrite reumatoide. </w:t>
      </w:r>
    </w:p>
    <w:p w14:paraId="03465FAA" w14:textId="77777777" w:rsidR="00C46587" w:rsidRPr="006E2256" w:rsidRDefault="00C46587" w:rsidP="00982118"/>
    <w:p w14:paraId="3DD0C06B" w14:textId="77777777" w:rsidR="00C46587" w:rsidRPr="006E2256" w:rsidRDefault="006A1144" w:rsidP="00982118">
      <w:r w:rsidRPr="006E2256">
        <w:t xml:space="preserve">Amsparity può essere anche utilizzato per il trattamento dell’artrite reumatoide severa, attiva e progressiva senza precedente trattamento con metotressato. </w:t>
      </w:r>
    </w:p>
    <w:p w14:paraId="0C72A38A" w14:textId="77777777" w:rsidR="00C46587" w:rsidRPr="006E2256" w:rsidRDefault="00C46587" w:rsidP="00982118"/>
    <w:p w14:paraId="24F8A75F" w14:textId="77777777" w:rsidR="00C46587" w:rsidRPr="006E2256" w:rsidRDefault="006A1144" w:rsidP="00982118">
      <w:r w:rsidRPr="006E2256">
        <w:t xml:space="preserve">Amsparity è in grado di rallentare la progressione del danno alle cartilagini ed alle ossa delle articolazioni, causato dalla malattia, e migliorare la funzionalità fisica. </w:t>
      </w:r>
    </w:p>
    <w:p w14:paraId="7239B0DD" w14:textId="77777777" w:rsidR="00C46587" w:rsidRPr="006E2256" w:rsidRDefault="00C46587" w:rsidP="00982118">
      <w:pPr>
        <w:rPr>
          <w:lang w:val="es-ES"/>
        </w:rPr>
      </w:pPr>
    </w:p>
    <w:p w14:paraId="2A4307D2" w14:textId="77777777" w:rsidR="00C46587" w:rsidRPr="006E2256" w:rsidRDefault="00C46587" w:rsidP="00982118">
      <w:r w:rsidRPr="006E2256">
        <w:t xml:space="preserve">Generalmente Amsparity è usato con il metotressato. Se il medico ritiene che il trattamento con metotressato non sia appropriato, Amsparity può essere somministrato da solo. </w:t>
      </w:r>
    </w:p>
    <w:p w14:paraId="688FCEBD" w14:textId="77777777" w:rsidR="00C46587" w:rsidRPr="006E2256" w:rsidRDefault="00C46587" w:rsidP="00982118"/>
    <w:p w14:paraId="6FFB257D" w14:textId="77777777" w:rsidR="00C46587" w:rsidRPr="006E2256" w:rsidRDefault="00C46587" w:rsidP="00982118">
      <w:pPr>
        <w:rPr>
          <w:u w:val="single"/>
        </w:rPr>
      </w:pPr>
      <w:r w:rsidRPr="006E2256">
        <w:rPr>
          <w:u w:val="single"/>
        </w:rPr>
        <w:t xml:space="preserve">Artrite idiopatica giovanile poliarticolare </w:t>
      </w:r>
    </w:p>
    <w:p w14:paraId="10DA1DC8" w14:textId="77777777" w:rsidR="00C46587" w:rsidRPr="006E2256" w:rsidRDefault="00C46587" w:rsidP="00982118"/>
    <w:p w14:paraId="1AB52E64" w14:textId="77777777" w:rsidR="00C46587" w:rsidRPr="006E2256" w:rsidRDefault="00C46587" w:rsidP="00982118">
      <w:r w:rsidRPr="006E2256">
        <w:t xml:space="preserve">L’artrite idiopatica giovanile poliarticolare </w:t>
      </w:r>
      <w:r w:rsidR="00C314D1" w:rsidRPr="006E2256">
        <w:t>è una malattia infiammatoria delle articolazioni che di solito inizia a manifestarsi durante l’infanzia</w:t>
      </w:r>
      <w:r w:rsidRPr="006E2256">
        <w:t xml:space="preserve">. </w:t>
      </w:r>
    </w:p>
    <w:p w14:paraId="33C176AA" w14:textId="77777777" w:rsidR="005B4817" w:rsidRPr="006E2256" w:rsidRDefault="005B4817" w:rsidP="00982118">
      <w:pPr>
        <w:rPr>
          <w:lang w:val="es-ES"/>
        </w:rPr>
      </w:pPr>
    </w:p>
    <w:p w14:paraId="1FF22469" w14:textId="77777777" w:rsidR="00C46587" w:rsidRPr="006E2256" w:rsidRDefault="006A1144" w:rsidP="00982118">
      <w:r w:rsidRPr="006E2256">
        <w:t>Amsparity è usato per trattare l’artrite idiopatica giovanile poliarticolare nei bambini e negli adolescenti di età dai 2 ai 17</w:t>
      </w:r>
      <w:r w:rsidR="00C20EA2" w:rsidRPr="006E2256">
        <w:t> anni</w:t>
      </w:r>
      <w:r w:rsidRPr="006E2256">
        <w:t xml:space="preserve">. Ai pazienti possono essere inizialmente somministrati altri medicinali modificanti la malattia, come il metotressato. Se la risposta a questi farmaci non dovesse essere adeguata, ai pazienti sarà somministrato Amsparity per il trattamento dell’artrite idiopatica giovanile poliarticolare. </w:t>
      </w:r>
    </w:p>
    <w:p w14:paraId="276BA304" w14:textId="77777777" w:rsidR="00C46587" w:rsidRPr="006E2256" w:rsidRDefault="00C46587" w:rsidP="00982118"/>
    <w:p w14:paraId="6759A63E" w14:textId="77777777" w:rsidR="00C314D1" w:rsidRPr="006E2256" w:rsidRDefault="00C314D1" w:rsidP="00C314D1">
      <w:pPr>
        <w:rPr>
          <w:u w:val="single"/>
        </w:rPr>
      </w:pPr>
      <w:r w:rsidRPr="006E2256">
        <w:rPr>
          <w:u w:val="single"/>
        </w:rPr>
        <w:t>Artrite pediatrica associata a entesite</w:t>
      </w:r>
    </w:p>
    <w:p w14:paraId="754B97E6" w14:textId="77777777" w:rsidR="00C314D1" w:rsidRPr="006E2256" w:rsidRDefault="00C314D1" w:rsidP="00C314D1"/>
    <w:p w14:paraId="700F4AAA" w14:textId="77777777" w:rsidR="00C314D1" w:rsidRPr="006E2256" w:rsidRDefault="00C314D1" w:rsidP="00C314D1">
      <w:r w:rsidRPr="006E2256">
        <w:t>L’artrite pediatrica associata a entesite è una malattia infiammatoria delle articolazioni e dei punti in cui i tendini si attaccano all’osso.</w:t>
      </w:r>
    </w:p>
    <w:p w14:paraId="15B03C32" w14:textId="77777777" w:rsidR="00C314D1" w:rsidRPr="006E2256" w:rsidRDefault="00C314D1" w:rsidP="00C314D1"/>
    <w:p w14:paraId="2501F4F3" w14:textId="77777777" w:rsidR="00C314D1" w:rsidRPr="006E2256" w:rsidRDefault="00C314D1" w:rsidP="00C314D1">
      <w:r w:rsidRPr="006E2256">
        <w:t xml:space="preserve">Amsparity viene usato per trattare l’artrite associata a entesite nei bambini e negli adolescenti </w:t>
      </w:r>
      <w:r w:rsidR="009B5B2D" w:rsidRPr="006E2256">
        <w:t xml:space="preserve">di età </w:t>
      </w:r>
      <w:r w:rsidRPr="006E2256">
        <w:t>dai 6 ai 17 anni. Ai pazienti possono essere inizialmente somministrati altri medicinali modificanti la malattia, come il metotressato. Se la risposta a questi farmaci non dovesse essere adeguata, ai pazienti sarà somministrato Amsparity per il trattamento dell’artrite associata a entesite.</w:t>
      </w:r>
    </w:p>
    <w:p w14:paraId="571EDD40" w14:textId="77777777" w:rsidR="00C314D1" w:rsidRPr="006E2256" w:rsidRDefault="00C314D1" w:rsidP="00C314D1"/>
    <w:p w14:paraId="561ACB52" w14:textId="77777777" w:rsidR="00C46587" w:rsidRPr="006E2256" w:rsidRDefault="00C46587" w:rsidP="00982118">
      <w:pPr>
        <w:rPr>
          <w:u w:val="single"/>
        </w:rPr>
      </w:pPr>
      <w:r w:rsidRPr="006E2256">
        <w:rPr>
          <w:u w:val="single"/>
        </w:rPr>
        <w:t xml:space="preserve">Spondilite anchilosante e spondiloartrite assiale senza evidenza radiografica di spondilite anchilosante </w:t>
      </w:r>
    </w:p>
    <w:p w14:paraId="5CF6F848" w14:textId="77777777" w:rsidR="00C46587" w:rsidRPr="006E2256" w:rsidRDefault="00C46587" w:rsidP="00982118"/>
    <w:p w14:paraId="099FC6CA" w14:textId="77777777" w:rsidR="00C46587" w:rsidRPr="006E2256" w:rsidRDefault="00C46587" w:rsidP="00982118">
      <w:r w:rsidRPr="006E2256">
        <w:t xml:space="preserve">La spondilite anchilosante e la spondiloartrite assiale senza evidenza radiografica di spondilite anchilosante sono malattie infiammatorie della colonna vertebrale. </w:t>
      </w:r>
    </w:p>
    <w:p w14:paraId="5199E4AF" w14:textId="77777777" w:rsidR="00C46587" w:rsidRPr="006E2256" w:rsidRDefault="00C46587" w:rsidP="00982118"/>
    <w:p w14:paraId="17E6FB59" w14:textId="77777777" w:rsidR="00C46587" w:rsidRPr="006E2256" w:rsidRDefault="00593D53" w:rsidP="00982118">
      <w:r w:rsidRPr="006E2256">
        <w:t xml:space="preserve">Amsparity è usato per trattare queste malattie negli adulti. Se è affetto da spondilite anchilosante o da spondiloartrite assiale senza evidenza radiografica di spondilite anchilosante, le saranno prima dati prima altri medicinali. Se la risposta a questi farmaci non dovesse essere adeguata, le sarà somministrato Amsparity per ridurre i segni ed i sintomi della malattia. </w:t>
      </w:r>
    </w:p>
    <w:p w14:paraId="13453CC8" w14:textId="77777777" w:rsidR="00C46587" w:rsidRPr="006E2256" w:rsidRDefault="00C46587" w:rsidP="00982118"/>
    <w:p w14:paraId="62398804" w14:textId="77777777" w:rsidR="00C46587" w:rsidRPr="006E2256" w:rsidRDefault="00C46587" w:rsidP="00982118">
      <w:pPr>
        <w:rPr>
          <w:u w:val="single"/>
        </w:rPr>
      </w:pPr>
      <w:r w:rsidRPr="006E2256">
        <w:rPr>
          <w:u w:val="single"/>
        </w:rPr>
        <w:t xml:space="preserve">Artrite psoriasica </w:t>
      </w:r>
    </w:p>
    <w:p w14:paraId="5423E69B" w14:textId="77777777" w:rsidR="00C46587" w:rsidRPr="006E2256" w:rsidRDefault="00C46587" w:rsidP="00982118">
      <w:pPr>
        <w:rPr>
          <w:lang w:val="es-ES"/>
        </w:rPr>
      </w:pPr>
    </w:p>
    <w:p w14:paraId="0052AA65" w14:textId="77777777" w:rsidR="00C46587" w:rsidRPr="006E2256" w:rsidRDefault="00C46587" w:rsidP="00982118">
      <w:r w:rsidRPr="006E2256">
        <w:t xml:space="preserve">L’artrite psoriasica è una infiammazione delle articolazioni associata alla psoriasi. </w:t>
      </w:r>
    </w:p>
    <w:p w14:paraId="7E5F8F3F" w14:textId="77777777" w:rsidR="00C46587" w:rsidRPr="006E2256" w:rsidRDefault="00C46587" w:rsidP="00982118">
      <w:pPr>
        <w:rPr>
          <w:lang w:val="es-ES"/>
        </w:rPr>
      </w:pPr>
    </w:p>
    <w:p w14:paraId="33076AAF" w14:textId="77777777" w:rsidR="00C46587" w:rsidRPr="006E2256" w:rsidRDefault="006A1144" w:rsidP="00982118">
      <w:r w:rsidRPr="006E2256">
        <w:t xml:space="preserve">Amsparity è usato per trattare l’artrite psoriasica negli adulti. Amsparity è in grado di rallentare la progressione del danno alle cartilagini ed alle ossa delle articolazioni, causato dalla malattia, e di migliorare la funzionalità fisica. </w:t>
      </w:r>
    </w:p>
    <w:p w14:paraId="3E949B1C" w14:textId="77777777" w:rsidR="00C46587" w:rsidRPr="006E2256" w:rsidRDefault="00C46587" w:rsidP="00982118">
      <w:pPr>
        <w:rPr>
          <w:lang w:val="es-ES"/>
        </w:rPr>
      </w:pPr>
    </w:p>
    <w:p w14:paraId="660F4B59" w14:textId="77777777" w:rsidR="00C46587" w:rsidRPr="006E2256" w:rsidRDefault="00C46587" w:rsidP="00982118">
      <w:pPr>
        <w:keepNext/>
        <w:rPr>
          <w:u w:val="single"/>
        </w:rPr>
      </w:pPr>
      <w:r w:rsidRPr="006E2256">
        <w:rPr>
          <w:u w:val="single"/>
        </w:rPr>
        <w:t xml:space="preserve">Psoriasi a placche in adulti e bambini </w:t>
      </w:r>
    </w:p>
    <w:p w14:paraId="73CA8ECA" w14:textId="77777777" w:rsidR="00C46587" w:rsidRPr="006E2256" w:rsidRDefault="00C46587" w:rsidP="00982118">
      <w:pPr>
        <w:keepNext/>
        <w:rPr>
          <w:lang w:val="es-ES"/>
        </w:rPr>
      </w:pPr>
    </w:p>
    <w:p w14:paraId="3CD4C615" w14:textId="77777777" w:rsidR="00C46587" w:rsidRPr="006E2256" w:rsidRDefault="00C46587" w:rsidP="00982118">
      <w:pPr>
        <w:keepNext/>
      </w:pPr>
      <w:r w:rsidRPr="006E2256">
        <w:t xml:space="preserve">La psoriasi a placche è una malattia infiammatoria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 un aumento della produzione di cellule cutanee. </w:t>
      </w:r>
    </w:p>
    <w:p w14:paraId="49BFE048" w14:textId="77777777" w:rsidR="00C46587" w:rsidRPr="006E2256" w:rsidRDefault="00C46587" w:rsidP="00982118">
      <w:pPr>
        <w:rPr>
          <w:lang w:val="es-ES"/>
        </w:rPr>
      </w:pPr>
    </w:p>
    <w:p w14:paraId="610BFD06" w14:textId="77777777" w:rsidR="00C46587" w:rsidRPr="006E2256" w:rsidRDefault="006A1144" w:rsidP="00982118">
      <w:r w:rsidRPr="006E2256">
        <w:t xml:space="preserve">Amsparity è usato per trattare la psoriasi a placche di grado da moderato a severo negli adulti. Amsparity è inoltre utilizzato per trattare la psoriasi a placche grave in bambini e adolescenti di età compresa tra 4 e 17 anni per i quali i medicinali per applicazione cutanea e il trattamento con luce UV non abbiano funzionato in modo ottimale o non siano indicati. </w:t>
      </w:r>
    </w:p>
    <w:p w14:paraId="23F6CB57" w14:textId="77777777" w:rsidR="00C46587" w:rsidRPr="006E2256" w:rsidRDefault="00C46587" w:rsidP="00982118"/>
    <w:p w14:paraId="4DE37B42" w14:textId="77777777" w:rsidR="00C46587" w:rsidRPr="006E2256" w:rsidRDefault="00C46587" w:rsidP="00982118">
      <w:pPr>
        <w:keepNext/>
        <w:rPr>
          <w:u w:val="single"/>
        </w:rPr>
      </w:pPr>
      <w:r w:rsidRPr="006E2256">
        <w:rPr>
          <w:u w:val="single"/>
        </w:rPr>
        <w:t xml:space="preserve">Idrosadenite suppurativa in adulti e adolescenti </w:t>
      </w:r>
    </w:p>
    <w:p w14:paraId="2AFC64BA" w14:textId="77777777" w:rsidR="00C46587" w:rsidRPr="006E2256" w:rsidRDefault="00C46587" w:rsidP="00982118">
      <w:pPr>
        <w:rPr>
          <w:lang w:val="es-ES"/>
        </w:rPr>
      </w:pPr>
    </w:p>
    <w:p w14:paraId="2FB0ED91" w14:textId="77777777" w:rsidR="00C46587" w:rsidRPr="006E2256" w:rsidRDefault="00C46587" w:rsidP="00982118">
      <w:r w:rsidRPr="006E2256">
        <w:t xml:space="preserve">L’idrosadenite suppurativa (chiamata a volte acne inversa) è una malattia infiammatoria della pelle a lungo termine e spesso è dolorosa. I sintomi possono includere noduli dolorosi e ascessi (foruncoli) da cui può uscire pus. Più frequentemente colpisce aree specifiche della pelle, come la regione sottomammaria, le ascelle, l’interno cosce, l’inguine e le natiche. Nelle aree colpite si possono anche formare delle cicatrici. </w:t>
      </w:r>
    </w:p>
    <w:p w14:paraId="31969DC8" w14:textId="77777777" w:rsidR="00C46587" w:rsidRPr="006E2256" w:rsidRDefault="00C46587" w:rsidP="00982118"/>
    <w:p w14:paraId="7A2FCDC8" w14:textId="77777777" w:rsidR="00C46587" w:rsidRPr="006E2256" w:rsidRDefault="006A1144" w:rsidP="00982118">
      <w:r w:rsidRPr="006E2256">
        <w:t xml:space="preserve">Amsparity è utilizzato per trattare l’idrosadenite suppurativa negli adulti e negli adolescenti dai 12 anni di età. Amsparity può ridurre il numero di noduli e di ascessi che lei ha e il dolore che spesso è associato a questa malattia. Inizialmente possono essere somministrati altri medicinali. Se la risposta a quali medicinali non è sufficiente, sarà somministrato Amsparity. </w:t>
      </w:r>
    </w:p>
    <w:p w14:paraId="16F6607A" w14:textId="77777777" w:rsidR="00A457FE" w:rsidRPr="006E2256" w:rsidRDefault="00A457FE" w:rsidP="00982118">
      <w:pPr>
        <w:rPr>
          <w:u w:val="single"/>
        </w:rPr>
      </w:pPr>
    </w:p>
    <w:p w14:paraId="04DFF4AD" w14:textId="77777777" w:rsidR="00C46587" w:rsidRPr="006E2256" w:rsidRDefault="00C46587" w:rsidP="00982118">
      <w:pPr>
        <w:rPr>
          <w:u w:val="single"/>
        </w:rPr>
      </w:pPr>
      <w:r w:rsidRPr="006E2256">
        <w:rPr>
          <w:u w:val="single"/>
        </w:rPr>
        <w:t xml:space="preserve">Malattia di Crohn negli adulti e nei bambini </w:t>
      </w:r>
    </w:p>
    <w:p w14:paraId="1EBA47D9" w14:textId="77777777" w:rsidR="00C46587" w:rsidRPr="006E2256" w:rsidRDefault="00C46587" w:rsidP="00982118"/>
    <w:p w14:paraId="6B630FBE" w14:textId="77777777" w:rsidR="00C46587" w:rsidRPr="006E2256" w:rsidRDefault="00C46587" w:rsidP="00982118">
      <w:r w:rsidRPr="006E2256">
        <w:t xml:space="preserve">La malattia di Crohn è una malattia infiammatoria intestinale. </w:t>
      </w:r>
    </w:p>
    <w:p w14:paraId="525FE9E7" w14:textId="77777777" w:rsidR="00C46587" w:rsidRPr="006E2256" w:rsidRDefault="00C46587" w:rsidP="00982118">
      <w:pPr>
        <w:rPr>
          <w:lang w:val="es-ES"/>
        </w:rPr>
      </w:pPr>
    </w:p>
    <w:p w14:paraId="449D22C0" w14:textId="77777777" w:rsidR="00764B9A" w:rsidRPr="006E2256" w:rsidRDefault="006A1144" w:rsidP="00982118">
      <w:r w:rsidRPr="006E2256">
        <w:t xml:space="preserve">Amsparity è usato per trattare la malattia di Crohn negli adulti e nei bambini di età dai 6 ai 17 anni. </w:t>
      </w:r>
    </w:p>
    <w:p w14:paraId="5B4B05CD" w14:textId="77777777" w:rsidR="00764B9A" w:rsidRPr="006E2256" w:rsidRDefault="00764B9A" w:rsidP="00982118">
      <w:pPr>
        <w:rPr>
          <w:lang w:val="es-ES"/>
        </w:rPr>
      </w:pPr>
    </w:p>
    <w:p w14:paraId="682A7272" w14:textId="77777777" w:rsidR="00C46587" w:rsidRPr="006E2256" w:rsidRDefault="00C46587" w:rsidP="00982118">
      <w:r w:rsidRPr="006E2256">
        <w:t xml:space="preserve">Se soffre della malattia di Crohn, le verranno prima somministrati altri farmaci. Nel caso in cui lei non risponda in maniera sufficientemente adeguata a questi farmaci, le verrà somministrato Amsparity per ridurre i segni e i sintomi della malattia di Crohn. </w:t>
      </w:r>
    </w:p>
    <w:p w14:paraId="3F756B9C" w14:textId="77777777" w:rsidR="00C46587" w:rsidRPr="006E2256" w:rsidRDefault="00C46587" w:rsidP="00982118">
      <w:pPr>
        <w:rPr>
          <w:lang w:val="es-ES"/>
        </w:rPr>
      </w:pPr>
    </w:p>
    <w:p w14:paraId="16AE249A" w14:textId="77777777" w:rsidR="00C46587" w:rsidRPr="006E2256" w:rsidRDefault="00C46587" w:rsidP="00982118">
      <w:r w:rsidRPr="006E2256">
        <w:rPr>
          <w:u w:val="single"/>
        </w:rPr>
        <w:t>Colite ulcerosa</w:t>
      </w:r>
      <w:r w:rsidR="00E16CE2" w:rsidRPr="006E2256">
        <w:rPr>
          <w:u w:val="single"/>
        </w:rPr>
        <w:t xml:space="preserve"> </w:t>
      </w:r>
      <w:r w:rsidR="00F64716" w:rsidRPr="006E2256">
        <w:t>negli adulti e nei bambini</w:t>
      </w:r>
    </w:p>
    <w:p w14:paraId="31BEF51F" w14:textId="77777777" w:rsidR="00C46587" w:rsidRPr="006E2256" w:rsidRDefault="00C46587" w:rsidP="00982118">
      <w:pPr>
        <w:rPr>
          <w:lang w:val="es-ES"/>
        </w:rPr>
      </w:pPr>
    </w:p>
    <w:p w14:paraId="05CE838D" w14:textId="77777777" w:rsidR="00D64D24" w:rsidRPr="006E2256" w:rsidRDefault="00C46587" w:rsidP="00982118">
      <w:r w:rsidRPr="006E2256">
        <w:t>La colite ulcerosa è un’infiammazione dell’intestino</w:t>
      </w:r>
      <w:r w:rsidR="00F64716" w:rsidRPr="006E2256">
        <w:t xml:space="preserve"> crasso</w:t>
      </w:r>
      <w:r w:rsidRPr="006E2256">
        <w:t xml:space="preserve">. </w:t>
      </w:r>
    </w:p>
    <w:p w14:paraId="5E99712B" w14:textId="77777777" w:rsidR="00D64D24" w:rsidRPr="006E2256" w:rsidRDefault="00D64D24" w:rsidP="00982118">
      <w:pPr>
        <w:rPr>
          <w:lang w:val="es-ES"/>
        </w:rPr>
      </w:pPr>
    </w:p>
    <w:p w14:paraId="3F975A42" w14:textId="77777777" w:rsidR="00C46587" w:rsidRPr="006E2256" w:rsidRDefault="006A1144" w:rsidP="00982118">
      <w:r w:rsidRPr="006E2256">
        <w:t xml:space="preserve">Amsparity è usato per trattare la colite ulcerosa </w:t>
      </w:r>
      <w:r w:rsidR="00F64716" w:rsidRPr="006E2256">
        <w:t xml:space="preserve">da moderata a grave </w:t>
      </w:r>
      <w:r w:rsidRPr="006E2256">
        <w:t>negli adulti</w:t>
      </w:r>
      <w:r w:rsidR="00F64716" w:rsidRPr="006E2256">
        <w:t xml:space="preserve"> e nei bambini di età compresa </w:t>
      </w:r>
      <w:r w:rsidR="007620A5" w:rsidRPr="006E2256">
        <w:t>tra</w:t>
      </w:r>
      <w:r w:rsidR="00F64716" w:rsidRPr="006E2256">
        <w:t xml:space="preserve"> 6 </w:t>
      </w:r>
      <w:r w:rsidR="007620A5" w:rsidRPr="006E2256">
        <w:t>e</w:t>
      </w:r>
      <w:r w:rsidR="00F64716" w:rsidRPr="006E2256">
        <w:t xml:space="preserve"> 17</w:t>
      </w:r>
      <w:r w:rsidR="008A17CA" w:rsidRPr="006E2256">
        <w:t> </w:t>
      </w:r>
      <w:r w:rsidR="00F64716" w:rsidRPr="006E2256">
        <w:t>anni</w:t>
      </w:r>
      <w:r w:rsidRPr="006E2256">
        <w:t xml:space="preserve">. Se è affetto da colite ulcerosa </w:t>
      </w:r>
      <w:r w:rsidR="00F64716" w:rsidRPr="006E2256">
        <w:t>potrebbe assumere</w:t>
      </w:r>
      <w:r w:rsidRPr="006E2256">
        <w:t xml:space="preserve"> prima altri farmaci. Se la risposta a questi farmaci non dovesse essere adeguata, le sarà somministrato Amsparity per ridurre i segni ed i sintomi della malattia. </w:t>
      </w:r>
    </w:p>
    <w:p w14:paraId="2C6E7570" w14:textId="77777777" w:rsidR="00C46587" w:rsidRPr="006E2256" w:rsidRDefault="00C46587" w:rsidP="00982118"/>
    <w:p w14:paraId="249C0CE6" w14:textId="77777777" w:rsidR="00C46587" w:rsidRPr="006E2256" w:rsidRDefault="00C87F8F" w:rsidP="00851CE8">
      <w:pPr>
        <w:keepNext/>
        <w:keepLines/>
        <w:rPr>
          <w:u w:val="single"/>
        </w:rPr>
      </w:pPr>
      <w:r w:rsidRPr="006E2256">
        <w:rPr>
          <w:u w:val="single"/>
        </w:rPr>
        <w:t>Uveite non infettiva in adulti e bambini</w:t>
      </w:r>
    </w:p>
    <w:p w14:paraId="11A7AAC6" w14:textId="77777777" w:rsidR="00250F9D" w:rsidRPr="006E2256" w:rsidRDefault="00250F9D" w:rsidP="00851CE8">
      <w:pPr>
        <w:keepNext/>
        <w:keepLines/>
      </w:pPr>
    </w:p>
    <w:p w14:paraId="684F31E3" w14:textId="77777777" w:rsidR="00C46587" w:rsidRPr="006E2256" w:rsidRDefault="00C46587" w:rsidP="00982118">
      <w:r w:rsidRPr="006E2256">
        <w:t>L’uveite non infettiva è una malattia infiammatoria che colpisce alcune parti dell’occhio. Questa infiammazione può portare a una diminuzione della vista e/o alla presenza di corpi mobili nell’occhio (punti neri o linee sottili che si muovono attraverso il campo visivo). Amsparity agisce riducendo questa infiammazione.</w:t>
      </w:r>
    </w:p>
    <w:p w14:paraId="4139C800" w14:textId="77777777" w:rsidR="00C46587" w:rsidRPr="006E2256" w:rsidRDefault="00C46587" w:rsidP="00982118"/>
    <w:p w14:paraId="60BA8F79" w14:textId="77777777" w:rsidR="00C87F8F" w:rsidRPr="006E2256" w:rsidRDefault="006A1144" w:rsidP="00982118">
      <w:r w:rsidRPr="006E2256">
        <w:lastRenderedPageBreak/>
        <w:t>Amsparity è utilizzato per il trattamento di:</w:t>
      </w:r>
    </w:p>
    <w:p w14:paraId="701F0F3D" w14:textId="77777777" w:rsidR="00C87F8F" w:rsidRPr="006E2256" w:rsidRDefault="00D64D24" w:rsidP="0033304A">
      <w:pPr>
        <w:pStyle w:val="BodyText"/>
        <w:widowControl/>
        <w:numPr>
          <w:ilvl w:val="1"/>
          <w:numId w:val="12"/>
        </w:numPr>
        <w:kinsoku w:val="0"/>
        <w:overflowPunct w:val="0"/>
        <w:autoSpaceDE w:val="0"/>
        <w:autoSpaceDN w:val="0"/>
        <w:adjustRightInd w:val="0"/>
        <w:ind w:left="562" w:hanging="562"/>
      </w:pPr>
      <w:r w:rsidRPr="006E2256">
        <w:t>Adulti con uveite non infettiva con infiammazione che interessa il fondo dell’occhio.</w:t>
      </w:r>
    </w:p>
    <w:p w14:paraId="729881C8" w14:textId="77777777" w:rsidR="00250F9D" w:rsidRPr="006E2256" w:rsidRDefault="00D64D24" w:rsidP="0033304A">
      <w:pPr>
        <w:pStyle w:val="BodyText"/>
        <w:widowControl/>
        <w:numPr>
          <w:ilvl w:val="1"/>
          <w:numId w:val="12"/>
        </w:numPr>
        <w:kinsoku w:val="0"/>
        <w:overflowPunct w:val="0"/>
        <w:autoSpaceDE w:val="0"/>
        <w:autoSpaceDN w:val="0"/>
        <w:adjustRightInd w:val="0"/>
        <w:ind w:left="562" w:hanging="562"/>
      </w:pPr>
      <w:r w:rsidRPr="006E2256">
        <w:t xml:space="preserve">Bambini dai 2 anni di età con uveite cronica non infettiva con infiammazione che interessa la parte anteriore dell’occhio. </w:t>
      </w:r>
    </w:p>
    <w:p w14:paraId="5FB7C1C7" w14:textId="77777777" w:rsidR="00C87F8F" w:rsidRPr="006E2256" w:rsidRDefault="00C87F8F" w:rsidP="00982118"/>
    <w:p w14:paraId="2791CD54" w14:textId="77777777" w:rsidR="001C0964" w:rsidRPr="006E2256" w:rsidRDefault="001C0964" w:rsidP="00982118">
      <w:pPr>
        <w:pStyle w:val="BodyText"/>
        <w:widowControl/>
        <w:kinsoku w:val="0"/>
        <w:overflowPunct w:val="0"/>
        <w:ind w:left="0" w:right="354"/>
      </w:pPr>
      <w:r w:rsidRPr="006E2256">
        <w:t>Inizialmente possono essere somministrati altri medicinali. Se la risposta a questi farmaci non dovesse essere adeguata, le sarà somministrato Amsparity per ridurre i segni ed i sintomi della malattia.</w:t>
      </w:r>
    </w:p>
    <w:p w14:paraId="1F7EE7C9" w14:textId="77777777" w:rsidR="00C46587" w:rsidRPr="006E2256" w:rsidRDefault="00C46587" w:rsidP="00982118"/>
    <w:p w14:paraId="628EBC72" w14:textId="77777777" w:rsidR="00C46587" w:rsidRPr="006E2256" w:rsidRDefault="00C46587" w:rsidP="00982118"/>
    <w:p w14:paraId="18E0449F" w14:textId="77777777" w:rsidR="00C46587" w:rsidRPr="006E2256" w:rsidRDefault="00C46587" w:rsidP="00982118">
      <w:pPr>
        <w:tabs>
          <w:tab w:val="left" w:pos="562"/>
        </w:tabs>
        <w:rPr>
          <w:b/>
        </w:rPr>
      </w:pPr>
      <w:r w:rsidRPr="006E2256">
        <w:rPr>
          <w:b/>
        </w:rPr>
        <w:t>2.</w:t>
      </w:r>
      <w:r w:rsidRPr="006E2256">
        <w:rPr>
          <w:b/>
        </w:rPr>
        <w:tab/>
        <w:t xml:space="preserve">Cosa deve sapere prima di usare Amsparity </w:t>
      </w:r>
    </w:p>
    <w:p w14:paraId="6EB54E1E" w14:textId="77777777" w:rsidR="00C46587" w:rsidRPr="006E2256" w:rsidRDefault="00C46587" w:rsidP="00982118">
      <w:pPr>
        <w:rPr>
          <w:lang w:val="es-ES"/>
        </w:rPr>
      </w:pPr>
    </w:p>
    <w:p w14:paraId="3C82C43E" w14:textId="77777777" w:rsidR="00C46587" w:rsidRPr="006E2256" w:rsidRDefault="00C46587" w:rsidP="00982118">
      <w:pPr>
        <w:rPr>
          <w:b/>
        </w:rPr>
      </w:pPr>
      <w:r w:rsidRPr="006E2256">
        <w:rPr>
          <w:b/>
        </w:rPr>
        <w:t xml:space="preserve">Non usi Amsparity </w:t>
      </w:r>
    </w:p>
    <w:p w14:paraId="7FAF555D" w14:textId="77777777" w:rsidR="00C46587" w:rsidRPr="006E2256" w:rsidRDefault="00C46587" w:rsidP="00982118">
      <w:pPr>
        <w:rPr>
          <w:lang w:val="en-GB"/>
        </w:rPr>
      </w:pPr>
    </w:p>
    <w:p w14:paraId="046ABEA2" w14:textId="77777777" w:rsidR="00C46587" w:rsidRPr="006E2256" w:rsidRDefault="00D64D24" w:rsidP="0033304A">
      <w:pPr>
        <w:pStyle w:val="BodyText"/>
        <w:widowControl/>
        <w:numPr>
          <w:ilvl w:val="1"/>
          <w:numId w:val="12"/>
        </w:numPr>
        <w:kinsoku w:val="0"/>
        <w:overflowPunct w:val="0"/>
        <w:autoSpaceDE w:val="0"/>
        <w:autoSpaceDN w:val="0"/>
        <w:adjustRightInd w:val="0"/>
        <w:ind w:left="562" w:hanging="562"/>
      </w:pPr>
      <w:r w:rsidRPr="006E2256">
        <w:t xml:space="preserve">se è allergico ad adalimumab o ad uno qualsiasi degli altri componenti di questo medicinale (elencati al paragrafo 6). </w:t>
      </w:r>
    </w:p>
    <w:p w14:paraId="0E200B6C" w14:textId="77777777" w:rsidR="00C46587" w:rsidRPr="006E2256" w:rsidRDefault="00C46587" w:rsidP="00764B9A">
      <w:pPr>
        <w:pStyle w:val="BodyText"/>
        <w:widowControl/>
        <w:kinsoku w:val="0"/>
        <w:overflowPunct w:val="0"/>
        <w:autoSpaceDE w:val="0"/>
        <w:autoSpaceDN w:val="0"/>
        <w:adjustRightInd w:val="0"/>
        <w:ind w:left="562"/>
        <w:rPr>
          <w:lang w:val="es-ES"/>
        </w:rPr>
      </w:pPr>
    </w:p>
    <w:p w14:paraId="7E62D50B" w14:textId="77777777" w:rsidR="00C46587" w:rsidRPr="006E2256" w:rsidRDefault="00D64D24" w:rsidP="0033304A">
      <w:pPr>
        <w:pStyle w:val="BodyText"/>
        <w:widowControl/>
        <w:numPr>
          <w:ilvl w:val="1"/>
          <w:numId w:val="12"/>
        </w:numPr>
        <w:kinsoku w:val="0"/>
        <w:overflowPunct w:val="0"/>
        <w:autoSpaceDE w:val="0"/>
        <w:autoSpaceDN w:val="0"/>
        <w:adjustRightInd w:val="0"/>
        <w:ind w:left="562" w:hanging="562"/>
      </w:pPr>
      <w:r w:rsidRPr="006E2256">
        <w:t xml:space="preserve">se ha un’infezione grave, tra cui tubercolosi attiva, sepsi (avvelenamento del sangue) o infezioni opportunistiche (infezioni insolite associate a un sistema immunitario indebolito). È importante comunicare al medico la presenza di sintomi di infezione, quali febbre, ferite, sensazione di stanchezza, problemi dentali (vedere “Avvertenze e precauzioni”). </w:t>
      </w:r>
    </w:p>
    <w:p w14:paraId="30940AA5" w14:textId="77777777" w:rsidR="00C46587" w:rsidRPr="006E2256" w:rsidRDefault="00C46587" w:rsidP="00764B9A">
      <w:pPr>
        <w:pStyle w:val="BodyText"/>
        <w:widowControl/>
        <w:kinsoku w:val="0"/>
        <w:overflowPunct w:val="0"/>
        <w:autoSpaceDE w:val="0"/>
        <w:autoSpaceDN w:val="0"/>
        <w:adjustRightInd w:val="0"/>
        <w:ind w:left="562"/>
        <w:rPr>
          <w:lang w:val="es-ES"/>
        </w:rPr>
      </w:pPr>
    </w:p>
    <w:p w14:paraId="3A693B53" w14:textId="77777777" w:rsidR="00C46587" w:rsidRPr="006E2256" w:rsidRDefault="00D64D24" w:rsidP="0033304A">
      <w:pPr>
        <w:pStyle w:val="BodyText"/>
        <w:widowControl/>
        <w:numPr>
          <w:ilvl w:val="1"/>
          <w:numId w:val="12"/>
        </w:numPr>
        <w:kinsoku w:val="0"/>
        <w:overflowPunct w:val="0"/>
        <w:autoSpaceDE w:val="0"/>
        <w:autoSpaceDN w:val="0"/>
        <w:adjustRightInd w:val="0"/>
        <w:ind w:left="562" w:hanging="562"/>
      </w:pPr>
      <w:r w:rsidRPr="006E2256">
        <w:t xml:space="preserve">se soffre di insufficienza cardiaca moderata o severa. È importante riferire al medico se c’è stata o è presente una malattia cardiaca grave (vedere “Avvertenze e precauzioni”). </w:t>
      </w:r>
    </w:p>
    <w:p w14:paraId="7215C1C1" w14:textId="77777777" w:rsidR="00C46587" w:rsidRPr="006E2256" w:rsidRDefault="00C46587" w:rsidP="00982118">
      <w:pPr>
        <w:rPr>
          <w:lang w:val="es-ES"/>
        </w:rPr>
      </w:pPr>
    </w:p>
    <w:p w14:paraId="47B70AD0" w14:textId="77777777" w:rsidR="00C46587" w:rsidRPr="006E2256" w:rsidRDefault="00C46587" w:rsidP="00982118">
      <w:pPr>
        <w:keepNext/>
        <w:rPr>
          <w:b/>
        </w:rPr>
      </w:pPr>
      <w:r w:rsidRPr="006E2256">
        <w:rPr>
          <w:b/>
        </w:rPr>
        <w:t xml:space="preserve">Avvertenze e precauzioni </w:t>
      </w:r>
    </w:p>
    <w:p w14:paraId="5426B796" w14:textId="77777777" w:rsidR="00C46587" w:rsidRPr="006E2256" w:rsidRDefault="00C46587" w:rsidP="00982118">
      <w:pPr>
        <w:keepNext/>
        <w:rPr>
          <w:lang w:val="es-ES"/>
        </w:rPr>
      </w:pPr>
    </w:p>
    <w:p w14:paraId="6C5DD027" w14:textId="77777777" w:rsidR="00C46587" w:rsidRPr="006E2256" w:rsidRDefault="00C46587" w:rsidP="00982118">
      <w:r w:rsidRPr="006E2256">
        <w:t xml:space="preserve">Si rivolga al medico o al farmacista prima di usare Amsparity. </w:t>
      </w:r>
    </w:p>
    <w:p w14:paraId="66076020" w14:textId="77777777" w:rsidR="00C46587" w:rsidRPr="006E2256" w:rsidRDefault="00C46587" w:rsidP="00982118">
      <w:pPr>
        <w:rPr>
          <w:lang w:val="es-ES"/>
        </w:rPr>
      </w:pPr>
    </w:p>
    <w:p w14:paraId="43FFA47C" w14:textId="77777777" w:rsidR="005123EE" w:rsidRPr="006E2256" w:rsidRDefault="005123EE" w:rsidP="00764B9A">
      <w:pPr>
        <w:pStyle w:val="BodyText"/>
        <w:widowControl/>
        <w:ind w:left="0" w:right="-3"/>
      </w:pPr>
      <w:r w:rsidRPr="006E2256">
        <w:t>È importante che lei e il medico registriate il marchio e il numero di lotto del farmaco che lei assume.</w:t>
      </w:r>
    </w:p>
    <w:p w14:paraId="4156025D" w14:textId="77777777" w:rsidR="005123EE" w:rsidRPr="006E2256" w:rsidRDefault="005123EE" w:rsidP="00982118">
      <w:pPr>
        <w:rPr>
          <w:lang w:val="es-ES"/>
        </w:rPr>
      </w:pPr>
    </w:p>
    <w:p w14:paraId="1BA5710B" w14:textId="77777777" w:rsidR="00D64D24" w:rsidRPr="006E2256" w:rsidRDefault="00D64D24" w:rsidP="00982118">
      <w:pPr>
        <w:rPr>
          <w:u w:val="single"/>
        </w:rPr>
      </w:pPr>
      <w:r w:rsidRPr="006E2256">
        <w:rPr>
          <w:u w:val="single"/>
        </w:rPr>
        <w:t>Reazioni allergiche</w:t>
      </w:r>
    </w:p>
    <w:p w14:paraId="34EE82DF" w14:textId="77777777" w:rsidR="00D64D24" w:rsidRPr="006E2256" w:rsidRDefault="00D64D24" w:rsidP="00982118">
      <w:pPr>
        <w:rPr>
          <w:lang w:val="en-GB"/>
        </w:rPr>
      </w:pPr>
    </w:p>
    <w:p w14:paraId="3D1F709D"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In caso di reazioni allergiche con sintomi quali senso d’oppressione toracica, respiro sibilante, capogiro, gonfiore o eruzione cutanea, non assuma più Amsparity e contatti il medico immediatamente considerato che, in rari casi, queste reazioni possono essere pericolose per la vita. </w:t>
      </w:r>
    </w:p>
    <w:p w14:paraId="7A301B70" w14:textId="77777777" w:rsidR="00C46587" w:rsidRPr="006E2256" w:rsidRDefault="00C46587" w:rsidP="00982118">
      <w:pPr>
        <w:rPr>
          <w:lang w:val="es-ES"/>
        </w:rPr>
      </w:pPr>
    </w:p>
    <w:p w14:paraId="229980D0" w14:textId="77777777" w:rsidR="00D64D24" w:rsidRPr="006E2256" w:rsidRDefault="00D64D24" w:rsidP="00982118">
      <w:pPr>
        <w:rPr>
          <w:u w:val="single"/>
        </w:rPr>
      </w:pPr>
      <w:r w:rsidRPr="006E2256">
        <w:rPr>
          <w:u w:val="single"/>
        </w:rPr>
        <w:t>Infezioni</w:t>
      </w:r>
    </w:p>
    <w:p w14:paraId="75EF7F67" w14:textId="77777777" w:rsidR="00D64D24" w:rsidRPr="006E2256" w:rsidRDefault="00D64D24" w:rsidP="00982118">
      <w:pPr>
        <w:rPr>
          <w:lang w:val="en-GB"/>
        </w:rPr>
      </w:pPr>
    </w:p>
    <w:p w14:paraId="7FF79C6F"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In caso d’infezione, comprese infezioni a lungo termine o un’infezione in una parte del corpo (per esempio, ulcere alle gambe) consulti il medico prima di iniziare il trattamento con Amsparity. Se ha dubbi, contatti il medico. </w:t>
      </w:r>
    </w:p>
    <w:p w14:paraId="59393EA4" w14:textId="77777777" w:rsidR="00C46587" w:rsidRPr="006E2256" w:rsidRDefault="00C46587" w:rsidP="00982118">
      <w:pPr>
        <w:ind w:left="720"/>
        <w:rPr>
          <w:lang w:val="en-GB"/>
        </w:rPr>
      </w:pPr>
    </w:p>
    <w:p w14:paraId="0424FE36" w14:textId="77777777" w:rsidR="00C46587" w:rsidRPr="006E2256" w:rsidRDefault="00C46587" w:rsidP="0033304A">
      <w:pPr>
        <w:pStyle w:val="BodyText"/>
        <w:widowControl/>
        <w:numPr>
          <w:ilvl w:val="1"/>
          <w:numId w:val="12"/>
        </w:numPr>
        <w:kinsoku w:val="0"/>
        <w:overflowPunct w:val="0"/>
        <w:autoSpaceDE w:val="0"/>
        <w:autoSpaceDN w:val="0"/>
        <w:adjustRightInd w:val="0"/>
        <w:ind w:left="562" w:hanging="562"/>
      </w:pPr>
      <w:r w:rsidRPr="006E2256">
        <w:t xml:space="preserve">È possibile contrarre più facilmente infezioni durante il trattamento con Amsparity. Questo rischio può aumentare se ha problemi ai polmoni. Queste infezioni possono essere gravi ed includere: tubercolosi, infezioni causate da virus, funghi, parassiti o batteri o altre infezioni opportunistiche (organismi infettivi insoliti) e sepsi (avvelenamento del sangue). In rari casi, queste infezioni possono essere rischiose per la vita del paziente. È importante comunicare al medico se manifesta sintomi quali febbre, ferite, sensazione di stanchezza o problemi dentali. Il medico può consigliarle di interrompere temporaneamente l’assunzione di Amsparity. </w:t>
      </w:r>
    </w:p>
    <w:p w14:paraId="1A390EEC" w14:textId="77777777" w:rsidR="00C46587" w:rsidRPr="006E2256" w:rsidRDefault="00C46587" w:rsidP="00982118">
      <w:pPr>
        <w:rPr>
          <w:lang w:val="es-ES"/>
        </w:rPr>
      </w:pPr>
    </w:p>
    <w:p w14:paraId="19FE3B25" w14:textId="77777777" w:rsidR="00D64D24" w:rsidRPr="006E2256" w:rsidRDefault="00D64D24" w:rsidP="00451621">
      <w:pPr>
        <w:keepNext/>
        <w:keepLines/>
        <w:rPr>
          <w:u w:val="single"/>
        </w:rPr>
      </w:pPr>
      <w:r w:rsidRPr="006E2256">
        <w:rPr>
          <w:u w:val="single"/>
        </w:rPr>
        <w:t>Tubercolosi (TB)</w:t>
      </w:r>
    </w:p>
    <w:p w14:paraId="492FB1E3" w14:textId="77777777" w:rsidR="00D64D24" w:rsidRPr="006E2256" w:rsidRDefault="00D64D24" w:rsidP="00451621">
      <w:pPr>
        <w:keepNext/>
        <w:keepLines/>
        <w:rPr>
          <w:lang w:val="en-GB"/>
        </w:rPr>
      </w:pPr>
    </w:p>
    <w:p w14:paraId="45C83B30" w14:textId="77777777" w:rsidR="00AA4681" w:rsidRPr="006E2256" w:rsidRDefault="00C46587" w:rsidP="0033304A">
      <w:pPr>
        <w:numPr>
          <w:ilvl w:val="0"/>
          <w:numId w:val="3"/>
        </w:numPr>
        <w:kinsoku w:val="0"/>
        <w:overflowPunct w:val="0"/>
        <w:autoSpaceDE w:val="0"/>
        <w:autoSpaceDN w:val="0"/>
        <w:adjustRightInd w:val="0"/>
        <w:ind w:left="562" w:hanging="562"/>
      </w:pPr>
      <w:r w:rsidRPr="006E2256">
        <w:t xml:space="preserve">Poiché si sono verificati dei casi di tubercolosi in pazienti sottoposti a trattamento con adalimumab, il medico dovrà controllare se presenta segni o sintomi tipici della tubercolosi prima di iniziare la terapia con Amsparity. Questo comporterà una valutazione medica </w:t>
      </w:r>
      <w:r w:rsidRPr="006E2256">
        <w:lastRenderedPageBreak/>
        <w:t xml:space="preserve">approfondita che include anamnesi ed esami di screening (ad esempio una radiografia del torace e il test alla tubercolina). L’esecuzione e i risultati di tali esami devono essere registrati nella </w:t>
      </w:r>
      <w:r w:rsidR="003B2E47" w:rsidRPr="006E2256">
        <w:t>s</w:t>
      </w:r>
      <w:r w:rsidRPr="006E2256">
        <w:t xml:space="preserve">cheda promemoria per il paziente. </w:t>
      </w:r>
    </w:p>
    <w:p w14:paraId="2D938598" w14:textId="77777777" w:rsidR="00AA4681" w:rsidRPr="006E2256" w:rsidRDefault="00AA4681" w:rsidP="00AA4681">
      <w:pPr>
        <w:kinsoku w:val="0"/>
        <w:overflowPunct w:val="0"/>
        <w:autoSpaceDE w:val="0"/>
        <w:autoSpaceDN w:val="0"/>
        <w:adjustRightInd w:val="0"/>
      </w:pPr>
    </w:p>
    <w:p w14:paraId="0F78D3F1" w14:textId="77777777" w:rsidR="00AA4681" w:rsidRPr="006E2256" w:rsidRDefault="00C46587" w:rsidP="0033304A">
      <w:pPr>
        <w:numPr>
          <w:ilvl w:val="0"/>
          <w:numId w:val="3"/>
        </w:numPr>
        <w:kinsoku w:val="0"/>
        <w:overflowPunct w:val="0"/>
        <w:autoSpaceDE w:val="0"/>
        <w:autoSpaceDN w:val="0"/>
        <w:adjustRightInd w:val="0"/>
        <w:ind w:left="562" w:hanging="562"/>
      </w:pPr>
      <w:r w:rsidRPr="006E2256">
        <w:t xml:space="preserve">È molto importante comunicare al medico se ha mai avuto la tubercolosi, o se è stato a contatto con qualcuno che ha avuto la tubercolosi. </w:t>
      </w:r>
    </w:p>
    <w:p w14:paraId="29676F1D" w14:textId="77777777" w:rsidR="00AA4681" w:rsidRPr="006E2256" w:rsidRDefault="00AA4681" w:rsidP="00AA4681">
      <w:pPr>
        <w:kinsoku w:val="0"/>
        <w:overflowPunct w:val="0"/>
        <w:autoSpaceDE w:val="0"/>
        <w:autoSpaceDN w:val="0"/>
        <w:adjustRightInd w:val="0"/>
        <w:rPr>
          <w:lang w:val="es-ES"/>
        </w:rPr>
      </w:pPr>
    </w:p>
    <w:p w14:paraId="001E659C" w14:textId="77777777" w:rsidR="00AA4681" w:rsidRPr="006E2256" w:rsidRDefault="00C46587" w:rsidP="0033304A">
      <w:pPr>
        <w:numPr>
          <w:ilvl w:val="0"/>
          <w:numId w:val="3"/>
        </w:numPr>
        <w:kinsoku w:val="0"/>
        <w:overflowPunct w:val="0"/>
        <w:autoSpaceDE w:val="0"/>
        <w:autoSpaceDN w:val="0"/>
        <w:adjustRightInd w:val="0"/>
        <w:ind w:left="562" w:hanging="562"/>
      </w:pPr>
      <w:r w:rsidRPr="006E2256">
        <w:t xml:space="preserve">La tubercolosi si può manifestare durante la terapia nonostante lei abbia ricevuto un trattamento preventivo per la tubercolosi. </w:t>
      </w:r>
    </w:p>
    <w:p w14:paraId="292CBC62" w14:textId="77777777" w:rsidR="00AA4681" w:rsidRPr="006E2256" w:rsidRDefault="00AA4681" w:rsidP="00AA4681">
      <w:pPr>
        <w:kinsoku w:val="0"/>
        <w:overflowPunct w:val="0"/>
        <w:autoSpaceDE w:val="0"/>
        <w:autoSpaceDN w:val="0"/>
        <w:adjustRightInd w:val="0"/>
        <w:rPr>
          <w:lang w:val="es-ES"/>
        </w:rPr>
      </w:pPr>
    </w:p>
    <w:p w14:paraId="3443C39C" w14:textId="77777777" w:rsidR="00C46587" w:rsidRPr="006E2256" w:rsidRDefault="00C46587" w:rsidP="0033304A">
      <w:pPr>
        <w:numPr>
          <w:ilvl w:val="0"/>
          <w:numId w:val="3"/>
        </w:numPr>
        <w:kinsoku w:val="0"/>
        <w:overflowPunct w:val="0"/>
        <w:autoSpaceDE w:val="0"/>
        <w:autoSpaceDN w:val="0"/>
        <w:adjustRightInd w:val="0"/>
        <w:ind w:left="562" w:hanging="562"/>
      </w:pPr>
      <w:r w:rsidRPr="006E2256">
        <w:t xml:space="preserve">Contatti immediatamente il medico se durante o dopo la terapia compaiono sintomi di tubercolosi (ad esempio tosse che non scompare, perdita di peso, mancanza di energia, febbre leggera) o di altre infezioni. </w:t>
      </w:r>
    </w:p>
    <w:p w14:paraId="26B40EE4" w14:textId="77777777" w:rsidR="00C46587" w:rsidRPr="006E2256" w:rsidRDefault="00C46587" w:rsidP="00982118">
      <w:pPr>
        <w:rPr>
          <w:lang w:val="es-ES"/>
        </w:rPr>
      </w:pPr>
    </w:p>
    <w:p w14:paraId="64AC04C9" w14:textId="77777777" w:rsidR="00286BBD" w:rsidRPr="006E2256" w:rsidRDefault="00286BBD" w:rsidP="00982118">
      <w:pPr>
        <w:keepNext/>
        <w:rPr>
          <w:u w:val="single"/>
        </w:rPr>
      </w:pPr>
      <w:r w:rsidRPr="006E2256">
        <w:rPr>
          <w:u w:val="single"/>
        </w:rPr>
        <w:t>Infezione del viaggiatore/ricorrente</w:t>
      </w:r>
    </w:p>
    <w:p w14:paraId="3640898F" w14:textId="77777777" w:rsidR="00286BBD" w:rsidRPr="006E2256" w:rsidRDefault="00286BBD" w:rsidP="00982118">
      <w:pPr>
        <w:keepNext/>
        <w:rPr>
          <w:lang w:val="en-GB"/>
        </w:rPr>
      </w:pPr>
    </w:p>
    <w:p w14:paraId="64E9F40F" w14:textId="77777777" w:rsidR="00C46587" w:rsidRPr="006E2256" w:rsidRDefault="00286BBD" w:rsidP="0033304A">
      <w:pPr>
        <w:numPr>
          <w:ilvl w:val="0"/>
          <w:numId w:val="3"/>
        </w:numPr>
        <w:ind w:left="562" w:hanging="562"/>
      </w:pPr>
      <w:r w:rsidRPr="006E2256">
        <w:t xml:space="preserve">Informi il medico se ha vissuto o viaggiato in regioni dove le infezioni fungine, come l’istoplasmosi, la coccidioidomicosi o la blastomicosi, sono endemiche (presenti). </w:t>
      </w:r>
    </w:p>
    <w:p w14:paraId="7E44DDBB" w14:textId="77777777" w:rsidR="00C46587" w:rsidRPr="006E2256" w:rsidRDefault="00C46587" w:rsidP="00AA4681">
      <w:pPr>
        <w:ind w:left="562" w:hanging="562"/>
        <w:rPr>
          <w:lang w:val="es-ES"/>
        </w:rPr>
      </w:pPr>
    </w:p>
    <w:p w14:paraId="32FB398F" w14:textId="77777777" w:rsidR="00C46587" w:rsidRPr="006E2256" w:rsidRDefault="00286BBD" w:rsidP="0033304A">
      <w:pPr>
        <w:numPr>
          <w:ilvl w:val="0"/>
          <w:numId w:val="3"/>
        </w:numPr>
        <w:ind w:left="562" w:hanging="562"/>
      </w:pPr>
      <w:r w:rsidRPr="006E2256">
        <w:t xml:space="preserve">Informi il medico se ha avuto infezioni che continuano a ripresentarsi o se ha altre malattie che aumentano il rischio di infezione. </w:t>
      </w:r>
    </w:p>
    <w:p w14:paraId="6ADBE8B5" w14:textId="77777777" w:rsidR="006A0B43" w:rsidRPr="006E2256" w:rsidRDefault="006A0B43" w:rsidP="00AA4681">
      <w:pPr>
        <w:ind w:left="562" w:hanging="562"/>
        <w:rPr>
          <w:lang w:val="es-ES"/>
        </w:rPr>
      </w:pPr>
    </w:p>
    <w:p w14:paraId="117B45B8" w14:textId="77777777" w:rsidR="006A0B43" w:rsidRPr="006E2256" w:rsidRDefault="006A0B43" w:rsidP="0033304A">
      <w:pPr>
        <w:numPr>
          <w:ilvl w:val="0"/>
          <w:numId w:val="3"/>
        </w:numPr>
        <w:ind w:left="562" w:hanging="562"/>
      </w:pPr>
      <w:r w:rsidRPr="006E2256">
        <w:t>Deve prestare particolare attenzione ai segni di infezione durante il trattamento con Amsparity. È importante comunicare al medico se manifesta sintomi di infezioni quali febbre, ferite, sensazione di stanchezza o problemi dentali.</w:t>
      </w:r>
    </w:p>
    <w:p w14:paraId="412E4EEE" w14:textId="77777777" w:rsidR="00C46587" w:rsidRPr="006E2256" w:rsidRDefault="00C46587" w:rsidP="00AA4681">
      <w:pPr>
        <w:ind w:left="562" w:hanging="562"/>
        <w:rPr>
          <w:lang w:val="es-ES"/>
        </w:rPr>
      </w:pPr>
    </w:p>
    <w:p w14:paraId="2896C4F2" w14:textId="77777777" w:rsidR="00286BBD" w:rsidRPr="006E2256" w:rsidRDefault="00286BBD" w:rsidP="00982118">
      <w:pPr>
        <w:keepNext/>
        <w:rPr>
          <w:u w:val="single"/>
        </w:rPr>
      </w:pPr>
      <w:r w:rsidRPr="006E2256">
        <w:rPr>
          <w:u w:val="single"/>
        </w:rPr>
        <w:t>Virus dell’epatite B</w:t>
      </w:r>
    </w:p>
    <w:p w14:paraId="3B0E5281" w14:textId="77777777" w:rsidR="00286BBD" w:rsidRPr="006E2256" w:rsidRDefault="00286BBD" w:rsidP="00982118">
      <w:pPr>
        <w:rPr>
          <w:lang w:val="en-GB"/>
        </w:rPr>
      </w:pPr>
    </w:p>
    <w:p w14:paraId="2F7FE97E" w14:textId="77777777" w:rsidR="00C46587" w:rsidRPr="006E2256" w:rsidRDefault="00286BBD" w:rsidP="0033304A">
      <w:pPr>
        <w:numPr>
          <w:ilvl w:val="0"/>
          <w:numId w:val="3"/>
        </w:numPr>
        <w:ind w:left="562" w:hanging="562"/>
      </w:pPr>
      <w:r w:rsidRPr="006E2256">
        <w:t xml:space="preserve">Comunichi al medico se lei è portatore del virus dell’epatite B (HBV), se ha un’infezione in fase attiva da virus dell’epatite B o se pensa di poter essere a rischio di contrarre il virus dell’epatite B. Il medico la deve testare per l’infezione da virus dell’epatite B. Adalimumab può riattivare l’infezione da HBV nelle persone portatrici di questo virus. In alcuni rari casi, soprattutto se è sottoposto a terapia con altri farmaci che sopprimono il sistema immunitario, la riattivazione del virus dell’epatite B può essere potenzialmente fatale. </w:t>
      </w:r>
    </w:p>
    <w:p w14:paraId="592D5D50" w14:textId="77777777" w:rsidR="00C46587" w:rsidRPr="006E2256" w:rsidRDefault="00C46587" w:rsidP="00982118">
      <w:pPr>
        <w:rPr>
          <w:lang w:val="es-ES"/>
        </w:rPr>
      </w:pPr>
    </w:p>
    <w:p w14:paraId="3C61BE66" w14:textId="77777777" w:rsidR="00773E7E" w:rsidRPr="006E2256" w:rsidRDefault="00773E7E" w:rsidP="00982118">
      <w:pPr>
        <w:keepNext/>
        <w:rPr>
          <w:u w:val="single"/>
        </w:rPr>
      </w:pPr>
      <w:r w:rsidRPr="006E2256">
        <w:rPr>
          <w:u w:val="single"/>
        </w:rPr>
        <w:t>Età superiore ai 65 anni</w:t>
      </w:r>
    </w:p>
    <w:p w14:paraId="0CD21DF5" w14:textId="77777777" w:rsidR="00773E7E" w:rsidRPr="006E2256" w:rsidRDefault="00773E7E" w:rsidP="00982118">
      <w:pPr>
        <w:rPr>
          <w:lang w:val="en-GB"/>
        </w:rPr>
      </w:pPr>
    </w:p>
    <w:p w14:paraId="73D3FDBE" w14:textId="77777777" w:rsidR="00C46587" w:rsidRPr="006E2256" w:rsidRDefault="00C46587" w:rsidP="0033304A">
      <w:pPr>
        <w:numPr>
          <w:ilvl w:val="0"/>
          <w:numId w:val="3"/>
        </w:numPr>
        <w:ind w:left="562" w:hanging="562"/>
      </w:pPr>
      <w:r w:rsidRPr="006E2256">
        <w:t xml:space="preserve">Se ha più di 65 anni può essere più suscettibile ad infezioni durante l’assunzione di Amsparity. Lei e il medico dovete prestare particolare attenzione ai segni di infezione durante il trattamento con Amsparity. È importante comunicare al medico se manifesta sintomi di infezioni quali febbre, ferite, sensazione di stanchezza o problemi dentali. </w:t>
      </w:r>
    </w:p>
    <w:p w14:paraId="26BA55A4" w14:textId="77777777" w:rsidR="00C46587" w:rsidRPr="006E2256" w:rsidRDefault="00C46587" w:rsidP="00982118">
      <w:pPr>
        <w:rPr>
          <w:lang w:val="es-ES"/>
        </w:rPr>
      </w:pPr>
    </w:p>
    <w:p w14:paraId="5574328B" w14:textId="77777777" w:rsidR="00773E7E" w:rsidRPr="006E2256" w:rsidRDefault="00773E7E" w:rsidP="00982118">
      <w:pPr>
        <w:keepNext/>
        <w:rPr>
          <w:u w:val="single"/>
        </w:rPr>
      </w:pPr>
      <w:r w:rsidRPr="006E2256">
        <w:rPr>
          <w:u w:val="single"/>
        </w:rPr>
        <w:t>Interventi chirurgici o procedure dentistiche</w:t>
      </w:r>
    </w:p>
    <w:p w14:paraId="65C3E0A6" w14:textId="77777777" w:rsidR="00773E7E" w:rsidRPr="006E2256" w:rsidRDefault="00773E7E" w:rsidP="00982118">
      <w:pPr>
        <w:rPr>
          <w:lang w:val="en-GB"/>
        </w:rPr>
      </w:pPr>
    </w:p>
    <w:p w14:paraId="268E3E90" w14:textId="77777777" w:rsidR="00C46587" w:rsidRPr="006E2256" w:rsidRDefault="00C46587" w:rsidP="0033304A">
      <w:pPr>
        <w:numPr>
          <w:ilvl w:val="0"/>
          <w:numId w:val="3"/>
        </w:numPr>
        <w:ind w:left="562" w:hanging="562"/>
      </w:pPr>
      <w:r w:rsidRPr="006E2256">
        <w:t xml:space="preserve">Prima di un intervento chirurgico o di procedure dentistiche, informi il medico che sta assumendo Amsparity. Il medico può consigliarle di interrompere temporaneamente l’assunzione di Amsparity. </w:t>
      </w:r>
    </w:p>
    <w:p w14:paraId="3A02D043" w14:textId="77777777" w:rsidR="00C46587" w:rsidRPr="006E2256" w:rsidRDefault="00C46587" w:rsidP="00982118">
      <w:pPr>
        <w:rPr>
          <w:lang w:val="es-ES"/>
        </w:rPr>
      </w:pPr>
    </w:p>
    <w:p w14:paraId="18FC6BCA" w14:textId="77777777" w:rsidR="00773E7E" w:rsidRPr="006E2256" w:rsidRDefault="00773E7E" w:rsidP="00451621">
      <w:pPr>
        <w:keepNext/>
        <w:keepLines/>
        <w:rPr>
          <w:u w:val="single"/>
        </w:rPr>
      </w:pPr>
      <w:r w:rsidRPr="006E2256">
        <w:rPr>
          <w:u w:val="single"/>
        </w:rPr>
        <w:t>Malattie demielinizzanti</w:t>
      </w:r>
    </w:p>
    <w:p w14:paraId="26BFE8DF" w14:textId="77777777" w:rsidR="00773E7E" w:rsidRPr="006E2256" w:rsidRDefault="00773E7E" w:rsidP="00451621">
      <w:pPr>
        <w:keepNext/>
        <w:keepLines/>
        <w:rPr>
          <w:lang w:val="en-GB"/>
        </w:rPr>
      </w:pPr>
    </w:p>
    <w:p w14:paraId="2B55673D" w14:textId="77777777" w:rsidR="00C46587" w:rsidRPr="006E2256" w:rsidRDefault="00C46587" w:rsidP="0033304A">
      <w:pPr>
        <w:numPr>
          <w:ilvl w:val="0"/>
          <w:numId w:val="3"/>
        </w:numPr>
        <w:ind w:left="562" w:hanging="562"/>
      </w:pPr>
      <w:r w:rsidRPr="006E2256">
        <w:t xml:space="preserve">Se è affetto da o sviluppa una malattia demielinizzante (malattia che colpisce lo strato isolante attorno ai nervi, come la sclerosi multipla), il medico deciderà se è il caso che inizi o continui a ricevere il trattamento con Amsparity. Informi il medico immediatamente nel caso in cui lei manifesti sintomi quali variazioni nella vista, debolezza di braccia o gambe o intorpidimento o formicolio che interessi qualsiasi parte del corpo. </w:t>
      </w:r>
    </w:p>
    <w:p w14:paraId="066659CB" w14:textId="77777777" w:rsidR="00C46587" w:rsidRPr="006E2256" w:rsidRDefault="00C46587" w:rsidP="00982118">
      <w:pPr>
        <w:rPr>
          <w:lang w:val="es-ES"/>
        </w:rPr>
      </w:pPr>
    </w:p>
    <w:p w14:paraId="1F8F70ED" w14:textId="77777777" w:rsidR="008C4629" w:rsidRPr="006E2256" w:rsidRDefault="008C4629" w:rsidP="00982118">
      <w:pPr>
        <w:keepNext/>
        <w:rPr>
          <w:u w:val="single"/>
        </w:rPr>
      </w:pPr>
      <w:r w:rsidRPr="006E2256">
        <w:rPr>
          <w:u w:val="single"/>
        </w:rPr>
        <w:lastRenderedPageBreak/>
        <w:t>Vaccin</w:t>
      </w:r>
      <w:r w:rsidR="003B2E47" w:rsidRPr="006E2256">
        <w:rPr>
          <w:u w:val="single"/>
        </w:rPr>
        <w:t>azioni</w:t>
      </w:r>
    </w:p>
    <w:p w14:paraId="5CEC0611" w14:textId="77777777" w:rsidR="008C4629" w:rsidRPr="006E2256" w:rsidRDefault="008C4629" w:rsidP="00982118">
      <w:pPr>
        <w:rPr>
          <w:lang w:val="en-GB"/>
        </w:rPr>
      </w:pPr>
    </w:p>
    <w:p w14:paraId="65B1AF70" w14:textId="77777777" w:rsidR="00C46587" w:rsidRPr="006E2256" w:rsidRDefault="00C46587" w:rsidP="0033304A">
      <w:pPr>
        <w:numPr>
          <w:ilvl w:val="0"/>
          <w:numId w:val="3"/>
        </w:numPr>
        <w:ind w:left="562" w:hanging="562"/>
      </w:pPr>
      <w:r w:rsidRPr="006E2256">
        <w:t xml:space="preserve">Alcuni vaccini contengono forme viventi ma attenuate di batteri </w:t>
      </w:r>
      <w:r w:rsidR="00A3719F" w:rsidRPr="006E2256">
        <w:t xml:space="preserve">patogeni </w:t>
      </w:r>
      <w:r w:rsidRPr="006E2256">
        <w:t xml:space="preserve">o virus che possono causare infezioni e non devono essere somministrati durante il trattamento con Amsparity. Consulti il medico prima di sottoporsi a vaccinazioni. Si raccomanda, se possibile, di sottoporre i bambini a tutte le vaccinazioni previste per la loro età prima di iniziare il trattamento con Amsparity. Se assume Amsparity durante la gravidanza, il bambino potrebbe avere un maggior rischio di contrarre un’infezione fino a circa 5 mesi dopo l’ultima dose che lei ha assunto durante la gravidanza. È importante che lei riferisca al pediatra o ad altro operatore sanitario del suo utilizzo di Amsparity durante la gravidanza, cosicché possano decidere quando il bambino deve ricevere qualsiasi tipo di vaccinazione. </w:t>
      </w:r>
    </w:p>
    <w:p w14:paraId="6CA43FCA" w14:textId="77777777" w:rsidR="00C46587" w:rsidRPr="006E2256" w:rsidRDefault="00C46587" w:rsidP="00982118">
      <w:pPr>
        <w:rPr>
          <w:lang w:val="es-ES"/>
        </w:rPr>
      </w:pPr>
    </w:p>
    <w:p w14:paraId="74301BFF" w14:textId="77777777" w:rsidR="001A798D" w:rsidRPr="006E2256" w:rsidRDefault="001A798D" w:rsidP="00982118">
      <w:pPr>
        <w:keepNext/>
        <w:rPr>
          <w:u w:val="single"/>
        </w:rPr>
      </w:pPr>
      <w:r w:rsidRPr="006E2256">
        <w:rPr>
          <w:u w:val="single"/>
        </w:rPr>
        <w:t>Insufficienza cardiaca</w:t>
      </w:r>
    </w:p>
    <w:p w14:paraId="74AEE9F6" w14:textId="77777777" w:rsidR="001A798D" w:rsidRPr="006E2256" w:rsidRDefault="001A798D" w:rsidP="00982118">
      <w:pPr>
        <w:keepNext/>
        <w:rPr>
          <w:lang w:val="en-GB"/>
        </w:rPr>
      </w:pPr>
    </w:p>
    <w:p w14:paraId="75528AF5" w14:textId="77777777" w:rsidR="00C46587" w:rsidRPr="006E2256" w:rsidRDefault="001A798D" w:rsidP="0033304A">
      <w:pPr>
        <w:numPr>
          <w:ilvl w:val="0"/>
          <w:numId w:val="3"/>
        </w:numPr>
        <w:ind w:left="562" w:hanging="562"/>
      </w:pPr>
      <w:r w:rsidRPr="006E2256">
        <w:t xml:space="preserve">È importante informare il medico se ha avuto o ha una malattia cardiaca grave. In caso di lieve insufficienza cardiaca e di concomitante trattamento con Amsparity, il medico dovrà attentamente valutare e seguire lo stato del suo cuore. Se sviluppa nuovi sintomi di insufficienza cardiaca o se i sintomi già esistenti dovessero peggiorare (ad es. respiro corto o gonfiore dei piedi), contatti immediatamente il medico. </w:t>
      </w:r>
    </w:p>
    <w:p w14:paraId="7AA9DE4C" w14:textId="77777777" w:rsidR="00C46587" w:rsidRPr="006E2256" w:rsidRDefault="00C46587" w:rsidP="00982118">
      <w:pPr>
        <w:rPr>
          <w:lang w:val="es-ES"/>
        </w:rPr>
      </w:pPr>
    </w:p>
    <w:p w14:paraId="61C20F34" w14:textId="77777777" w:rsidR="001A798D" w:rsidRPr="006E2256" w:rsidRDefault="001A798D" w:rsidP="00D46BF7">
      <w:pPr>
        <w:keepNext/>
        <w:rPr>
          <w:u w:val="single"/>
        </w:rPr>
      </w:pPr>
      <w:r w:rsidRPr="006E2256">
        <w:rPr>
          <w:u w:val="single"/>
        </w:rPr>
        <w:t>Febbre, lividi, emorragie o pallore</w:t>
      </w:r>
    </w:p>
    <w:p w14:paraId="6CCE38FF" w14:textId="77777777" w:rsidR="001A798D" w:rsidRPr="006E2256" w:rsidRDefault="001A798D" w:rsidP="00D46BF7">
      <w:pPr>
        <w:keepNext/>
        <w:rPr>
          <w:lang w:val="en-GB"/>
        </w:rPr>
      </w:pPr>
    </w:p>
    <w:p w14:paraId="3E6D792F" w14:textId="77777777" w:rsidR="00C46587" w:rsidRPr="006E2256" w:rsidRDefault="00C46587" w:rsidP="0033304A">
      <w:pPr>
        <w:numPr>
          <w:ilvl w:val="0"/>
          <w:numId w:val="3"/>
        </w:numPr>
        <w:ind w:left="562" w:hanging="562"/>
      </w:pPr>
      <w:r w:rsidRPr="006E2256">
        <w:t xml:space="preserve">In alcuni pazienti l’organismo può non essere in grado di produrre un quantitativo di cellule del sangue sufficiente per combattere le infezioni o arrestare un’emorragia. Nel caso in cui lei abbia febbre persistente, lividi, sanguini molto facilmente o sia molto pallido, si rivolga immediatamente al medico. Quest’ultimo potrebbe decidere di interrompere la terapia. </w:t>
      </w:r>
    </w:p>
    <w:p w14:paraId="08CEE54E" w14:textId="77777777" w:rsidR="00C46587" w:rsidRPr="006E2256" w:rsidRDefault="00C46587" w:rsidP="00982118">
      <w:pPr>
        <w:rPr>
          <w:lang w:val="en-GB"/>
        </w:rPr>
      </w:pPr>
    </w:p>
    <w:p w14:paraId="043FA407" w14:textId="77777777" w:rsidR="00166693" w:rsidRPr="006E2256" w:rsidRDefault="00166693" w:rsidP="00982118">
      <w:pPr>
        <w:keepNext/>
        <w:rPr>
          <w:u w:val="single"/>
        </w:rPr>
      </w:pPr>
      <w:r w:rsidRPr="006E2256">
        <w:rPr>
          <w:u w:val="single"/>
        </w:rPr>
        <w:t>Tumori</w:t>
      </w:r>
    </w:p>
    <w:p w14:paraId="188446FC" w14:textId="77777777" w:rsidR="00166693" w:rsidRPr="006E2256" w:rsidRDefault="00166693" w:rsidP="00982118">
      <w:pPr>
        <w:rPr>
          <w:lang w:val="en-GB"/>
        </w:rPr>
      </w:pPr>
    </w:p>
    <w:p w14:paraId="25A3EBFE" w14:textId="77777777" w:rsidR="00166693" w:rsidRPr="006E2256" w:rsidRDefault="00C46587" w:rsidP="0033304A">
      <w:pPr>
        <w:numPr>
          <w:ilvl w:val="0"/>
          <w:numId w:val="3"/>
        </w:numPr>
        <w:ind w:left="562" w:hanging="562"/>
      </w:pPr>
      <w:r w:rsidRPr="006E2256">
        <w:t xml:space="preserve">Nei pazienti, sia bambini che adulti, sottoposti a trattamento con adalimumab o con altri antagonisti del TNFα, si sono manifestati molto raramente alcuni tipi di tumori. I pazienti con artrite reumatoide di grave entità da molto tempo possono presentare un rischio superiore alla media di sviluppare un linfoma e leucemia (tumori che colpiscono le cellule del sangue e il midollo osseo). Se lei assume Amsparity, il rischio di contrarre linfomi, leucemia o altri tumori può aumentare. In rare circostanze, nei pazienti sottoposti a terapia con adalimumab, è stato osservato un tipo di linfoma non comune e grave. Alcuni di questi pazienti erano anche in terapia con azatioprina o mercaptopurina. Avvisi il medico se sta assumendo azatioprina o mercaptopurina con Amsparity. </w:t>
      </w:r>
    </w:p>
    <w:p w14:paraId="1CA13CD4" w14:textId="77777777" w:rsidR="00166693" w:rsidRPr="006E2256" w:rsidRDefault="00166693" w:rsidP="00AA4681">
      <w:pPr>
        <w:ind w:left="562" w:hanging="562"/>
        <w:rPr>
          <w:lang w:val="es-ES"/>
        </w:rPr>
      </w:pPr>
    </w:p>
    <w:p w14:paraId="70A7446A" w14:textId="77777777" w:rsidR="00C46587" w:rsidRPr="006E2256" w:rsidRDefault="00166693" w:rsidP="0033304A">
      <w:pPr>
        <w:numPr>
          <w:ilvl w:val="0"/>
          <w:numId w:val="3"/>
        </w:numPr>
        <w:ind w:left="562" w:hanging="562"/>
      </w:pPr>
      <w:r w:rsidRPr="006E2256">
        <w:t xml:space="preserve">Inoltre, nei pazienti che assumono adalimumab, sono stati osservati casi di carcinoma cutaneo non melanotico. Se dovessero comparire nuove lesioni cutanee nel corso della terapia o successivamente ad essa o se l’aspetto delle lesioni già esistenti si dovesse modificare, lo riferisca al medico. </w:t>
      </w:r>
    </w:p>
    <w:p w14:paraId="5BF88793" w14:textId="77777777" w:rsidR="00C46587" w:rsidRPr="006E2256" w:rsidRDefault="00C46587" w:rsidP="00AA4681">
      <w:pPr>
        <w:ind w:left="562" w:hanging="562"/>
        <w:rPr>
          <w:lang w:val="es-ES"/>
        </w:rPr>
      </w:pPr>
    </w:p>
    <w:p w14:paraId="6875EFFC" w14:textId="77777777" w:rsidR="00C46587" w:rsidRPr="006E2256" w:rsidRDefault="00C46587" w:rsidP="0033304A">
      <w:pPr>
        <w:numPr>
          <w:ilvl w:val="0"/>
          <w:numId w:val="3"/>
        </w:numPr>
        <w:ind w:left="562" w:hanging="562"/>
      </w:pPr>
      <w:r w:rsidRPr="006E2256">
        <w:t xml:space="preserve">Ci sono stati casi di tumori, oltre al linfoma, in pazienti con uno specifico tipo di malattia del polmone chiamata malattia polmonare cronica ostruttiva (COPD) trattati con un altro antagonista del TNFα. Se soffre di COPD, o fuma molto, deve discutere con il medico se è appropriato il trattamento con un antagonista del TNFα. </w:t>
      </w:r>
    </w:p>
    <w:p w14:paraId="0F8491BB" w14:textId="77777777" w:rsidR="00ED39CA" w:rsidRPr="006E2256" w:rsidRDefault="00ED39CA" w:rsidP="00AA4681">
      <w:pPr>
        <w:ind w:left="562" w:hanging="562"/>
        <w:rPr>
          <w:lang w:val="es-ES"/>
        </w:rPr>
      </w:pPr>
    </w:p>
    <w:p w14:paraId="6BD77E16" w14:textId="77777777" w:rsidR="0083756D" w:rsidRPr="006E2256" w:rsidRDefault="0083756D" w:rsidP="00982118">
      <w:pPr>
        <w:pStyle w:val="BodyText"/>
        <w:widowControl/>
        <w:kinsoku w:val="0"/>
        <w:overflowPunct w:val="0"/>
        <w:ind w:left="110"/>
      </w:pPr>
      <w:r w:rsidRPr="006E2256">
        <w:rPr>
          <w:u w:val="single"/>
        </w:rPr>
        <w:t>Malattia autoimmune</w:t>
      </w:r>
    </w:p>
    <w:p w14:paraId="450CF2F3" w14:textId="77777777" w:rsidR="0083756D" w:rsidRPr="006E2256" w:rsidRDefault="0083756D" w:rsidP="00982118">
      <w:pPr>
        <w:rPr>
          <w:lang w:val="en-GB"/>
        </w:rPr>
      </w:pPr>
    </w:p>
    <w:p w14:paraId="1CD12FEB" w14:textId="77777777" w:rsidR="00ED39CA" w:rsidRPr="006E2256" w:rsidRDefault="00ED39CA" w:rsidP="0033304A">
      <w:pPr>
        <w:numPr>
          <w:ilvl w:val="0"/>
          <w:numId w:val="3"/>
        </w:numPr>
        <w:ind w:left="562" w:hanging="562"/>
      </w:pPr>
      <w:r w:rsidRPr="006E2256">
        <w:t>Raramente, il trattamento con Amsparity può portare alla manifestazione di una sindrome simile al lupus. Informi il medico qualora si manifestino sintomi come eruzione cutanea persistente di natura inspiegabile, febbre, dolore alle articolazioni o affaticamento.</w:t>
      </w:r>
    </w:p>
    <w:p w14:paraId="20280378" w14:textId="77777777" w:rsidR="00ED39CA" w:rsidRPr="006E2256" w:rsidRDefault="00ED39CA" w:rsidP="00982118">
      <w:pPr>
        <w:rPr>
          <w:lang w:val="es-ES"/>
        </w:rPr>
      </w:pPr>
    </w:p>
    <w:p w14:paraId="3A19D5CE" w14:textId="77777777" w:rsidR="00C46587" w:rsidRPr="006E2256" w:rsidRDefault="00C46587" w:rsidP="00982118">
      <w:pPr>
        <w:keepNext/>
        <w:rPr>
          <w:b/>
        </w:rPr>
      </w:pPr>
      <w:r w:rsidRPr="006E2256">
        <w:rPr>
          <w:b/>
        </w:rPr>
        <w:lastRenderedPageBreak/>
        <w:t xml:space="preserve">Altri medicinali e Amsparity </w:t>
      </w:r>
    </w:p>
    <w:p w14:paraId="0C2C170E" w14:textId="77777777" w:rsidR="00C46587" w:rsidRPr="006E2256" w:rsidRDefault="00C46587" w:rsidP="00982118">
      <w:pPr>
        <w:keepNext/>
        <w:rPr>
          <w:lang w:val="es-ES"/>
        </w:rPr>
      </w:pPr>
    </w:p>
    <w:p w14:paraId="127D380D" w14:textId="77777777" w:rsidR="00C46587" w:rsidRPr="006E2256" w:rsidRDefault="00C46587" w:rsidP="00982118">
      <w:r w:rsidRPr="006E2256">
        <w:t xml:space="preserve">Informi il medico o il farmacista se sta assumendo, ha recentemente assunto o potrebbe assumere qualsiasi altro medicinale. </w:t>
      </w:r>
    </w:p>
    <w:p w14:paraId="68DBF488" w14:textId="77777777" w:rsidR="00C46587" w:rsidRPr="006E2256" w:rsidRDefault="00C46587" w:rsidP="00982118">
      <w:pPr>
        <w:rPr>
          <w:lang w:val="es-ES"/>
        </w:rPr>
      </w:pPr>
    </w:p>
    <w:p w14:paraId="5940ECE2" w14:textId="77777777" w:rsidR="00C46587" w:rsidRPr="006E2256" w:rsidRDefault="006A1144" w:rsidP="00982118">
      <w:r w:rsidRPr="006E2256">
        <w:t>Amsparity può essere assunto sia con il metotressato che con altri farmaci antireumatici modificanti la malattia (ad esempio sulfasalazina, idrossiclorochina, leflunomide e sali d’oro per via parenterale), corticosteroidi o analgesici, compresi i farmaci anti</w:t>
      </w:r>
      <w:r w:rsidRPr="006E2256">
        <w:noBreakHyphen/>
        <w:t xml:space="preserve">infiammatori non steroidei (FANS). </w:t>
      </w:r>
    </w:p>
    <w:p w14:paraId="2ACC6E06" w14:textId="77777777" w:rsidR="00C46587" w:rsidRPr="006E2256" w:rsidRDefault="00C46587" w:rsidP="00982118">
      <w:pPr>
        <w:rPr>
          <w:lang w:val="es-ES"/>
        </w:rPr>
      </w:pPr>
    </w:p>
    <w:p w14:paraId="7FA5A070" w14:textId="77777777" w:rsidR="00C46587" w:rsidRPr="006E2256" w:rsidRDefault="00C46587" w:rsidP="00982118">
      <w:r w:rsidRPr="006E2256">
        <w:t xml:space="preserve">Amsparity non deve essere preso in concomitanza con medicinali contenenti i principi attivi anakinra o abatacept a causa del rischio aumentato di avere infezioni gravi. La combinazione di adalimumab e di altri antagonisti del TNF con anakinra o abatacept non è raccomandata sulla base di un possibile aumento del rischio di infezioni, incluse infezioni gravi e altre potenziali interazioni farmacologiche. Se ha dubbi, si rivolga al medico. </w:t>
      </w:r>
    </w:p>
    <w:p w14:paraId="1008D4BD" w14:textId="77777777" w:rsidR="00C46587" w:rsidRPr="006E2256" w:rsidRDefault="00C46587" w:rsidP="00982118">
      <w:pPr>
        <w:rPr>
          <w:lang w:val="es-ES"/>
        </w:rPr>
      </w:pPr>
    </w:p>
    <w:p w14:paraId="3DD60770" w14:textId="77777777" w:rsidR="00C46587" w:rsidRPr="006E2256" w:rsidRDefault="00C46587" w:rsidP="00982118">
      <w:pPr>
        <w:rPr>
          <w:b/>
        </w:rPr>
      </w:pPr>
      <w:r w:rsidRPr="006E2256">
        <w:rPr>
          <w:b/>
        </w:rPr>
        <w:t xml:space="preserve">Gravidanza e allattamento </w:t>
      </w:r>
    </w:p>
    <w:p w14:paraId="56E8370B" w14:textId="77777777" w:rsidR="00C46587" w:rsidRPr="006E2256" w:rsidRDefault="00C46587" w:rsidP="00982118">
      <w:pPr>
        <w:rPr>
          <w:lang w:val="es-ES"/>
        </w:rPr>
      </w:pPr>
    </w:p>
    <w:p w14:paraId="2594754B" w14:textId="77777777" w:rsidR="00A65294" w:rsidRPr="006E2256" w:rsidRDefault="00A65294" w:rsidP="00EF065D">
      <w:pPr>
        <w:autoSpaceDE w:val="0"/>
        <w:autoSpaceDN w:val="0"/>
        <w:adjustRightInd w:val="0"/>
      </w:pPr>
      <w:r w:rsidRPr="006E2256">
        <w:t>Deve considerare l’utilizzo di un’adeguata misura contraccettiva per prevenire una gravidanza e continuarne l’utilizzo per almeno 5 mesi dopo l’ultima terapia con Amsparity.</w:t>
      </w:r>
    </w:p>
    <w:p w14:paraId="4B647EFC" w14:textId="77777777" w:rsidR="00EF065D" w:rsidRPr="006E2256" w:rsidRDefault="00EF065D" w:rsidP="00EF065D">
      <w:pPr>
        <w:autoSpaceDE w:val="0"/>
        <w:autoSpaceDN w:val="0"/>
        <w:adjustRightInd w:val="0"/>
        <w:rPr>
          <w:lang w:val="es-ES"/>
        </w:rPr>
      </w:pPr>
    </w:p>
    <w:p w14:paraId="696860FC" w14:textId="77777777" w:rsidR="00A65294" w:rsidRPr="006E2256" w:rsidRDefault="00A65294" w:rsidP="00EF065D">
      <w:pPr>
        <w:autoSpaceDE w:val="0"/>
        <w:autoSpaceDN w:val="0"/>
        <w:adjustRightInd w:val="0"/>
      </w:pPr>
      <w:r w:rsidRPr="006E2256">
        <w:t>Se è in corso una gravidanza, se sospetta o sta pianificando una gravidanza chieda consiglio al suo medico circa l’assunzione di questo medicinale.</w:t>
      </w:r>
    </w:p>
    <w:p w14:paraId="645DA2C6" w14:textId="77777777" w:rsidR="00EF065D" w:rsidRPr="006E2256" w:rsidRDefault="00EF065D" w:rsidP="00EF065D">
      <w:pPr>
        <w:autoSpaceDE w:val="0"/>
        <w:autoSpaceDN w:val="0"/>
        <w:adjustRightInd w:val="0"/>
        <w:rPr>
          <w:lang w:val="es-ES"/>
        </w:rPr>
      </w:pPr>
    </w:p>
    <w:p w14:paraId="773A701A" w14:textId="77777777" w:rsidR="00A65294" w:rsidRPr="006E2256" w:rsidRDefault="006A1144" w:rsidP="00EF065D">
      <w:pPr>
        <w:autoSpaceDE w:val="0"/>
        <w:autoSpaceDN w:val="0"/>
        <w:adjustRightInd w:val="0"/>
      </w:pPr>
      <w:r w:rsidRPr="006E2256">
        <w:t>Amsparity deve essere usato durante la gravidanza solo se necessario.</w:t>
      </w:r>
    </w:p>
    <w:p w14:paraId="17EB7E0C" w14:textId="77777777" w:rsidR="00EF065D" w:rsidRPr="006E2256" w:rsidRDefault="00EF065D" w:rsidP="00EF065D">
      <w:pPr>
        <w:autoSpaceDE w:val="0"/>
        <w:autoSpaceDN w:val="0"/>
        <w:adjustRightInd w:val="0"/>
        <w:rPr>
          <w:lang w:val="es-ES"/>
        </w:rPr>
      </w:pPr>
    </w:p>
    <w:p w14:paraId="404F5BB7" w14:textId="77777777" w:rsidR="00A65294" w:rsidRPr="006E2256" w:rsidRDefault="00A65294" w:rsidP="00EF065D">
      <w:pPr>
        <w:autoSpaceDE w:val="0"/>
        <w:autoSpaceDN w:val="0"/>
        <w:adjustRightInd w:val="0"/>
      </w:pPr>
      <w:r w:rsidRPr="006E2256">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3F7E4EA7" w14:textId="77777777" w:rsidR="00EF065D" w:rsidRPr="006E2256" w:rsidRDefault="00EF065D" w:rsidP="00EF065D">
      <w:pPr>
        <w:autoSpaceDE w:val="0"/>
        <w:autoSpaceDN w:val="0"/>
        <w:adjustRightInd w:val="0"/>
        <w:rPr>
          <w:lang w:val="es-ES"/>
        </w:rPr>
      </w:pPr>
    </w:p>
    <w:p w14:paraId="6B9C27F8" w14:textId="77777777" w:rsidR="00A65294" w:rsidRPr="006E2256" w:rsidRDefault="006A1144" w:rsidP="00EF065D">
      <w:pPr>
        <w:autoSpaceDE w:val="0"/>
        <w:autoSpaceDN w:val="0"/>
        <w:adjustRightInd w:val="0"/>
      </w:pPr>
      <w:r w:rsidRPr="006E2256">
        <w:t>Amsparity può essere usato durante l’allattamento con latte materno.</w:t>
      </w:r>
    </w:p>
    <w:p w14:paraId="60B643FC" w14:textId="77777777" w:rsidR="00EF065D" w:rsidRPr="006E2256" w:rsidRDefault="00EF065D" w:rsidP="00EF065D">
      <w:pPr>
        <w:autoSpaceDE w:val="0"/>
        <w:autoSpaceDN w:val="0"/>
        <w:adjustRightInd w:val="0"/>
        <w:rPr>
          <w:lang w:val="es-ES"/>
        </w:rPr>
      </w:pPr>
    </w:p>
    <w:p w14:paraId="4B5B1428" w14:textId="77777777" w:rsidR="00A65294" w:rsidRPr="006E2256" w:rsidRDefault="00A65294" w:rsidP="00EF065D">
      <w:pPr>
        <w:autoSpaceDE w:val="0"/>
        <w:autoSpaceDN w:val="0"/>
        <w:adjustRightInd w:val="0"/>
      </w:pPr>
      <w:r w:rsidRPr="006E2256">
        <w:t>Se assume Amsparity durante la gravidanza, il bambino potrebbe avere un maggior rischio di contrarre un’infezione. È importante che riferisca al pediatra o ad altro operatore sanitario del suo utilizzo di Amsparity durante la gravidanza prima che il bambino riceva qualsiasi tipo di vaccinazione. Per maggiori informazioni sulle vaccinazioni consulti la sezione “Avvertenze e precauzioni”.</w:t>
      </w:r>
    </w:p>
    <w:p w14:paraId="002114CF" w14:textId="77777777" w:rsidR="00C46587" w:rsidRPr="006E2256" w:rsidRDefault="00C46587" w:rsidP="00982118">
      <w:pPr>
        <w:rPr>
          <w:lang w:val="es-ES"/>
        </w:rPr>
      </w:pPr>
    </w:p>
    <w:p w14:paraId="1027E740" w14:textId="77777777" w:rsidR="00C46587" w:rsidRPr="006E2256" w:rsidRDefault="00C46587" w:rsidP="00E936BC">
      <w:pPr>
        <w:keepNext/>
        <w:rPr>
          <w:b/>
        </w:rPr>
      </w:pPr>
      <w:r w:rsidRPr="006E2256">
        <w:rPr>
          <w:b/>
        </w:rPr>
        <w:t xml:space="preserve">Guida di veicoli e utilizzo di macchinari </w:t>
      </w:r>
    </w:p>
    <w:p w14:paraId="65DF2F82" w14:textId="77777777" w:rsidR="00C46587" w:rsidRPr="006E2256" w:rsidRDefault="00C46587" w:rsidP="00E936BC">
      <w:pPr>
        <w:keepNext/>
        <w:rPr>
          <w:lang w:val="es-ES"/>
        </w:rPr>
      </w:pPr>
    </w:p>
    <w:p w14:paraId="3E2E6B58" w14:textId="77777777" w:rsidR="00C46587" w:rsidRPr="006E2256" w:rsidRDefault="006A1144" w:rsidP="00982118">
      <w:r w:rsidRPr="006E2256">
        <w:t xml:space="preserve">Amsparity può influenzare, in maniera modesta, la sua capacità di guidare, andare in bicicletta o utilizzare macchinari. In seguito all’assunzione di Amsparity, si possono avere disturbi della vista e la sensazione che l’ambiente in cui ci si trova ruoti (vertigini). </w:t>
      </w:r>
    </w:p>
    <w:p w14:paraId="15D8E836" w14:textId="77777777" w:rsidR="00ED39CA" w:rsidRPr="006E2256" w:rsidRDefault="00ED39CA" w:rsidP="00982118"/>
    <w:p w14:paraId="3D511FE8" w14:textId="77777777" w:rsidR="00066540" w:rsidRPr="0079573F" w:rsidRDefault="00066540" w:rsidP="00066540">
      <w:pPr>
        <w:rPr>
          <w:b/>
          <w:bCs/>
        </w:rPr>
      </w:pPr>
      <w:r w:rsidRPr="0079573F">
        <w:rPr>
          <w:b/>
          <w:bCs/>
        </w:rPr>
        <w:t>Amsparity contiene polisorbato 80</w:t>
      </w:r>
    </w:p>
    <w:p w14:paraId="6C41DB46" w14:textId="77777777" w:rsidR="00066540" w:rsidRPr="0079573F" w:rsidRDefault="00066540" w:rsidP="00066540"/>
    <w:p w14:paraId="3585FE06" w14:textId="77777777" w:rsidR="00066540" w:rsidRDefault="00066540" w:rsidP="00066540">
      <w:r w:rsidRPr="0079573F">
        <w:t>Questo medicinale contiene 0,</w:t>
      </w:r>
      <w:r>
        <w:t>16 </w:t>
      </w:r>
      <w:r w:rsidRPr="0079573F">
        <w:t>mg di polisorbato</w:t>
      </w:r>
      <w:r>
        <w:t> </w:t>
      </w:r>
      <w:r w:rsidRPr="0079573F">
        <w:t xml:space="preserve">80 in ciascuna </w:t>
      </w:r>
      <w:r w:rsidR="00B22FFA">
        <w:t>penna</w:t>
      </w:r>
      <w:r w:rsidRPr="0079573F">
        <w:t xml:space="preserve"> preriempita monodose da 0,</w:t>
      </w:r>
      <w:r w:rsidR="00B22FFA">
        <w:t>8</w:t>
      </w:r>
      <w:r>
        <w:t> </w:t>
      </w:r>
      <w:r w:rsidRPr="0079573F">
        <w:t>m</w:t>
      </w:r>
      <w:r>
        <w:t>L</w:t>
      </w:r>
      <w:r w:rsidRPr="0079573F">
        <w:t>, equivale</w:t>
      </w:r>
      <w:r w:rsidR="003E5DC8">
        <w:t>nte</w:t>
      </w:r>
      <w:r w:rsidRPr="0079573F">
        <w:t xml:space="preserve"> a 0,2</w:t>
      </w:r>
      <w:r>
        <w:t> </w:t>
      </w:r>
      <w:r w:rsidRPr="0079573F">
        <w:t>mg/m</w:t>
      </w:r>
      <w:r>
        <w:t>L</w:t>
      </w:r>
      <w:r w:rsidRPr="0079573F">
        <w:t xml:space="preserve"> di polisorbato</w:t>
      </w:r>
      <w:r>
        <w:t> </w:t>
      </w:r>
      <w:r w:rsidRPr="0079573F">
        <w:t xml:space="preserve">80. I polisorbati possono </w:t>
      </w:r>
      <w:r w:rsidR="003E5DC8">
        <w:t xml:space="preserve">provocare </w:t>
      </w:r>
      <w:r w:rsidRPr="0079573F">
        <w:t>reazioni allergiche. Inform</w:t>
      </w:r>
      <w:r>
        <w:t>i</w:t>
      </w:r>
      <w:r w:rsidRPr="0079573F">
        <w:t xml:space="preserve"> il medico se ha allergi</w:t>
      </w:r>
      <w:r w:rsidR="003E5DC8">
        <w:t>e</w:t>
      </w:r>
      <w:r w:rsidRPr="0079573F">
        <w:t xml:space="preserve"> not</w:t>
      </w:r>
      <w:r w:rsidR="003E5DC8">
        <w:t>e</w:t>
      </w:r>
      <w:r w:rsidRPr="0079573F">
        <w:t>.</w:t>
      </w:r>
    </w:p>
    <w:p w14:paraId="706EEDBD" w14:textId="77777777" w:rsidR="00066540" w:rsidRDefault="00066540" w:rsidP="00982118">
      <w:pPr>
        <w:rPr>
          <w:b/>
        </w:rPr>
      </w:pPr>
    </w:p>
    <w:p w14:paraId="6AA36963" w14:textId="77777777" w:rsidR="00ED39CA" w:rsidRPr="006E2256" w:rsidRDefault="006A1144" w:rsidP="00982118">
      <w:pPr>
        <w:rPr>
          <w:b/>
        </w:rPr>
      </w:pPr>
      <w:r w:rsidRPr="006E2256">
        <w:rPr>
          <w:b/>
        </w:rPr>
        <w:t>Amsparity contiene sodio</w:t>
      </w:r>
    </w:p>
    <w:p w14:paraId="1A0EF361" w14:textId="77777777" w:rsidR="00ED39CA" w:rsidRPr="006E2256" w:rsidRDefault="00ED39CA" w:rsidP="00982118">
      <w:pPr>
        <w:rPr>
          <w:lang w:val="es-ES"/>
        </w:rPr>
      </w:pPr>
    </w:p>
    <w:p w14:paraId="4A9B7FBE" w14:textId="77777777" w:rsidR="00ED39CA" w:rsidRPr="006E2256" w:rsidRDefault="00ED39CA" w:rsidP="00982118">
      <w:r w:rsidRPr="006E2256">
        <w:t>Questo medicinale contiene meno di 1 mmol di sodio (23 mg) per dose da 0,8 mL, cioè è essenzialmente “senza sodio”.</w:t>
      </w:r>
    </w:p>
    <w:p w14:paraId="4A807C02" w14:textId="77777777" w:rsidR="00C46587" w:rsidRPr="006E2256" w:rsidRDefault="00C46587" w:rsidP="00982118">
      <w:pPr>
        <w:rPr>
          <w:lang w:val="es-ES"/>
        </w:rPr>
      </w:pPr>
    </w:p>
    <w:p w14:paraId="3E22265A" w14:textId="77777777" w:rsidR="00C46587" w:rsidRPr="006E2256" w:rsidRDefault="00C46587" w:rsidP="00982118">
      <w:pPr>
        <w:rPr>
          <w:lang w:val="es-ES"/>
        </w:rPr>
      </w:pPr>
    </w:p>
    <w:p w14:paraId="3F262B6E" w14:textId="77777777" w:rsidR="00C46587" w:rsidRPr="006E2256" w:rsidRDefault="00C46587" w:rsidP="00982118">
      <w:pPr>
        <w:keepNext/>
        <w:tabs>
          <w:tab w:val="left" w:pos="562"/>
        </w:tabs>
        <w:rPr>
          <w:b/>
        </w:rPr>
      </w:pPr>
      <w:r w:rsidRPr="006E2256">
        <w:rPr>
          <w:b/>
        </w:rPr>
        <w:lastRenderedPageBreak/>
        <w:t>3.</w:t>
      </w:r>
      <w:r w:rsidRPr="006E2256">
        <w:rPr>
          <w:b/>
        </w:rPr>
        <w:tab/>
        <w:t xml:space="preserve">Come usare Amsparity </w:t>
      </w:r>
    </w:p>
    <w:p w14:paraId="365CE18B" w14:textId="77777777" w:rsidR="00C46587" w:rsidRPr="006E2256" w:rsidRDefault="00C46587" w:rsidP="00982118">
      <w:pPr>
        <w:keepNext/>
        <w:rPr>
          <w:lang w:val="es-ES"/>
        </w:rPr>
      </w:pPr>
    </w:p>
    <w:p w14:paraId="24456F62" w14:textId="77777777" w:rsidR="00ED39CA" w:rsidRPr="006E2256" w:rsidRDefault="00C46587" w:rsidP="00982118">
      <w:pPr>
        <w:keepNext/>
      </w:pPr>
      <w:r w:rsidRPr="006E2256">
        <w:t>Usi questo medicinale seguendo sempre esattamente le istruzioni del medico o del farmacista. Se ha dubbi, consulti il medico o il farmacista. Il medico potrebbe prescrivere un altro dosaggio di Amsparity in caso ne avesse bisogno.</w:t>
      </w:r>
    </w:p>
    <w:p w14:paraId="16CECCEF" w14:textId="77777777" w:rsidR="00C46587" w:rsidRPr="006E2256" w:rsidRDefault="00C46587" w:rsidP="00982118">
      <w:pPr>
        <w:rPr>
          <w:lang w:val="es-ES"/>
        </w:rPr>
      </w:pPr>
    </w:p>
    <w:p w14:paraId="1698A77F" w14:textId="77777777" w:rsidR="00C46587" w:rsidRPr="006E2256" w:rsidRDefault="0010036E" w:rsidP="00982118">
      <w:r w:rsidRPr="006E2256">
        <w:t>Amsparity va iniettato sotto la pelle (uso sottocutaneo).</w:t>
      </w:r>
    </w:p>
    <w:p w14:paraId="795E6F3A" w14:textId="77777777" w:rsidR="0010036E" w:rsidRPr="006E2256" w:rsidRDefault="0010036E" w:rsidP="00982118">
      <w:pPr>
        <w:rPr>
          <w:lang w:val="es-ES"/>
        </w:rPr>
      </w:pPr>
    </w:p>
    <w:p w14:paraId="36DDF7D6" w14:textId="77777777" w:rsidR="00C46587" w:rsidRPr="006E2256" w:rsidRDefault="00C46587" w:rsidP="00982118">
      <w:pPr>
        <w:rPr>
          <w:u w:val="single"/>
        </w:rPr>
      </w:pPr>
      <w:r w:rsidRPr="006E2256">
        <w:rPr>
          <w:u w:val="single"/>
        </w:rPr>
        <w:t>Adulti con artrite reumatoide, artrite psoriasica, spondilite anchilosante o spondiloartrite assiale senza evidenza radiografica di spondilite anchilosante</w:t>
      </w:r>
    </w:p>
    <w:p w14:paraId="7C7998A4" w14:textId="77777777" w:rsidR="00C46587" w:rsidRPr="006E2256" w:rsidRDefault="00C46587" w:rsidP="00982118">
      <w:pPr>
        <w:rPr>
          <w:lang w:val="es-ES"/>
        </w:rPr>
      </w:pPr>
    </w:p>
    <w:p w14:paraId="5FE1CBDB" w14:textId="77777777" w:rsidR="00C46587" w:rsidRPr="006E2256" w:rsidRDefault="00C46587" w:rsidP="00982118">
      <w:r w:rsidRPr="006E2256">
        <w:t xml:space="preserve">La dose abituale per gli adulti con artrite reumatoide, spondilite anchilosante, spondiloartrite assiale senza evidenza radiografica di spondilite anchilosante e per pazienti con artrite psoriasica è di 40 mg di adalimumab a settimane alterne, somministrato in un’unica dose. </w:t>
      </w:r>
    </w:p>
    <w:p w14:paraId="74566932" w14:textId="77777777" w:rsidR="00C46587" w:rsidRPr="006E2256" w:rsidRDefault="00C46587" w:rsidP="00982118">
      <w:pPr>
        <w:rPr>
          <w:lang w:val="es-ES"/>
        </w:rPr>
      </w:pPr>
    </w:p>
    <w:p w14:paraId="320E9ECC" w14:textId="77777777" w:rsidR="00C46587" w:rsidRPr="006E2256" w:rsidRDefault="00C46587" w:rsidP="00982118">
      <w:r w:rsidRPr="006E2256">
        <w:t xml:space="preserve">Nell’artrite reumatoide, il metotressato viene continuato durante il trattamento con Amsparity. Se il medico decide che il metotressato non è appropriato, Amsparity può essere somministrato da solo. </w:t>
      </w:r>
    </w:p>
    <w:p w14:paraId="75EEC6DB" w14:textId="77777777" w:rsidR="00C46587" w:rsidRPr="006E2256" w:rsidRDefault="00C46587" w:rsidP="00982118">
      <w:pPr>
        <w:rPr>
          <w:lang w:val="es-ES"/>
        </w:rPr>
      </w:pPr>
    </w:p>
    <w:p w14:paraId="644FBC16" w14:textId="77777777" w:rsidR="00C46587" w:rsidRPr="006E2256" w:rsidRDefault="00C46587" w:rsidP="00982118">
      <w:r w:rsidRPr="006E2256">
        <w:t xml:space="preserve">Se è affetto da artrite reumatoide e non riceve metotressato in associazione al trattamento con Amsparity, il medico può decidere di prescriverle 40 mg di adalimumab ogni settimana o 80 mg a settimane alterne. </w:t>
      </w:r>
    </w:p>
    <w:p w14:paraId="61EF93FF" w14:textId="77777777" w:rsidR="00C46587" w:rsidRPr="006E2256" w:rsidRDefault="00C46587" w:rsidP="00982118">
      <w:pPr>
        <w:rPr>
          <w:lang w:val="es-ES"/>
        </w:rPr>
      </w:pPr>
    </w:p>
    <w:p w14:paraId="3F0D8F14" w14:textId="77777777" w:rsidR="00C46587" w:rsidRPr="006E2256" w:rsidRDefault="00C46587" w:rsidP="00982118">
      <w:pPr>
        <w:keepNext/>
        <w:rPr>
          <w:u w:val="single"/>
        </w:rPr>
      </w:pPr>
      <w:r w:rsidRPr="006E2256">
        <w:rPr>
          <w:u w:val="single"/>
        </w:rPr>
        <w:t xml:space="preserve">Bambini, adolescenti e adulti con artrite idiopatica giovanile poliarticolare </w:t>
      </w:r>
    </w:p>
    <w:p w14:paraId="0636CC42" w14:textId="77777777" w:rsidR="00C46587" w:rsidRPr="006E2256" w:rsidRDefault="00C46587" w:rsidP="00982118">
      <w:pPr>
        <w:keepNext/>
        <w:rPr>
          <w:lang w:val="es-ES"/>
        </w:rPr>
      </w:pPr>
    </w:p>
    <w:p w14:paraId="7F46B938" w14:textId="77777777" w:rsidR="00ED39CA" w:rsidRPr="006E2256" w:rsidRDefault="00ED39CA" w:rsidP="00982118">
      <w:pPr>
        <w:keepNext/>
        <w:rPr>
          <w:i/>
        </w:rPr>
      </w:pPr>
      <w:r w:rsidRPr="006E2256">
        <w:rPr>
          <w:i/>
        </w:rPr>
        <w:t>Bambini e adolescenti a partire dai 2 anni di età e con peso compreso tra 10 kg e meno di 30 kg</w:t>
      </w:r>
    </w:p>
    <w:p w14:paraId="573C90DA" w14:textId="77777777" w:rsidR="00ED39CA" w:rsidRPr="006E2256" w:rsidRDefault="00ED39CA" w:rsidP="00982118">
      <w:pPr>
        <w:keepNext/>
        <w:rPr>
          <w:lang w:val="es-ES"/>
        </w:rPr>
      </w:pPr>
    </w:p>
    <w:p w14:paraId="498DF09C" w14:textId="77777777" w:rsidR="00C46587" w:rsidRPr="006E2256" w:rsidRDefault="00C46587" w:rsidP="00982118">
      <w:r w:rsidRPr="006E2256">
        <w:t xml:space="preserve">La dose raccomandata di Amsparity è 20 mg a settimane alterne. </w:t>
      </w:r>
    </w:p>
    <w:p w14:paraId="65545C59" w14:textId="77777777" w:rsidR="00ED39CA" w:rsidRPr="006E2256" w:rsidRDefault="00ED39CA" w:rsidP="00982118">
      <w:pPr>
        <w:rPr>
          <w:i/>
          <w:lang w:val="es-ES"/>
        </w:rPr>
      </w:pPr>
    </w:p>
    <w:p w14:paraId="7067ADB4" w14:textId="77777777" w:rsidR="00ED39CA" w:rsidRPr="006E2256" w:rsidRDefault="00ED39CA" w:rsidP="0017564C">
      <w:pPr>
        <w:keepNext/>
        <w:rPr>
          <w:i/>
        </w:rPr>
      </w:pPr>
      <w:r w:rsidRPr="006E2256">
        <w:rPr>
          <w:i/>
        </w:rPr>
        <w:t>Bambini, adolescenti e adulti a partire dai 2 anni di età e con peso uguale o superiore a 30 kg</w:t>
      </w:r>
    </w:p>
    <w:p w14:paraId="547FB765" w14:textId="77777777" w:rsidR="00ED39CA" w:rsidRPr="006E2256" w:rsidRDefault="00ED39CA" w:rsidP="0017564C">
      <w:pPr>
        <w:keepNext/>
        <w:rPr>
          <w:lang w:val="es-ES"/>
        </w:rPr>
      </w:pPr>
    </w:p>
    <w:p w14:paraId="42AB71D6" w14:textId="77777777" w:rsidR="00C46587" w:rsidRPr="006E2256" w:rsidRDefault="00C46587" w:rsidP="0017564C">
      <w:pPr>
        <w:keepNext/>
      </w:pPr>
      <w:r w:rsidRPr="006E2256">
        <w:t xml:space="preserve">La dose raccomandata di Amsparity è 40 mg a settimane alterne. </w:t>
      </w:r>
    </w:p>
    <w:p w14:paraId="463AF7E8" w14:textId="77777777" w:rsidR="00C46587" w:rsidRPr="006E2256" w:rsidRDefault="00C46587" w:rsidP="00982118">
      <w:pPr>
        <w:rPr>
          <w:lang w:val="es-ES"/>
        </w:rPr>
      </w:pPr>
    </w:p>
    <w:p w14:paraId="5F455EF7" w14:textId="77777777" w:rsidR="00C46587" w:rsidRPr="006E2256" w:rsidRDefault="00C46587" w:rsidP="00982118">
      <w:pPr>
        <w:rPr>
          <w:u w:val="single"/>
        </w:rPr>
      </w:pPr>
      <w:r w:rsidRPr="006E2256">
        <w:rPr>
          <w:u w:val="single"/>
        </w:rPr>
        <w:t xml:space="preserve">Bambini, adolescenti e adulti con artrite associata a entesite </w:t>
      </w:r>
    </w:p>
    <w:p w14:paraId="035901DA" w14:textId="77777777" w:rsidR="00C46587" w:rsidRPr="006E2256" w:rsidRDefault="00C46587" w:rsidP="00982118">
      <w:pPr>
        <w:rPr>
          <w:lang w:val="es-ES"/>
        </w:rPr>
      </w:pPr>
    </w:p>
    <w:p w14:paraId="08A8ACB0" w14:textId="77777777" w:rsidR="00ED39CA" w:rsidRPr="006E2256" w:rsidRDefault="00ED39CA" w:rsidP="00982118">
      <w:pPr>
        <w:rPr>
          <w:i/>
        </w:rPr>
      </w:pPr>
      <w:r w:rsidRPr="006E2256">
        <w:rPr>
          <w:i/>
        </w:rPr>
        <w:t>Bambini e adolescenti a partire dai 6 anni di età e con peso compreso tra 15 kg e meno di 30 kg</w:t>
      </w:r>
    </w:p>
    <w:p w14:paraId="49F5A105" w14:textId="77777777" w:rsidR="00ED39CA" w:rsidRPr="006E2256" w:rsidRDefault="00ED39CA" w:rsidP="00982118">
      <w:pPr>
        <w:rPr>
          <w:lang w:val="es-ES"/>
        </w:rPr>
      </w:pPr>
    </w:p>
    <w:p w14:paraId="6F2F28C9" w14:textId="77777777" w:rsidR="00ED39CA" w:rsidRPr="006E2256" w:rsidRDefault="00ED39CA" w:rsidP="00982118">
      <w:r w:rsidRPr="006E2256">
        <w:t>La dose raccomandata di Amsparity è 20 mg a settimane alterne.</w:t>
      </w:r>
    </w:p>
    <w:p w14:paraId="7F3C9D67" w14:textId="77777777" w:rsidR="00ED39CA" w:rsidRPr="006E2256" w:rsidRDefault="00ED39CA" w:rsidP="00982118">
      <w:pPr>
        <w:rPr>
          <w:lang w:val="es-ES"/>
        </w:rPr>
      </w:pPr>
    </w:p>
    <w:p w14:paraId="536F7852" w14:textId="77777777" w:rsidR="00ED39CA" w:rsidRPr="006E2256" w:rsidRDefault="00ED39CA" w:rsidP="00982118">
      <w:pPr>
        <w:rPr>
          <w:i/>
        </w:rPr>
      </w:pPr>
      <w:r w:rsidRPr="006E2256">
        <w:rPr>
          <w:i/>
        </w:rPr>
        <w:t>Bambini, adolescenti e adulti a partire dai 6 anni di età e con peso uguale o superiore a 30 kg</w:t>
      </w:r>
    </w:p>
    <w:p w14:paraId="7667BE06" w14:textId="77777777" w:rsidR="00ED39CA" w:rsidRPr="006E2256" w:rsidRDefault="00ED39CA" w:rsidP="00982118">
      <w:pPr>
        <w:rPr>
          <w:lang w:val="es-ES"/>
        </w:rPr>
      </w:pPr>
    </w:p>
    <w:p w14:paraId="04F1DD07" w14:textId="77777777" w:rsidR="00C46587" w:rsidRPr="006E2256" w:rsidRDefault="00C46587" w:rsidP="00982118">
      <w:r w:rsidRPr="006E2256">
        <w:t xml:space="preserve">La dose raccomandata di Amsparity è 40 mg a settimane alterne. </w:t>
      </w:r>
    </w:p>
    <w:p w14:paraId="4DB8F7EF" w14:textId="77777777" w:rsidR="00C46587" w:rsidRPr="006E2256" w:rsidRDefault="00C46587" w:rsidP="00982118">
      <w:pPr>
        <w:rPr>
          <w:lang w:val="es-ES"/>
        </w:rPr>
      </w:pPr>
    </w:p>
    <w:p w14:paraId="4C0C73F9" w14:textId="77777777" w:rsidR="00C46587" w:rsidRPr="006E2256" w:rsidRDefault="00C46587" w:rsidP="00982118">
      <w:pPr>
        <w:rPr>
          <w:u w:val="single"/>
        </w:rPr>
      </w:pPr>
      <w:r w:rsidRPr="006E2256">
        <w:rPr>
          <w:u w:val="single"/>
        </w:rPr>
        <w:t>Adulti con psoriasi</w:t>
      </w:r>
    </w:p>
    <w:p w14:paraId="14CA03BB" w14:textId="77777777" w:rsidR="00C46587" w:rsidRPr="006E2256" w:rsidRDefault="00C46587" w:rsidP="00982118">
      <w:pPr>
        <w:rPr>
          <w:lang w:val="es-ES"/>
        </w:rPr>
      </w:pPr>
    </w:p>
    <w:p w14:paraId="24FDE278" w14:textId="77777777" w:rsidR="00C46587" w:rsidRPr="006E2256" w:rsidRDefault="00C46587" w:rsidP="00982118">
      <w:r w:rsidRPr="006E2256">
        <w:t xml:space="preserve">La dose abituale per gli adulti con psoriasi è una dose iniziale di 80 mg (tramite due iniezioni da 40 mg in un giorno), seguita da una dose di 40 mg, somministrata a settimane alterne, ad iniziare dalla settimana successiva all’assunzione della dose iniziale. Deve proseguire con le iniezioni di Amsparity per tutto il tempo prescritto dal medico. Se con questa dose ottiene una risposta insufficiente, il medico può aumentare la frequenza della dose a 40 mg ogni settimana o 80 mg a settimane alterne. </w:t>
      </w:r>
    </w:p>
    <w:p w14:paraId="3AE5DEA6" w14:textId="77777777" w:rsidR="00C46587" w:rsidRPr="006E2256" w:rsidRDefault="00C46587" w:rsidP="00982118">
      <w:pPr>
        <w:rPr>
          <w:lang w:val="es-ES"/>
        </w:rPr>
      </w:pPr>
    </w:p>
    <w:p w14:paraId="1F9B63F8" w14:textId="77777777" w:rsidR="00C46587" w:rsidRPr="006E2256" w:rsidRDefault="00C46587" w:rsidP="00982118">
      <w:pPr>
        <w:rPr>
          <w:u w:val="single"/>
        </w:rPr>
      </w:pPr>
      <w:r w:rsidRPr="006E2256">
        <w:rPr>
          <w:u w:val="single"/>
        </w:rPr>
        <w:t xml:space="preserve">Bambini e adolescenti con psoriasi a placche </w:t>
      </w:r>
    </w:p>
    <w:p w14:paraId="2756D685" w14:textId="77777777" w:rsidR="00C46587" w:rsidRPr="006E2256" w:rsidRDefault="00C46587" w:rsidP="00982118">
      <w:pPr>
        <w:rPr>
          <w:lang w:val="es-ES"/>
        </w:rPr>
      </w:pPr>
    </w:p>
    <w:p w14:paraId="49707359" w14:textId="77777777" w:rsidR="00ED39CA" w:rsidRPr="006E2256" w:rsidRDefault="00ED39CA" w:rsidP="00982118">
      <w:pPr>
        <w:rPr>
          <w:i/>
        </w:rPr>
      </w:pPr>
      <w:r w:rsidRPr="006E2256">
        <w:rPr>
          <w:i/>
        </w:rPr>
        <w:t>Bambini e adolescenti di età compresa tra 4 e 17 anni e con peso compreso tra 15 kg e meno di 30 kg</w:t>
      </w:r>
    </w:p>
    <w:p w14:paraId="7A05FEA9" w14:textId="77777777" w:rsidR="00ED39CA" w:rsidRPr="006E2256" w:rsidRDefault="00ED39CA" w:rsidP="00982118">
      <w:pPr>
        <w:rPr>
          <w:lang w:val="es-ES"/>
        </w:rPr>
      </w:pPr>
    </w:p>
    <w:p w14:paraId="530797B9" w14:textId="77777777" w:rsidR="00ED39CA" w:rsidRPr="006E2256" w:rsidRDefault="00C46587" w:rsidP="00982118">
      <w:r w:rsidRPr="006E2256">
        <w:t xml:space="preserve">La dose raccomandata di Amsparity è una dose iniziale di 20 mg, seguita da una dose di 20 mg la settimana seguente. Successivamente, la dose abituale è di 20 mg a settimane alterne. </w:t>
      </w:r>
    </w:p>
    <w:p w14:paraId="655477A3" w14:textId="77777777" w:rsidR="00ED39CA" w:rsidRPr="006E2256" w:rsidRDefault="00ED39CA" w:rsidP="00982118">
      <w:pPr>
        <w:rPr>
          <w:lang w:val="es-ES"/>
        </w:rPr>
      </w:pPr>
    </w:p>
    <w:p w14:paraId="747E837A" w14:textId="77777777" w:rsidR="00ED39CA" w:rsidRPr="006E2256" w:rsidRDefault="00ED39CA" w:rsidP="00982118">
      <w:pPr>
        <w:rPr>
          <w:i/>
        </w:rPr>
      </w:pPr>
      <w:r w:rsidRPr="006E2256">
        <w:rPr>
          <w:i/>
        </w:rPr>
        <w:lastRenderedPageBreak/>
        <w:t>Bambini e adolescenti di età compresa tra 4 e 17 anni e con peso uguale o superiore a 30 kg</w:t>
      </w:r>
    </w:p>
    <w:p w14:paraId="3486C24D" w14:textId="77777777" w:rsidR="00ED39CA" w:rsidRPr="006E2256" w:rsidRDefault="00ED39CA" w:rsidP="00982118">
      <w:pPr>
        <w:rPr>
          <w:lang w:val="es-ES"/>
        </w:rPr>
      </w:pPr>
    </w:p>
    <w:p w14:paraId="30D8DBDD" w14:textId="77777777" w:rsidR="00ED39CA" w:rsidRPr="006E2256" w:rsidRDefault="00ED39CA" w:rsidP="00982118">
      <w:r w:rsidRPr="006E2256">
        <w:t>La dose raccomandata di Amsparity è una dose iniziale di 40 mg, seguita da una dose di 40 mg la settimana seguente. Successivamente, la dose abituale è di 40 mg a settimane alterne.</w:t>
      </w:r>
    </w:p>
    <w:p w14:paraId="0A77899A" w14:textId="77777777" w:rsidR="00C46587" w:rsidRPr="006E2256" w:rsidRDefault="00C46587" w:rsidP="0037658F">
      <w:pPr>
        <w:keepNext/>
        <w:rPr>
          <w:lang w:val="es-ES"/>
        </w:rPr>
      </w:pPr>
    </w:p>
    <w:p w14:paraId="26E68408" w14:textId="77777777" w:rsidR="00C46587" w:rsidRPr="006E2256" w:rsidRDefault="00C46587" w:rsidP="0037658F">
      <w:pPr>
        <w:keepNext/>
        <w:rPr>
          <w:u w:val="single"/>
        </w:rPr>
      </w:pPr>
      <w:r w:rsidRPr="006E2256">
        <w:rPr>
          <w:u w:val="single"/>
        </w:rPr>
        <w:t xml:space="preserve">Adulti con idrosadenite suppurativa </w:t>
      </w:r>
    </w:p>
    <w:p w14:paraId="7463EB63" w14:textId="77777777" w:rsidR="00C46587" w:rsidRPr="006E2256" w:rsidRDefault="00C46587" w:rsidP="0037658F">
      <w:pPr>
        <w:keepNext/>
        <w:rPr>
          <w:lang w:val="es-ES"/>
        </w:rPr>
      </w:pPr>
    </w:p>
    <w:p w14:paraId="384A35EB" w14:textId="77777777" w:rsidR="00C46587" w:rsidRPr="006E2256" w:rsidRDefault="00C46587" w:rsidP="0037658F">
      <w:pPr>
        <w:keepNext/>
      </w:pPr>
      <w:r w:rsidRPr="006E2256">
        <w:t xml:space="preserve">La dose abituale in caso di idrosadenite suppurativa è una dose iniziale di 160 mg (tramite quattro iniezioni da 40 mg in un giorno o due iniezioni da 40 mg al giorno per due giorni consecutivi), seguita da una dose di 80 mg (tramite due iniezioni da 40 mg in un giorno) due settimane dopo. Dopo altre due settimane, continuare con una dose di 40 mg a settimana o 80 mg a settimane alterne, come prescritto dal medico. Si consiglia di effettuare giornalmente un lavaggio antisettico sulle aree interessate. </w:t>
      </w:r>
    </w:p>
    <w:p w14:paraId="12034314" w14:textId="77777777" w:rsidR="00C46587" w:rsidRPr="006E2256" w:rsidRDefault="00C46587" w:rsidP="00982118">
      <w:pPr>
        <w:rPr>
          <w:lang w:val="es-ES"/>
        </w:rPr>
      </w:pPr>
    </w:p>
    <w:p w14:paraId="22310D6A" w14:textId="77777777" w:rsidR="00C46587" w:rsidRPr="006E2256" w:rsidRDefault="00C46587" w:rsidP="00982118">
      <w:pPr>
        <w:keepNext/>
        <w:rPr>
          <w:u w:val="single"/>
        </w:rPr>
      </w:pPr>
      <w:r w:rsidRPr="006E2256">
        <w:rPr>
          <w:u w:val="single"/>
        </w:rPr>
        <w:t xml:space="preserve">Adolescenti con idrosadenite suppurativa di età compresa tra 12 e 17 anni, con peso uguale o superiore a 30 kg </w:t>
      </w:r>
    </w:p>
    <w:p w14:paraId="4EDC695C" w14:textId="77777777" w:rsidR="00C46587" w:rsidRPr="006E2256" w:rsidRDefault="00C46587" w:rsidP="00982118">
      <w:pPr>
        <w:keepNext/>
        <w:rPr>
          <w:lang w:val="es-ES"/>
        </w:rPr>
      </w:pPr>
    </w:p>
    <w:p w14:paraId="78C2BDB1" w14:textId="77777777" w:rsidR="00C46587" w:rsidRPr="006E2256" w:rsidRDefault="00C46587" w:rsidP="00982118">
      <w:r w:rsidRPr="006E2256">
        <w:t xml:space="preserve">La dose raccomandata di Amsparity è una dose iniziale di 80 mg (tramite due iniezioni da 40 mg in un giorno), seguita da 40 mg somministrati a settimane alterne a partire da una settimana dopo la dose iniziale. Se con questa dose ottiene una risposta insufficiente, il medico può aumentare il dosaggio fino a 40 mg ogni settimana o 80 mg a settimane alterne. </w:t>
      </w:r>
    </w:p>
    <w:p w14:paraId="61F4363F" w14:textId="77777777" w:rsidR="00C46587" w:rsidRPr="006E2256" w:rsidRDefault="00C46587" w:rsidP="00982118">
      <w:pPr>
        <w:rPr>
          <w:lang w:val="es-ES"/>
        </w:rPr>
      </w:pPr>
    </w:p>
    <w:p w14:paraId="70D1EDF8" w14:textId="77777777" w:rsidR="00C46587" w:rsidRPr="006E2256" w:rsidRDefault="00C46587" w:rsidP="00982118">
      <w:r w:rsidRPr="006E2256">
        <w:t xml:space="preserve">Si consiglia di effettuare giornalmente un lavaggio antisettico sulle aree interessate. </w:t>
      </w:r>
    </w:p>
    <w:p w14:paraId="40A33031" w14:textId="77777777" w:rsidR="00C46587" w:rsidRPr="006E2256" w:rsidRDefault="00C46587" w:rsidP="00982118">
      <w:pPr>
        <w:rPr>
          <w:lang w:val="es-ES"/>
        </w:rPr>
      </w:pPr>
    </w:p>
    <w:p w14:paraId="4F7C8D42" w14:textId="77777777" w:rsidR="00C46587" w:rsidRPr="006E2256" w:rsidRDefault="00C46587" w:rsidP="00982118">
      <w:pPr>
        <w:keepNext/>
      </w:pPr>
      <w:r w:rsidRPr="006E2256">
        <w:rPr>
          <w:u w:val="single"/>
        </w:rPr>
        <w:t>Adulti con malattia di Crohn</w:t>
      </w:r>
      <w:r w:rsidRPr="006E2256">
        <w:t xml:space="preserve"> </w:t>
      </w:r>
    </w:p>
    <w:p w14:paraId="7844056C" w14:textId="77777777" w:rsidR="00C46587" w:rsidRPr="006E2256" w:rsidRDefault="00C46587" w:rsidP="00982118">
      <w:pPr>
        <w:keepNext/>
        <w:rPr>
          <w:lang w:val="es-ES"/>
        </w:rPr>
      </w:pPr>
    </w:p>
    <w:p w14:paraId="64910861" w14:textId="77777777" w:rsidR="00C46587" w:rsidRPr="006E2256" w:rsidRDefault="00C46587" w:rsidP="00982118">
      <w:r w:rsidRPr="006E2256">
        <w:t xml:space="preserve">La dose abituale in caso di malattia di Crohn è inizialmente di 80 mg (tramite due iniezioni da 40 mg in un giorno) seguita da 40 mg a settimane alterne, dopo due settimane. Nel caso sia necessaria una risposta più rapida, il medico può prescrivere una dose iniziale di 160 mg (tramite quattro iniezioni da 40 mg in un giorno o due iniezioni da 40 mg al giorno per due giorni consecutivi) seguita da 80 mg (tramite due iniezioni da 40 mg in un giorno) dopo due settimane e successivamente 40 mg a settimane alterne. Se con questa dose ottiene una risposta insufficiente, il medico può aumentare il dosaggio fino a 40 mg ogni settimana o 80 mg a settimane alterne. </w:t>
      </w:r>
    </w:p>
    <w:p w14:paraId="2AFB4CBA" w14:textId="77777777" w:rsidR="00C46587" w:rsidRPr="006E2256" w:rsidRDefault="00C46587" w:rsidP="00982118">
      <w:pPr>
        <w:rPr>
          <w:lang w:val="es-ES"/>
        </w:rPr>
      </w:pPr>
    </w:p>
    <w:p w14:paraId="05BB4D19" w14:textId="77777777" w:rsidR="00C46587" w:rsidRPr="006E2256" w:rsidRDefault="00C46587" w:rsidP="00982118">
      <w:r w:rsidRPr="006E2256">
        <w:rPr>
          <w:u w:val="single"/>
        </w:rPr>
        <w:t>Bambini e adolescenti con malattia di Crohn</w:t>
      </w:r>
      <w:r w:rsidRPr="006E2256">
        <w:t xml:space="preserve"> </w:t>
      </w:r>
    </w:p>
    <w:p w14:paraId="7D895D2B" w14:textId="77777777" w:rsidR="00C46587" w:rsidRPr="006E2256" w:rsidRDefault="00C46587" w:rsidP="00982118">
      <w:pPr>
        <w:rPr>
          <w:lang w:val="es-ES"/>
        </w:rPr>
      </w:pPr>
    </w:p>
    <w:p w14:paraId="19C83774" w14:textId="77777777" w:rsidR="00C46587" w:rsidRPr="006E2256" w:rsidRDefault="00C46587" w:rsidP="00982118">
      <w:pPr>
        <w:rPr>
          <w:i/>
        </w:rPr>
      </w:pPr>
      <w:r w:rsidRPr="006E2256">
        <w:rPr>
          <w:i/>
        </w:rPr>
        <w:t xml:space="preserve">Bambini e adolescenti di età compresa tra 6 e 17 anni e con un peso inferiore a 40 kg </w:t>
      </w:r>
    </w:p>
    <w:p w14:paraId="3104284C" w14:textId="77777777" w:rsidR="00C46587" w:rsidRPr="006E2256" w:rsidRDefault="00C46587" w:rsidP="00982118">
      <w:pPr>
        <w:rPr>
          <w:lang w:val="es-ES"/>
        </w:rPr>
      </w:pPr>
    </w:p>
    <w:p w14:paraId="078AA635" w14:textId="77777777" w:rsidR="00ED39CA" w:rsidRPr="006E2256" w:rsidRDefault="00C46587" w:rsidP="00982118">
      <w:r w:rsidRPr="006E2256">
        <w:t xml:space="preserve">La dose abituale è inizialmente di 40 mg seguita da 20 mg dopo due settimane. Se è necessario indurre una risposta più rapida, il medico può prescrivere una dose iniziale di 80 mg (tramite due iniezioni da 40 mg in un giorno) seguita da 40 mg dopo due settimane. </w:t>
      </w:r>
    </w:p>
    <w:p w14:paraId="6D16F460" w14:textId="77777777" w:rsidR="00ED39CA" w:rsidRPr="006E2256" w:rsidRDefault="00ED39CA" w:rsidP="00982118">
      <w:pPr>
        <w:rPr>
          <w:lang w:val="es-ES"/>
        </w:rPr>
      </w:pPr>
    </w:p>
    <w:p w14:paraId="24A9FEC3" w14:textId="77777777" w:rsidR="00C46587" w:rsidRPr="006E2256" w:rsidRDefault="00C46587" w:rsidP="00982118">
      <w:r w:rsidRPr="006E2256">
        <w:t xml:space="preserve">Successivamente, la dose abituale è di 20 mg a settimane alterne. Se con questa dose ottiene una risposta insufficiente, il medico può aumentare la frequenza della dose a 20 mg ogni settimana. </w:t>
      </w:r>
    </w:p>
    <w:p w14:paraId="289F4A4B" w14:textId="77777777" w:rsidR="00C46587" w:rsidRPr="006E2256" w:rsidRDefault="00C46587" w:rsidP="00982118">
      <w:pPr>
        <w:rPr>
          <w:lang w:val="es-ES"/>
        </w:rPr>
      </w:pPr>
    </w:p>
    <w:p w14:paraId="01F1F5B8" w14:textId="77777777" w:rsidR="00C46587" w:rsidRPr="006E2256" w:rsidRDefault="00C46587" w:rsidP="00982118">
      <w:pPr>
        <w:rPr>
          <w:i/>
        </w:rPr>
      </w:pPr>
      <w:r w:rsidRPr="006E2256">
        <w:rPr>
          <w:i/>
        </w:rPr>
        <w:t>Bambini e adolescenti di età compresa tra 6 e 17 anni e con peso uguale o superiore a 40 kg</w:t>
      </w:r>
    </w:p>
    <w:p w14:paraId="3A6C387C" w14:textId="77777777" w:rsidR="00C46587" w:rsidRPr="006E2256" w:rsidRDefault="00C46587" w:rsidP="00982118">
      <w:pPr>
        <w:rPr>
          <w:lang w:val="es-ES"/>
        </w:rPr>
      </w:pPr>
    </w:p>
    <w:p w14:paraId="64BFC011" w14:textId="77777777" w:rsidR="00C46587" w:rsidRPr="006E2256" w:rsidRDefault="00C46587" w:rsidP="00982118">
      <w:r w:rsidRPr="006E2256">
        <w:t xml:space="preserve">La dose abituale è inizialmente di 80 mg (tramite due iniezioni da 40 mg in un giorno) seguita da 40 mg dopo due settimane. Se è necessario indurre una risposta più rapida, il medico può prescrivere una dose iniziale di 160 mg (tramite quattro iniezioni da 40 mg in un giorno o due iniezioni da 40 mg al giorno per 2 giorni consecutivi) seguita da 80 mg (tramite due iniezioni da 40 mg in un giorno) dopo due settimane. </w:t>
      </w:r>
    </w:p>
    <w:p w14:paraId="2B3846E9" w14:textId="77777777" w:rsidR="00C46587" w:rsidRPr="006E2256" w:rsidRDefault="00C46587" w:rsidP="00982118">
      <w:pPr>
        <w:rPr>
          <w:lang w:val="es-ES"/>
        </w:rPr>
      </w:pPr>
    </w:p>
    <w:p w14:paraId="2905205A" w14:textId="77777777" w:rsidR="00C46587" w:rsidRPr="006E2256" w:rsidRDefault="00C46587" w:rsidP="00982118">
      <w:r w:rsidRPr="006E2256">
        <w:t xml:space="preserve">Successivamente, la dose abituale è di 40 mg a settimane alterne. Se con questa dose ottiene una risposta insufficiente, il medico può aumentare il dosaggio fino a 40 mg ogni settimana o 80 mg a settimane alterne. </w:t>
      </w:r>
    </w:p>
    <w:p w14:paraId="44B6F004" w14:textId="77777777" w:rsidR="00C46587" w:rsidRPr="006E2256" w:rsidRDefault="00C46587" w:rsidP="00982118">
      <w:pPr>
        <w:rPr>
          <w:lang w:val="es-ES"/>
        </w:rPr>
      </w:pPr>
    </w:p>
    <w:p w14:paraId="3922A2B2" w14:textId="77777777" w:rsidR="00C46587" w:rsidRPr="006E2256" w:rsidRDefault="00C46587" w:rsidP="00982118">
      <w:pPr>
        <w:rPr>
          <w:u w:val="single"/>
        </w:rPr>
      </w:pPr>
      <w:r w:rsidRPr="006E2256">
        <w:rPr>
          <w:u w:val="single"/>
        </w:rPr>
        <w:lastRenderedPageBreak/>
        <w:t>Adulti con colite ulcerosa</w:t>
      </w:r>
    </w:p>
    <w:p w14:paraId="00C846F5" w14:textId="77777777" w:rsidR="00C46587" w:rsidRPr="006E2256" w:rsidRDefault="00C46587" w:rsidP="00982118">
      <w:pPr>
        <w:rPr>
          <w:lang w:val="es-ES"/>
        </w:rPr>
      </w:pPr>
    </w:p>
    <w:p w14:paraId="1E56D2A3" w14:textId="77777777" w:rsidR="00C46587" w:rsidRPr="006E2256" w:rsidRDefault="00C46587" w:rsidP="00982118">
      <w:r w:rsidRPr="006E2256">
        <w:t xml:space="preserve">La dose abituale di Amsparity per gli adulti con colite ulcerosa è inizialmente di 160 mg (tramite quattro iniezioni da 40 mg in un giorno o due iniezioni da 40 mg al giorno per due giorni consecutivi), quindi 80 mg (tramite due iniezioni da 40 mg in un giorno) due settimane dopo, e successivamente 40 mg a settimane alterne. Se con questa dose ottiene una risposta insufficiente, il medico può aumentare il dosaggio fino a 40 mg ogni settimana o 80 mg a settimane alterne. </w:t>
      </w:r>
    </w:p>
    <w:p w14:paraId="03DB8273" w14:textId="77777777" w:rsidR="00C46587" w:rsidRPr="006E2256" w:rsidRDefault="00C46587" w:rsidP="00982118">
      <w:pPr>
        <w:rPr>
          <w:lang w:val="es-ES"/>
        </w:rPr>
      </w:pPr>
    </w:p>
    <w:p w14:paraId="17281C7B" w14:textId="77777777" w:rsidR="00F64716" w:rsidRPr="006E2256" w:rsidRDefault="00F64716" w:rsidP="00F64716">
      <w:pPr>
        <w:keepNext/>
        <w:autoSpaceDE w:val="0"/>
        <w:autoSpaceDN w:val="0"/>
        <w:adjustRightInd w:val="0"/>
        <w:rPr>
          <w:u w:val="single"/>
        </w:rPr>
      </w:pPr>
      <w:r w:rsidRPr="006E2256">
        <w:rPr>
          <w:u w:val="single"/>
        </w:rPr>
        <w:t>Bambini e adolescenti con colite ulcerosa</w:t>
      </w:r>
    </w:p>
    <w:p w14:paraId="78D95A55" w14:textId="77777777" w:rsidR="00F64716" w:rsidRPr="006E2256" w:rsidRDefault="00F64716" w:rsidP="00F64716">
      <w:pPr>
        <w:keepNext/>
        <w:autoSpaceDE w:val="0"/>
        <w:autoSpaceDN w:val="0"/>
        <w:adjustRightInd w:val="0"/>
        <w:rPr>
          <w:i/>
          <w:iCs/>
        </w:rPr>
      </w:pPr>
    </w:p>
    <w:p w14:paraId="456B678D" w14:textId="77777777" w:rsidR="00F64716" w:rsidRPr="006E2256" w:rsidRDefault="00F64716" w:rsidP="00F64716">
      <w:pPr>
        <w:keepNext/>
        <w:autoSpaceDE w:val="0"/>
        <w:autoSpaceDN w:val="0"/>
        <w:adjustRightInd w:val="0"/>
        <w:rPr>
          <w:i/>
          <w:iCs/>
        </w:rPr>
      </w:pPr>
      <w:r w:rsidRPr="006E2256">
        <w:rPr>
          <w:i/>
          <w:iCs/>
        </w:rPr>
        <w:t>Bambini e adolescenti a partire dai 6</w:t>
      </w:r>
      <w:r w:rsidR="008A17CA" w:rsidRPr="006E2256">
        <w:t> </w:t>
      </w:r>
      <w:r w:rsidRPr="006E2256">
        <w:rPr>
          <w:i/>
          <w:iCs/>
        </w:rPr>
        <w:t>anni di età e con peso inferiore a 40</w:t>
      </w:r>
      <w:r w:rsidRPr="006E2256">
        <w:t> </w:t>
      </w:r>
      <w:r w:rsidRPr="006E2256">
        <w:rPr>
          <w:i/>
          <w:iCs/>
        </w:rPr>
        <w:t>kg</w:t>
      </w:r>
    </w:p>
    <w:p w14:paraId="44706769" w14:textId="77777777" w:rsidR="00F64716" w:rsidRPr="006E2256" w:rsidRDefault="00F64716" w:rsidP="00F64716">
      <w:pPr>
        <w:keepNext/>
        <w:autoSpaceDE w:val="0"/>
        <w:autoSpaceDN w:val="0"/>
        <w:adjustRightInd w:val="0"/>
      </w:pPr>
    </w:p>
    <w:p w14:paraId="273C0329" w14:textId="77777777" w:rsidR="00F64716" w:rsidRPr="006E2256" w:rsidRDefault="00F64716" w:rsidP="00F64716">
      <w:pPr>
        <w:autoSpaceDE w:val="0"/>
        <w:autoSpaceDN w:val="0"/>
        <w:adjustRightInd w:val="0"/>
      </w:pPr>
      <w:r w:rsidRPr="006E2256">
        <w:t>La dose abituale di Amsparity è di 80 mg (tramite due iniezioni da 40 mg in un giorno) seguita da 40 mg (tramite una sola iniezione da 40 mg) dopo due settimane. Successivamente, la dose abituale è di 40 mg a settimane alterne.</w:t>
      </w:r>
    </w:p>
    <w:p w14:paraId="4451F178" w14:textId="77777777" w:rsidR="00F64716" w:rsidRPr="006E2256" w:rsidRDefault="00F64716" w:rsidP="00F64716"/>
    <w:p w14:paraId="16A95D91" w14:textId="77777777" w:rsidR="00F64716" w:rsidRPr="006E2256" w:rsidRDefault="00F64716" w:rsidP="00F64716">
      <w:r w:rsidRPr="006E2256">
        <w:t>I pazienti che compiono 18</w:t>
      </w:r>
      <w:r w:rsidR="008A17CA" w:rsidRPr="006E2256">
        <w:t> </w:t>
      </w:r>
      <w:r w:rsidRPr="006E2256">
        <w:t>anni di età mentre assumono 40 mg a settimane alterne devono continuare la dose prescritta.</w:t>
      </w:r>
    </w:p>
    <w:p w14:paraId="7A773666" w14:textId="77777777" w:rsidR="00F64716" w:rsidRPr="006E2256" w:rsidRDefault="00F64716" w:rsidP="00F64716"/>
    <w:p w14:paraId="4A6EE622" w14:textId="77777777" w:rsidR="00F64716" w:rsidRPr="006E2256" w:rsidRDefault="00F64716" w:rsidP="00F64716">
      <w:pPr>
        <w:keepNext/>
        <w:autoSpaceDE w:val="0"/>
        <w:autoSpaceDN w:val="0"/>
        <w:adjustRightInd w:val="0"/>
        <w:rPr>
          <w:i/>
          <w:iCs/>
        </w:rPr>
      </w:pPr>
      <w:r w:rsidRPr="006E2256">
        <w:rPr>
          <w:i/>
          <w:iCs/>
        </w:rPr>
        <w:t>Bambini e adolescenti a partire dai 6</w:t>
      </w:r>
      <w:r w:rsidR="008A17CA" w:rsidRPr="006E2256">
        <w:t> </w:t>
      </w:r>
      <w:r w:rsidRPr="006E2256">
        <w:rPr>
          <w:i/>
          <w:iCs/>
        </w:rPr>
        <w:t>anni di età e con peso uguale o superiore a 40</w:t>
      </w:r>
      <w:r w:rsidRPr="006E2256">
        <w:t> </w:t>
      </w:r>
      <w:r w:rsidRPr="006E2256">
        <w:rPr>
          <w:i/>
          <w:iCs/>
        </w:rPr>
        <w:t>kg</w:t>
      </w:r>
    </w:p>
    <w:p w14:paraId="1B7F8297" w14:textId="77777777" w:rsidR="00F64716" w:rsidRPr="006E2256" w:rsidRDefault="00F64716" w:rsidP="00F64716">
      <w:pPr>
        <w:keepNext/>
        <w:autoSpaceDE w:val="0"/>
        <w:autoSpaceDN w:val="0"/>
        <w:adjustRightInd w:val="0"/>
      </w:pPr>
    </w:p>
    <w:p w14:paraId="05C1A557" w14:textId="77777777" w:rsidR="00F64716" w:rsidRPr="006E2256" w:rsidRDefault="00F64716" w:rsidP="00F64716">
      <w:pPr>
        <w:autoSpaceDE w:val="0"/>
        <w:autoSpaceDN w:val="0"/>
        <w:adjustRightInd w:val="0"/>
      </w:pPr>
      <w:r w:rsidRPr="006E2256">
        <w:t>La dose abituale di Amsparity è di 160 mg (tramite quattro iniezioni da 40 mg in un giorno o due iniezioni da 40 mg al giorno per due giorni consecutivi) seguita da 80 mg (tramite due iniezioni da 40 mg in un giorno) dopo due settimane. Successivamente, la dose abituale è di 80 mg a settimane alterne.</w:t>
      </w:r>
    </w:p>
    <w:p w14:paraId="70F09CD8" w14:textId="77777777" w:rsidR="00F64716" w:rsidRPr="006E2256" w:rsidRDefault="00F64716" w:rsidP="00F64716">
      <w:pPr>
        <w:autoSpaceDE w:val="0"/>
        <w:autoSpaceDN w:val="0"/>
        <w:adjustRightInd w:val="0"/>
      </w:pPr>
    </w:p>
    <w:p w14:paraId="59BE0B0B" w14:textId="77777777" w:rsidR="00F64716" w:rsidRPr="006E2256" w:rsidRDefault="00F64716" w:rsidP="00F64716">
      <w:pPr>
        <w:keepNext/>
      </w:pPr>
      <w:r w:rsidRPr="006E2256">
        <w:t>I pazienti che compiono 18</w:t>
      </w:r>
      <w:r w:rsidR="008A17CA" w:rsidRPr="006E2256">
        <w:t> </w:t>
      </w:r>
      <w:r w:rsidRPr="006E2256">
        <w:t>anni di età mentre assumono 80 mg a settimane alterne devono continuare la dose prescritta.</w:t>
      </w:r>
    </w:p>
    <w:p w14:paraId="6ABA9982" w14:textId="77777777" w:rsidR="00F64716" w:rsidRPr="006E2256" w:rsidRDefault="00F64716" w:rsidP="00F64716">
      <w:pPr>
        <w:keepNext/>
      </w:pPr>
    </w:p>
    <w:p w14:paraId="139FFB61" w14:textId="77777777" w:rsidR="00C46587" w:rsidRPr="006E2256" w:rsidRDefault="00C46587" w:rsidP="00F64716">
      <w:pPr>
        <w:keepNext/>
        <w:rPr>
          <w:u w:val="single"/>
        </w:rPr>
      </w:pPr>
      <w:r w:rsidRPr="006E2256">
        <w:rPr>
          <w:u w:val="single"/>
        </w:rPr>
        <w:t>Adulti con uveite non infettiva</w:t>
      </w:r>
    </w:p>
    <w:p w14:paraId="7B7B61F8" w14:textId="77777777" w:rsidR="00C46587" w:rsidRPr="006E2256" w:rsidRDefault="00C46587" w:rsidP="00982118">
      <w:pPr>
        <w:keepNext/>
        <w:rPr>
          <w:lang w:val="es-ES"/>
        </w:rPr>
      </w:pPr>
    </w:p>
    <w:p w14:paraId="476A6DF7" w14:textId="77777777" w:rsidR="00C46587" w:rsidRPr="006E2256" w:rsidRDefault="00C46587" w:rsidP="00982118">
      <w:pPr>
        <w:keepNext/>
      </w:pPr>
      <w:r w:rsidRPr="006E2256">
        <w:t xml:space="preserve">La dose abituale per gli adulti con uveite non infettiva è una dose iniziale di 80 mg (tramite due iniezioni in un giorno), seguita da 40 mg somministrati a settimane alterne a partire da una settimana dopo la dose iniziale. Deve continuare a iniettarsi Amsparity per tutto il tempo indicato dal medico. </w:t>
      </w:r>
    </w:p>
    <w:p w14:paraId="590974C5" w14:textId="77777777" w:rsidR="00C46587" w:rsidRPr="006E2256" w:rsidRDefault="00C46587" w:rsidP="00982118"/>
    <w:p w14:paraId="5AD193D0" w14:textId="77777777" w:rsidR="00C46587" w:rsidRPr="006E2256" w:rsidRDefault="00C46587" w:rsidP="00982118">
      <w:r w:rsidRPr="006E2256">
        <w:t xml:space="preserve">Nell’uveite non infettiva, i corticosteroidi o gli altri farmaci che influiscono sul sistema immunitario potranno essere continuati durante il trattamento con Amsparity. Amsparity può anche essere somministrato in monoterapia. </w:t>
      </w:r>
    </w:p>
    <w:p w14:paraId="35208222" w14:textId="77777777" w:rsidR="00C46587" w:rsidRPr="006E2256" w:rsidRDefault="00C46587" w:rsidP="00982118"/>
    <w:p w14:paraId="3B2D1796" w14:textId="77777777" w:rsidR="00143CBB" w:rsidRPr="006E2256" w:rsidRDefault="00143CBB" w:rsidP="00982118">
      <w:pPr>
        <w:keepNext/>
        <w:rPr>
          <w:u w:val="single"/>
        </w:rPr>
      </w:pPr>
      <w:r w:rsidRPr="006E2256">
        <w:rPr>
          <w:u w:val="single"/>
        </w:rPr>
        <w:t>Bambini e adolescenti con uveite cronica non infettiva a partire dai 2 anni di età</w:t>
      </w:r>
    </w:p>
    <w:p w14:paraId="4BEEA909" w14:textId="77777777" w:rsidR="00143CBB" w:rsidRPr="006E2256" w:rsidRDefault="00143CBB" w:rsidP="00982118">
      <w:pPr>
        <w:keepNext/>
        <w:rPr>
          <w:u w:val="single"/>
        </w:rPr>
      </w:pPr>
    </w:p>
    <w:p w14:paraId="1DD7AC6B" w14:textId="77777777" w:rsidR="00143CBB" w:rsidRPr="006E2256" w:rsidRDefault="00143CBB" w:rsidP="00982118">
      <w:pPr>
        <w:rPr>
          <w:i/>
        </w:rPr>
      </w:pPr>
      <w:r w:rsidRPr="006E2256">
        <w:rPr>
          <w:i/>
        </w:rPr>
        <w:t>Bambini e adolescenti a partire dai 2 anni di età e con un peso inferiore a 30 kg</w:t>
      </w:r>
    </w:p>
    <w:p w14:paraId="75FE38CB" w14:textId="77777777" w:rsidR="00143CBB" w:rsidRPr="006E2256" w:rsidRDefault="00143CBB" w:rsidP="00982118">
      <w:pPr>
        <w:rPr>
          <w:lang w:val="es-ES"/>
        </w:rPr>
      </w:pPr>
    </w:p>
    <w:p w14:paraId="34D5BF3B" w14:textId="77777777" w:rsidR="00143CBB" w:rsidRPr="006E2256" w:rsidRDefault="00143CBB" w:rsidP="00982118">
      <w:r w:rsidRPr="006E2256">
        <w:t>La dose abituale di Amsparity è di 20 mg somministrati a settimane alterne con metotressato.</w:t>
      </w:r>
    </w:p>
    <w:p w14:paraId="0715FB1A" w14:textId="77777777" w:rsidR="00143CBB" w:rsidRPr="006E2256" w:rsidRDefault="00143CBB" w:rsidP="00982118">
      <w:pPr>
        <w:rPr>
          <w:lang w:val="es-ES"/>
        </w:rPr>
      </w:pPr>
    </w:p>
    <w:p w14:paraId="714EBE8D" w14:textId="77777777" w:rsidR="00143CBB" w:rsidRPr="006E2256" w:rsidRDefault="00143CBB" w:rsidP="00982118">
      <w:r w:rsidRPr="006E2256">
        <w:t>Il medico potrebbe prescrivere anche una dose iniziale da 40 mg che può essere somministrata una settimana prima dell’inizio della dose abituale.</w:t>
      </w:r>
    </w:p>
    <w:p w14:paraId="74F12A92" w14:textId="77777777" w:rsidR="00143CBB" w:rsidRPr="006E2256" w:rsidRDefault="00143CBB" w:rsidP="00982118">
      <w:pPr>
        <w:rPr>
          <w:u w:val="single"/>
          <w:lang w:val="es-ES"/>
        </w:rPr>
      </w:pPr>
    </w:p>
    <w:p w14:paraId="62FB0CE9" w14:textId="77777777" w:rsidR="00143CBB" w:rsidRPr="006E2256" w:rsidRDefault="00143CBB" w:rsidP="00982118">
      <w:pPr>
        <w:keepNext/>
        <w:rPr>
          <w:i/>
        </w:rPr>
      </w:pPr>
      <w:r w:rsidRPr="006E2256">
        <w:rPr>
          <w:i/>
        </w:rPr>
        <w:t>Bambini e adolescenti a partire dai 2 anni di età e con un peso uguale o superiore a 30 kg</w:t>
      </w:r>
    </w:p>
    <w:p w14:paraId="542B39CF" w14:textId="77777777" w:rsidR="00143CBB" w:rsidRPr="006E2256" w:rsidRDefault="00143CBB" w:rsidP="00982118">
      <w:pPr>
        <w:keepNext/>
        <w:rPr>
          <w:lang w:val="es-ES"/>
        </w:rPr>
      </w:pPr>
    </w:p>
    <w:p w14:paraId="19559B02" w14:textId="77777777" w:rsidR="00143CBB" w:rsidRPr="006E2256" w:rsidRDefault="00143CBB" w:rsidP="00982118">
      <w:r w:rsidRPr="006E2256">
        <w:t>La dose abituale di Amsparity è di 40 mg somministrati a settimane alterne con metotressato.</w:t>
      </w:r>
    </w:p>
    <w:p w14:paraId="04286948" w14:textId="77777777" w:rsidR="00143CBB" w:rsidRPr="006E2256" w:rsidRDefault="00143CBB" w:rsidP="00982118">
      <w:pPr>
        <w:rPr>
          <w:lang w:val="es-ES"/>
        </w:rPr>
      </w:pPr>
    </w:p>
    <w:p w14:paraId="1D5BA28F" w14:textId="77777777" w:rsidR="00143CBB" w:rsidRPr="006E2256" w:rsidRDefault="00143CBB" w:rsidP="00982118">
      <w:r w:rsidRPr="006E2256">
        <w:t>Il medico potrebbe prescrivere anche una dose iniziale da 80 mg che può essere somministrata una settimana prima dell’inizio della dose abituale.</w:t>
      </w:r>
    </w:p>
    <w:p w14:paraId="5F7812A7" w14:textId="77777777" w:rsidR="00C46587" w:rsidRPr="006E2256" w:rsidRDefault="00C46587" w:rsidP="00982118">
      <w:pPr>
        <w:rPr>
          <w:lang w:val="es-ES"/>
        </w:rPr>
      </w:pPr>
    </w:p>
    <w:p w14:paraId="1C706E2E" w14:textId="77777777" w:rsidR="00C46587" w:rsidRPr="006E2256" w:rsidRDefault="00C46587" w:rsidP="00982118">
      <w:pPr>
        <w:keepNext/>
        <w:rPr>
          <w:b/>
        </w:rPr>
      </w:pPr>
      <w:r w:rsidRPr="006E2256">
        <w:rPr>
          <w:b/>
        </w:rPr>
        <w:lastRenderedPageBreak/>
        <w:t xml:space="preserve">Modo e via di somministrazione </w:t>
      </w:r>
    </w:p>
    <w:p w14:paraId="203FA890" w14:textId="77777777" w:rsidR="00C46587" w:rsidRPr="006E2256" w:rsidRDefault="00C46587" w:rsidP="00982118">
      <w:pPr>
        <w:keepNext/>
        <w:rPr>
          <w:lang w:val="es-ES"/>
        </w:rPr>
      </w:pPr>
    </w:p>
    <w:p w14:paraId="45326B96" w14:textId="77777777" w:rsidR="00C46587" w:rsidRPr="006E2256" w:rsidRDefault="006A1144" w:rsidP="00982118">
      <w:r w:rsidRPr="006E2256">
        <w:t xml:space="preserve">Amsparity è somministrato per iniezione sotto la cute (per iniezione sottocutanea). </w:t>
      </w:r>
    </w:p>
    <w:p w14:paraId="3A563A13" w14:textId="77777777" w:rsidR="00C46587" w:rsidRPr="006E2256" w:rsidRDefault="00C46587" w:rsidP="00982118">
      <w:pPr>
        <w:rPr>
          <w:lang w:val="es-ES"/>
        </w:rPr>
      </w:pPr>
    </w:p>
    <w:p w14:paraId="18FEC9EA" w14:textId="77777777" w:rsidR="005D12B7" w:rsidRPr="006E2256" w:rsidRDefault="005D12B7" w:rsidP="001E675D">
      <w:pPr>
        <w:rPr>
          <w:b/>
        </w:rPr>
      </w:pPr>
      <w:r w:rsidRPr="006E2256">
        <w:rPr>
          <w:b/>
        </w:rPr>
        <w:t xml:space="preserve">Istruzioni dettagliate per l’iniezione di Amsparity, le Istruzioni per l’uso, si trovano alla fine del presente foglio illustrativo. </w:t>
      </w:r>
    </w:p>
    <w:p w14:paraId="0194D5C7" w14:textId="77777777" w:rsidR="00C33D47" w:rsidRPr="006E2256" w:rsidRDefault="00C33D47" w:rsidP="00982118">
      <w:pPr>
        <w:rPr>
          <w:b/>
          <w:lang w:val="es-ES"/>
        </w:rPr>
      </w:pPr>
    </w:p>
    <w:p w14:paraId="45D9D682" w14:textId="77777777" w:rsidR="00C46587" w:rsidRPr="006E2256" w:rsidRDefault="00C46587" w:rsidP="00982118">
      <w:pPr>
        <w:keepNext/>
        <w:rPr>
          <w:b/>
        </w:rPr>
      </w:pPr>
      <w:r w:rsidRPr="006E2256">
        <w:rPr>
          <w:b/>
        </w:rPr>
        <w:t>Se usa più Amsparity di quanto deve</w:t>
      </w:r>
    </w:p>
    <w:p w14:paraId="5107214D" w14:textId="77777777" w:rsidR="00C46587" w:rsidRPr="006E2256" w:rsidRDefault="00C46587" w:rsidP="00982118">
      <w:pPr>
        <w:rPr>
          <w:lang w:val="es-ES"/>
        </w:rPr>
      </w:pPr>
    </w:p>
    <w:p w14:paraId="199577BE" w14:textId="77777777" w:rsidR="00C46587" w:rsidRPr="006E2256" w:rsidRDefault="00C46587" w:rsidP="00982118">
      <w:r w:rsidRPr="006E2256">
        <w:t xml:space="preserve">Se inietta accidentalmente Amsparity con una frequenza superiore al dovuto, contatti il medico o il farmacista spiegando di aver assunto una dose superiore a quella necessaria. Conservi sempre la scatola esterna del medicinale, anche se vuota. </w:t>
      </w:r>
    </w:p>
    <w:p w14:paraId="161F75AA" w14:textId="77777777" w:rsidR="00C46587" w:rsidRPr="006E2256" w:rsidRDefault="00C46587" w:rsidP="00982118">
      <w:pPr>
        <w:rPr>
          <w:lang w:val="es-ES"/>
        </w:rPr>
      </w:pPr>
    </w:p>
    <w:p w14:paraId="4FF1B2BB" w14:textId="77777777" w:rsidR="00C46587" w:rsidRPr="006E2256" w:rsidRDefault="00C46587" w:rsidP="00982118">
      <w:pPr>
        <w:rPr>
          <w:b/>
        </w:rPr>
      </w:pPr>
      <w:r w:rsidRPr="006E2256">
        <w:rPr>
          <w:b/>
        </w:rPr>
        <w:t>Se dimentica di usare Amsparity</w:t>
      </w:r>
    </w:p>
    <w:p w14:paraId="06627DB7" w14:textId="77777777" w:rsidR="00C46587" w:rsidRPr="006E2256" w:rsidRDefault="00C46587" w:rsidP="00982118">
      <w:pPr>
        <w:rPr>
          <w:lang w:val="es-ES"/>
        </w:rPr>
      </w:pPr>
    </w:p>
    <w:p w14:paraId="0B7D776D" w14:textId="77777777" w:rsidR="00C46587" w:rsidRPr="006E2256" w:rsidRDefault="00C46587" w:rsidP="00982118">
      <w:r w:rsidRPr="006E2256">
        <w:t xml:space="preserve">Se dimentica di fare un’iniezione, deve iniettarsi la dose successiva di Amsparity non appena se ne ricorda. Dopodiché riprenda la dose regolarmente secondo lo schema posologico stabilito. </w:t>
      </w:r>
    </w:p>
    <w:p w14:paraId="675B4EF0" w14:textId="77777777" w:rsidR="00C46587" w:rsidRPr="006E2256" w:rsidRDefault="00C46587" w:rsidP="00982118">
      <w:pPr>
        <w:rPr>
          <w:lang w:val="es-ES"/>
        </w:rPr>
      </w:pPr>
    </w:p>
    <w:p w14:paraId="34F02BD3" w14:textId="77777777" w:rsidR="00C46587" w:rsidRPr="006E2256" w:rsidRDefault="00C46587" w:rsidP="00982118">
      <w:pPr>
        <w:keepNext/>
        <w:rPr>
          <w:b/>
        </w:rPr>
      </w:pPr>
      <w:r w:rsidRPr="006E2256">
        <w:rPr>
          <w:b/>
        </w:rPr>
        <w:t>Se interrompe il trattamento con Amsparity</w:t>
      </w:r>
    </w:p>
    <w:p w14:paraId="7CCE00EF" w14:textId="77777777" w:rsidR="00C46587" w:rsidRPr="006E2256" w:rsidRDefault="00C46587" w:rsidP="00982118">
      <w:pPr>
        <w:keepNext/>
        <w:rPr>
          <w:lang w:val="es-ES"/>
        </w:rPr>
      </w:pPr>
    </w:p>
    <w:p w14:paraId="0606D560" w14:textId="77777777" w:rsidR="00C46587" w:rsidRPr="006E2256" w:rsidRDefault="00C46587" w:rsidP="00982118">
      <w:pPr>
        <w:keepNext/>
      </w:pPr>
      <w:r w:rsidRPr="006E2256">
        <w:t xml:space="preserve">La decisione di interrompere l’uso di Amsparity deve essere discussa con il medico. I sintomi possono ritornare se interrompe il trattamento. </w:t>
      </w:r>
    </w:p>
    <w:p w14:paraId="4F3483CA" w14:textId="77777777" w:rsidR="00C46587" w:rsidRPr="006E2256" w:rsidRDefault="00C46587" w:rsidP="00982118">
      <w:pPr>
        <w:rPr>
          <w:lang w:val="es-ES"/>
        </w:rPr>
      </w:pPr>
    </w:p>
    <w:p w14:paraId="2CB0B3E7" w14:textId="77777777" w:rsidR="00C46587" w:rsidRPr="006E2256" w:rsidRDefault="00C46587" w:rsidP="00982118">
      <w:r w:rsidRPr="006E2256">
        <w:t xml:space="preserve">Se ha qualsiasi dubbio sull’uso di questo medicinale, si rivolga al medico o al farmacista. </w:t>
      </w:r>
    </w:p>
    <w:p w14:paraId="11F25E64" w14:textId="77777777" w:rsidR="00C46587" w:rsidRPr="006E2256" w:rsidRDefault="00C46587" w:rsidP="00982118">
      <w:pPr>
        <w:rPr>
          <w:lang w:val="es-ES"/>
        </w:rPr>
      </w:pPr>
    </w:p>
    <w:p w14:paraId="1A1BE205" w14:textId="77777777" w:rsidR="00C46587" w:rsidRPr="006E2256" w:rsidRDefault="00C46587" w:rsidP="00982118">
      <w:pPr>
        <w:rPr>
          <w:lang w:val="es-ES"/>
        </w:rPr>
      </w:pPr>
    </w:p>
    <w:p w14:paraId="3ABA9C6E" w14:textId="77777777" w:rsidR="00C46587" w:rsidRPr="006E2256" w:rsidRDefault="00C46587" w:rsidP="00982118">
      <w:pPr>
        <w:keepNext/>
        <w:tabs>
          <w:tab w:val="left" w:pos="562"/>
        </w:tabs>
        <w:rPr>
          <w:b/>
        </w:rPr>
      </w:pPr>
      <w:r w:rsidRPr="006E2256">
        <w:rPr>
          <w:b/>
        </w:rPr>
        <w:t>4.</w:t>
      </w:r>
      <w:r w:rsidRPr="006E2256">
        <w:rPr>
          <w:b/>
        </w:rPr>
        <w:tab/>
        <w:t xml:space="preserve">Possibili effetti indesiderati </w:t>
      </w:r>
    </w:p>
    <w:p w14:paraId="240FEDCC" w14:textId="77777777" w:rsidR="00C46587" w:rsidRPr="006E2256" w:rsidRDefault="00C46587" w:rsidP="00982118">
      <w:pPr>
        <w:rPr>
          <w:lang w:val="es-ES"/>
        </w:rPr>
      </w:pPr>
    </w:p>
    <w:p w14:paraId="122269AD" w14:textId="77777777" w:rsidR="00C46587" w:rsidRPr="006E2256" w:rsidRDefault="00C46587" w:rsidP="00982118">
      <w:r w:rsidRPr="006E2256">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Amsparity. </w:t>
      </w:r>
    </w:p>
    <w:p w14:paraId="4D3CDF06" w14:textId="77777777" w:rsidR="00C46587" w:rsidRPr="006E2256" w:rsidRDefault="00C46587" w:rsidP="00982118">
      <w:pPr>
        <w:rPr>
          <w:lang w:val="es-ES"/>
        </w:rPr>
      </w:pPr>
    </w:p>
    <w:p w14:paraId="3344C677" w14:textId="77777777" w:rsidR="00C46587" w:rsidRPr="006E2256" w:rsidRDefault="00833EAC" w:rsidP="00982118">
      <w:r w:rsidRPr="006E2256">
        <w:rPr>
          <w:b/>
        </w:rPr>
        <w:t>Consulti urgentemente un medico</w:t>
      </w:r>
      <w:r w:rsidRPr="006E2256">
        <w:t xml:space="preserve"> se nota uno dei seguenti segni:</w:t>
      </w:r>
    </w:p>
    <w:p w14:paraId="707EA289" w14:textId="77777777" w:rsidR="00194625" w:rsidRPr="006E2256" w:rsidRDefault="00194625" w:rsidP="00982118">
      <w:pPr>
        <w:rPr>
          <w:lang w:val="es-ES"/>
        </w:rPr>
      </w:pPr>
    </w:p>
    <w:p w14:paraId="452E63C5" w14:textId="77777777" w:rsidR="00C46587" w:rsidRPr="006E2256" w:rsidRDefault="00BC4E87" w:rsidP="0033304A">
      <w:pPr>
        <w:numPr>
          <w:ilvl w:val="0"/>
          <w:numId w:val="5"/>
        </w:numPr>
        <w:ind w:left="562" w:hanging="562"/>
      </w:pPr>
      <w:r w:rsidRPr="006E2256">
        <w:t xml:space="preserve">eruzione cutanea grave, orticaria o altri segni di reazione allergica; </w:t>
      </w:r>
    </w:p>
    <w:p w14:paraId="1FB65C1A" w14:textId="77777777" w:rsidR="00C46587" w:rsidRPr="006E2256" w:rsidRDefault="00BC4E87" w:rsidP="0033304A">
      <w:pPr>
        <w:numPr>
          <w:ilvl w:val="0"/>
          <w:numId w:val="5"/>
        </w:numPr>
        <w:ind w:left="562" w:hanging="562"/>
      </w:pPr>
      <w:r w:rsidRPr="006E2256">
        <w:t xml:space="preserve">gonfiore del viso, delle mani, dei piedi; </w:t>
      </w:r>
    </w:p>
    <w:p w14:paraId="31F81BA0" w14:textId="77777777" w:rsidR="00C46587" w:rsidRPr="006E2256" w:rsidRDefault="00BC4E87" w:rsidP="0033304A">
      <w:pPr>
        <w:numPr>
          <w:ilvl w:val="0"/>
          <w:numId w:val="5"/>
        </w:numPr>
        <w:ind w:left="562" w:hanging="562"/>
      </w:pPr>
      <w:r w:rsidRPr="006E2256">
        <w:t xml:space="preserve">difficoltà a respirare, difficoltà a deglutire; </w:t>
      </w:r>
    </w:p>
    <w:p w14:paraId="16489C39" w14:textId="77777777" w:rsidR="00C46587" w:rsidRPr="006E2256" w:rsidRDefault="00BC4E87" w:rsidP="0033304A">
      <w:pPr>
        <w:numPr>
          <w:ilvl w:val="0"/>
          <w:numId w:val="5"/>
        </w:numPr>
        <w:ind w:left="562" w:hanging="562"/>
      </w:pPr>
      <w:r w:rsidRPr="006E2256">
        <w:t xml:space="preserve">respiro corto sotto sforzo o in posizione sdraiata o piedi gonfi. </w:t>
      </w:r>
    </w:p>
    <w:p w14:paraId="7A9DFB0A" w14:textId="77777777" w:rsidR="00F1050B" w:rsidRPr="006E2256" w:rsidRDefault="00F1050B" w:rsidP="00982118">
      <w:pPr>
        <w:rPr>
          <w:lang w:val="es-ES"/>
        </w:rPr>
      </w:pPr>
    </w:p>
    <w:p w14:paraId="19B4A1A7" w14:textId="77777777" w:rsidR="00C46587" w:rsidRPr="006E2256" w:rsidRDefault="00C46587" w:rsidP="00982118">
      <w:r w:rsidRPr="006E2256">
        <w:rPr>
          <w:b/>
        </w:rPr>
        <w:t>Informi appena possibile il medico</w:t>
      </w:r>
      <w:r w:rsidRPr="006E2256">
        <w:t xml:space="preserve"> se nota una qualsiasi delle seguenti reazioni:</w:t>
      </w:r>
    </w:p>
    <w:p w14:paraId="41AA3040" w14:textId="77777777" w:rsidR="00194625" w:rsidRPr="006E2256" w:rsidRDefault="00194625" w:rsidP="00982118">
      <w:pPr>
        <w:rPr>
          <w:lang w:val="es-ES"/>
        </w:rPr>
      </w:pPr>
    </w:p>
    <w:p w14:paraId="3909E403" w14:textId="77777777" w:rsidR="00C46587" w:rsidRPr="006E2256" w:rsidRDefault="00BC4E87" w:rsidP="0033304A">
      <w:pPr>
        <w:numPr>
          <w:ilvl w:val="0"/>
          <w:numId w:val="5"/>
        </w:numPr>
        <w:ind w:left="562" w:hanging="562"/>
      </w:pPr>
      <w:r w:rsidRPr="006E2256">
        <w:t xml:space="preserve">segni e sintomi di infezione come febbre, sensazione di malessere, ferite, problemi dentali, bruciore nell’urinare, stanchezza o debolezza o tosse; </w:t>
      </w:r>
    </w:p>
    <w:p w14:paraId="4B7D1BFC" w14:textId="77777777" w:rsidR="00C46587" w:rsidRPr="006E2256" w:rsidRDefault="00833EAC" w:rsidP="0033304A">
      <w:pPr>
        <w:numPr>
          <w:ilvl w:val="0"/>
          <w:numId w:val="5"/>
        </w:numPr>
        <w:ind w:left="562" w:hanging="562"/>
      </w:pPr>
      <w:r w:rsidRPr="006E2256">
        <w:t xml:space="preserve">sintomi di problemi ai nervi come formicolio, torpore, sdoppiamento della vista o debolezza delle braccia o gambe; </w:t>
      </w:r>
    </w:p>
    <w:p w14:paraId="19A764AC" w14:textId="77777777" w:rsidR="00C46587" w:rsidRPr="006E2256" w:rsidRDefault="00766ABD" w:rsidP="0033304A">
      <w:pPr>
        <w:numPr>
          <w:ilvl w:val="0"/>
          <w:numId w:val="5"/>
        </w:numPr>
        <w:ind w:left="562" w:hanging="562"/>
      </w:pPr>
      <w:r w:rsidRPr="006E2256">
        <w:t xml:space="preserve">segni di tumore della pelle quali gonfiore o piaga aperta che non guarisce; </w:t>
      </w:r>
    </w:p>
    <w:p w14:paraId="45CDD0F5" w14:textId="77777777" w:rsidR="00C46587" w:rsidRPr="006E2256" w:rsidRDefault="00BC4E87" w:rsidP="0033304A">
      <w:pPr>
        <w:numPr>
          <w:ilvl w:val="0"/>
          <w:numId w:val="5"/>
        </w:numPr>
        <w:ind w:left="562" w:hanging="562"/>
      </w:pPr>
      <w:r w:rsidRPr="006E2256">
        <w:t xml:space="preserve">segni e sintomi che suggeriscono la comparsa di disturbi a carico del sistema emopoietico, come la presenza di febbre persistente, lividi, emorragie, pallore </w:t>
      </w:r>
    </w:p>
    <w:p w14:paraId="03D622DF" w14:textId="77777777" w:rsidR="00C46587" w:rsidRPr="006E2256" w:rsidRDefault="00C46587" w:rsidP="00982118">
      <w:pPr>
        <w:rPr>
          <w:lang w:val="es-ES"/>
        </w:rPr>
      </w:pPr>
    </w:p>
    <w:p w14:paraId="49046CA6" w14:textId="77777777" w:rsidR="00C46587" w:rsidRPr="006E2256" w:rsidRDefault="0023665E" w:rsidP="00982118">
      <w:r w:rsidRPr="006E2256">
        <w:t xml:space="preserve">I segni e i sintomi sopra descritti possono indicare i seguenti effetti indesiderati, che sono stati osservati con adalimumab: </w:t>
      </w:r>
    </w:p>
    <w:p w14:paraId="49C8F984" w14:textId="77777777" w:rsidR="00F1050B" w:rsidRPr="006E2256" w:rsidRDefault="00F1050B" w:rsidP="00982118">
      <w:pPr>
        <w:rPr>
          <w:lang w:val="es-ES"/>
        </w:rPr>
      </w:pPr>
    </w:p>
    <w:p w14:paraId="3E19154B" w14:textId="77777777" w:rsidR="00C46587" w:rsidRPr="006E2256" w:rsidRDefault="00C46587" w:rsidP="00982118">
      <w:r w:rsidRPr="006E2256">
        <w:rPr>
          <w:b/>
        </w:rPr>
        <w:t>Molto comuni</w:t>
      </w:r>
      <w:r w:rsidRPr="006E2256">
        <w:t xml:space="preserve"> (possono manifestarsi in più di 1 persona su 10)</w:t>
      </w:r>
    </w:p>
    <w:p w14:paraId="6352BE01" w14:textId="77777777" w:rsidR="00C46587" w:rsidRPr="006E2256" w:rsidRDefault="00C46587" w:rsidP="00982118">
      <w:pPr>
        <w:rPr>
          <w:lang w:val="es-ES"/>
        </w:rPr>
      </w:pPr>
    </w:p>
    <w:p w14:paraId="78500B72" w14:textId="77777777" w:rsidR="00C46587" w:rsidRPr="006E2256" w:rsidRDefault="00C46587" w:rsidP="0033304A">
      <w:pPr>
        <w:numPr>
          <w:ilvl w:val="0"/>
          <w:numId w:val="5"/>
        </w:numPr>
        <w:ind w:left="562" w:hanging="562"/>
      </w:pPr>
      <w:r w:rsidRPr="006E2256">
        <w:t xml:space="preserve">reazioni nella sede d’iniezione (tra cui dolore, gonfiore, arrossamento o prurito); </w:t>
      </w:r>
    </w:p>
    <w:p w14:paraId="31D40183" w14:textId="77777777" w:rsidR="00C46587" w:rsidRPr="006E2256" w:rsidRDefault="00C46587" w:rsidP="0033304A">
      <w:pPr>
        <w:numPr>
          <w:ilvl w:val="0"/>
          <w:numId w:val="5"/>
        </w:numPr>
        <w:ind w:left="562" w:hanging="562"/>
      </w:pPr>
      <w:r w:rsidRPr="006E2256">
        <w:lastRenderedPageBreak/>
        <w:t xml:space="preserve">infezioni delle vie respiratorie (tra cui raffreddore, naso che cola, sinusite e polmonite); </w:t>
      </w:r>
    </w:p>
    <w:p w14:paraId="2D4AC40D" w14:textId="77777777" w:rsidR="00C46587" w:rsidRPr="006E2256" w:rsidRDefault="00C46587" w:rsidP="0033304A">
      <w:pPr>
        <w:numPr>
          <w:ilvl w:val="0"/>
          <w:numId w:val="5"/>
        </w:numPr>
        <w:ind w:left="562" w:hanging="562"/>
      </w:pPr>
      <w:r w:rsidRPr="006E2256">
        <w:t xml:space="preserve">cefalea; </w:t>
      </w:r>
    </w:p>
    <w:p w14:paraId="284FE8D0" w14:textId="77777777" w:rsidR="00C46587" w:rsidRPr="006E2256" w:rsidRDefault="00C46587" w:rsidP="0033304A">
      <w:pPr>
        <w:numPr>
          <w:ilvl w:val="0"/>
          <w:numId w:val="5"/>
        </w:numPr>
        <w:ind w:left="562" w:hanging="562"/>
      </w:pPr>
      <w:r w:rsidRPr="006E2256">
        <w:t xml:space="preserve">dolore addominale (pancia); </w:t>
      </w:r>
    </w:p>
    <w:p w14:paraId="1CA32EFC" w14:textId="77777777" w:rsidR="00C46587" w:rsidRPr="006E2256" w:rsidRDefault="00C46587" w:rsidP="0033304A">
      <w:pPr>
        <w:numPr>
          <w:ilvl w:val="0"/>
          <w:numId w:val="5"/>
        </w:numPr>
        <w:ind w:left="562" w:hanging="562"/>
      </w:pPr>
      <w:r w:rsidRPr="006E2256">
        <w:t xml:space="preserve">nausea e vomito; </w:t>
      </w:r>
    </w:p>
    <w:p w14:paraId="3B4E2E99" w14:textId="77777777" w:rsidR="00C46587" w:rsidRPr="006E2256" w:rsidRDefault="00C46587" w:rsidP="0033304A">
      <w:pPr>
        <w:numPr>
          <w:ilvl w:val="0"/>
          <w:numId w:val="5"/>
        </w:numPr>
        <w:ind w:left="562" w:hanging="562"/>
      </w:pPr>
      <w:r w:rsidRPr="006E2256">
        <w:t xml:space="preserve">eruzione cutanea; </w:t>
      </w:r>
    </w:p>
    <w:p w14:paraId="415E6E23" w14:textId="77777777" w:rsidR="00C46587" w:rsidRPr="006E2256" w:rsidRDefault="00C46587" w:rsidP="0033304A">
      <w:pPr>
        <w:numPr>
          <w:ilvl w:val="0"/>
          <w:numId w:val="5"/>
        </w:numPr>
        <w:ind w:left="562" w:hanging="562"/>
      </w:pPr>
      <w:r w:rsidRPr="006E2256">
        <w:t xml:space="preserve">dolore ai muscoli o alle articolazioni. </w:t>
      </w:r>
    </w:p>
    <w:p w14:paraId="5EB4044A" w14:textId="77777777" w:rsidR="00C46587" w:rsidRPr="006E2256" w:rsidRDefault="00C46587" w:rsidP="00982118">
      <w:pPr>
        <w:ind w:left="562"/>
      </w:pPr>
    </w:p>
    <w:p w14:paraId="3B1560FA" w14:textId="77777777" w:rsidR="00C46587" w:rsidRPr="006E2256" w:rsidRDefault="00C46587" w:rsidP="00982118">
      <w:r w:rsidRPr="006E2256">
        <w:rPr>
          <w:b/>
        </w:rPr>
        <w:t>Comuni</w:t>
      </w:r>
      <w:r w:rsidRPr="006E2256">
        <w:t xml:space="preserve"> (possono manifestarsi in fino a 1 persona su 10):</w:t>
      </w:r>
    </w:p>
    <w:p w14:paraId="3E362558" w14:textId="77777777" w:rsidR="00C46587" w:rsidRPr="006E2256" w:rsidRDefault="00C46587" w:rsidP="00982118">
      <w:pPr>
        <w:rPr>
          <w:lang w:val="es-ES"/>
        </w:rPr>
      </w:pPr>
    </w:p>
    <w:p w14:paraId="3E438898" w14:textId="77777777" w:rsidR="00C46587" w:rsidRPr="006E2256" w:rsidRDefault="000D75B1" w:rsidP="0033304A">
      <w:pPr>
        <w:numPr>
          <w:ilvl w:val="0"/>
          <w:numId w:val="5"/>
        </w:numPr>
        <w:ind w:left="562" w:hanging="562"/>
      </w:pPr>
      <w:r w:rsidRPr="006E2256">
        <w:t xml:space="preserve">infezioni gravi (tra cui avvelenamento del sangue ed influenza); </w:t>
      </w:r>
    </w:p>
    <w:p w14:paraId="3FDC1113" w14:textId="77777777" w:rsidR="00BC4E87" w:rsidRPr="006E2256" w:rsidRDefault="00BC4E87" w:rsidP="0033304A">
      <w:pPr>
        <w:numPr>
          <w:ilvl w:val="0"/>
          <w:numId w:val="5"/>
        </w:numPr>
        <w:ind w:left="562" w:hanging="562"/>
      </w:pPr>
      <w:r w:rsidRPr="006E2256">
        <w:t>infezioni intestinali (tra cui gastroenterite);</w:t>
      </w:r>
    </w:p>
    <w:p w14:paraId="7887E848" w14:textId="77777777" w:rsidR="00C46587" w:rsidRPr="006E2256" w:rsidRDefault="00C46587" w:rsidP="0033304A">
      <w:pPr>
        <w:numPr>
          <w:ilvl w:val="0"/>
          <w:numId w:val="5"/>
        </w:numPr>
        <w:ind w:left="562" w:hanging="562"/>
      </w:pPr>
      <w:r w:rsidRPr="006E2256">
        <w:t xml:space="preserve">infezioni della pelle (tra cui cellulite e herpes zoster); </w:t>
      </w:r>
    </w:p>
    <w:p w14:paraId="10E6FEF5" w14:textId="77777777" w:rsidR="00C46587" w:rsidRPr="006E2256" w:rsidRDefault="00C46587" w:rsidP="0033304A">
      <w:pPr>
        <w:numPr>
          <w:ilvl w:val="0"/>
          <w:numId w:val="5"/>
        </w:numPr>
        <w:ind w:left="562" w:hanging="562"/>
      </w:pPr>
      <w:r w:rsidRPr="006E2256">
        <w:t xml:space="preserve">infezioni dell’orecchio; </w:t>
      </w:r>
    </w:p>
    <w:p w14:paraId="08CFA698" w14:textId="77777777" w:rsidR="00C46587" w:rsidRPr="006E2256" w:rsidRDefault="00766ABD" w:rsidP="0033304A">
      <w:pPr>
        <w:numPr>
          <w:ilvl w:val="0"/>
          <w:numId w:val="5"/>
        </w:numPr>
        <w:ind w:left="562" w:hanging="562"/>
      </w:pPr>
      <w:r w:rsidRPr="006E2256">
        <w:t xml:space="preserve">infezioni della bocca (tra cui infezioni dei denti e herpes simplex); </w:t>
      </w:r>
    </w:p>
    <w:p w14:paraId="2136C16E" w14:textId="77777777" w:rsidR="00C46587" w:rsidRPr="006E2256" w:rsidRDefault="00C46587" w:rsidP="0033304A">
      <w:pPr>
        <w:numPr>
          <w:ilvl w:val="0"/>
          <w:numId w:val="5"/>
        </w:numPr>
        <w:ind w:left="562" w:hanging="562"/>
      </w:pPr>
      <w:r w:rsidRPr="006E2256">
        <w:t xml:space="preserve">infezioni dell’apparato riproduttivo; </w:t>
      </w:r>
    </w:p>
    <w:p w14:paraId="4CA752E1" w14:textId="77777777" w:rsidR="00C46587" w:rsidRPr="006E2256" w:rsidRDefault="00C46587" w:rsidP="0033304A">
      <w:pPr>
        <w:numPr>
          <w:ilvl w:val="0"/>
          <w:numId w:val="5"/>
        </w:numPr>
        <w:ind w:left="562" w:hanging="562"/>
      </w:pPr>
      <w:r w:rsidRPr="006E2256">
        <w:t xml:space="preserve">infezioni delle vie urinarie; </w:t>
      </w:r>
    </w:p>
    <w:p w14:paraId="4A236B3D" w14:textId="77777777" w:rsidR="00C46587" w:rsidRPr="006E2256" w:rsidRDefault="00C46587" w:rsidP="0033304A">
      <w:pPr>
        <w:numPr>
          <w:ilvl w:val="0"/>
          <w:numId w:val="5"/>
        </w:numPr>
        <w:ind w:left="562" w:hanging="562"/>
      </w:pPr>
      <w:r w:rsidRPr="006E2256">
        <w:t xml:space="preserve">infezioni fungine; </w:t>
      </w:r>
    </w:p>
    <w:p w14:paraId="4BD5D368" w14:textId="77777777" w:rsidR="00C46587" w:rsidRPr="006E2256" w:rsidRDefault="00C46587" w:rsidP="0033304A">
      <w:pPr>
        <w:numPr>
          <w:ilvl w:val="0"/>
          <w:numId w:val="5"/>
        </w:numPr>
        <w:ind w:left="562" w:hanging="562"/>
      </w:pPr>
      <w:r w:rsidRPr="006E2256">
        <w:t xml:space="preserve">infezioni a carico delle articolazioni; </w:t>
      </w:r>
    </w:p>
    <w:p w14:paraId="651C2B39" w14:textId="77777777" w:rsidR="00C46587" w:rsidRPr="006E2256" w:rsidRDefault="00C46587" w:rsidP="0033304A">
      <w:pPr>
        <w:numPr>
          <w:ilvl w:val="0"/>
          <w:numId w:val="5"/>
        </w:numPr>
        <w:ind w:left="562" w:hanging="562"/>
      </w:pPr>
      <w:r w:rsidRPr="006E2256">
        <w:t xml:space="preserve">tumori benigni; </w:t>
      </w:r>
    </w:p>
    <w:p w14:paraId="04B31FDF" w14:textId="77777777" w:rsidR="00C46587" w:rsidRPr="006E2256" w:rsidRDefault="00C46587" w:rsidP="0033304A">
      <w:pPr>
        <w:numPr>
          <w:ilvl w:val="0"/>
          <w:numId w:val="5"/>
        </w:numPr>
        <w:ind w:left="562" w:hanging="562"/>
      </w:pPr>
      <w:r w:rsidRPr="006E2256">
        <w:t xml:space="preserve">tumori della pelle; </w:t>
      </w:r>
    </w:p>
    <w:p w14:paraId="66DA72A5" w14:textId="77777777" w:rsidR="00C46587" w:rsidRPr="006E2256" w:rsidRDefault="00C46587" w:rsidP="0033304A">
      <w:pPr>
        <w:numPr>
          <w:ilvl w:val="0"/>
          <w:numId w:val="5"/>
        </w:numPr>
        <w:ind w:left="562" w:hanging="562"/>
      </w:pPr>
      <w:r w:rsidRPr="006E2256">
        <w:t xml:space="preserve">reazioni allergiche (tra cui allergia stagionale); </w:t>
      </w:r>
    </w:p>
    <w:p w14:paraId="656D0C77" w14:textId="77777777" w:rsidR="00C46587" w:rsidRPr="006E2256" w:rsidRDefault="00C46587" w:rsidP="0033304A">
      <w:pPr>
        <w:numPr>
          <w:ilvl w:val="0"/>
          <w:numId w:val="5"/>
        </w:numPr>
        <w:ind w:left="562" w:hanging="562"/>
      </w:pPr>
      <w:r w:rsidRPr="006E2256">
        <w:t xml:space="preserve">disidratazione; </w:t>
      </w:r>
    </w:p>
    <w:p w14:paraId="238419FB" w14:textId="77777777" w:rsidR="00C46587" w:rsidRPr="006E2256" w:rsidRDefault="00C46587" w:rsidP="0033304A">
      <w:pPr>
        <w:numPr>
          <w:ilvl w:val="0"/>
          <w:numId w:val="5"/>
        </w:numPr>
        <w:ind w:left="562" w:hanging="562"/>
      </w:pPr>
      <w:r w:rsidRPr="006E2256">
        <w:t xml:space="preserve">cambiamenti d’umore (tra cui depressione); </w:t>
      </w:r>
    </w:p>
    <w:p w14:paraId="1DE5897A" w14:textId="77777777" w:rsidR="00C46587" w:rsidRPr="006E2256" w:rsidRDefault="00C46587" w:rsidP="0033304A">
      <w:pPr>
        <w:numPr>
          <w:ilvl w:val="0"/>
          <w:numId w:val="5"/>
        </w:numPr>
        <w:ind w:left="562" w:hanging="562"/>
      </w:pPr>
      <w:r w:rsidRPr="006E2256">
        <w:t xml:space="preserve">ansia; </w:t>
      </w:r>
    </w:p>
    <w:p w14:paraId="09D7D841" w14:textId="77777777" w:rsidR="00C46587" w:rsidRPr="006E2256" w:rsidRDefault="00C46587" w:rsidP="0033304A">
      <w:pPr>
        <w:numPr>
          <w:ilvl w:val="0"/>
          <w:numId w:val="5"/>
        </w:numPr>
        <w:ind w:left="562" w:hanging="562"/>
      </w:pPr>
      <w:r w:rsidRPr="006E2256">
        <w:t xml:space="preserve">disturbi del sonno; </w:t>
      </w:r>
    </w:p>
    <w:p w14:paraId="388FDB4E" w14:textId="77777777" w:rsidR="00C46587" w:rsidRPr="006E2256" w:rsidRDefault="00C46587" w:rsidP="0033304A">
      <w:pPr>
        <w:numPr>
          <w:ilvl w:val="0"/>
          <w:numId w:val="5"/>
        </w:numPr>
        <w:ind w:left="562" w:hanging="562"/>
      </w:pPr>
      <w:r w:rsidRPr="006E2256">
        <w:t xml:space="preserve">disturbi della sensibilità come formicolii, sensazione di fitte o intorpidimento; </w:t>
      </w:r>
    </w:p>
    <w:p w14:paraId="01DD00D4" w14:textId="77777777" w:rsidR="00C46587" w:rsidRPr="006E2256" w:rsidRDefault="00C46587" w:rsidP="0033304A">
      <w:pPr>
        <w:numPr>
          <w:ilvl w:val="0"/>
          <w:numId w:val="5"/>
        </w:numPr>
        <w:ind w:left="562" w:hanging="562"/>
      </w:pPr>
      <w:r w:rsidRPr="006E2256">
        <w:t xml:space="preserve">emicrania; </w:t>
      </w:r>
    </w:p>
    <w:p w14:paraId="16756F0E" w14:textId="77777777" w:rsidR="00C46587" w:rsidRPr="006E2256" w:rsidRDefault="00766ABD" w:rsidP="0033304A">
      <w:pPr>
        <w:numPr>
          <w:ilvl w:val="0"/>
          <w:numId w:val="5"/>
        </w:numPr>
        <w:ind w:left="562" w:hanging="562"/>
      </w:pPr>
      <w:r w:rsidRPr="006E2256">
        <w:t xml:space="preserve">sintomi di compressione delle radici nervose (tra cui dolore lombare e dolore alle gambe); </w:t>
      </w:r>
    </w:p>
    <w:p w14:paraId="32321BBE" w14:textId="77777777" w:rsidR="00C46587" w:rsidRPr="006E2256" w:rsidRDefault="00C46587" w:rsidP="0033304A">
      <w:pPr>
        <w:numPr>
          <w:ilvl w:val="0"/>
          <w:numId w:val="5"/>
        </w:numPr>
        <w:ind w:left="562" w:hanging="562"/>
      </w:pPr>
      <w:r w:rsidRPr="006E2256">
        <w:t xml:space="preserve">disturbi visivi; </w:t>
      </w:r>
    </w:p>
    <w:p w14:paraId="475F2695" w14:textId="77777777" w:rsidR="00C46587" w:rsidRPr="006E2256" w:rsidRDefault="00C46587" w:rsidP="0033304A">
      <w:pPr>
        <w:numPr>
          <w:ilvl w:val="0"/>
          <w:numId w:val="5"/>
        </w:numPr>
        <w:ind w:left="562" w:hanging="562"/>
      </w:pPr>
      <w:r w:rsidRPr="006E2256">
        <w:t xml:space="preserve">infiammazione degli occhi; </w:t>
      </w:r>
    </w:p>
    <w:p w14:paraId="285804D0" w14:textId="77777777" w:rsidR="00C46587" w:rsidRPr="006E2256" w:rsidRDefault="00C46587" w:rsidP="0033304A">
      <w:pPr>
        <w:numPr>
          <w:ilvl w:val="0"/>
          <w:numId w:val="5"/>
        </w:numPr>
        <w:ind w:left="562" w:hanging="562"/>
      </w:pPr>
      <w:r w:rsidRPr="006E2256">
        <w:t xml:space="preserve">infiammazione delle palpebre e gonfiore degli occhi; </w:t>
      </w:r>
    </w:p>
    <w:p w14:paraId="53BD5B81" w14:textId="77777777" w:rsidR="00C46587" w:rsidRPr="006E2256" w:rsidRDefault="00C46587" w:rsidP="0033304A">
      <w:pPr>
        <w:numPr>
          <w:ilvl w:val="0"/>
          <w:numId w:val="5"/>
        </w:numPr>
        <w:ind w:left="562" w:hanging="562"/>
      </w:pPr>
      <w:r w:rsidRPr="006E2256">
        <w:t xml:space="preserve">vertigini (sensazione di rotazione della stanza); </w:t>
      </w:r>
    </w:p>
    <w:p w14:paraId="226C49B1" w14:textId="77777777" w:rsidR="00C46587" w:rsidRPr="006E2256" w:rsidRDefault="00C46587" w:rsidP="0033304A">
      <w:pPr>
        <w:numPr>
          <w:ilvl w:val="0"/>
          <w:numId w:val="5"/>
        </w:numPr>
        <w:ind w:left="562" w:hanging="562"/>
      </w:pPr>
      <w:r w:rsidRPr="006E2256">
        <w:t xml:space="preserve">sensazione di battito cardiaco accelerato; </w:t>
      </w:r>
    </w:p>
    <w:p w14:paraId="2F53DF5F" w14:textId="77777777" w:rsidR="00C46587" w:rsidRPr="006E2256" w:rsidRDefault="00C46587" w:rsidP="0033304A">
      <w:pPr>
        <w:numPr>
          <w:ilvl w:val="0"/>
          <w:numId w:val="5"/>
        </w:numPr>
        <w:ind w:left="562" w:hanging="562"/>
      </w:pPr>
      <w:r w:rsidRPr="006E2256">
        <w:t xml:space="preserve">pressione del sangue elevata; </w:t>
      </w:r>
    </w:p>
    <w:p w14:paraId="3FAD11B5" w14:textId="77777777" w:rsidR="00C46587" w:rsidRPr="006E2256" w:rsidRDefault="00C46587" w:rsidP="0033304A">
      <w:pPr>
        <w:numPr>
          <w:ilvl w:val="0"/>
          <w:numId w:val="5"/>
        </w:numPr>
        <w:ind w:left="562" w:hanging="562"/>
      </w:pPr>
      <w:r w:rsidRPr="006E2256">
        <w:t xml:space="preserve">vampate; </w:t>
      </w:r>
    </w:p>
    <w:p w14:paraId="6D8D308E" w14:textId="77777777" w:rsidR="00C46587" w:rsidRPr="006E2256" w:rsidRDefault="00C46587" w:rsidP="0033304A">
      <w:pPr>
        <w:numPr>
          <w:ilvl w:val="0"/>
          <w:numId w:val="5"/>
        </w:numPr>
        <w:ind w:left="562" w:hanging="562"/>
      </w:pPr>
      <w:r w:rsidRPr="006E2256">
        <w:t xml:space="preserve">ematoma (un gonfiore solido con sangue coagulato); </w:t>
      </w:r>
    </w:p>
    <w:p w14:paraId="5C8CB5B0" w14:textId="77777777" w:rsidR="00C46587" w:rsidRPr="006E2256" w:rsidRDefault="00C46587" w:rsidP="0033304A">
      <w:pPr>
        <w:numPr>
          <w:ilvl w:val="0"/>
          <w:numId w:val="5"/>
        </w:numPr>
        <w:ind w:left="562" w:hanging="562"/>
      </w:pPr>
      <w:r w:rsidRPr="006E2256">
        <w:t xml:space="preserve">tosse; </w:t>
      </w:r>
    </w:p>
    <w:p w14:paraId="1D2315C1" w14:textId="77777777" w:rsidR="00C46587" w:rsidRPr="006E2256" w:rsidRDefault="00C46587" w:rsidP="0033304A">
      <w:pPr>
        <w:numPr>
          <w:ilvl w:val="0"/>
          <w:numId w:val="5"/>
        </w:numPr>
        <w:ind w:left="562" w:hanging="562"/>
      </w:pPr>
      <w:r w:rsidRPr="006E2256">
        <w:t xml:space="preserve">asma; </w:t>
      </w:r>
    </w:p>
    <w:p w14:paraId="66064768" w14:textId="77777777" w:rsidR="00C46587" w:rsidRPr="006E2256" w:rsidRDefault="00C46587" w:rsidP="0033304A">
      <w:pPr>
        <w:numPr>
          <w:ilvl w:val="0"/>
          <w:numId w:val="5"/>
        </w:numPr>
        <w:ind w:left="562" w:hanging="562"/>
      </w:pPr>
      <w:r w:rsidRPr="006E2256">
        <w:t xml:space="preserve">respiro corto; </w:t>
      </w:r>
    </w:p>
    <w:p w14:paraId="19EE46C3" w14:textId="77777777" w:rsidR="00C46587" w:rsidRPr="006E2256" w:rsidRDefault="00C46587" w:rsidP="0033304A">
      <w:pPr>
        <w:numPr>
          <w:ilvl w:val="0"/>
          <w:numId w:val="5"/>
        </w:numPr>
        <w:ind w:left="562" w:hanging="562"/>
      </w:pPr>
      <w:r w:rsidRPr="006E2256">
        <w:t xml:space="preserve">sanguinamento gastrointestinale; </w:t>
      </w:r>
    </w:p>
    <w:p w14:paraId="651D627B" w14:textId="77777777" w:rsidR="00C46587" w:rsidRPr="006E2256" w:rsidRDefault="00C46587" w:rsidP="0033304A">
      <w:pPr>
        <w:numPr>
          <w:ilvl w:val="0"/>
          <w:numId w:val="5"/>
        </w:numPr>
        <w:ind w:left="562" w:hanging="562"/>
      </w:pPr>
      <w:r w:rsidRPr="006E2256">
        <w:t xml:space="preserve">dispepsia (indigestione, gonfiore, bruciore di stomaco); </w:t>
      </w:r>
    </w:p>
    <w:p w14:paraId="3357F901" w14:textId="77777777" w:rsidR="00C46587" w:rsidRPr="006E2256" w:rsidRDefault="00C46587" w:rsidP="0033304A">
      <w:pPr>
        <w:numPr>
          <w:ilvl w:val="0"/>
          <w:numId w:val="5"/>
        </w:numPr>
        <w:ind w:left="562" w:hanging="562"/>
      </w:pPr>
      <w:r w:rsidRPr="006E2256">
        <w:t xml:space="preserve">disturbo da reflusso acido; </w:t>
      </w:r>
    </w:p>
    <w:p w14:paraId="50F8598E" w14:textId="77777777" w:rsidR="00C46587" w:rsidRPr="006E2256" w:rsidRDefault="00C46587" w:rsidP="0033304A">
      <w:pPr>
        <w:numPr>
          <w:ilvl w:val="0"/>
          <w:numId w:val="5"/>
        </w:numPr>
        <w:ind w:left="562" w:hanging="562"/>
      </w:pPr>
      <w:r w:rsidRPr="006E2256">
        <w:t xml:space="preserve">sindrome sicca (tra cui secchezza degli occhi e della bocca); </w:t>
      </w:r>
    </w:p>
    <w:p w14:paraId="62906D48" w14:textId="77777777" w:rsidR="00C46587" w:rsidRPr="006E2256" w:rsidRDefault="00C46587" w:rsidP="0033304A">
      <w:pPr>
        <w:numPr>
          <w:ilvl w:val="0"/>
          <w:numId w:val="5"/>
        </w:numPr>
        <w:ind w:left="562" w:hanging="562"/>
      </w:pPr>
      <w:r w:rsidRPr="006E2256">
        <w:t xml:space="preserve">prurito; </w:t>
      </w:r>
    </w:p>
    <w:p w14:paraId="59BD550C" w14:textId="77777777" w:rsidR="00C46587" w:rsidRPr="006E2256" w:rsidRDefault="00C46587" w:rsidP="0033304A">
      <w:pPr>
        <w:numPr>
          <w:ilvl w:val="0"/>
          <w:numId w:val="5"/>
        </w:numPr>
        <w:ind w:left="562" w:hanging="562"/>
      </w:pPr>
      <w:r w:rsidRPr="006E2256">
        <w:t xml:space="preserve">eruzione cutanea pruriginosa; </w:t>
      </w:r>
    </w:p>
    <w:p w14:paraId="4F748ACB" w14:textId="77777777" w:rsidR="00C46587" w:rsidRPr="006E2256" w:rsidRDefault="00C46587" w:rsidP="0033304A">
      <w:pPr>
        <w:numPr>
          <w:ilvl w:val="0"/>
          <w:numId w:val="5"/>
        </w:numPr>
        <w:ind w:left="562" w:hanging="562"/>
      </w:pPr>
      <w:r w:rsidRPr="006E2256">
        <w:t xml:space="preserve">lividi; </w:t>
      </w:r>
    </w:p>
    <w:p w14:paraId="44FD7AFE" w14:textId="77777777" w:rsidR="00C46587" w:rsidRPr="006E2256" w:rsidRDefault="00C46587" w:rsidP="0033304A">
      <w:pPr>
        <w:numPr>
          <w:ilvl w:val="0"/>
          <w:numId w:val="5"/>
        </w:numPr>
        <w:ind w:left="562" w:hanging="562"/>
      </w:pPr>
      <w:r w:rsidRPr="006E2256">
        <w:t xml:space="preserve">infiammazione della pelle (come eczema); </w:t>
      </w:r>
    </w:p>
    <w:p w14:paraId="4B6435AB" w14:textId="77777777" w:rsidR="00C46587" w:rsidRPr="006E2256" w:rsidRDefault="00C46587" w:rsidP="0033304A">
      <w:pPr>
        <w:numPr>
          <w:ilvl w:val="0"/>
          <w:numId w:val="5"/>
        </w:numPr>
        <w:ind w:left="562" w:hanging="562"/>
      </w:pPr>
      <w:r w:rsidRPr="006E2256">
        <w:t xml:space="preserve">rottura delle unghie delle dita della mano e del piede; </w:t>
      </w:r>
    </w:p>
    <w:p w14:paraId="5E6BC154" w14:textId="77777777" w:rsidR="00C46587" w:rsidRPr="006E2256" w:rsidRDefault="00C46587" w:rsidP="0033304A">
      <w:pPr>
        <w:numPr>
          <w:ilvl w:val="0"/>
          <w:numId w:val="5"/>
        </w:numPr>
        <w:ind w:left="562" w:hanging="562"/>
      </w:pPr>
      <w:r w:rsidRPr="006E2256">
        <w:t xml:space="preserve">aumento della sudorazione; </w:t>
      </w:r>
    </w:p>
    <w:p w14:paraId="66E4960B" w14:textId="77777777" w:rsidR="00C46587" w:rsidRPr="006E2256" w:rsidRDefault="00C46587" w:rsidP="0033304A">
      <w:pPr>
        <w:numPr>
          <w:ilvl w:val="0"/>
          <w:numId w:val="5"/>
        </w:numPr>
        <w:ind w:left="562" w:hanging="562"/>
      </w:pPr>
      <w:r w:rsidRPr="006E2256">
        <w:t xml:space="preserve">perdita di capelli; </w:t>
      </w:r>
    </w:p>
    <w:p w14:paraId="6A5D1EBA" w14:textId="77777777" w:rsidR="00C46587" w:rsidRPr="006E2256" w:rsidRDefault="00C46587" w:rsidP="0033304A">
      <w:pPr>
        <w:numPr>
          <w:ilvl w:val="0"/>
          <w:numId w:val="5"/>
        </w:numPr>
        <w:ind w:left="562" w:hanging="562"/>
      </w:pPr>
      <w:r w:rsidRPr="006E2256">
        <w:t xml:space="preserve">insorgenza o peggioramento della psoriasi; </w:t>
      </w:r>
    </w:p>
    <w:p w14:paraId="1170B3A5" w14:textId="77777777" w:rsidR="00C46587" w:rsidRPr="006E2256" w:rsidRDefault="00C46587" w:rsidP="0033304A">
      <w:pPr>
        <w:numPr>
          <w:ilvl w:val="0"/>
          <w:numId w:val="5"/>
        </w:numPr>
        <w:ind w:left="562" w:hanging="562"/>
      </w:pPr>
      <w:r w:rsidRPr="006E2256">
        <w:t xml:space="preserve">spasmi muscolari; </w:t>
      </w:r>
    </w:p>
    <w:p w14:paraId="2BA86DE6" w14:textId="77777777" w:rsidR="00C46587" w:rsidRPr="006E2256" w:rsidRDefault="00C46587" w:rsidP="0033304A">
      <w:pPr>
        <w:numPr>
          <w:ilvl w:val="0"/>
          <w:numId w:val="5"/>
        </w:numPr>
        <w:ind w:left="562" w:hanging="562"/>
      </w:pPr>
      <w:r w:rsidRPr="006E2256">
        <w:t xml:space="preserve">sangue nelle urine; </w:t>
      </w:r>
    </w:p>
    <w:p w14:paraId="778CE9CB" w14:textId="77777777" w:rsidR="00C46587" w:rsidRPr="006E2256" w:rsidRDefault="00C46587" w:rsidP="0033304A">
      <w:pPr>
        <w:numPr>
          <w:ilvl w:val="0"/>
          <w:numId w:val="5"/>
        </w:numPr>
        <w:ind w:left="562" w:hanging="562"/>
      </w:pPr>
      <w:r w:rsidRPr="006E2256">
        <w:t xml:space="preserve">problemi renali; </w:t>
      </w:r>
    </w:p>
    <w:p w14:paraId="73F1F765" w14:textId="77777777" w:rsidR="00C46587" w:rsidRPr="006E2256" w:rsidRDefault="00C46587" w:rsidP="0033304A">
      <w:pPr>
        <w:numPr>
          <w:ilvl w:val="0"/>
          <w:numId w:val="5"/>
        </w:numPr>
        <w:ind w:left="562" w:hanging="562"/>
      </w:pPr>
      <w:r w:rsidRPr="006E2256">
        <w:lastRenderedPageBreak/>
        <w:t xml:space="preserve">dolore toracico; </w:t>
      </w:r>
    </w:p>
    <w:p w14:paraId="24ACD833" w14:textId="77777777" w:rsidR="00C46587" w:rsidRPr="006E2256" w:rsidRDefault="00C46587" w:rsidP="0033304A">
      <w:pPr>
        <w:numPr>
          <w:ilvl w:val="0"/>
          <w:numId w:val="5"/>
        </w:numPr>
        <w:ind w:left="562" w:hanging="562"/>
      </w:pPr>
      <w:r w:rsidRPr="006E2256">
        <w:t xml:space="preserve">edema (un accumulo di liquido nell’organismo che provoca il rigonfiamento del tessuto interessato); </w:t>
      </w:r>
    </w:p>
    <w:p w14:paraId="15EEF5C5" w14:textId="77777777" w:rsidR="00C46587" w:rsidRPr="006E2256" w:rsidRDefault="00C46587" w:rsidP="0033304A">
      <w:pPr>
        <w:numPr>
          <w:ilvl w:val="0"/>
          <w:numId w:val="5"/>
        </w:numPr>
        <w:ind w:left="562" w:hanging="562"/>
      </w:pPr>
      <w:r w:rsidRPr="006E2256">
        <w:t xml:space="preserve">febbre; </w:t>
      </w:r>
    </w:p>
    <w:p w14:paraId="0B5746DC" w14:textId="77777777" w:rsidR="00C46587" w:rsidRPr="006E2256" w:rsidRDefault="00C46587" w:rsidP="0033304A">
      <w:pPr>
        <w:numPr>
          <w:ilvl w:val="0"/>
          <w:numId w:val="5"/>
        </w:numPr>
        <w:ind w:left="562" w:hanging="562"/>
      </w:pPr>
      <w:r w:rsidRPr="006E2256">
        <w:t xml:space="preserve">riduzione delle piastrine nel sangue che aumenta il rischio di emorragia o di lividi; </w:t>
      </w:r>
    </w:p>
    <w:p w14:paraId="2E46138E" w14:textId="77777777" w:rsidR="00C46587" w:rsidRPr="006E2256" w:rsidRDefault="00C46587" w:rsidP="0033304A">
      <w:pPr>
        <w:numPr>
          <w:ilvl w:val="0"/>
          <w:numId w:val="5"/>
        </w:numPr>
        <w:ind w:left="562" w:hanging="562"/>
      </w:pPr>
      <w:r w:rsidRPr="006E2256">
        <w:t xml:space="preserve">difficoltà di cicatrizzazione. </w:t>
      </w:r>
    </w:p>
    <w:p w14:paraId="5168F9D0" w14:textId="77777777" w:rsidR="00C46587" w:rsidRPr="006E2256" w:rsidRDefault="00C46587" w:rsidP="00982118">
      <w:pPr>
        <w:rPr>
          <w:lang w:val="en-GB"/>
        </w:rPr>
      </w:pPr>
    </w:p>
    <w:p w14:paraId="4344887D" w14:textId="77777777" w:rsidR="00C46587" w:rsidRPr="006E2256" w:rsidRDefault="00C46587" w:rsidP="00982118">
      <w:pPr>
        <w:keepNext/>
      </w:pPr>
      <w:r w:rsidRPr="006E2256">
        <w:rPr>
          <w:b/>
        </w:rPr>
        <w:t>Non comuni</w:t>
      </w:r>
      <w:r w:rsidRPr="006E2256">
        <w:t xml:space="preserve"> (possono manifestarsi in fino a 1 persona su 100)</w:t>
      </w:r>
    </w:p>
    <w:p w14:paraId="3734FAC7" w14:textId="77777777" w:rsidR="00C46587" w:rsidRPr="006E2256" w:rsidRDefault="00C46587" w:rsidP="00982118">
      <w:pPr>
        <w:rPr>
          <w:lang w:val="es-ES"/>
        </w:rPr>
      </w:pPr>
    </w:p>
    <w:p w14:paraId="06857632" w14:textId="77777777" w:rsidR="00C46587" w:rsidRPr="006E2256" w:rsidRDefault="00C46587" w:rsidP="0033304A">
      <w:pPr>
        <w:numPr>
          <w:ilvl w:val="0"/>
          <w:numId w:val="5"/>
        </w:numPr>
        <w:ind w:left="562" w:hanging="562"/>
      </w:pPr>
      <w:r w:rsidRPr="006E2256">
        <w:t xml:space="preserve">infezioni opportunistiche (inusuali) (che includono la tubercolosi ed altre infezioni) che si verificano quando si riducono le difese immunitarie; </w:t>
      </w:r>
    </w:p>
    <w:p w14:paraId="4913FDBB" w14:textId="77777777" w:rsidR="00C46587" w:rsidRPr="006E2256" w:rsidRDefault="00C46587" w:rsidP="0033304A">
      <w:pPr>
        <w:numPr>
          <w:ilvl w:val="0"/>
          <w:numId w:val="5"/>
        </w:numPr>
        <w:ind w:left="562" w:hanging="562"/>
      </w:pPr>
      <w:r w:rsidRPr="006E2256">
        <w:t xml:space="preserve">infezioni neurologiche (tra cui la meningite virale); </w:t>
      </w:r>
    </w:p>
    <w:p w14:paraId="1EF9D729" w14:textId="77777777" w:rsidR="00C46587" w:rsidRPr="006E2256" w:rsidRDefault="00C46587" w:rsidP="0033304A">
      <w:pPr>
        <w:numPr>
          <w:ilvl w:val="0"/>
          <w:numId w:val="5"/>
        </w:numPr>
        <w:ind w:left="562" w:hanging="562"/>
      </w:pPr>
      <w:r w:rsidRPr="006E2256">
        <w:t xml:space="preserve">infezioni degli occhi; </w:t>
      </w:r>
    </w:p>
    <w:p w14:paraId="71C00CC5" w14:textId="77777777" w:rsidR="00C46587" w:rsidRPr="006E2256" w:rsidRDefault="00C46587" w:rsidP="0033304A">
      <w:pPr>
        <w:numPr>
          <w:ilvl w:val="0"/>
          <w:numId w:val="5"/>
        </w:numPr>
        <w:ind w:left="562" w:hanging="562"/>
      </w:pPr>
      <w:r w:rsidRPr="006E2256">
        <w:t xml:space="preserve">infezioni batteriche; </w:t>
      </w:r>
    </w:p>
    <w:p w14:paraId="6FB6C957" w14:textId="77777777" w:rsidR="00C46587" w:rsidRPr="006E2256" w:rsidRDefault="00C46587" w:rsidP="0033304A">
      <w:pPr>
        <w:numPr>
          <w:ilvl w:val="0"/>
          <w:numId w:val="5"/>
        </w:numPr>
        <w:ind w:left="562" w:hanging="562"/>
      </w:pPr>
      <w:r w:rsidRPr="006E2256">
        <w:t xml:space="preserve">diverticolite (infiammazione e infezione dell’intestino crasso); </w:t>
      </w:r>
    </w:p>
    <w:p w14:paraId="5256FE79" w14:textId="77777777" w:rsidR="00C46587" w:rsidRPr="006E2256" w:rsidRDefault="00C46587" w:rsidP="0033304A">
      <w:pPr>
        <w:numPr>
          <w:ilvl w:val="0"/>
          <w:numId w:val="5"/>
        </w:numPr>
        <w:ind w:left="562" w:hanging="562"/>
      </w:pPr>
      <w:r w:rsidRPr="006E2256">
        <w:t xml:space="preserve">cancro, incluso il cancro che colpisce il sistema linfatico (linfoma) e il melanoma (un tipo di cancro alla pelle); </w:t>
      </w:r>
    </w:p>
    <w:p w14:paraId="6E6D4923" w14:textId="77777777" w:rsidR="00C46587" w:rsidRPr="006E2256" w:rsidRDefault="00C46587" w:rsidP="0033304A">
      <w:pPr>
        <w:numPr>
          <w:ilvl w:val="0"/>
          <w:numId w:val="5"/>
        </w:numPr>
        <w:ind w:left="562" w:hanging="562"/>
      </w:pPr>
      <w:r w:rsidRPr="006E2256">
        <w:t xml:space="preserve">disordini del sistema immunitario che possono colpire polmoni, cute e linfonodi (che si presentano più comunemente con una malattia chiamata sarcoidosi); </w:t>
      </w:r>
    </w:p>
    <w:p w14:paraId="719BB41B" w14:textId="77777777" w:rsidR="00C46587" w:rsidRPr="006E2256" w:rsidRDefault="00C46587" w:rsidP="0033304A">
      <w:pPr>
        <w:numPr>
          <w:ilvl w:val="0"/>
          <w:numId w:val="5"/>
        </w:numPr>
        <w:ind w:left="562" w:hanging="562"/>
      </w:pPr>
      <w:r w:rsidRPr="006E2256">
        <w:t xml:space="preserve">vasculite (infiammazione dei vasi sanguigni); </w:t>
      </w:r>
    </w:p>
    <w:p w14:paraId="7D595B54" w14:textId="77777777" w:rsidR="00C46587" w:rsidRPr="006E2256" w:rsidRDefault="00C46587" w:rsidP="0033304A">
      <w:pPr>
        <w:numPr>
          <w:ilvl w:val="0"/>
          <w:numId w:val="5"/>
        </w:numPr>
        <w:ind w:left="562" w:hanging="562"/>
      </w:pPr>
      <w:r w:rsidRPr="006E2256">
        <w:t xml:space="preserve">tremore; </w:t>
      </w:r>
    </w:p>
    <w:p w14:paraId="68119887" w14:textId="77777777" w:rsidR="00C46587" w:rsidRPr="006E2256" w:rsidRDefault="00C46587" w:rsidP="0033304A">
      <w:pPr>
        <w:numPr>
          <w:ilvl w:val="0"/>
          <w:numId w:val="5"/>
        </w:numPr>
        <w:ind w:left="562" w:hanging="562"/>
      </w:pPr>
      <w:r w:rsidRPr="006E2256">
        <w:t xml:space="preserve">neuropatia (lesione dei nervi); </w:t>
      </w:r>
    </w:p>
    <w:p w14:paraId="06156C5B" w14:textId="77777777" w:rsidR="00EC6EEB" w:rsidRPr="006E2256" w:rsidRDefault="00C46587" w:rsidP="0033304A">
      <w:pPr>
        <w:numPr>
          <w:ilvl w:val="0"/>
          <w:numId w:val="5"/>
        </w:numPr>
        <w:ind w:left="562" w:hanging="562"/>
      </w:pPr>
      <w:r w:rsidRPr="006E2256">
        <w:t>ictus;</w:t>
      </w:r>
    </w:p>
    <w:p w14:paraId="7EEA9574" w14:textId="77777777" w:rsidR="00C46587" w:rsidRPr="006E2256" w:rsidRDefault="00EC6EEB" w:rsidP="0033304A">
      <w:pPr>
        <w:numPr>
          <w:ilvl w:val="0"/>
          <w:numId w:val="5"/>
        </w:numPr>
        <w:ind w:left="562" w:hanging="562"/>
      </w:pPr>
      <w:r w:rsidRPr="006E2256">
        <w:t xml:space="preserve">sdoppiamento della vista; </w:t>
      </w:r>
    </w:p>
    <w:p w14:paraId="08747E67" w14:textId="77777777" w:rsidR="00C46587" w:rsidRPr="006E2256" w:rsidRDefault="00C46587" w:rsidP="0033304A">
      <w:pPr>
        <w:numPr>
          <w:ilvl w:val="0"/>
          <w:numId w:val="5"/>
        </w:numPr>
        <w:ind w:left="562" w:hanging="562"/>
      </w:pPr>
      <w:r w:rsidRPr="006E2256">
        <w:t xml:space="preserve">perdita dell’udito, ronzio; </w:t>
      </w:r>
    </w:p>
    <w:p w14:paraId="7821E13F" w14:textId="77777777" w:rsidR="00C46587" w:rsidRPr="006E2256" w:rsidRDefault="00C46587" w:rsidP="0033304A">
      <w:pPr>
        <w:numPr>
          <w:ilvl w:val="0"/>
          <w:numId w:val="5"/>
        </w:numPr>
        <w:ind w:left="562" w:hanging="562"/>
      </w:pPr>
      <w:r w:rsidRPr="006E2256">
        <w:t xml:space="preserve">sensazione di battito cardiaco irregolare come palpitazioni; </w:t>
      </w:r>
    </w:p>
    <w:p w14:paraId="46CB380E" w14:textId="77777777" w:rsidR="00C46587" w:rsidRPr="006E2256" w:rsidRDefault="00C46587" w:rsidP="0033304A">
      <w:pPr>
        <w:numPr>
          <w:ilvl w:val="0"/>
          <w:numId w:val="5"/>
        </w:numPr>
        <w:ind w:left="562" w:hanging="562"/>
      </w:pPr>
      <w:r w:rsidRPr="006E2256">
        <w:t xml:space="preserve">problemi al cuore che possono causare respiro corto o gonfiore a livello delle caviglie; </w:t>
      </w:r>
    </w:p>
    <w:p w14:paraId="7D3248D3" w14:textId="77777777" w:rsidR="00C46587" w:rsidRPr="006E2256" w:rsidRDefault="00C46587" w:rsidP="0033304A">
      <w:pPr>
        <w:numPr>
          <w:ilvl w:val="0"/>
          <w:numId w:val="5"/>
        </w:numPr>
        <w:ind w:left="562" w:hanging="562"/>
      </w:pPr>
      <w:r w:rsidRPr="006E2256">
        <w:t xml:space="preserve">attacco cardiaco; </w:t>
      </w:r>
    </w:p>
    <w:p w14:paraId="0D20BB65" w14:textId="77777777" w:rsidR="00C46587" w:rsidRPr="006E2256" w:rsidRDefault="00C46587" w:rsidP="0033304A">
      <w:pPr>
        <w:numPr>
          <w:ilvl w:val="0"/>
          <w:numId w:val="5"/>
        </w:numPr>
        <w:ind w:left="562" w:hanging="562"/>
      </w:pPr>
      <w:r w:rsidRPr="006E2256">
        <w:t xml:space="preserve">formazione di una sacca nella parete di un’arteria principale, infiammazione e coagulo in una vena, ostruzione di un vaso sanguigno; </w:t>
      </w:r>
    </w:p>
    <w:p w14:paraId="3BC1C52B" w14:textId="77777777" w:rsidR="00C46587" w:rsidRPr="006E2256" w:rsidRDefault="00C46587" w:rsidP="0033304A">
      <w:pPr>
        <w:numPr>
          <w:ilvl w:val="0"/>
          <w:numId w:val="5"/>
        </w:numPr>
        <w:ind w:left="562" w:hanging="562"/>
      </w:pPr>
      <w:r w:rsidRPr="006E2256">
        <w:t xml:space="preserve">malattia polmonare che provoca respiro corto (inclusa infiammazione); </w:t>
      </w:r>
    </w:p>
    <w:p w14:paraId="13B5D44C" w14:textId="77777777" w:rsidR="00C46587" w:rsidRPr="006E2256" w:rsidRDefault="00C46587" w:rsidP="0033304A">
      <w:pPr>
        <w:numPr>
          <w:ilvl w:val="0"/>
          <w:numId w:val="5"/>
        </w:numPr>
        <w:ind w:left="562" w:hanging="562"/>
      </w:pPr>
      <w:r w:rsidRPr="006E2256">
        <w:t xml:space="preserve">embolia polmonare (occlusione di una arteria polmonare); </w:t>
      </w:r>
    </w:p>
    <w:p w14:paraId="419E1AA3" w14:textId="77777777" w:rsidR="00C46587" w:rsidRPr="006E2256" w:rsidRDefault="00C46587" w:rsidP="0033304A">
      <w:pPr>
        <w:numPr>
          <w:ilvl w:val="0"/>
          <w:numId w:val="5"/>
        </w:numPr>
        <w:ind w:left="562" w:hanging="562"/>
      </w:pPr>
      <w:r w:rsidRPr="006E2256">
        <w:t xml:space="preserve">versamento pleurico (anomala raccolta di liquido nello spazio pleurico); </w:t>
      </w:r>
    </w:p>
    <w:p w14:paraId="6970AD70" w14:textId="77777777" w:rsidR="00C46587" w:rsidRPr="006E2256" w:rsidRDefault="00C46587" w:rsidP="0033304A">
      <w:pPr>
        <w:numPr>
          <w:ilvl w:val="0"/>
          <w:numId w:val="5"/>
        </w:numPr>
        <w:ind w:left="562" w:hanging="562"/>
      </w:pPr>
      <w:r w:rsidRPr="006E2256">
        <w:t xml:space="preserve">infiammazione del pancreas che causa forti dolori all’addome ed alla schiena; </w:t>
      </w:r>
    </w:p>
    <w:p w14:paraId="22BA93CE" w14:textId="77777777" w:rsidR="00C46587" w:rsidRPr="006E2256" w:rsidRDefault="00C46587" w:rsidP="0033304A">
      <w:pPr>
        <w:numPr>
          <w:ilvl w:val="0"/>
          <w:numId w:val="5"/>
        </w:numPr>
        <w:ind w:left="562" w:hanging="562"/>
      </w:pPr>
      <w:r w:rsidRPr="006E2256">
        <w:t xml:space="preserve">difficoltà nella deglutizione; </w:t>
      </w:r>
    </w:p>
    <w:p w14:paraId="6AC511D0" w14:textId="77777777" w:rsidR="00C46587" w:rsidRPr="006E2256" w:rsidRDefault="00C46587" w:rsidP="0033304A">
      <w:pPr>
        <w:numPr>
          <w:ilvl w:val="0"/>
          <w:numId w:val="5"/>
        </w:numPr>
        <w:ind w:left="562" w:hanging="562"/>
      </w:pPr>
      <w:r w:rsidRPr="006E2256">
        <w:t xml:space="preserve">edema facciale (gonfiore della faccia); </w:t>
      </w:r>
    </w:p>
    <w:p w14:paraId="25493972" w14:textId="77777777" w:rsidR="00C46587" w:rsidRPr="006E2256" w:rsidRDefault="00C46587" w:rsidP="0033304A">
      <w:pPr>
        <w:numPr>
          <w:ilvl w:val="0"/>
          <w:numId w:val="5"/>
        </w:numPr>
        <w:ind w:left="562" w:hanging="562"/>
      </w:pPr>
      <w:r w:rsidRPr="006E2256">
        <w:t xml:space="preserve">infiammazione della cistifellea, calcoli alla cistifellea; </w:t>
      </w:r>
    </w:p>
    <w:p w14:paraId="052D9F03" w14:textId="77777777" w:rsidR="00C46587" w:rsidRPr="006E2256" w:rsidRDefault="00C46587" w:rsidP="0033304A">
      <w:pPr>
        <w:numPr>
          <w:ilvl w:val="0"/>
          <w:numId w:val="5"/>
        </w:numPr>
        <w:ind w:left="562" w:hanging="562"/>
      </w:pPr>
      <w:r w:rsidRPr="006E2256">
        <w:t xml:space="preserve">fegato grasso (accumulo di grasso nelle cellule epatiche); </w:t>
      </w:r>
    </w:p>
    <w:p w14:paraId="4239EC57" w14:textId="77777777" w:rsidR="00C46587" w:rsidRPr="006E2256" w:rsidRDefault="00C46587" w:rsidP="0033304A">
      <w:pPr>
        <w:numPr>
          <w:ilvl w:val="0"/>
          <w:numId w:val="5"/>
        </w:numPr>
        <w:ind w:left="562" w:hanging="562"/>
      </w:pPr>
      <w:r w:rsidRPr="006E2256">
        <w:t xml:space="preserve">sudorazione notturna; </w:t>
      </w:r>
    </w:p>
    <w:p w14:paraId="432C8C90" w14:textId="77777777" w:rsidR="00C46587" w:rsidRPr="006E2256" w:rsidRDefault="00C46587" w:rsidP="0033304A">
      <w:pPr>
        <w:numPr>
          <w:ilvl w:val="0"/>
          <w:numId w:val="5"/>
        </w:numPr>
        <w:ind w:left="562" w:hanging="562"/>
      </w:pPr>
      <w:r w:rsidRPr="006E2256">
        <w:t xml:space="preserve">cicatrici; </w:t>
      </w:r>
    </w:p>
    <w:p w14:paraId="1F194AAE" w14:textId="77777777" w:rsidR="00C46587" w:rsidRPr="006E2256" w:rsidRDefault="00C46587" w:rsidP="0033304A">
      <w:pPr>
        <w:numPr>
          <w:ilvl w:val="0"/>
          <w:numId w:val="5"/>
        </w:numPr>
        <w:ind w:left="562" w:hanging="562"/>
      </w:pPr>
      <w:r w:rsidRPr="006E2256">
        <w:t xml:space="preserve">anormale catabolismo muscolare; </w:t>
      </w:r>
    </w:p>
    <w:p w14:paraId="2852AAF0" w14:textId="77777777" w:rsidR="00C46587" w:rsidRPr="006E2256" w:rsidRDefault="00C46587" w:rsidP="0033304A">
      <w:pPr>
        <w:numPr>
          <w:ilvl w:val="0"/>
          <w:numId w:val="5"/>
        </w:numPr>
        <w:ind w:left="562" w:hanging="562"/>
      </w:pPr>
      <w:r w:rsidRPr="006E2256">
        <w:t xml:space="preserve">lupus eritematoso sistemico (una malattia immunitaria che include infiammazione della pelle, del cuore, del polmone, delle articolazioni e di altri organi); </w:t>
      </w:r>
    </w:p>
    <w:p w14:paraId="067475BC" w14:textId="77777777" w:rsidR="00C46587" w:rsidRPr="006E2256" w:rsidRDefault="00C46587" w:rsidP="0033304A">
      <w:pPr>
        <w:numPr>
          <w:ilvl w:val="0"/>
          <w:numId w:val="5"/>
        </w:numPr>
        <w:ind w:left="562" w:hanging="562"/>
      </w:pPr>
      <w:r w:rsidRPr="006E2256">
        <w:t xml:space="preserve">sonno interrotto; </w:t>
      </w:r>
    </w:p>
    <w:p w14:paraId="3CD557C8" w14:textId="77777777" w:rsidR="00C46587" w:rsidRPr="006E2256" w:rsidRDefault="00C46587" w:rsidP="0033304A">
      <w:pPr>
        <w:numPr>
          <w:ilvl w:val="0"/>
          <w:numId w:val="5"/>
        </w:numPr>
        <w:ind w:left="562" w:hanging="562"/>
      </w:pPr>
      <w:r w:rsidRPr="006E2256">
        <w:t xml:space="preserve">impotenza; </w:t>
      </w:r>
    </w:p>
    <w:p w14:paraId="5F956D1E" w14:textId="77777777" w:rsidR="00C46587" w:rsidRPr="006E2256" w:rsidRDefault="00C46587" w:rsidP="0033304A">
      <w:pPr>
        <w:numPr>
          <w:ilvl w:val="0"/>
          <w:numId w:val="5"/>
        </w:numPr>
        <w:ind w:left="562" w:hanging="562"/>
      </w:pPr>
      <w:r w:rsidRPr="006E2256">
        <w:t xml:space="preserve">infiammazioni. </w:t>
      </w:r>
    </w:p>
    <w:p w14:paraId="02881376" w14:textId="77777777" w:rsidR="00C46587" w:rsidRPr="006E2256" w:rsidRDefault="00C46587" w:rsidP="00982118">
      <w:pPr>
        <w:rPr>
          <w:lang w:val="en-GB"/>
        </w:rPr>
      </w:pPr>
    </w:p>
    <w:p w14:paraId="395F3723" w14:textId="77777777" w:rsidR="00C46587" w:rsidRPr="006E2256" w:rsidRDefault="00C46587" w:rsidP="00800BA5">
      <w:pPr>
        <w:keepNext/>
      </w:pPr>
      <w:r w:rsidRPr="006E2256">
        <w:rPr>
          <w:b/>
        </w:rPr>
        <w:t>Rari</w:t>
      </w:r>
      <w:r w:rsidRPr="006E2256">
        <w:t xml:space="preserve"> (possono manifestarsi in fino a 1 persona su 1.000):</w:t>
      </w:r>
    </w:p>
    <w:p w14:paraId="14D30612" w14:textId="77777777" w:rsidR="00C46587" w:rsidRPr="006E2256" w:rsidRDefault="00C46587" w:rsidP="00800BA5">
      <w:pPr>
        <w:keepNext/>
        <w:rPr>
          <w:lang w:val="es-ES"/>
        </w:rPr>
      </w:pPr>
    </w:p>
    <w:p w14:paraId="7E9CAE89" w14:textId="77777777" w:rsidR="00C46587" w:rsidRPr="006E2256" w:rsidRDefault="00983A74" w:rsidP="0033304A">
      <w:pPr>
        <w:keepNext/>
        <w:numPr>
          <w:ilvl w:val="0"/>
          <w:numId w:val="5"/>
        </w:numPr>
        <w:ind w:left="562" w:hanging="562"/>
      </w:pPr>
      <w:r w:rsidRPr="006E2256">
        <w:t xml:space="preserve">leucemia (un tumore che colpisce il sangue e il midollo osseo); </w:t>
      </w:r>
    </w:p>
    <w:p w14:paraId="5BE0C158" w14:textId="77777777" w:rsidR="00C46587" w:rsidRPr="006E2256" w:rsidRDefault="00143CBB" w:rsidP="0033304A">
      <w:pPr>
        <w:numPr>
          <w:ilvl w:val="0"/>
          <w:numId w:val="5"/>
        </w:numPr>
        <w:ind w:left="562" w:hanging="562"/>
      </w:pPr>
      <w:r w:rsidRPr="006E2256">
        <w:t xml:space="preserve">reazione allergica grave con shock; </w:t>
      </w:r>
    </w:p>
    <w:p w14:paraId="5866254F" w14:textId="77777777" w:rsidR="00C46587" w:rsidRPr="006E2256" w:rsidRDefault="00C46587" w:rsidP="0033304A">
      <w:pPr>
        <w:numPr>
          <w:ilvl w:val="0"/>
          <w:numId w:val="5"/>
        </w:numPr>
        <w:ind w:left="562" w:hanging="562"/>
      </w:pPr>
      <w:r w:rsidRPr="006E2256">
        <w:t xml:space="preserve">sclerosi multipla; </w:t>
      </w:r>
    </w:p>
    <w:p w14:paraId="61B22775" w14:textId="77777777" w:rsidR="00C46587" w:rsidRPr="006E2256" w:rsidRDefault="00C46587" w:rsidP="0033304A">
      <w:pPr>
        <w:numPr>
          <w:ilvl w:val="0"/>
          <w:numId w:val="5"/>
        </w:numPr>
        <w:ind w:left="562" w:hanging="562"/>
      </w:pPr>
      <w:r w:rsidRPr="006E2256">
        <w:t xml:space="preserve">disturbi neurologici (come infiammazione del nervo ottico </w:t>
      </w:r>
      <w:r w:rsidR="009B5B2D" w:rsidRPr="006E2256">
        <w:t xml:space="preserve">agli occhi </w:t>
      </w:r>
      <w:r w:rsidRPr="006E2256">
        <w:t>e sindrome di Guillain</w:t>
      </w:r>
      <w:r w:rsidRPr="006E2256">
        <w:noBreakHyphen/>
        <w:t xml:space="preserve">Barré, una malattia che può causare debolezza muscolare, sensazioni anomale, formicolio alle braccia ed alla parte superiore del corpo); </w:t>
      </w:r>
    </w:p>
    <w:p w14:paraId="0AA09297" w14:textId="77777777" w:rsidR="00C46587" w:rsidRPr="006E2256" w:rsidRDefault="00C46587" w:rsidP="0033304A">
      <w:pPr>
        <w:numPr>
          <w:ilvl w:val="0"/>
          <w:numId w:val="5"/>
        </w:numPr>
        <w:ind w:left="562" w:hanging="562"/>
      </w:pPr>
      <w:r w:rsidRPr="006E2256">
        <w:lastRenderedPageBreak/>
        <w:t xml:space="preserve">arresto cardiaco; </w:t>
      </w:r>
    </w:p>
    <w:p w14:paraId="4D247196" w14:textId="77777777" w:rsidR="00C46587" w:rsidRPr="006E2256" w:rsidRDefault="00C46587" w:rsidP="0033304A">
      <w:pPr>
        <w:numPr>
          <w:ilvl w:val="0"/>
          <w:numId w:val="5"/>
        </w:numPr>
        <w:ind w:left="562" w:hanging="562"/>
      </w:pPr>
      <w:r w:rsidRPr="006E2256">
        <w:t xml:space="preserve">fibrosi polmonare (cicatrici nel polmone); </w:t>
      </w:r>
    </w:p>
    <w:p w14:paraId="0A267351" w14:textId="77777777" w:rsidR="00C46587" w:rsidRPr="006E2256" w:rsidRDefault="00C46587" w:rsidP="0033304A">
      <w:pPr>
        <w:numPr>
          <w:ilvl w:val="0"/>
          <w:numId w:val="5"/>
        </w:numPr>
        <w:ind w:left="562" w:hanging="562"/>
      </w:pPr>
      <w:r w:rsidRPr="006E2256">
        <w:t xml:space="preserve">perforazione intestinale (foro nella parete intestinale); </w:t>
      </w:r>
    </w:p>
    <w:p w14:paraId="0022AC84" w14:textId="77777777" w:rsidR="00C46587" w:rsidRPr="006E2256" w:rsidRDefault="00C46587" w:rsidP="0033304A">
      <w:pPr>
        <w:numPr>
          <w:ilvl w:val="0"/>
          <w:numId w:val="5"/>
        </w:numPr>
        <w:ind w:left="562" w:hanging="562"/>
      </w:pPr>
      <w:r w:rsidRPr="006E2256">
        <w:t xml:space="preserve">epatite (infiammazione del fegato); </w:t>
      </w:r>
    </w:p>
    <w:p w14:paraId="4D40FF5F" w14:textId="77777777" w:rsidR="00C46587" w:rsidRPr="006E2256" w:rsidRDefault="00C46587" w:rsidP="0033304A">
      <w:pPr>
        <w:numPr>
          <w:ilvl w:val="0"/>
          <w:numId w:val="5"/>
        </w:numPr>
        <w:ind w:left="562" w:hanging="562"/>
      </w:pPr>
      <w:r w:rsidRPr="006E2256">
        <w:t xml:space="preserve">riattivazione dell’infezione da epatite B; </w:t>
      </w:r>
    </w:p>
    <w:p w14:paraId="5191BAED" w14:textId="77777777" w:rsidR="00C46587" w:rsidRPr="006E2256" w:rsidRDefault="00C46587" w:rsidP="0033304A">
      <w:pPr>
        <w:numPr>
          <w:ilvl w:val="0"/>
          <w:numId w:val="5"/>
        </w:numPr>
        <w:ind w:left="562" w:hanging="562"/>
      </w:pPr>
      <w:r w:rsidRPr="006E2256">
        <w:t xml:space="preserve">epatite autoimmune (infiammazione del fegato causata dal proprio sistema immunitario); </w:t>
      </w:r>
    </w:p>
    <w:p w14:paraId="5EBCEF09" w14:textId="77777777" w:rsidR="00C46587" w:rsidRPr="006E2256" w:rsidRDefault="00C46587" w:rsidP="0033304A">
      <w:pPr>
        <w:numPr>
          <w:ilvl w:val="0"/>
          <w:numId w:val="5"/>
        </w:numPr>
        <w:ind w:left="562" w:hanging="562"/>
      </w:pPr>
      <w:r w:rsidRPr="006E2256">
        <w:t xml:space="preserve">vasculite cutanea (infiammazione dei vasi sanguigni della pelle); </w:t>
      </w:r>
    </w:p>
    <w:p w14:paraId="112B1D6A" w14:textId="77777777" w:rsidR="00C46587" w:rsidRPr="006E2256" w:rsidRDefault="00C46587" w:rsidP="0033304A">
      <w:pPr>
        <w:numPr>
          <w:ilvl w:val="0"/>
          <w:numId w:val="5"/>
        </w:numPr>
        <w:ind w:left="562" w:hanging="562"/>
      </w:pPr>
      <w:r w:rsidRPr="006E2256">
        <w:t>sindrome di Stevens</w:t>
      </w:r>
      <w:r w:rsidRPr="006E2256">
        <w:noBreakHyphen/>
        <w:t xml:space="preserve">Johnson (reazione </w:t>
      </w:r>
      <w:r w:rsidR="009B5B2D" w:rsidRPr="006E2256">
        <w:t xml:space="preserve">potenzialmente a rischio di vita </w:t>
      </w:r>
      <w:r w:rsidRPr="006E2256">
        <w:t xml:space="preserve">con sintomi simil-influenzali ed eruzione cutanea con vesciche); </w:t>
      </w:r>
    </w:p>
    <w:p w14:paraId="3E1429A0" w14:textId="77777777" w:rsidR="00C46587" w:rsidRPr="006E2256" w:rsidRDefault="00C46587" w:rsidP="0033304A">
      <w:pPr>
        <w:numPr>
          <w:ilvl w:val="0"/>
          <w:numId w:val="5"/>
        </w:numPr>
        <w:ind w:left="562" w:hanging="562"/>
      </w:pPr>
      <w:r w:rsidRPr="006E2256">
        <w:t xml:space="preserve">edema facciale (gonfiore della faccia) associato a reazioni allergiche; </w:t>
      </w:r>
    </w:p>
    <w:p w14:paraId="268DA8DB" w14:textId="77777777" w:rsidR="00C46587" w:rsidRPr="006E2256" w:rsidRDefault="00C46587" w:rsidP="0033304A">
      <w:pPr>
        <w:numPr>
          <w:ilvl w:val="0"/>
          <w:numId w:val="5"/>
        </w:numPr>
        <w:ind w:left="562" w:hanging="562"/>
      </w:pPr>
      <w:r w:rsidRPr="006E2256">
        <w:t xml:space="preserve">eritema multiforme (eruzione cutanea infiammatoria); </w:t>
      </w:r>
    </w:p>
    <w:p w14:paraId="2393A936" w14:textId="77777777" w:rsidR="00BC4E87" w:rsidRPr="006E2256" w:rsidRDefault="00C46587" w:rsidP="0033304A">
      <w:pPr>
        <w:numPr>
          <w:ilvl w:val="0"/>
          <w:numId w:val="5"/>
        </w:numPr>
        <w:ind w:left="562" w:hanging="562"/>
      </w:pPr>
      <w:r w:rsidRPr="006E2256">
        <w:t>sindrome simile al lupus;</w:t>
      </w:r>
    </w:p>
    <w:p w14:paraId="72CF3350" w14:textId="77777777" w:rsidR="000D75B1" w:rsidRPr="006E2256" w:rsidRDefault="00983A74" w:rsidP="0033304A">
      <w:pPr>
        <w:numPr>
          <w:ilvl w:val="0"/>
          <w:numId w:val="5"/>
        </w:numPr>
        <w:ind w:left="562" w:hanging="562"/>
      </w:pPr>
      <w:r w:rsidRPr="006E2256">
        <w:t>angioedema (gonfiore localizzato della pelle);</w:t>
      </w:r>
    </w:p>
    <w:p w14:paraId="11F074D5" w14:textId="77777777" w:rsidR="00C46587" w:rsidRPr="006E2256" w:rsidRDefault="000D75B1" w:rsidP="0033304A">
      <w:pPr>
        <w:numPr>
          <w:ilvl w:val="0"/>
          <w:numId w:val="5"/>
        </w:numPr>
        <w:ind w:left="562" w:hanging="562"/>
      </w:pPr>
      <w:r w:rsidRPr="006E2256">
        <w:t xml:space="preserve">reazione cutanea lichenoide (eruzione cutanea rosso-violacea pruriginosa). </w:t>
      </w:r>
    </w:p>
    <w:p w14:paraId="50BED117" w14:textId="77777777" w:rsidR="00C46587" w:rsidRPr="006E2256" w:rsidRDefault="00C46587" w:rsidP="00982118">
      <w:pPr>
        <w:rPr>
          <w:lang w:val="es-ES"/>
        </w:rPr>
      </w:pPr>
    </w:p>
    <w:p w14:paraId="436844A9" w14:textId="77777777" w:rsidR="00C46587" w:rsidRPr="006E2256" w:rsidRDefault="00C46587" w:rsidP="00982118">
      <w:r w:rsidRPr="006E2256">
        <w:rPr>
          <w:b/>
        </w:rPr>
        <w:t>Non nota</w:t>
      </w:r>
      <w:r w:rsidRPr="006E2256">
        <w:t xml:space="preserve"> (la frequenza non può essere definita sulla base dei dati disponibili)</w:t>
      </w:r>
    </w:p>
    <w:p w14:paraId="121ED10D" w14:textId="77777777" w:rsidR="00C46587" w:rsidRPr="006E2256" w:rsidRDefault="00C46587" w:rsidP="00982118"/>
    <w:p w14:paraId="4346A867" w14:textId="77777777" w:rsidR="00C46587" w:rsidRPr="006E2256" w:rsidRDefault="00C46587" w:rsidP="0033304A">
      <w:pPr>
        <w:numPr>
          <w:ilvl w:val="0"/>
          <w:numId w:val="5"/>
        </w:numPr>
        <w:ind w:left="562" w:hanging="562"/>
      </w:pPr>
      <w:r w:rsidRPr="006E2256">
        <w:t xml:space="preserve">linfoma epatosplenico a cellule T (un raro tumore del sangue che spesso risulta fatale); </w:t>
      </w:r>
    </w:p>
    <w:p w14:paraId="08B7589B" w14:textId="77777777" w:rsidR="00C46587" w:rsidRPr="006E2256" w:rsidRDefault="00C46587" w:rsidP="0033304A">
      <w:pPr>
        <w:numPr>
          <w:ilvl w:val="0"/>
          <w:numId w:val="5"/>
        </w:numPr>
        <w:ind w:left="562" w:hanging="562"/>
      </w:pPr>
      <w:r w:rsidRPr="006E2256">
        <w:t xml:space="preserve">carcinoma a cellule di Merkel (un tipo di cancro della pelle); </w:t>
      </w:r>
    </w:p>
    <w:p w14:paraId="7CCED5F9" w14:textId="77777777" w:rsidR="00ED470A" w:rsidRPr="006E2256" w:rsidRDefault="00ED470A" w:rsidP="0033304A">
      <w:pPr>
        <w:numPr>
          <w:ilvl w:val="0"/>
          <w:numId w:val="5"/>
        </w:numPr>
        <w:ind w:left="562" w:hanging="562"/>
      </w:pPr>
      <w:bookmarkStart w:id="58" w:name="_Hlk49849799"/>
      <w:bookmarkStart w:id="59" w:name="_Hlk49337629"/>
      <w:r w:rsidRPr="006E2256">
        <w:rPr>
          <w:bCs/>
          <w:color w:val="000000"/>
        </w:rPr>
        <w:t xml:space="preserve">sarcoma di Kaposi, una forma rara di </w:t>
      </w:r>
      <w:r w:rsidRPr="00135003">
        <w:rPr>
          <w:bCs/>
          <w:color w:val="000000"/>
        </w:rPr>
        <w:t>cancro</w:t>
      </w:r>
      <w:r w:rsidRPr="006E2256">
        <w:rPr>
          <w:bCs/>
          <w:color w:val="000000"/>
        </w:rPr>
        <w:t xml:space="preserve"> correlato a infezione da </w:t>
      </w:r>
      <w:r w:rsidRPr="00135003">
        <w:rPr>
          <w:bCs/>
          <w:color w:val="000000"/>
        </w:rPr>
        <w:t>Herpes virus umano 8</w:t>
      </w:r>
      <w:r w:rsidRPr="006E2256">
        <w:rPr>
          <w:bCs/>
          <w:color w:val="000000"/>
        </w:rPr>
        <w:t>. Il sarcoma di Kaposi si manifesta più comunemente con lesioni viola sulla pelle</w:t>
      </w:r>
      <w:bookmarkEnd w:id="58"/>
      <w:bookmarkEnd w:id="59"/>
      <w:r w:rsidRPr="006E2256">
        <w:rPr>
          <w:bCs/>
          <w:color w:val="000000"/>
        </w:rPr>
        <w:t>.</w:t>
      </w:r>
    </w:p>
    <w:p w14:paraId="25F39CFB" w14:textId="77777777" w:rsidR="00C46587" w:rsidRPr="006E2256" w:rsidRDefault="00C46587" w:rsidP="0033304A">
      <w:pPr>
        <w:numPr>
          <w:ilvl w:val="0"/>
          <w:numId w:val="5"/>
        </w:numPr>
        <w:ind w:left="562" w:hanging="562"/>
      </w:pPr>
      <w:r w:rsidRPr="006E2256">
        <w:t xml:space="preserve">insufficienza epatica; </w:t>
      </w:r>
    </w:p>
    <w:p w14:paraId="0DDA15D7" w14:textId="77777777" w:rsidR="00847D6A" w:rsidRDefault="00C46587" w:rsidP="0033304A">
      <w:pPr>
        <w:numPr>
          <w:ilvl w:val="0"/>
          <w:numId w:val="5"/>
        </w:numPr>
        <w:ind w:left="562" w:hanging="562"/>
      </w:pPr>
      <w:r w:rsidRPr="006E2256">
        <w:t>peggioramento di una malattia chiamata dermatomiosite (che si manifesta come eruzione cutanea accompagnata da debolezza muscolare)</w:t>
      </w:r>
      <w:r w:rsidR="00847D6A">
        <w:t>;</w:t>
      </w:r>
    </w:p>
    <w:p w14:paraId="0284859E" w14:textId="77777777" w:rsidR="00C46587" w:rsidRPr="006E2256" w:rsidRDefault="00847D6A" w:rsidP="0033304A">
      <w:pPr>
        <w:numPr>
          <w:ilvl w:val="0"/>
          <w:numId w:val="5"/>
        </w:numPr>
        <w:ind w:left="562" w:hanging="562"/>
      </w:pPr>
      <w:r>
        <w:t>Aumento di peso (per la maggior parte dei pazienti l’aumento di peso è stato basso).</w:t>
      </w:r>
    </w:p>
    <w:p w14:paraId="3106ADD4" w14:textId="77777777" w:rsidR="00C46587" w:rsidRPr="006E2256" w:rsidRDefault="00C46587" w:rsidP="00982118">
      <w:pPr>
        <w:rPr>
          <w:lang w:val="es-ES"/>
        </w:rPr>
      </w:pPr>
    </w:p>
    <w:p w14:paraId="68477708" w14:textId="77777777" w:rsidR="00C46587" w:rsidRPr="006E2256" w:rsidRDefault="00C46587" w:rsidP="00982118">
      <w:r w:rsidRPr="006E2256">
        <w:t xml:space="preserve">Alcuni degli effetti indesiderati osservati con adalimumab possono essere asintomatici e possono essere individuati solo attraverso gli esami del sangue. Questi includono: </w:t>
      </w:r>
    </w:p>
    <w:p w14:paraId="18AE56A9" w14:textId="77777777" w:rsidR="00C46587" w:rsidRPr="006E2256" w:rsidRDefault="00C46587" w:rsidP="00982118">
      <w:pPr>
        <w:rPr>
          <w:lang w:val="es-ES"/>
        </w:rPr>
      </w:pPr>
    </w:p>
    <w:p w14:paraId="733F4252" w14:textId="77777777" w:rsidR="00C46587" w:rsidRPr="006E2256" w:rsidRDefault="00C46587" w:rsidP="00982118">
      <w:r w:rsidRPr="006E2256">
        <w:rPr>
          <w:b/>
        </w:rPr>
        <w:t>Molto comuni</w:t>
      </w:r>
      <w:r w:rsidRPr="006E2256">
        <w:t xml:space="preserve"> (possono manifestarsi in più di 1 persona su 10)</w:t>
      </w:r>
    </w:p>
    <w:p w14:paraId="5CE03514" w14:textId="77777777" w:rsidR="00C46587" w:rsidRPr="006E2256" w:rsidRDefault="00C46587" w:rsidP="00982118">
      <w:pPr>
        <w:rPr>
          <w:lang w:val="es-ES"/>
        </w:rPr>
      </w:pPr>
    </w:p>
    <w:p w14:paraId="206132AF" w14:textId="77777777" w:rsidR="00C46587" w:rsidRPr="006E2256" w:rsidRDefault="00C46587" w:rsidP="0033304A">
      <w:pPr>
        <w:numPr>
          <w:ilvl w:val="0"/>
          <w:numId w:val="5"/>
        </w:numPr>
        <w:ind w:left="562" w:hanging="562"/>
      </w:pPr>
      <w:r w:rsidRPr="006E2256">
        <w:t xml:space="preserve">bassa conta dei globuli bianchi; </w:t>
      </w:r>
    </w:p>
    <w:p w14:paraId="4BE22510" w14:textId="77777777" w:rsidR="00C46587" w:rsidRPr="006E2256" w:rsidRDefault="00C46587" w:rsidP="0033304A">
      <w:pPr>
        <w:numPr>
          <w:ilvl w:val="0"/>
          <w:numId w:val="5"/>
        </w:numPr>
        <w:ind w:left="562" w:hanging="562"/>
      </w:pPr>
      <w:r w:rsidRPr="006E2256">
        <w:t xml:space="preserve">bassa conta dei globuli rossi; </w:t>
      </w:r>
    </w:p>
    <w:p w14:paraId="3DB4A736" w14:textId="77777777" w:rsidR="00C46587" w:rsidRPr="006E2256" w:rsidRDefault="00C46587" w:rsidP="0033304A">
      <w:pPr>
        <w:numPr>
          <w:ilvl w:val="0"/>
          <w:numId w:val="5"/>
        </w:numPr>
        <w:ind w:left="562" w:hanging="562"/>
      </w:pPr>
      <w:r w:rsidRPr="006E2256">
        <w:t xml:space="preserve">aumento dei lipidi nel sangue; </w:t>
      </w:r>
    </w:p>
    <w:p w14:paraId="567F98A2" w14:textId="77777777" w:rsidR="00C46587" w:rsidRPr="006E2256" w:rsidRDefault="00EC6EEB" w:rsidP="0033304A">
      <w:pPr>
        <w:numPr>
          <w:ilvl w:val="0"/>
          <w:numId w:val="5"/>
        </w:numPr>
        <w:ind w:left="562" w:hanging="562"/>
      </w:pPr>
      <w:r w:rsidRPr="006E2256">
        <w:t xml:space="preserve">aumento degli enzimi epatici. </w:t>
      </w:r>
    </w:p>
    <w:p w14:paraId="780F6CC5" w14:textId="77777777" w:rsidR="00C46587" w:rsidRPr="006E2256" w:rsidRDefault="00C46587" w:rsidP="00982118">
      <w:pPr>
        <w:rPr>
          <w:lang w:val="en-GB"/>
        </w:rPr>
      </w:pPr>
    </w:p>
    <w:p w14:paraId="02CCAD51" w14:textId="77777777" w:rsidR="00C46587" w:rsidRPr="006E2256" w:rsidRDefault="00C46587" w:rsidP="00982118">
      <w:r w:rsidRPr="006E2256">
        <w:rPr>
          <w:b/>
        </w:rPr>
        <w:t>Comuni</w:t>
      </w:r>
      <w:r w:rsidRPr="006E2256">
        <w:t xml:space="preserve"> (possono manifestarsi in fino a 1 persona su 10):</w:t>
      </w:r>
    </w:p>
    <w:p w14:paraId="0121B7B3" w14:textId="77777777" w:rsidR="00C46587" w:rsidRPr="006E2256" w:rsidRDefault="00C46587" w:rsidP="00982118">
      <w:pPr>
        <w:rPr>
          <w:lang w:val="es-ES"/>
        </w:rPr>
      </w:pPr>
    </w:p>
    <w:p w14:paraId="0590F525" w14:textId="77777777" w:rsidR="00C46587" w:rsidRPr="006E2256" w:rsidRDefault="00C46587" w:rsidP="0033304A">
      <w:pPr>
        <w:numPr>
          <w:ilvl w:val="0"/>
          <w:numId w:val="5"/>
        </w:numPr>
        <w:ind w:left="562" w:hanging="562"/>
      </w:pPr>
      <w:r w:rsidRPr="006E2256">
        <w:t xml:space="preserve">aumento della conta dei globuli bianchi; </w:t>
      </w:r>
    </w:p>
    <w:p w14:paraId="25194FDF" w14:textId="77777777" w:rsidR="00C46587" w:rsidRPr="006E2256" w:rsidRDefault="00C46587" w:rsidP="0033304A">
      <w:pPr>
        <w:numPr>
          <w:ilvl w:val="0"/>
          <w:numId w:val="5"/>
        </w:numPr>
        <w:ind w:left="562" w:hanging="562"/>
      </w:pPr>
      <w:r w:rsidRPr="006E2256">
        <w:t xml:space="preserve">riduzione della conta delle piastrine; </w:t>
      </w:r>
    </w:p>
    <w:p w14:paraId="5719F702" w14:textId="77777777" w:rsidR="00C46587" w:rsidRPr="006E2256" w:rsidRDefault="00C46587" w:rsidP="0033304A">
      <w:pPr>
        <w:numPr>
          <w:ilvl w:val="0"/>
          <w:numId w:val="5"/>
        </w:numPr>
        <w:ind w:left="562" w:hanging="562"/>
      </w:pPr>
      <w:r w:rsidRPr="006E2256">
        <w:t xml:space="preserve">aumento dell’acido urico nel sangue; </w:t>
      </w:r>
    </w:p>
    <w:p w14:paraId="1A25E158" w14:textId="77777777" w:rsidR="00C46587" w:rsidRPr="006E2256" w:rsidRDefault="00C46587" w:rsidP="0033304A">
      <w:pPr>
        <w:numPr>
          <w:ilvl w:val="0"/>
          <w:numId w:val="5"/>
        </w:numPr>
        <w:ind w:left="562" w:hanging="562"/>
      </w:pPr>
      <w:r w:rsidRPr="006E2256">
        <w:t xml:space="preserve">alterazione del sodio nel sangue; </w:t>
      </w:r>
    </w:p>
    <w:p w14:paraId="3A42A9BC" w14:textId="77777777" w:rsidR="00C46587" w:rsidRPr="006E2256" w:rsidRDefault="00C46587" w:rsidP="0033304A">
      <w:pPr>
        <w:numPr>
          <w:ilvl w:val="0"/>
          <w:numId w:val="5"/>
        </w:numPr>
        <w:ind w:left="562" w:hanging="562"/>
      </w:pPr>
      <w:r w:rsidRPr="006E2256">
        <w:t xml:space="preserve">riduzione del calcio nel sangue; </w:t>
      </w:r>
    </w:p>
    <w:p w14:paraId="2A76770D" w14:textId="77777777" w:rsidR="00C46587" w:rsidRPr="006E2256" w:rsidRDefault="00C46587" w:rsidP="0033304A">
      <w:pPr>
        <w:numPr>
          <w:ilvl w:val="0"/>
          <w:numId w:val="5"/>
        </w:numPr>
        <w:ind w:left="562" w:hanging="562"/>
      </w:pPr>
      <w:r w:rsidRPr="006E2256">
        <w:t xml:space="preserve">riduzione del fosforo nel sangue; </w:t>
      </w:r>
    </w:p>
    <w:p w14:paraId="1DC1FAD4" w14:textId="77777777" w:rsidR="00C46587" w:rsidRPr="006E2256" w:rsidRDefault="00C46587" w:rsidP="0033304A">
      <w:pPr>
        <w:numPr>
          <w:ilvl w:val="0"/>
          <w:numId w:val="5"/>
        </w:numPr>
        <w:ind w:left="562" w:hanging="562"/>
      </w:pPr>
      <w:r w:rsidRPr="006E2256">
        <w:t xml:space="preserve">aumento dello zucchero nel sangue; </w:t>
      </w:r>
    </w:p>
    <w:p w14:paraId="35C046F8" w14:textId="77777777" w:rsidR="00C46587" w:rsidRPr="006E2256" w:rsidRDefault="00C46587" w:rsidP="0033304A">
      <w:pPr>
        <w:numPr>
          <w:ilvl w:val="0"/>
          <w:numId w:val="5"/>
        </w:numPr>
        <w:ind w:left="562" w:hanging="562"/>
      </w:pPr>
      <w:r w:rsidRPr="006E2256">
        <w:t xml:space="preserve">aumento della lattatodeidrogenasi nel sangue; </w:t>
      </w:r>
    </w:p>
    <w:p w14:paraId="2C6F7B86" w14:textId="77777777" w:rsidR="00BC4E87" w:rsidRPr="006E2256" w:rsidRDefault="00C46587" w:rsidP="0033304A">
      <w:pPr>
        <w:numPr>
          <w:ilvl w:val="0"/>
          <w:numId w:val="5"/>
        </w:numPr>
        <w:ind w:left="562" w:hanging="562"/>
      </w:pPr>
      <w:r w:rsidRPr="006E2256">
        <w:t>presenza di autoanticorpi nel sangue;</w:t>
      </w:r>
    </w:p>
    <w:p w14:paraId="4BE29EF1" w14:textId="77777777" w:rsidR="00C46587" w:rsidRPr="006E2256" w:rsidRDefault="00BC4E87" w:rsidP="0033304A">
      <w:pPr>
        <w:numPr>
          <w:ilvl w:val="0"/>
          <w:numId w:val="5"/>
        </w:numPr>
        <w:ind w:left="562" w:hanging="562"/>
      </w:pPr>
      <w:r w:rsidRPr="006E2256">
        <w:t xml:space="preserve">riduzione del potassio nel sangue. </w:t>
      </w:r>
    </w:p>
    <w:p w14:paraId="4FF86688" w14:textId="77777777" w:rsidR="00C46587" w:rsidRPr="006E2256" w:rsidRDefault="00C46587" w:rsidP="00982118"/>
    <w:p w14:paraId="0782473A" w14:textId="77777777" w:rsidR="00BC4E87" w:rsidRPr="006E2256" w:rsidRDefault="00BC4E87" w:rsidP="00982118">
      <w:r w:rsidRPr="006E2256">
        <w:rPr>
          <w:b/>
        </w:rPr>
        <w:t>Non comuni</w:t>
      </w:r>
      <w:r w:rsidRPr="006E2256">
        <w:t xml:space="preserve"> (possono manifestarsi in fino a 1 persona su 100)</w:t>
      </w:r>
    </w:p>
    <w:p w14:paraId="2BF32B0D" w14:textId="77777777" w:rsidR="00BC4E87" w:rsidRPr="006E2256" w:rsidRDefault="00BC4E87" w:rsidP="00982118">
      <w:pPr>
        <w:rPr>
          <w:lang w:val="es-ES"/>
        </w:rPr>
      </w:pPr>
    </w:p>
    <w:p w14:paraId="2AC7674B" w14:textId="77777777" w:rsidR="00BC4E87" w:rsidRPr="006E2256" w:rsidRDefault="00EC6EEB" w:rsidP="0033304A">
      <w:pPr>
        <w:numPr>
          <w:ilvl w:val="0"/>
          <w:numId w:val="6"/>
        </w:numPr>
      </w:pPr>
      <w:r w:rsidRPr="006E2256">
        <w:t>aumento della bilirubina (esame epatico del sangue).</w:t>
      </w:r>
    </w:p>
    <w:p w14:paraId="3ED26C5B" w14:textId="77777777" w:rsidR="00BC4E87" w:rsidRPr="006E2256" w:rsidRDefault="00BC4E87" w:rsidP="00982118">
      <w:pPr>
        <w:rPr>
          <w:lang w:val="es-ES"/>
        </w:rPr>
      </w:pPr>
    </w:p>
    <w:p w14:paraId="2993BD2C" w14:textId="77777777" w:rsidR="00C46587" w:rsidRPr="006E2256" w:rsidRDefault="00C46587" w:rsidP="00324758">
      <w:pPr>
        <w:keepNext/>
        <w:keepLines/>
      </w:pPr>
      <w:r w:rsidRPr="006E2256">
        <w:rPr>
          <w:b/>
        </w:rPr>
        <w:lastRenderedPageBreak/>
        <w:t>Rari</w:t>
      </w:r>
      <w:r w:rsidRPr="006E2256">
        <w:t xml:space="preserve"> (possono manifestarsi in fino a 1 persona su 1.000):</w:t>
      </w:r>
    </w:p>
    <w:p w14:paraId="23CCF9DB" w14:textId="77777777" w:rsidR="00C46587" w:rsidRPr="006E2256" w:rsidRDefault="00C46587" w:rsidP="00324758">
      <w:pPr>
        <w:keepNext/>
        <w:keepLines/>
        <w:rPr>
          <w:lang w:val="es-ES"/>
        </w:rPr>
      </w:pPr>
    </w:p>
    <w:p w14:paraId="099A1B3B" w14:textId="77777777" w:rsidR="00C46587" w:rsidRPr="006E2256" w:rsidRDefault="00C46587" w:rsidP="0033304A">
      <w:pPr>
        <w:numPr>
          <w:ilvl w:val="0"/>
          <w:numId w:val="5"/>
        </w:numPr>
        <w:ind w:left="562" w:hanging="562"/>
      </w:pPr>
      <w:r w:rsidRPr="006E2256">
        <w:t xml:space="preserve">bassa conta dei globuli bianchi, dei globuli rossi e delle piastrine. </w:t>
      </w:r>
    </w:p>
    <w:p w14:paraId="781363A6" w14:textId="77777777" w:rsidR="00C46587" w:rsidRPr="006E2256" w:rsidRDefault="00C46587" w:rsidP="00982118"/>
    <w:p w14:paraId="1AE2C082" w14:textId="77777777" w:rsidR="00C46587" w:rsidRPr="006E2256" w:rsidRDefault="00C46587" w:rsidP="00982118">
      <w:pPr>
        <w:rPr>
          <w:b/>
        </w:rPr>
      </w:pPr>
      <w:r w:rsidRPr="006E2256">
        <w:rPr>
          <w:b/>
        </w:rPr>
        <w:t xml:space="preserve">Segnalazione degli effetti indesiderati </w:t>
      </w:r>
    </w:p>
    <w:p w14:paraId="07FFEF9B" w14:textId="77777777" w:rsidR="00C46587" w:rsidRPr="006E2256" w:rsidRDefault="00C46587" w:rsidP="00982118">
      <w:r w:rsidRPr="006E2256">
        <w:t xml:space="preserve">Se manifesta un qualsiasi effetto indesiderato, compresi quelli non elencati in questo foglio, si rivolga al medico o al farmacista. Può inoltre segnalare gli effetti indesiderati direttamente tramite </w:t>
      </w:r>
      <w:r>
        <w:rPr>
          <w:highlight w:val="lightGray"/>
        </w:rPr>
        <w:t>il sistema nazionale di segnalazione riportato nell’</w:t>
      </w:r>
      <w:r w:rsidR="00DD37CC">
        <w:fldChar w:fldCharType="begin"/>
      </w:r>
      <w:r w:rsidR="00DD37CC">
        <w:instrText>HYPERLINK "https://www.ema.europa.eu/documents/template-form/qrd-appendix-v-adverse-drug-reaction-reporting-details_en.docx"</w:instrText>
      </w:r>
      <w:r w:rsidR="00DD37CC">
        <w:fldChar w:fldCharType="separate"/>
      </w:r>
      <w:r w:rsidR="00DD37CC">
        <w:rPr>
          <w:rStyle w:val="Hyperlink"/>
          <w:highlight w:val="lightGray"/>
        </w:rPr>
        <w:t>allegato V</w:t>
      </w:r>
      <w:r w:rsidR="00DD37CC">
        <w:fldChar w:fldCharType="end"/>
      </w:r>
      <w:r w:rsidRPr="006E2256">
        <w:t xml:space="preserve">. Segnalando gli effetti indesiderati può contribuire a fornire maggiori informazioni sulla sicurezza di questo medicinale. </w:t>
      </w:r>
    </w:p>
    <w:p w14:paraId="0097BF84" w14:textId="77777777" w:rsidR="00C46587" w:rsidRPr="006E2256" w:rsidRDefault="00C46587" w:rsidP="00982118"/>
    <w:p w14:paraId="589AD2E4" w14:textId="77777777" w:rsidR="00C46587" w:rsidRPr="006E2256" w:rsidRDefault="00C46587" w:rsidP="00982118"/>
    <w:p w14:paraId="4699478D" w14:textId="77777777" w:rsidR="00C46587" w:rsidRPr="006E2256" w:rsidRDefault="00C46587" w:rsidP="00982118">
      <w:pPr>
        <w:keepNext/>
        <w:tabs>
          <w:tab w:val="left" w:pos="562"/>
        </w:tabs>
        <w:rPr>
          <w:b/>
        </w:rPr>
      </w:pPr>
      <w:r w:rsidRPr="006E2256">
        <w:rPr>
          <w:b/>
        </w:rPr>
        <w:t>5.</w:t>
      </w:r>
      <w:r w:rsidRPr="006E2256">
        <w:rPr>
          <w:b/>
        </w:rPr>
        <w:tab/>
        <w:t xml:space="preserve">Come conservare Amsparity </w:t>
      </w:r>
    </w:p>
    <w:p w14:paraId="015ABF8C" w14:textId="77777777" w:rsidR="00C46587" w:rsidRPr="006E2256" w:rsidRDefault="00C46587" w:rsidP="00982118">
      <w:pPr>
        <w:keepNext/>
        <w:rPr>
          <w:lang w:val="es-ES"/>
        </w:rPr>
      </w:pPr>
    </w:p>
    <w:p w14:paraId="117310BD" w14:textId="77777777" w:rsidR="00C46587" w:rsidRPr="006E2256" w:rsidRDefault="00C46587" w:rsidP="00982118">
      <w:pPr>
        <w:keepNext/>
      </w:pPr>
      <w:r w:rsidRPr="006E2256">
        <w:t xml:space="preserve">Conservi questo medicinale fuori dalla vista e dalla portata dei bambini. </w:t>
      </w:r>
    </w:p>
    <w:p w14:paraId="0655E2F4" w14:textId="77777777" w:rsidR="00C46587" w:rsidRPr="006E2256" w:rsidRDefault="00C46587" w:rsidP="00982118">
      <w:pPr>
        <w:rPr>
          <w:lang w:val="es-ES"/>
        </w:rPr>
      </w:pPr>
    </w:p>
    <w:p w14:paraId="27F063C6" w14:textId="77777777" w:rsidR="00C46587" w:rsidRPr="006E2256" w:rsidRDefault="00C46587" w:rsidP="00982118">
      <w:r w:rsidRPr="006E2256">
        <w:t xml:space="preserve">Non usi questo medicinale dopo la data di scadenza che è riportata sull’etichetta/scatola dopo la scritta Scad. </w:t>
      </w:r>
    </w:p>
    <w:p w14:paraId="4C307CCE" w14:textId="77777777" w:rsidR="00C46587" w:rsidRPr="006E2256" w:rsidRDefault="00C46587" w:rsidP="00982118">
      <w:pPr>
        <w:rPr>
          <w:lang w:val="es-ES"/>
        </w:rPr>
      </w:pPr>
    </w:p>
    <w:p w14:paraId="7B30D32C" w14:textId="77777777" w:rsidR="00C46587" w:rsidRPr="006E2256" w:rsidRDefault="00C46587" w:rsidP="00982118">
      <w:r w:rsidRPr="006E2256">
        <w:t xml:space="preserve">Conservare in frigorifero (2 °C – 8 °C). Non congelare. </w:t>
      </w:r>
    </w:p>
    <w:p w14:paraId="1B222989" w14:textId="77777777" w:rsidR="00C46587" w:rsidRPr="006E2256" w:rsidRDefault="00C46587" w:rsidP="00982118">
      <w:pPr>
        <w:rPr>
          <w:lang w:val="es-ES"/>
        </w:rPr>
      </w:pPr>
    </w:p>
    <w:p w14:paraId="08A02BA3" w14:textId="77777777" w:rsidR="00C46587" w:rsidRPr="006E2256" w:rsidRDefault="00C46587" w:rsidP="00982118">
      <w:r w:rsidRPr="006E2256">
        <w:t xml:space="preserve">Tenere la penna preriempita nell’imballaggio esterno per proteggere il medicinale dalla luce. </w:t>
      </w:r>
    </w:p>
    <w:p w14:paraId="03B6CEE8" w14:textId="77777777" w:rsidR="00C46587" w:rsidRPr="006E2256" w:rsidRDefault="00C46587" w:rsidP="00982118">
      <w:pPr>
        <w:rPr>
          <w:lang w:val="es-ES"/>
        </w:rPr>
      </w:pPr>
    </w:p>
    <w:p w14:paraId="172C40B9" w14:textId="77777777" w:rsidR="00C46587" w:rsidRPr="006E2256" w:rsidRDefault="00C46587" w:rsidP="00982118">
      <w:pPr>
        <w:rPr>
          <w:u w:val="single"/>
        </w:rPr>
      </w:pPr>
      <w:r w:rsidRPr="006E2256">
        <w:rPr>
          <w:u w:val="single"/>
        </w:rPr>
        <w:t>Condizioni di conservazione alternative:</w:t>
      </w:r>
    </w:p>
    <w:p w14:paraId="17BBB3A7" w14:textId="77777777" w:rsidR="00C46587" w:rsidRPr="006E2256" w:rsidRDefault="00C46587" w:rsidP="00982118">
      <w:pPr>
        <w:rPr>
          <w:lang w:val="es-ES"/>
        </w:rPr>
      </w:pPr>
    </w:p>
    <w:p w14:paraId="16E7DB39" w14:textId="77777777" w:rsidR="00C46587" w:rsidRPr="006E2256" w:rsidRDefault="00C46587" w:rsidP="00982118">
      <w:r w:rsidRPr="006E2256">
        <w:t xml:space="preserve">Quando necessario (per esempio quando viaggia) una singola penna </w:t>
      </w:r>
      <w:r w:rsidR="00881A49" w:rsidRPr="006E2256">
        <w:t>preriempita</w:t>
      </w:r>
      <w:r w:rsidRPr="006E2256">
        <w:t xml:space="preserve"> di Amsparity può essere conservata a temperatura ambiente (fino a 30 °C) per un periodo massimo di 30 giorni – assicurarsi di proteggere il medicinale dalla luce. Una volta che viene rimossa dal frigorifero per essere conservata a temperatura ambiente, la penna </w:t>
      </w:r>
      <w:r w:rsidRPr="006E2256">
        <w:rPr>
          <w:b/>
        </w:rPr>
        <w:t>deve essere usata entro 30 giorni o buttata via</w:t>
      </w:r>
      <w:r w:rsidRPr="006E2256">
        <w:t xml:space="preserve">, anche se viene posta di nuovo nel frigorifero. </w:t>
      </w:r>
    </w:p>
    <w:p w14:paraId="57D1CD1B" w14:textId="77777777" w:rsidR="00C46587" w:rsidRPr="006E2256" w:rsidRDefault="00C46587" w:rsidP="00982118">
      <w:pPr>
        <w:rPr>
          <w:lang w:val="es-ES"/>
        </w:rPr>
      </w:pPr>
    </w:p>
    <w:p w14:paraId="26B675E1" w14:textId="77777777" w:rsidR="00C46587" w:rsidRPr="006E2256" w:rsidRDefault="00C46587" w:rsidP="00982118">
      <w:r w:rsidRPr="006E2256">
        <w:t xml:space="preserve">Deve registrare la data in cui la penna viene tolta dal frigorifero la prima volta e la data dopo la quale la penna deve essere buttata via. </w:t>
      </w:r>
    </w:p>
    <w:p w14:paraId="40D4EFE3" w14:textId="77777777" w:rsidR="00C46587" w:rsidRPr="006E2256" w:rsidRDefault="00C46587" w:rsidP="00982118">
      <w:pPr>
        <w:rPr>
          <w:lang w:val="es-ES"/>
        </w:rPr>
      </w:pPr>
    </w:p>
    <w:p w14:paraId="4403A551" w14:textId="77777777" w:rsidR="00C46587" w:rsidRPr="006E2256" w:rsidRDefault="00C46587" w:rsidP="00982118">
      <w:r w:rsidRPr="006E2256">
        <w:t xml:space="preserve">Non getti alcun medicinale nell’acqua di scarico e nei rifiuti domestici. Chieda al medico o al farmacista come eliminare i medicinali che non utilizza più. Questo aiuterà a proteggere l’ambiente. </w:t>
      </w:r>
    </w:p>
    <w:p w14:paraId="5AE9E3B3" w14:textId="77777777" w:rsidR="00C46587" w:rsidRPr="006E2256" w:rsidRDefault="00C46587" w:rsidP="00982118">
      <w:pPr>
        <w:rPr>
          <w:lang w:val="es-ES"/>
        </w:rPr>
      </w:pPr>
    </w:p>
    <w:p w14:paraId="59D12A9C" w14:textId="77777777" w:rsidR="00C46587" w:rsidRPr="006E2256" w:rsidRDefault="00C46587" w:rsidP="00982118">
      <w:pPr>
        <w:rPr>
          <w:lang w:val="es-ES"/>
        </w:rPr>
      </w:pPr>
    </w:p>
    <w:p w14:paraId="485C81AE" w14:textId="77777777" w:rsidR="00C46587" w:rsidRPr="006E2256" w:rsidRDefault="00C46587" w:rsidP="00982118">
      <w:pPr>
        <w:tabs>
          <w:tab w:val="left" w:pos="562"/>
        </w:tabs>
        <w:rPr>
          <w:b/>
        </w:rPr>
      </w:pPr>
      <w:r w:rsidRPr="006E2256">
        <w:rPr>
          <w:b/>
        </w:rPr>
        <w:t>6.</w:t>
      </w:r>
      <w:r w:rsidRPr="006E2256">
        <w:rPr>
          <w:b/>
        </w:rPr>
        <w:tab/>
        <w:t xml:space="preserve">Contenuto della confezione e altre informazioni </w:t>
      </w:r>
    </w:p>
    <w:p w14:paraId="1FE7D657" w14:textId="77777777" w:rsidR="00C46587" w:rsidRPr="006E2256" w:rsidRDefault="00C46587" w:rsidP="00982118">
      <w:pPr>
        <w:rPr>
          <w:lang w:val="es-ES"/>
        </w:rPr>
      </w:pPr>
    </w:p>
    <w:p w14:paraId="1C169130" w14:textId="77777777" w:rsidR="00C46587" w:rsidRPr="006E2256" w:rsidRDefault="00C46587" w:rsidP="00982118">
      <w:pPr>
        <w:rPr>
          <w:b/>
        </w:rPr>
      </w:pPr>
      <w:r w:rsidRPr="006E2256">
        <w:rPr>
          <w:b/>
        </w:rPr>
        <w:t>Cosa contiene Amsparity</w:t>
      </w:r>
    </w:p>
    <w:p w14:paraId="28CCA027" w14:textId="77777777" w:rsidR="00C46587" w:rsidRPr="006E2256" w:rsidRDefault="00C46587" w:rsidP="00982118">
      <w:pPr>
        <w:rPr>
          <w:lang w:val="es-ES"/>
        </w:rPr>
      </w:pPr>
    </w:p>
    <w:p w14:paraId="4D28B71B" w14:textId="77777777" w:rsidR="00C46587" w:rsidRPr="006E2256" w:rsidRDefault="00C46587" w:rsidP="00982118">
      <w:r w:rsidRPr="006E2256">
        <w:t xml:space="preserve">Il principio attivo è adalimumab. </w:t>
      </w:r>
    </w:p>
    <w:p w14:paraId="2E0576D4" w14:textId="77777777" w:rsidR="00C46587" w:rsidRPr="006E2256" w:rsidRDefault="00C46587" w:rsidP="00982118">
      <w:pPr>
        <w:rPr>
          <w:lang w:val="es-ES"/>
        </w:rPr>
      </w:pPr>
    </w:p>
    <w:p w14:paraId="22AC6BB3" w14:textId="77777777" w:rsidR="00C46587" w:rsidRPr="006E2256" w:rsidRDefault="00C46587" w:rsidP="00982118">
      <w:r w:rsidRPr="006E2256">
        <w:t>Gli altri componenti sono L-istidina, L-istidina cloridrato monoidrato, saccarosio, edetato disodico diidrato, L-metionina, polisorbato 80 e acqua per preparazioni iniettabili</w:t>
      </w:r>
      <w:r w:rsidR="00B22FFA">
        <w:t xml:space="preserve"> </w:t>
      </w:r>
      <w:r w:rsidR="00B22FFA" w:rsidRPr="0079573F">
        <w:t>(vedere paragrafo 2 “Amsparity contiene polisorbato 80” e “Amsparity contiene sodio”)</w:t>
      </w:r>
      <w:r w:rsidRPr="006E2256">
        <w:t>.</w:t>
      </w:r>
    </w:p>
    <w:p w14:paraId="4BAC6CD8" w14:textId="77777777" w:rsidR="00C46587" w:rsidRPr="006E2256" w:rsidRDefault="00C46587" w:rsidP="00982118">
      <w:pPr>
        <w:rPr>
          <w:lang w:val="es-ES"/>
        </w:rPr>
      </w:pPr>
    </w:p>
    <w:p w14:paraId="30D88ADD" w14:textId="77777777" w:rsidR="00C46587" w:rsidRPr="006E2256" w:rsidRDefault="00C46587" w:rsidP="00982118">
      <w:pPr>
        <w:rPr>
          <w:b/>
        </w:rPr>
      </w:pPr>
      <w:r w:rsidRPr="006E2256">
        <w:rPr>
          <w:b/>
        </w:rPr>
        <w:t xml:space="preserve">Descrizione dell’aspetto di Amsparity penna preriempita e contenuto della confezione </w:t>
      </w:r>
    </w:p>
    <w:p w14:paraId="7E540571" w14:textId="77777777" w:rsidR="00C46587" w:rsidRPr="006E2256" w:rsidRDefault="00C46587" w:rsidP="00982118">
      <w:pPr>
        <w:rPr>
          <w:lang w:val="es-ES"/>
        </w:rPr>
      </w:pPr>
    </w:p>
    <w:p w14:paraId="7861B2FD" w14:textId="77777777" w:rsidR="00C46587" w:rsidRPr="006E2256" w:rsidRDefault="006A1144" w:rsidP="00982118">
      <w:r w:rsidRPr="006E2256">
        <w:t xml:space="preserve">Amsparity 40 mg soluzione iniettabile in penne preriempite è fornito come soluzione sterile di 40 mg di adalimumab disciolti in 0,8 mL di soluzione. </w:t>
      </w:r>
    </w:p>
    <w:p w14:paraId="571C8653" w14:textId="77777777" w:rsidR="00C46587" w:rsidRPr="006E2256" w:rsidRDefault="00C46587" w:rsidP="00982118">
      <w:pPr>
        <w:rPr>
          <w:lang w:val="es-ES"/>
        </w:rPr>
      </w:pPr>
    </w:p>
    <w:p w14:paraId="7C5A0613" w14:textId="77777777" w:rsidR="00C46587" w:rsidRPr="006E2256" w:rsidRDefault="000E3450" w:rsidP="00982118">
      <w:r w:rsidRPr="006E2256">
        <w:t xml:space="preserve">La penna preriempita di Amsparity contiene una soluzione di adalimumab trasparente, da incolore a marrone molto chiaro. </w:t>
      </w:r>
    </w:p>
    <w:p w14:paraId="24A804A2" w14:textId="77777777" w:rsidR="00C46587" w:rsidRPr="006E2256" w:rsidRDefault="00C46587" w:rsidP="00982118">
      <w:pPr>
        <w:rPr>
          <w:lang w:val="es-ES"/>
        </w:rPr>
      </w:pPr>
    </w:p>
    <w:p w14:paraId="5CC68CE6" w14:textId="77777777" w:rsidR="00BC4E87" w:rsidRPr="006E2256" w:rsidRDefault="000E3450" w:rsidP="00982118">
      <w:r w:rsidRPr="006E2256">
        <w:t>Ogni confezione contiene 1, 2, 4 o 6 penne preriempite per l’uso da parte del paziente con rispettivamente 2 (1 di riserva), 2, 4 o 6 tamponi imbevuti di alcool.</w:t>
      </w:r>
    </w:p>
    <w:p w14:paraId="4818296C" w14:textId="77777777" w:rsidR="00BC4E87" w:rsidRPr="006E2256" w:rsidRDefault="00BC4E87" w:rsidP="00982118">
      <w:pPr>
        <w:rPr>
          <w:lang w:val="es-ES"/>
        </w:rPr>
      </w:pPr>
    </w:p>
    <w:p w14:paraId="61F9F437" w14:textId="77777777" w:rsidR="00C46587" w:rsidRPr="006E2256" w:rsidRDefault="00C46587" w:rsidP="00982118">
      <w:r w:rsidRPr="006E2256">
        <w:t xml:space="preserve">È possibile che non tutte le confezioni siano commercializzate. </w:t>
      </w:r>
    </w:p>
    <w:p w14:paraId="4D1AD5F8" w14:textId="77777777" w:rsidR="00C46587" w:rsidRPr="006E2256" w:rsidRDefault="00C46587" w:rsidP="00982118">
      <w:pPr>
        <w:rPr>
          <w:lang w:val="fr-FR"/>
        </w:rPr>
      </w:pPr>
    </w:p>
    <w:p w14:paraId="198F6BD4" w14:textId="77777777" w:rsidR="00C46587" w:rsidRPr="006E2256" w:rsidRDefault="006A1144" w:rsidP="00982118">
      <w:r w:rsidRPr="006E2256">
        <w:t xml:space="preserve">Amsparity può essere disponibile in flaconcino, in siringa preriempita e/o in penna preriempita. </w:t>
      </w:r>
    </w:p>
    <w:p w14:paraId="2E286A99" w14:textId="77777777" w:rsidR="00C46587" w:rsidRPr="00540646" w:rsidRDefault="00C46587" w:rsidP="00982118">
      <w:pPr>
        <w:rPr>
          <w:lang w:val="en-GB"/>
        </w:rPr>
      </w:pPr>
    </w:p>
    <w:p w14:paraId="5F8E4D77" w14:textId="77777777" w:rsidR="00C46587" w:rsidRPr="006E2256" w:rsidRDefault="00C46587" w:rsidP="0037658F">
      <w:pPr>
        <w:keepNext/>
        <w:rPr>
          <w:b/>
        </w:rPr>
      </w:pPr>
      <w:r w:rsidRPr="006E2256">
        <w:rPr>
          <w:b/>
        </w:rPr>
        <w:t xml:space="preserve">Titolare dell’autorizzazione all’immissione in commercio </w:t>
      </w:r>
    </w:p>
    <w:p w14:paraId="713EBEEC" w14:textId="77777777" w:rsidR="00C46587" w:rsidRPr="006E2256" w:rsidRDefault="00C46587" w:rsidP="0037658F">
      <w:pPr>
        <w:keepNext/>
        <w:rPr>
          <w:lang w:val="fr-CH"/>
        </w:rPr>
      </w:pPr>
    </w:p>
    <w:p w14:paraId="0F2F44C5" w14:textId="77777777" w:rsidR="006C3AE3" w:rsidRPr="006E2256" w:rsidRDefault="006C3AE3" w:rsidP="0037658F">
      <w:pPr>
        <w:keepNext/>
      </w:pPr>
      <w:r w:rsidRPr="006E2256">
        <w:t>Pfizer Europe MA EEIG</w:t>
      </w:r>
    </w:p>
    <w:p w14:paraId="236DF5BC" w14:textId="77777777" w:rsidR="00AA2493" w:rsidRPr="006E2256" w:rsidRDefault="00AA2493" w:rsidP="0037658F">
      <w:pPr>
        <w:pStyle w:val="BodyText"/>
        <w:keepNext/>
        <w:widowControl/>
        <w:kinsoku w:val="0"/>
        <w:overflowPunct w:val="0"/>
        <w:ind w:left="0"/>
      </w:pPr>
      <w:r w:rsidRPr="006E2256">
        <w:t>Boulevard de la Plaine 17</w:t>
      </w:r>
    </w:p>
    <w:p w14:paraId="4C7901AA" w14:textId="77777777" w:rsidR="00AA2493" w:rsidRPr="006E2256" w:rsidRDefault="00AA2493" w:rsidP="00982118">
      <w:pPr>
        <w:pStyle w:val="BodyText"/>
        <w:widowControl/>
        <w:kinsoku w:val="0"/>
        <w:overflowPunct w:val="0"/>
        <w:ind w:left="0"/>
      </w:pPr>
      <w:r w:rsidRPr="006E2256">
        <w:t>1050 Bruxelles</w:t>
      </w:r>
    </w:p>
    <w:p w14:paraId="5941C4D4" w14:textId="77777777" w:rsidR="00AA2493" w:rsidRPr="006E2256" w:rsidRDefault="00AA2493" w:rsidP="00982118">
      <w:pPr>
        <w:pStyle w:val="BodyText"/>
        <w:widowControl/>
        <w:kinsoku w:val="0"/>
        <w:overflowPunct w:val="0"/>
        <w:ind w:left="0"/>
      </w:pPr>
      <w:r w:rsidRPr="006E2256">
        <w:t>Belgio</w:t>
      </w:r>
    </w:p>
    <w:p w14:paraId="4B28CC56" w14:textId="77777777" w:rsidR="00C46587" w:rsidRPr="006E2256" w:rsidRDefault="00C46587" w:rsidP="00982118"/>
    <w:p w14:paraId="7733D87B" w14:textId="77777777" w:rsidR="00C46587" w:rsidRPr="006E2256" w:rsidRDefault="00C46587" w:rsidP="00982118">
      <w:pPr>
        <w:rPr>
          <w:b/>
        </w:rPr>
      </w:pPr>
      <w:r w:rsidRPr="006E2256">
        <w:rPr>
          <w:b/>
        </w:rPr>
        <w:t xml:space="preserve">Produttore </w:t>
      </w:r>
    </w:p>
    <w:p w14:paraId="1B04CD57" w14:textId="77777777" w:rsidR="00C46587" w:rsidRPr="006E2256" w:rsidRDefault="00C46587" w:rsidP="00982118"/>
    <w:p w14:paraId="22463064" w14:textId="77777777" w:rsidR="00AB5164" w:rsidRPr="006E2256" w:rsidRDefault="00AB5164" w:rsidP="00982118">
      <w:pPr>
        <w:pStyle w:val="BodyText"/>
        <w:keepNext/>
        <w:widowControl/>
        <w:kinsoku w:val="0"/>
        <w:overflowPunct w:val="0"/>
        <w:ind w:left="0"/>
        <w:rPr>
          <w:lang w:val="en-US"/>
        </w:rPr>
      </w:pPr>
      <w:r w:rsidRPr="006E2256">
        <w:rPr>
          <w:lang w:val="en-US"/>
        </w:rPr>
        <w:t>Pfizer Service Company BV</w:t>
      </w:r>
    </w:p>
    <w:p w14:paraId="79BB1F20" w14:textId="77777777" w:rsidR="0046350B" w:rsidRPr="005D7DC4" w:rsidRDefault="0046350B" w:rsidP="0046350B">
      <w:pPr>
        <w:rPr>
          <w:ins w:id="60" w:author="Author" w:date="2025-06-12T17:32:00Z"/>
          <w:lang w:val="en-GB"/>
        </w:rPr>
      </w:pPr>
      <w:ins w:id="61" w:author="Author" w:date="2025-06-12T17:32:00Z">
        <w:del w:id="62" w:author="Author">
          <w:r w:rsidRPr="005D7DC4" w:rsidDel="00C12AA0">
            <w:rPr>
              <w:lang w:val="en-GB"/>
            </w:rPr>
            <w:delText>Hoge Wei 10</w:delText>
          </w:r>
        </w:del>
        <w:proofErr w:type="spellStart"/>
        <w:r w:rsidRPr="00C12AA0">
          <w:rPr>
            <w:lang w:val="en-GB"/>
          </w:rPr>
          <w:t>Hermeslaan</w:t>
        </w:r>
        <w:proofErr w:type="spellEnd"/>
        <w:r w:rsidRPr="00C12AA0">
          <w:rPr>
            <w:lang w:val="en-GB"/>
          </w:rPr>
          <w:t xml:space="preserve"> 11</w:t>
        </w:r>
      </w:ins>
    </w:p>
    <w:p w14:paraId="1AA614AD" w14:textId="77777777" w:rsidR="00AB5164" w:rsidRPr="006E2256" w:rsidDel="0046350B" w:rsidRDefault="0046350B" w:rsidP="00982118">
      <w:pPr>
        <w:pStyle w:val="BodyText"/>
        <w:keepNext/>
        <w:widowControl/>
        <w:kinsoku w:val="0"/>
        <w:overflowPunct w:val="0"/>
        <w:ind w:left="0"/>
        <w:rPr>
          <w:del w:id="63" w:author="Author" w:date="2025-06-12T17:32:00Z"/>
          <w:lang w:val="en-US"/>
        </w:rPr>
      </w:pPr>
      <w:ins w:id="64" w:author="Author" w:date="2025-06-12T17:32:00Z">
        <w:r>
          <w:rPr>
            <w:lang w:val="en-US"/>
          </w:rPr>
          <w:t xml:space="preserve">1932 </w:t>
        </w:r>
      </w:ins>
      <w:del w:id="65" w:author="Author" w:date="2025-06-12T17:32:00Z">
        <w:r w:rsidR="00AB5164" w:rsidRPr="006E2256" w:rsidDel="0046350B">
          <w:rPr>
            <w:lang w:val="en-US"/>
          </w:rPr>
          <w:delText>Hoge Wei 10</w:delText>
        </w:r>
      </w:del>
    </w:p>
    <w:p w14:paraId="7073E2AC" w14:textId="77777777" w:rsidR="00AB5164" w:rsidRPr="006E2256" w:rsidRDefault="00AB5164" w:rsidP="00982118">
      <w:pPr>
        <w:pStyle w:val="BodyText"/>
        <w:keepNext/>
        <w:widowControl/>
        <w:kinsoku w:val="0"/>
        <w:overflowPunct w:val="0"/>
        <w:ind w:left="0"/>
      </w:pPr>
      <w:r w:rsidRPr="006E2256">
        <w:t>Zaventem</w:t>
      </w:r>
      <w:del w:id="66" w:author="Author" w:date="2025-06-12T17:32:00Z">
        <w:r w:rsidRPr="006E2256" w:rsidDel="0046350B">
          <w:delText xml:space="preserve"> 1930</w:delText>
        </w:r>
      </w:del>
    </w:p>
    <w:p w14:paraId="28CBD8AC" w14:textId="77777777" w:rsidR="00AB5164" w:rsidRPr="006E2256" w:rsidRDefault="00AB5164" w:rsidP="00982118">
      <w:pPr>
        <w:pStyle w:val="BodyText"/>
        <w:keepNext/>
        <w:widowControl/>
        <w:kinsoku w:val="0"/>
        <w:overflowPunct w:val="0"/>
        <w:ind w:left="0"/>
      </w:pPr>
      <w:r w:rsidRPr="006E2256">
        <w:t>Belgio</w:t>
      </w:r>
    </w:p>
    <w:p w14:paraId="2F43FF73" w14:textId="77777777" w:rsidR="00C46587" w:rsidRPr="006E2256" w:rsidRDefault="00C46587" w:rsidP="00982118"/>
    <w:p w14:paraId="5EABA4C2" w14:textId="77777777" w:rsidR="00C46587" w:rsidRPr="006E2256" w:rsidRDefault="00C46587" w:rsidP="00982118">
      <w:r w:rsidRPr="006E2256">
        <w:t xml:space="preserve">Per ulteriori informazioni su questo medicinale, contatti il rappresentante locale del titolare dell’autorizzazione all’immissione in commercio: </w:t>
      </w:r>
    </w:p>
    <w:p w14:paraId="79DC9957" w14:textId="77777777" w:rsidR="00C46587" w:rsidRPr="006E2256" w:rsidRDefault="00C46587" w:rsidP="00982118"/>
    <w:tbl>
      <w:tblPr>
        <w:tblW w:w="5000" w:type="pct"/>
        <w:tblCellMar>
          <w:left w:w="0" w:type="dxa"/>
          <w:right w:w="0" w:type="dxa"/>
        </w:tblCellMar>
        <w:tblLook w:val="04A0" w:firstRow="1" w:lastRow="0" w:firstColumn="1" w:lastColumn="0" w:noHBand="0" w:noVBand="1"/>
      </w:tblPr>
      <w:tblGrid>
        <w:gridCol w:w="4318"/>
        <w:gridCol w:w="4973"/>
      </w:tblGrid>
      <w:tr w:rsidR="00565E19" w:rsidRPr="006E2256" w14:paraId="58234F4A" w14:textId="77777777" w:rsidTr="00053717">
        <w:tc>
          <w:tcPr>
            <w:tcW w:w="4158" w:type="dxa"/>
            <w:tcMar>
              <w:top w:w="0" w:type="dxa"/>
              <w:left w:w="108" w:type="dxa"/>
              <w:bottom w:w="0" w:type="dxa"/>
              <w:right w:w="108" w:type="dxa"/>
            </w:tcMar>
            <w:hideMark/>
          </w:tcPr>
          <w:p w14:paraId="1EF389E8" w14:textId="77777777" w:rsidR="00565E19" w:rsidRPr="00996567" w:rsidRDefault="00565E19" w:rsidP="00982118">
            <w:pPr>
              <w:rPr>
                <w:b/>
                <w:bCs/>
              </w:rPr>
            </w:pPr>
            <w:r w:rsidRPr="00996567">
              <w:rPr>
                <w:b/>
                <w:bCs/>
              </w:rPr>
              <w:t>België/Belgique/Belgien</w:t>
            </w:r>
          </w:p>
          <w:p w14:paraId="7FFE40F3" w14:textId="77777777" w:rsidR="00565E19" w:rsidRPr="00996567" w:rsidRDefault="00565E19" w:rsidP="00982118">
            <w:pPr>
              <w:rPr>
                <w:b/>
                <w:bCs/>
              </w:rPr>
            </w:pPr>
            <w:r w:rsidRPr="00996567">
              <w:rPr>
                <w:b/>
                <w:bCs/>
              </w:rPr>
              <w:t>Luxembourg/Luxemburg</w:t>
            </w:r>
          </w:p>
          <w:p w14:paraId="580EA8E8" w14:textId="77777777" w:rsidR="00565E19" w:rsidRPr="00996567" w:rsidRDefault="00565E19" w:rsidP="00982118">
            <w:r w:rsidRPr="00996567">
              <w:t>Pfizer NV/SA</w:t>
            </w:r>
          </w:p>
          <w:p w14:paraId="4572A539" w14:textId="77777777" w:rsidR="00565E19" w:rsidRPr="006E2256" w:rsidRDefault="00565E19" w:rsidP="00982118">
            <w:pPr>
              <w:autoSpaceDE w:val="0"/>
              <w:autoSpaceDN w:val="0"/>
            </w:pPr>
            <w:r w:rsidRPr="006E2256">
              <w:t>Tél/Tel: +32 (0)2 554 62 11</w:t>
            </w:r>
          </w:p>
          <w:p w14:paraId="5A39467C" w14:textId="77777777" w:rsidR="00565E19" w:rsidRPr="006E2256" w:rsidRDefault="00565E19" w:rsidP="00982118">
            <w:pPr>
              <w:autoSpaceDE w:val="0"/>
              <w:autoSpaceDN w:val="0"/>
            </w:pPr>
          </w:p>
        </w:tc>
        <w:tc>
          <w:tcPr>
            <w:tcW w:w="4788" w:type="dxa"/>
            <w:tcMar>
              <w:top w:w="0" w:type="dxa"/>
              <w:left w:w="108" w:type="dxa"/>
              <w:bottom w:w="0" w:type="dxa"/>
              <w:right w:w="108" w:type="dxa"/>
            </w:tcMar>
          </w:tcPr>
          <w:p w14:paraId="6251E786" w14:textId="77777777" w:rsidR="00565E19" w:rsidRPr="006E2256" w:rsidRDefault="00565E19" w:rsidP="00982118">
            <w:pPr>
              <w:rPr>
                <w:b/>
                <w:bCs/>
              </w:rPr>
            </w:pPr>
            <w:r w:rsidRPr="006E2256">
              <w:rPr>
                <w:b/>
                <w:bCs/>
              </w:rPr>
              <w:t>Kύπρος</w:t>
            </w:r>
          </w:p>
          <w:p w14:paraId="7B2BEFC5" w14:textId="77777777" w:rsidR="00565E19" w:rsidRPr="006E2256" w:rsidRDefault="00565E19" w:rsidP="00982118">
            <w:r w:rsidRPr="006E2256">
              <w:t>PFIZER EΛΛAΣ A.E. (CYPRUS BRANCH)</w:t>
            </w:r>
          </w:p>
          <w:p w14:paraId="5F9A4E94" w14:textId="77777777" w:rsidR="00565E19" w:rsidRPr="006E2256" w:rsidRDefault="00FE36C9" w:rsidP="00982118">
            <w:r w:rsidRPr="006E2256">
              <w:t>Τηλ: +357 22 817690</w:t>
            </w:r>
          </w:p>
          <w:p w14:paraId="3DC560E7" w14:textId="77777777" w:rsidR="00565E19" w:rsidRPr="006E2256" w:rsidRDefault="00565E19" w:rsidP="00982118">
            <w:pPr>
              <w:autoSpaceDE w:val="0"/>
              <w:autoSpaceDN w:val="0"/>
              <w:rPr>
                <w:lang w:val="en-GB"/>
              </w:rPr>
            </w:pPr>
          </w:p>
        </w:tc>
      </w:tr>
      <w:tr w:rsidR="00565E19" w:rsidRPr="006E2256" w14:paraId="284C1CAF" w14:textId="77777777" w:rsidTr="00053717">
        <w:tc>
          <w:tcPr>
            <w:tcW w:w="4158" w:type="dxa"/>
            <w:tcMar>
              <w:top w:w="0" w:type="dxa"/>
              <w:left w:w="108" w:type="dxa"/>
              <w:bottom w:w="0" w:type="dxa"/>
              <w:right w:w="108" w:type="dxa"/>
            </w:tcMar>
          </w:tcPr>
          <w:p w14:paraId="5DA5ADC3" w14:textId="77777777" w:rsidR="00565E19" w:rsidRPr="00996567" w:rsidRDefault="00565E19" w:rsidP="00982118">
            <w:pPr>
              <w:rPr>
                <w:b/>
                <w:bCs/>
                <w:lang w:val="en-US"/>
              </w:rPr>
            </w:pPr>
            <w:proofErr w:type="spellStart"/>
            <w:r w:rsidRPr="00996567">
              <w:rPr>
                <w:b/>
                <w:bCs/>
                <w:lang w:val="en-US"/>
              </w:rPr>
              <w:t>Česká</w:t>
            </w:r>
            <w:proofErr w:type="spellEnd"/>
            <w:r w:rsidRPr="00996567">
              <w:rPr>
                <w:b/>
                <w:bCs/>
                <w:lang w:val="en-US"/>
              </w:rPr>
              <w:t xml:space="preserve"> </w:t>
            </w:r>
            <w:proofErr w:type="spellStart"/>
            <w:r w:rsidRPr="00996567">
              <w:rPr>
                <w:b/>
                <w:bCs/>
                <w:lang w:val="en-US"/>
              </w:rPr>
              <w:t>Republika</w:t>
            </w:r>
            <w:proofErr w:type="spellEnd"/>
          </w:p>
          <w:p w14:paraId="3807F08D" w14:textId="77777777" w:rsidR="00565E19" w:rsidRPr="00996567" w:rsidRDefault="00565E19" w:rsidP="00982118">
            <w:pPr>
              <w:rPr>
                <w:lang w:val="en-US"/>
              </w:rPr>
            </w:pPr>
            <w:r w:rsidRPr="00996567">
              <w:rPr>
                <w:lang w:val="en-US"/>
              </w:rPr>
              <w:t xml:space="preserve">Pfizer, </w:t>
            </w:r>
            <w:proofErr w:type="spellStart"/>
            <w:r w:rsidRPr="00996567">
              <w:rPr>
                <w:lang w:val="en-US"/>
              </w:rPr>
              <w:t>spol</w:t>
            </w:r>
            <w:proofErr w:type="spellEnd"/>
            <w:r w:rsidRPr="00996567">
              <w:rPr>
                <w:lang w:val="en-US"/>
              </w:rPr>
              <w:t xml:space="preserve">.  s </w:t>
            </w:r>
            <w:proofErr w:type="spellStart"/>
            <w:r w:rsidRPr="00996567">
              <w:rPr>
                <w:lang w:val="en-US"/>
              </w:rPr>
              <w:t>r.o</w:t>
            </w:r>
            <w:proofErr w:type="spellEnd"/>
            <w:r w:rsidRPr="00996567">
              <w:rPr>
                <w:lang w:val="en-US"/>
              </w:rPr>
              <w:t>.</w:t>
            </w:r>
          </w:p>
          <w:p w14:paraId="23A41B7B" w14:textId="77777777" w:rsidR="00565E19" w:rsidRPr="006E2256" w:rsidRDefault="00565E19" w:rsidP="00982118">
            <w:r w:rsidRPr="006E2256">
              <w:t>Tel: +420-283-004-111</w:t>
            </w:r>
          </w:p>
          <w:p w14:paraId="69BEF162"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5D3F232D" w14:textId="77777777" w:rsidR="00565E19" w:rsidRPr="006E2256" w:rsidRDefault="00565E19" w:rsidP="00982118">
            <w:pPr>
              <w:rPr>
                <w:b/>
                <w:bCs/>
              </w:rPr>
            </w:pPr>
            <w:r w:rsidRPr="006E2256">
              <w:rPr>
                <w:b/>
                <w:bCs/>
              </w:rPr>
              <w:t>Magyarország</w:t>
            </w:r>
          </w:p>
          <w:p w14:paraId="5A3568BC" w14:textId="77777777" w:rsidR="00565E19" w:rsidRPr="006E2256" w:rsidRDefault="00565E19" w:rsidP="00982118">
            <w:r w:rsidRPr="006E2256">
              <w:t>Pfizer Kft.</w:t>
            </w:r>
          </w:p>
          <w:p w14:paraId="4DFFEA02" w14:textId="77777777" w:rsidR="00565E19" w:rsidRPr="006E2256" w:rsidRDefault="00565E19" w:rsidP="00982118">
            <w:r w:rsidRPr="006E2256">
              <w:t>Tel: +36 1 488 3700</w:t>
            </w:r>
          </w:p>
          <w:p w14:paraId="6DC13646" w14:textId="77777777" w:rsidR="00565E19" w:rsidRPr="006E2256" w:rsidRDefault="00565E19" w:rsidP="00982118">
            <w:pPr>
              <w:autoSpaceDE w:val="0"/>
              <w:autoSpaceDN w:val="0"/>
              <w:rPr>
                <w:lang w:val="en-GB"/>
              </w:rPr>
            </w:pPr>
          </w:p>
        </w:tc>
      </w:tr>
      <w:tr w:rsidR="00565E19" w:rsidRPr="006E2256" w14:paraId="52CD646F" w14:textId="77777777" w:rsidTr="00053717">
        <w:tc>
          <w:tcPr>
            <w:tcW w:w="4158" w:type="dxa"/>
            <w:tcMar>
              <w:top w:w="0" w:type="dxa"/>
              <w:left w:w="108" w:type="dxa"/>
              <w:bottom w:w="0" w:type="dxa"/>
              <w:right w:w="108" w:type="dxa"/>
            </w:tcMar>
          </w:tcPr>
          <w:p w14:paraId="0AF525CB" w14:textId="77777777" w:rsidR="00565E19" w:rsidRPr="006E2256" w:rsidRDefault="00565E19" w:rsidP="00982118">
            <w:pPr>
              <w:rPr>
                <w:b/>
                <w:bCs/>
              </w:rPr>
            </w:pPr>
            <w:r w:rsidRPr="006E2256">
              <w:rPr>
                <w:b/>
                <w:bCs/>
              </w:rPr>
              <w:t>Danmark</w:t>
            </w:r>
          </w:p>
          <w:p w14:paraId="79B78368" w14:textId="77777777" w:rsidR="00565E19" w:rsidRPr="006E2256" w:rsidRDefault="00565E19" w:rsidP="00982118">
            <w:r w:rsidRPr="006E2256">
              <w:t>Pfizer ApS</w:t>
            </w:r>
          </w:p>
          <w:p w14:paraId="1039227F" w14:textId="77777777" w:rsidR="00565E19" w:rsidRPr="006E2256" w:rsidRDefault="00565E19" w:rsidP="00982118">
            <w:r w:rsidRPr="006E2256">
              <w:t>Tlf: +45 44 201 100</w:t>
            </w:r>
          </w:p>
          <w:p w14:paraId="7AED2365"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7673E1E8" w14:textId="77777777" w:rsidR="00565E19" w:rsidRPr="006E2256" w:rsidRDefault="00565E19" w:rsidP="00982118">
            <w:pPr>
              <w:rPr>
                <w:b/>
                <w:bCs/>
              </w:rPr>
            </w:pPr>
            <w:r w:rsidRPr="006E2256">
              <w:rPr>
                <w:b/>
                <w:bCs/>
              </w:rPr>
              <w:t>Malta</w:t>
            </w:r>
          </w:p>
          <w:p w14:paraId="56AE8A2D" w14:textId="77777777" w:rsidR="00565E19" w:rsidRPr="006E2256" w:rsidRDefault="004A03B7" w:rsidP="00982118">
            <w:r w:rsidRPr="00996567">
              <w:rPr>
                <w:lang w:val="en-GB"/>
              </w:rPr>
              <w:t>Vivian Corporation Ltd.</w:t>
            </w:r>
            <w:r w:rsidR="00565E19" w:rsidRPr="006E2256">
              <w:t xml:space="preserve"> </w:t>
            </w:r>
          </w:p>
          <w:p w14:paraId="00F7B4CC" w14:textId="77777777" w:rsidR="00565E19" w:rsidRPr="006E2256" w:rsidRDefault="00565E19" w:rsidP="00982118">
            <w:r w:rsidRPr="006E2256">
              <w:t xml:space="preserve">Tel: </w:t>
            </w:r>
            <w:r w:rsidR="004A03B7" w:rsidRPr="00996567">
              <w:rPr>
                <w:lang w:val="en-GB"/>
              </w:rPr>
              <w:t>+356 21344610</w:t>
            </w:r>
          </w:p>
          <w:p w14:paraId="39DF9E6C" w14:textId="77777777" w:rsidR="00565E19" w:rsidRPr="00996567" w:rsidRDefault="00565E19" w:rsidP="00982118">
            <w:pPr>
              <w:autoSpaceDE w:val="0"/>
              <w:autoSpaceDN w:val="0"/>
              <w:rPr>
                <w:lang w:val="en-GB"/>
              </w:rPr>
            </w:pPr>
          </w:p>
        </w:tc>
      </w:tr>
      <w:tr w:rsidR="00565E19" w:rsidRPr="006E2256" w14:paraId="21BF8F8A" w14:textId="77777777" w:rsidTr="00053717">
        <w:tc>
          <w:tcPr>
            <w:tcW w:w="4158" w:type="dxa"/>
            <w:tcMar>
              <w:top w:w="0" w:type="dxa"/>
              <w:left w:w="108" w:type="dxa"/>
              <w:bottom w:w="0" w:type="dxa"/>
              <w:right w:w="108" w:type="dxa"/>
            </w:tcMar>
          </w:tcPr>
          <w:p w14:paraId="2C92DB67" w14:textId="77777777" w:rsidR="00565E19" w:rsidRPr="00996567" w:rsidRDefault="00565E19" w:rsidP="00982118">
            <w:pPr>
              <w:rPr>
                <w:b/>
                <w:lang w:val="en-US"/>
              </w:rPr>
            </w:pPr>
            <w:proofErr w:type="spellStart"/>
            <w:r w:rsidRPr="00996567">
              <w:rPr>
                <w:b/>
                <w:lang w:val="en-US"/>
              </w:rPr>
              <w:t>Deutchland</w:t>
            </w:r>
            <w:proofErr w:type="spellEnd"/>
          </w:p>
          <w:p w14:paraId="18F7D989" w14:textId="77777777" w:rsidR="00565E19" w:rsidRPr="00996567" w:rsidRDefault="004A03B7" w:rsidP="00982118">
            <w:pPr>
              <w:keepNext/>
              <w:rPr>
                <w:lang w:val="en-US"/>
              </w:rPr>
            </w:pPr>
            <w:r w:rsidRPr="00996567">
              <w:rPr>
                <w:lang w:val="en-US"/>
              </w:rPr>
              <w:t>PFIZER PHARMA</w:t>
            </w:r>
            <w:r w:rsidR="00565E19" w:rsidRPr="00996567">
              <w:rPr>
                <w:lang w:val="en-US"/>
              </w:rPr>
              <w:t xml:space="preserve"> GmbH</w:t>
            </w:r>
          </w:p>
          <w:p w14:paraId="77610B72" w14:textId="77777777" w:rsidR="00565E19" w:rsidRPr="00996567" w:rsidRDefault="00565E19" w:rsidP="00982118">
            <w:pPr>
              <w:numPr>
                <w:ilvl w:val="12"/>
                <w:numId w:val="0"/>
              </w:numPr>
              <w:rPr>
                <w:lang w:val="en-US"/>
              </w:rPr>
            </w:pPr>
            <w:r w:rsidRPr="00996567">
              <w:rPr>
                <w:lang w:val="en-US"/>
              </w:rPr>
              <w:t>Tel: +49 (0)</w:t>
            </w:r>
            <w:r w:rsidR="004A03B7" w:rsidRPr="006E2256">
              <w:rPr>
                <w:lang w:val="de-DE"/>
              </w:rPr>
              <w:t>30 550055-51000</w:t>
            </w:r>
          </w:p>
          <w:p w14:paraId="61011AD5" w14:textId="77777777" w:rsidR="00565E19" w:rsidRPr="006E2256" w:rsidRDefault="00565E19" w:rsidP="00982118">
            <w:pPr>
              <w:autoSpaceDE w:val="0"/>
              <w:autoSpaceDN w:val="0"/>
              <w:rPr>
                <w:lang w:val="de-CH"/>
              </w:rPr>
            </w:pPr>
          </w:p>
        </w:tc>
        <w:tc>
          <w:tcPr>
            <w:tcW w:w="4788" w:type="dxa"/>
            <w:tcMar>
              <w:top w:w="0" w:type="dxa"/>
              <w:left w:w="108" w:type="dxa"/>
              <w:bottom w:w="0" w:type="dxa"/>
              <w:right w:w="108" w:type="dxa"/>
            </w:tcMar>
          </w:tcPr>
          <w:p w14:paraId="026F587D" w14:textId="77777777" w:rsidR="00565E19" w:rsidRPr="006E2256" w:rsidRDefault="00565E19" w:rsidP="00982118">
            <w:pPr>
              <w:rPr>
                <w:b/>
                <w:bCs/>
              </w:rPr>
            </w:pPr>
            <w:r w:rsidRPr="006E2256">
              <w:rPr>
                <w:b/>
                <w:bCs/>
              </w:rPr>
              <w:t>Nederland</w:t>
            </w:r>
          </w:p>
          <w:p w14:paraId="04A27799" w14:textId="77777777" w:rsidR="00565E19" w:rsidRPr="006E2256" w:rsidRDefault="00565E19" w:rsidP="00982118">
            <w:r w:rsidRPr="006E2256">
              <w:t>Pfizer bv</w:t>
            </w:r>
          </w:p>
          <w:p w14:paraId="67D2E74C" w14:textId="77777777" w:rsidR="00565E19" w:rsidRPr="006E2256" w:rsidRDefault="00565E19" w:rsidP="00982118">
            <w:r w:rsidRPr="006E2256">
              <w:t>Tel: +31 (0)10 406 43 01</w:t>
            </w:r>
          </w:p>
          <w:p w14:paraId="210040B8" w14:textId="77777777" w:rsidR="00565E19" w:rsidRPr="006E2256" w:rsidRDefault="00565E19" w:rsidP="00982118">
            <w:pPr>
              <w:autoSpaceDE w:val="0"/>
              <w:autoSpaceDN w:val="0"/>
              <w:rPr>
                <w:lang w:val="en-GB"/>
              </w:rPr>
            </w:pPr>
          </w:p>
        </w:tc>
      </w:tr>
      <w:tr w:rsidR="00565E19" w:rsidRPr="006E2256" w14:paraId="350CFC3A" w14:textId="77777777" w:rsidTr="00053717">
        <w:tc>
          <w:tcPr>
            <w:tcW w:w="4158" w:type="dxa"/>
            <w:tcMar>
              <w:top w:w="0" w:type="dxa"/>
              <w:left w:w="108" w:type="dxa"/>
              <w:bottom w:w="0" w:type="dxa"/>
              <w:right w:w="108" w:type="dxa"/>
            </w:tcMar>
          </w:tcPr>
          <w:p w14:paraId="4CF2598E" w14:textId="77777777" w:rsidR="00565E19" w:rsidRPr="006E2256" w:rsidRDefault="00565E19" w:rsidP="00982118">
            <w:pPr>
              <w:rPr>
                <w:b/>
                <w:bCs/>
              </w:rPr>
            </w:pPr>
            <w:r w:rsidRPr="006E2256">
              <w:rPr>
                <w:b/>
                <w:bCs/>
              </w:rPr>
              <w:t>България</w:t>
            </w:r>
          </w:p>
          <w:p w14:paraId="08626DD0" w14:textId="77777777" w:rsidR="00565E19" w:rsidRPr="006E2256" w:rsidRDefault="00565E19" w:rsidP="00982118">
            <w:r w:rsidRPr="006E2256">
              <w:t>Пфайзер Люксембург САРЛ,</w:t>
            </w:r>
          </w:p>
          <w:p w14:paraId="431B7424" w14:textId="77777777" w:rsidR="00565E19" w:rsidRPr="006E2256" w:rsidRDefault="00565E19" w:rsidP="00982118">
            <w:r w:rsidRPr="006E2256">
              <w:t>Клон България</w:t>
            </w:r>
          </w:p>
          <w:p w14:paraId="0F437008" w14:textId="77777777" w:rsidR="00565E19" w:rsidRPr="006E2256" w:rsidRDefault="00565E19" w:rsidP="00982118">
            <w:r w:rsidRPr="006E2256">
              <w:t>Teл: +359 2 970 4333</w:t>
            </w:r>
          </w:p>
          <w:p w14:paraId="292DAC6A"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583C1940" w14:textId="77777777" w:rsidR="00565E19" w:rsidRPr="006E2256" w:rsidRDefault="00565E19" w:rsidP="00982118">
            <w:pPr>
              <w:rPr>
                <w:b/>
                <w:bCs/>
              </w:rPr>
            </w:pPr>
            <w:r w:rsidRPr="006E2256">
              <w:rPr>
                <w:b/>
                <w:bCs/>
              </w:rPr>
              <w:t>Norge</w:t>
            </w:r>
          </w:p>
          <w:p w14:paraId="14A195AD" w14:textId="77777777" w:rsidR="00565E19" w:rsidRPr="006E2256" w:rsidRDefault="00565E19" w:rsidP="00982118">
            <w:r w:rsidRPr="006E2256">
              <w:t>Pfizer AS</w:t>
            </w:r>
          </w:p>
          <w:p w14:paraId="15F7D721" w14:textId="77777777" w:rsidR="00565E19" w:rsidRPr="006E2256" w:rsidRDefault="00565E19" w:rsidP="00982118">
            <w:r w:rsidRPr="006E2256">
              <w:t>Tlf: +47 67 52 61 00</w:t>
            </w:r>
          </w:p>
          <w:p w14:paraId="6004D930" w14:textId="77777777" w:rsidR="00565E19" w:rsidRPr="006E2256" w:rsidRDefault="00565E19" w:rsidP="00982118">
            <w:pPr>
              <w:autoSpaceDE w:val="0"/>
              <w:autoSpaceDN w:val="0"/>
              <w:rPr>
                <w:lang w:val="en-GB"/>
              </w:rPr>
            </w:pPr>
          </w:p>
        </w:tc>
      </w:tr>
      <w:tr w:rsidR="00565E19" w:rsidRPr="00D36E99" w14:paraId="211FECAD" w14:textId="77777777" w:rsidTr="00053717">
        <w:tc>
          <w:tcPr>
            <w:tcW w:w="4158" w:type="dxa"/>
            <w:tcMar>
              <w:top w:w="0" w:type="dxa"/>
              <w:left w:w="108" w:type="dxa"/>
              <w:bottom w:w="0" w:type="dxa"/>
              <w:right w:w="108" w:type="dxa"/>
            </w:tcMar>
          </w:tcPr>
          <w:p w14:paraId="4E35053A" w14:textId="77777777" w:rsidR="00565E19" w:rsidRPr="006E2256" w:rsidRDefault="00565E19" w:rsidP="00982118">
            <w:pPr>
              <w:rPr>
                <w:b/>
                <w:bCs/>
              </w:rPr>
            </w:pPr>
            <w:r w:rsidRPr="006E2256">
              <w:rPr>
                <w:b/>
                <w:bCs/>
              </w:rPr>
              <w:t>Eesti</w:t>
            </w:r>
          </w:p>
          <w:p w14:paraId="631658D6" w14:textId="77777777" w:rsidR="00565E19" w:rsidRPr="006E2256" w:rsidRDefault="00565E19" w:rsidP="00982118">
            <w:r w:rsidRPr="006E2256">
              <w:t>Pfizer Luxembourg SARL Eesti filiaal</w:t>
            </w:r>
          </w:p>
          <w:p w14:paraId="6B5AF09E" w14:textId="77777777" w:rsidR="00565E19" w:rsidRPr="006E2256" w:rsidRDefault="00565E19" w:rsidP="00982118">
            <w:r w:rsidRPr="006E2256">
              <w:t>Tel: +372 666 7500</w:t>
            </w:r>
          </w:p>
          <w:p w14:paraId="1ACDC64D"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633D36D6" w14:textId="77777777" w:rsidR="00565E19" w:rsidRPr="00996567" w:rsidRDefault="00565E19" w:rsidP="00982118">
            <w:pPr>
              <w:rPr>
                <w:b/>
                <w:bCs/>
                <w:lang w:val="en-US"/>
              </w:rPr>
            </w:pPr>
            <w:r w:rsidRPr="00996567">
              <w:rPr>
                <w:b/>
                <w:bCs/>
                <w:lang w:val="en-US"/>
              </w:rPr>
              <w:t>Österreich</w:t>
            </w:r>
          </w:p>
          <w:p w14:paraId="3E6D98CB" w14:textId="77777777" w:rsidR="00565E19" w:rsidRPr="00996567" w:rsidRDefault="00565E19" w:rsidP="00982118">
            <w:pPr>
              <w:rPr>
                <w:lang w:val="en-US"/>
              </w:rPr>
            </w:pPr>
            <w:r w:rsidRPr="00996567">
              <w:rPr>
                <w:lang w:val="en-US"/>
              </w:rPr>
              <w:t xml:space="preserve">Pfizer Corporation Austria </w:t>
            </w:r>
            <w:proofErr w:type="spellStart"/>
            <w:r w:rsidRPr="00996567">
              <w:rPr>
                <w:lang w:val="en-US"/>
              </w:rPr>
              <w:t>Ges.m.b.H</w:t>
            </w:r>
            <w:proofErr w:type="spellEnd"/>
            <w:r w:rsidRPr="00996567">
              <w:rPr>
                <w:lang w:val="en-US"/>
              </w:rPr>
              <w:t>.</w:t>
            </w:r>
          </w:p>
          <w:p w14:paraId="0D8B708D" w14:textId="77777777" w:rsidR="00565E19" w:rsidRPr="006E2256" w:rsidRDefault="00565E19" w:rsidP="00982118">
            <w:pPr>
              <w:rPr>
                <w:lang w:val="en-US"/>
              </w:rPr>
            </w:pPr>
            <w:r w:rsidRPr="006E2256">
              <w:rPr>
                <w:lang w:val="en-US"/>
              </w:rPr>
              <w:t>Tel: +43 (0)1 521 15-0</w:t>
            </w:r>
          </w:p>
          <w:p w14:paraId="39698BAB" w14:textId="77777777" w:rsidR="00565E19" w:rsidRPr="006E2256" w:rsidRDefault="00565E19" w:rsidP="00982118">
            <w:pPr>
              <w:autoSpaceDE w:val="0"/>
              <w:autoSpaceDN w:val="0"/>
              <w:rPr>
                <w:lang w:val="en-GB"/>
              </w:rPr>
            </w:pPr>
          </w:p>
        </w:tc>
      </w:tr>
      <w:tr w:rsidR="00565E19" w:rsidRPr="006E2256" w14:paraId="1568973C" w14:textId="77777777" w:rsidTr="00053717">
        <w:tc>
          <w:tcPr>
            <w:tcW w:w="4158" w:type="dxa"/>
            <w:tcMar>
              <w:top w:w="0" w:type="dxa"/>
              <w:left w:w="108" w:type="dxa"/>
              <w:bottom w:w="0" w:type="dxa"/>
              <w:right w:w="108" w:type="dxa"/>
            </w:tcMar>
          </w:tcPr>
          <w:p w14:paraId="60C75C3F" w14:textId="77777777" w:rsidR="00565E19" w:rsidRPr="00540646" w:rsidRDefault="00565E19" w:rsidP="00982118">
            <w:pPr>
              <w:rPr>
                <w:b/>
                <w:bCs/>
              </w:rPr>
            </w:pPr>
            <w:r w:rsidRPr="006E2256">
              <w:rPr>
                <w:b/>
                <w:bCs/>
              </w:rPr>
              <w:t>Ελλάδα</w:t>
            </w:r>
          </w:p>
          <w:p w14:paraId="5B2ACDF4" w14:textId="77777777" w:rsidR="00565E19" w:rsidRPr="00540646" w:rsidRDefault="00565E19" w:rsidP="00982118">
            <w:r w:rsidRPr="00540646">
              <w:t>PFIZER E</w:t>
            </w:r>
            <w:r w:rsidRPr="006E2256">
              <w:t>ΛΛ</w:t>
            </w:r>
            <w:r w:rsidRPr="00540646">
              <w:t>A</w:t>
            </w:r>
            <w:r w:rsidRPr="006E2256">
              <w:t>Σ</w:t>
            </w:r>
            <w:r w:rsidRPr="00540646">
              <w:t xml:space="preserve"> A.E.</w:t>
            </w:r>
          </w:p>
          <w:p w14:paraId="142BE727" w14:textId="77777777" w:rsidR="00565E19" w:rsidRPr="006E2256" w:rsidRDefault="00565E19" w:rsidP="00982118">
            <w:r w:rsidRPr="006E2256">
              <w:t>Τηλ.: +30 210 67 85 800</w:t>
            </w:r>
          </w:p>
          <w:p w14:paraId="734F9104"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4E7B3C17" w14:textId="77777777" w:rsidR="00565E19" w:rsidRPr="00540646" w:rsidRDefault="00565E19" w:rsidP="00982118">
            <w:pPr>
              <w:rPr>
                <w:b/>
                <w:bCs/>
                <w:lang w:val="da-DK"/>
              </w:rPr>
            </w:pPr>
            <w:r w:rsidRPr="00540646">
              <w:rPr>
                <w:b/>
                <w:bCs/>
                <w:lang w:val="da-DK"/>
              </w:rPr>
              <w:t>Polska</w:t>
            </w:r>
          </w:p>
          <w:p w14:paraId="68BD1F16" w14:textId="77777777" w:rsidR="00565E19" w:rsidRPr="00540646" w:rsidRDefault="00565E19" w:rsidP="00982118">
            <w:pPr>
              <w:rPr>
                <w:lang w:val="da-DK"/>
              </w:rPr>
            </w:pPr>
            <w:r w:rsidRPr="00540646">
              <w:rPr>
                <w:lang w:val="da-DK"/>
              </w:rPr>
              <w:t>Pfizer Polska Sp. z o.o.</w:t>
            </w:r>
          </w:p>
          <w:p w14:paraId="3A5E7BF0" w14:textId="77777777" w:rsidR="00565E19" w:rsidRPr="006E2256" w:rsidRDefault="00565E19" w:rsidP="00982118">
            <w:r w:rsidRPr="006E2256">
              <w:t>Tel.: +48 22 335 61 00</w:t>
            </w:r>
          </w:p>
          <w:p w14:paraId="55C58412" w14:textId="77777777" w:rsidR="00565E19" w:rsidRPr="006E2256" w:rsidRDefault="00565E19" w:rsidP="00982118">
            <w:pPr>
              <w:autoSpaceDE w:val="0"/>
              <w:autoSpaceDN w:val="0"/>
              <w:rPr>
                <w:lang w:val="en-GB"/>
              </w:rPr>
            </w:pPr>
          </w:p>
        </w:tc>
      </w:tr>
      <w:tr w:rsidR="00565E19" w:rsidRPr="006E2256" w14:paraId="787C21C3" w14:textId="77777777" w:rsidTr="00053717">
        <w:tc>
          <w:tcPr>
            <w:tcW w:w="4158" w:type="dxa"/>
            <w:tcMar>
              <w:top w:w="0" w:type="dxa"/>
              <w:left w:w="108" w:type="dxa"/>
              <w:bottom w:w="0" w:type="dxa"/>
              <w:right w:w="108" w:type="dxa"/>
            </w:tcMar>
          </w:tcPr>
          <w:p w14:paraId="687E9377" w14:textId="77777777" w:rsidR="00565E19" w:rsidRPr="00996567" w:rsidRDefault="00565E19" w:rsidP="0037658F">
            <w:pPr>
              <w:rPr>
                <w:b/>
                <w:bCs/>
              </w:rPr>
            </w:pPr>
            <w:r w:rsidRPr="00996567">
              <w:rPr>
                <w:b/>
                <w:bCs/>
              </w:rPr>
              <w:t>España</w:t>
            </w:r>
          </w:p>
          <w:p w14:paraId="5AEC1EAF" w14:textId="77777777" w:rsidR="00565E19" w:rsidRPr="00996567" w:rsidRDefault="00565E19" w:rsidP="0037658F">
            <w:r w:rsidRPr="00996567">
              <w:t>Pfizer S.L.</w:t>
            </w:r>
          </w:p>
          <w:p w14:paraId="2F621357" w14:textId="77777777" w:rsidR="00565E19" w:rsidRPr="00996567" w:rsidRDefault="00D9510A" w:rsidP="00B22FFA">
            <w:r w:rsidRPr="00996567">
              <w:t>Tel: +34 91 490 99 00</w:t>
            </w:r>
          </w:p>
          <w:p w14:paraId="608CBC6E" w14:textId="77777777" w:rsidR="00565E19" w:rsidRPr="006E2256" w:rsidRDefault="00565E19" w:rsidP="0037658F">
            <w:pPr>
              <w:autoSpaceDE w:val="0"/>
              <w:autoSpaceDN w:val="0"/>
              <w:rPr>
                <w:lang w:val="es-ES"/>
              </w:rPr>
            </w:pPr>
          </w:p>
        </w:tc>
        <w:tc>
          <w:tcPr>
            <w:tcW w:w="4788" w:type="dxa"/>
            <w:tcMar>
              <w:top w:w="0" w:type="dxa"/>
              <w:left w:w="108" w:type="dxa"/>
              <w:bottom w:w="0" w:type="dxa"/>
              <w:right w:w="108" w:type="dxa"/>
            </w:tcMar>
          </w:tcPr>
          <w:p w14:paraId="1225C146" w14:textId="77777777" w:rsidR="00565E19" w:rsidRPr="006E2256" w:rsidRDefault="00565E19" w:rsidP="0037658F">
            <w:pPr>
              <w:autoSpaceDE w:val="0"/>
              <w:autoSpaceDN w:val="0"/>
              <w:rPr>
                <w:b/>
              </w:rPr>
            </w:pPr>
            <w:r w:rsidRPr="006E2256">
              <w:rPr>
                <w:b/>
              </w:rPr>
              <w:t>Portugal</w:t>
            </w:r>
          </w:p>
          <w:p w14:paraId="4D7450D4" w14:textId="77777777" w:rsidR="00565E19" w:rsidRPr="006E2256" w:rsidRDefault="00565E19" w:rsidP="0037658F">
            <w:pPr>
              <w:autoSpaceDE w:val="0"/>
              <w:autoSpaceDN w:val="0"/>
            </w:pPr>
            <w:r w:rsidRPr="006E2256">
              <w:t>Laboratórios Pfizer, Lda.</w:t>
            </w:r>
          </w:p>
          <w:p w14:paraId="024DA9EA" w14:textId="77777777" w:rsidR="00565E19" w:rsidRPr="006E2256" w:rsidRDefault="00565E19" w:rsidP="0037658F">
            <w:pPr>
              <w:autoSpaceDE w:val="0"/>
              <w:autoSpaceDN w:val="0"/>
            </w:pPr>
            <w:r w:rsidRPr="006E2256">
              <w:t>Tel: +351 21 423 5500</w:t>
            </w:r>
          </w:p>
        </w:tc>
      </w:tr>
      <w:tr w:rsidR="00565E19" w:rsidRPr="006E2256" w14:paraId="531150A6" w14:textId="77777777" w:rsidTr="00053717">
        <w:tc>
          <w:tcPr>
            <w:tcW w:w="4158" w:type="dxa"/>
            <w:tcMar>
              <w:top w:w="0" w:type="dxa"/>
              <w:left w:w="108" w:type="dxa"/>
              <w:bottom w:w="0" w:type="dxa"/>
              <w:right w:w="108" w:type="dxa"/>
            </w:tcMar>
          </w:tcPr>
          <w:p w14:paraId="4D28390B" w14:textId="77777777" w:rsidR="00565E19" w:rsidRPr="006E2256" w:rsidRDefault="00565E19" w:rsidP="0037658F">
            <w:pPr>
              <w:rPr>
                <w:b/>
                <w:bCs/>
              </w:rPr>
            </w:pPr>
            <w:r w:rsidRPr="006E2256">
              <w:rPr>
                <w:b/>
                <w:bCs/>
              </w:rPr>
              <w:t>France</w:t>
            </w:r>
          </w:p>
          <w:p w14:paraId="1B212780" w14:textId="77777777" w:rsidR="00565E19" w:rsidRPr="006E2256" w:rsidRDefault="00565E19" w:rsidP="0037658F">
            <w:r w:rsidRPr="006E2256">
              <w:lastRenderedPageBreak/>
              <w:t xml:space="preserve">Pfizer </w:t>
            </w:r>
          </w:p>
          <w:p w14:paraId="61F51E6F" w14:textId="77777777" w:rsidR="00565E19" w:rsidRPr="006E2256" w:rsidRDefault="00565E19" w:rsidP="0037658F">
            <w:r w:rsidRPr="006E2256">
              <w:t>Tél: +33 (0)1 58 07 34 40</w:t>
            </w:r>
          </w:p>
          <w:p w14:paraId="139D665D" w14:textId="77777777" w:rsidR="00565E19" w:rsidRPr="006E2256" w:rsidRDefault="00565E19" w:rsidP="0037658F">
            <w:pPr>
              <w:rPr>
                <w:lang w:val="en-GB"/>
              </w:rPr>
            </w:pPr>
          </w:p>
        </w:tc>
        <w:tc>
          <w:tcPr>
            <w:tcW w:w="4788" w:type="dxa"/>
            <w:tcMar>
              <w:top w:w="0" w:type="dxa"/>
              <w:left w:w="108" w:type="dxa"/>
              <w:bottom w:w="0" w:type="dxa"/>
              <w:right w:w="108" w:type="dxa"/>
            </w:tcMar>
          </w:tcPr>
          <w:p w14:paraId="186CAFB1" w14:textId="77777777" w:rsidR="00565E19" w:rsidRPr="006E2256" w:rsidRDefault="00565E19" w:rsidP="0037658F">
            <w:pPr>
              <w:rPr>
                <w:b/>
                <w:bCs/>
                <w:lang w:val="en-GB"/>
              </w:rPr>
            </w:pPr>
            <w:proofErr w:type="spellStart"/>
            <w:r w:rsidRPr="006E2256">
              <w:rPr>
                <w:b/>
                <w:bCs/>
                <w:lang w:val="en-GB"/>
              </w:rPr>
              <w:lastRenderedPageBreak/>
              <w:t>România</w:t>
            </w:r>
            <w:proofErr w:type="spellEnd"/>
          </w:p>
          <w:p w14:paraId="1C9CCBBB" w14:textId="77777777" w:rsidR="00565E19" w:rsidRPr="006E2256" w:rsidRDefault="00565E19" w:rsidP="0037658F">
            <w:pPr>
              <w:rPr>
                <w:lang w:val="en-GB"/>
              </w:rPr>
            </w:pPr>
            <w:r w:rsidRPr="006E2256">
              <w:rPr>
                <w:lang w:val="en-GB"/>
              </w:rPr>
              <w:lastRenderedPageBreak/>
              <w:t xml:space="preserve">Pfizer </w:t>
            </w:r>
            <w:proofErr w:type="spellStart"/>
            <w:r w:rsidRPr="006E2256">
              <w:rPr>
                <w:lang w:val="en-GB"/>
              </w:rPr>
              <w:t>România</w:t>
            </w:r>
            <w:proofErr w:type="spellEnd"/>
            <w:r w:rsidRPr="006E2256">
              <w:rPr>
                <w:lang w:val="en-GB"/>
              </w:rPr>
              <w:t xml:space="preserve"> S.R.L</w:t>
            </w:r>
          </w:p>
          <w:p w14:paraId="464081C6" w14:textId="77777777" w:rsidR="00565E19" w:rsidRPr="006E2256" w:rsidRDefault="00565E19" w:rsidP="0037658F">
            <w:r w:rsidRPr="006E2256">
              <w:t>Tel: +40 (0) 21 207 28 00</w:t>
            </w:r>
          </w:p>
          <w:p w14:paraId="33BF75A7" w14:textId="77777777" w:rsidR="00565E19" w:rsidRPr="006E2256" w:rsidRDefault="00565E19" w:rsidP="0037658F">
            <w:pPr>
              <w:autoSpaceDE w:val="0"/>
              <w:autoSpaceDN w:val="0"/>
              <w:rPr>
                <w:lang w:val="en-GB"/>
              </w:rPr>
            </w:pPr>
          </w:p>
        </w:tc>
      </w:tr>
      <w:tr w:rsidR="00565E19" w:rsidRPr="006E2256" w14:paraId="321608F5" w14:textId="77777777" w:rsidTr="00053717">
        <w:tc>
          <w:tcPr>
            <w:tcW w:w="4158" w:type="dxa"/>
            <w:tcMar>
              <w:top w:w="0" w:type="dxa"/>
              <w:left w:w="108" w:type="dxa"/>
              <w:bottom w:w="0" w:type="dxa"/>
              <w:right w:w="108" w:type="dxa"/>
            </w:tcMar>
          </w:tcPr>
          <w:p w14:paraId="5A4FC6FF" w14:textId="77777777" w:rsidR="00565E19" w:rsidRPr="006E2256" w:rsidRDefault="00565E19" w:rsidP="0037658F">
            <w:pPr>
              <w:keepNext/>
              <w:rPr>
                <w:b/>
                <w:bCs/>
              </w:rPr>
            </w:pPr>
            <w:r w:rsidRPr="006E2256">
              <w:rPr>
                <w:b/>
                <w:bCs/>
              </w:rPr>
              <w:lastRenderedPageBreak/>
              <w:t>Hrvatska</w:t>
            </w:r>
          </w:p>
          <w:p w14:paraId="4192048C" w14:textId="77777777" w:rsidR="00565E19" w:rsidRPr="006E2256" w:rsidRDefault="00565E19" w:rsidP="0037658F">
            <w:pPr>
              <w:keepNext/>
            </w:pPr>
            <w:r w:rsidRPr="006E2256">
              <w:t>Pfizer Croatia d.o.o.</w:t>
            </w:r>
          </w:p>
          <w:p w14:paraId="19C53585" w14:textId="77777777" w:rsidR="00565E19" w:rsidRPr="006E2256" w:rsidRDefault="00565E19" w:rsidP="0037658F">
            <w:pPr>
              <w:keepNext/>
            </w:pPr>
            <w:r w:rsidRPr="006E2256">
              <w:t>Tel: +385 1 3908 777</w:t>
            </w:r>
          </w:p>
          <w:p w14:paraId="3DA2EDCF" w14:textId="77777777" w:rsidR="00565E19" w:rsidRPr="006E2256" w:rsidRDefault="00565E19" w:rsidP="0037658F">
            <w:pPr>
              <w:keepNext/>
              <w:autoSpaceDE w:val="0"/>
              <w:autoSpaceDN w:val="0"/>
              <w:rPr>
                <w:lang w:val="en-GB"/>
              </w:rPr>
            </w:pPr>
          </w:p>
        </w:tc>
        <w:tc>
          <w:tcPr>
            <w:tcW w:w="4788" w:type="dxa"/>
            <w:tcMar>
              <w:top w:w="0" w:type="dxa"/>
              <w:left w:w="108" w:type="dxa"/>
              <w:bottom w:w="0" w:type="dxa"/>
              <w:right w:w="108" w:type="dxa"/>
            </w:tcMar>
          </w:tcPr>
          <w:p w14:paraId="2E89E469" w14:textId="77777777" w:rsidR="00565E19" w:rsidRPr="006E2256" w:rsidRDefault="00565E19" w:rsidP="0037658F">
            <w:pPr>
              <w:keepNext/>
              <w:rPr>
                <w:b/>
                <w:bCs/>
                <w:lang w:val="en-GB"/>
              </w:rPr>
            </w:pPr>
            <w:r w:rsidRPr="006E2256">
              <w:rPr>
                <w:b/>
                <w:bCs/>
                <w:lang w:val="en-GB"/>
              </w:rPr>
              <w:t>Slovenija</w:t>
            </w:r>
          </w:p>
          <w:p w14:paraId="7B0C4B2F" w14:textId="77777777" w:rsidR="00565E19" w:rsidRPr="006E2256" w:rsidRDefault="00565E19" w:rsidP="0037658F">
            <w:pPr>
              <w:keepNext/>
              <w:rPr>
                <w:lang w:val="en-GB"/>
              </w:rPr>
            </w:pPr>
            <w:r w:rsidRPr="006E2256">
              <w:rPr>
                <w:lang w:val="en-GB"/>
              </w:rPr>
              <w:t>Pfizer Luxembourg SARL</w:t>
            </w:r>
            <w:r w:rsidRPr="006E2256">
              <w:rPr>
                <w:i/>
                <w:iCs/>
                <w:lang w:val="en-GB"/>
              </w:rPr>
              <w:t xml:space="preserve">, </w:t>
            </w:r>
            <w:r w:rsidRPr="006E2256">
              <w:rPr>
                <w:lang w:val="en-GB"/>
              </w:rPr>
              <w:t xml:space="preserve">Pfizer, </w:t>
            </w:r>
            <w:proofErr w:type="spellStart"/>
            <w:r w:rsidRPr="006E2256">
              <w:rPr>
                <w:lang w:val="en-GB"/>
              </w:rPr>
              <w:t>podružnica</w:t>
            </w:r>
            <w:proofErr w:type="spellEnd"/>
          </w:p>
          <w:p w14:paraId="21AD4F60" w14:textId="77777777" w:rsidR="00565E19" w:rsidRPr="006E2256" w:rsidRDefault="00565E19" w:rsidP="0037658F">
            <w:pPr>
              <w:keepNext/>
              <w:rPr>
                <w:lang w:val="en-GB"/>
              </w:rPr>
            </w:pPr>
            <w:r w:rsidRPr="006E2256">
              <w:rPr>
                <w:lang w:val="en-GB"/>
              </w:rPr>
              <w:t xml:space="preserve">za </w:t>
            </w:r>
            <w:proofErr w:type="spellStart"/>
            <w:r w:rsidRPr="006E2256">
              <w:rPr>
                <w:lang w:val="en-GB"/>
              </w:rPr>
              <w:t>svetovanje</w:t>
            </w:r>
            <w:proofErr w:type="spellEnd"/>
            <w:r w:rsidRPr="006E2256">
              <w:rPr>
                <w:lang w:val="en-GB"/>
              </w:rPr>
              <w:t xml:space="preserve"> s </w:t>
            </w:r>
            <w:proofErr w:type="spellStart"/>
            <w:r w:rsidRPr="006E2256">
              <w:rPr>
                <w:lang w:val="en-GB"/>
              </w:rPr>
              <w:t>področja</w:t>
            </w:r>
            <w:proofErr w:type="spellEnd"/>
            <w:r w:rsidRPr="006E2256">
              <w:rPr>
                <w:lang w:val="en-GB"/>
              </w:rPr>
              <w:t xml:space="preserve"> </w:t>
            </w:r>
            <w:proofErr w:type="spellStart"/>
            <w:r w:rsidRPr="006E2256">
              <w:rPr>
                <w:lang w:val="en-GB"/>
              </w:rPr>
              <w:t>farmacevtske</w:t>
            </w:r>
            <w:proofErr w:type="spellEnd"/>
          </w:p>
          <w:p w14:paraId="10CACEC0" w14:textId="77777777" w:rsidR="00565E19" w:rsidRPr="006E2256" w:rsidRDefault="00565E19" w:rsidP="0037658F">
            <w:pPr>
              <w:keepNext/>
              <w:rPr>
                <w:lang w:val="en-GB"/>
              </w:rPr>
            </w:pPr>
            <w:proofErr w:type="spellStart"/>
            <w:r w:rsidRPr="006E2256">
              <w:rPr>
                <w:lang w:val="en-GB"/>
              </w:rPr>
              <w:t>dejavnosti</w:t>
            </w:r>
            <w:proofErr w:type="spellEnd"/>
            <w:r w:rsidRPr="006E2256">
              <w:rPr>
                <w:lang w:val="en-GB"/>
              </w:rPr>
              <w:t>, Ljubljana</w:t>
            </w:r>
          </w:p>
          <w:p w14:paraId="4F6A4A0E" w14:textId="77777777" w:rsidR="00565E19" w:rsidRPr="006E2256" w:rsidRDefault="00565E19" w:rsidP="0037658F">
            <w:pPr>
              <w:keepNext/>
            </w:pPr>
            <w:r w:rsidRPr="006E2256">
              <w:t>Tel: +386 (0)1 52 11 400</w:t>
            </w:r>
          </w:p>
          <w:p w14:paraId="3BA7DEAB" w14:textId="77777777" w:rsidR="00565E19" w:rsidRPr="006E2256" w:rsidRDefault="00565E19" w:rsidP="0037658F">
            <w:pPr>
              <w:keepNext/>
              <w:autoSpaceDE w:val="0"/>
              <w:autoSpaceDN w:val="0"/>
              <w:rPr>
                <w:lang w:val="en-GB"/>
              </w:rPr>
            </w:pPr>
          </w:p>
        </w:tc>
      </w:tr>
      <w:tr w:rsidR="00565E19" w:rsidRPr="006E2256" w14:paraId="2E0D5A1A" w14:textId="77777777" w:rsidTr="00053717">
        <w:tc>
          <w:tcPr>
            <w:tcW w:w="4158" w:type="dxa"/>
            <w:tcMar>
              <w:top w:w="0" w:type="dxa"/>
              <w:left w:w="108" w:type="dxa"/>
              <w:bottom w:w="0" w:type="dxa"/>
              <w:right w:w="108" w:type="dxa"/>
            </w:tcMar>
          </w:tcPr>
          <w:p w14:paraId="126279BF" w14:textId="77777777" w:rsidR="00565E19" w:rsidRPr="006E2256" w:rsidRDefault="00565E19" w:rsidP="00982118">
            <w:pPr>
              <w:rPr>
                <w:b/>
                <w:bCs/>
                <w:lang w:val="en-US"/>
              </w:rPr>
            </w:pPr>
            <w:r w:rsidRPr="006E2256">
              <w:rPr>
                <w:b/>
                <w:bCs/>
                <w:lang w:val="en-US"/>
              </w:rPr>
              <w:t>Ireland</w:t>
            </w:r>
          </w:p>
          <w:p w14:paraId="66E54696" w14:textId="77777777" w:rsidR="00565E19" w:rsidRPr="006E2256" w:rsidRDefault="00565E19" w:rsidP="00982118">
            <w:pPr>
              <w:rPr>
                <w:lang w:val="en-US"/>
              </w:rPr>
            </w:pPr>
            <w:r w:rsidRPr="006E2256">
              <w:rPr>
                <w:lang w:val="en-US"/>
              </w:rPr>
              <w:t>Pfizer Healthcare Ireland</w:t>
            </w:r>
            <w:ins w:id="67" w:author="Author" w:date="2025-06-12T17:27:00Z">
              <w:r w:rsidR="0046350B">
                <w:rPr>
                  <w:lang w:val="en-US"/>
                </w:rPr>
                <w:t xml:space="preserve"> </w:t>
              </w:r>
              <w:r w:rsidR="0046350B">
                <w:rPr>
                  <w:lang w:val="en-GB"/>
                </w:rPr>
                <w:t>Unlimited Company</w:t>
              </w:r>
            </w:ins>
          </w:p>
          <w:p w14:paraId="04D1DD29" w14:textId="77777777" w:rsidR="00565E19" w:rsidRPr="006E2256" w:rsidRDefault="00565E19" w:rsidP="00982118">
            <w:pPr>
              <w:rPr>
                <w:lang w:val="en-US"/>
              </w:rPr>
            </w:pPr>
            <w:r w:rsidRPr="006E2256">
              <w:rPr>
                <w:lang w:val="en-US"/>
              </w:rPr>
              <w:t>Tel: +1800 633 363 (toll free)</w:t>
            </w:r>
          </w:p>
          <w:p w14:paraId="021E1A42" w14:textId="77777777" w:rsidR="00565E19" w:rsidRPr="006E2256" w:rsidRDefault="00565E19" w:rsidP="00982118">
            <w:r w:rsidRPr="006E2256">
              <w:t>Tel: +44 (0)1304 616161</w:t>
            </w:r>
          </w:p>
          <w:p w14:paraId="57E1F778"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12DF97DB" w14:textId="77777777" w:rsidR="00565E19" w:rsidRPr="006E2256" w:rsidRDefault="00565E19" w:rsidP="00982118">
            <w:pPr>
              <w:rPr>
                <w:b/>
                <w:bCs/>
                <w:lang w:val="en-GB"/>
              </w:rPr>
            </w:pPr>
            <w:proofErr w:type="spellStart"/>
            <w:r w:rsidRPr="006E2256">
              <w:rPr>
                <w:b/>
                <w:bCs/>
                <w:lang w:val="en-GB"/>
              </w:rPr>
              <w:t>Slovenská</w:t>
            </w:r>
            <w:proofErr w:type="spellEnd"/>
            <w:r w:rsidRPr="006E2256">
              <w:rPr>
                <w:b/>
                <w:bCs/>
                <w:lang w:val="en-GB"/>
              </w:rPr>
              <w:t xml:space="preserve"> </w:t>
            </w:r>
            <w:proofErr w:type="spellStart"/>
            <w:r w:rsidRPr="006E2256">
              <w:rPr>
                <w:b/>
                <w:bCs/>
                <w:lang w:val="en-GB"/>
              </w:rPr>
              <w:t>Republika</w:t>
            </w:r>
            <w:proofErr w:type="spellEnd"/>
          </w:p>
          <w:p w14:paraId="26D16E33" w14:textId="77777777" w:rsidR="00565E19" w:rsidRPr="006E2256" w:rsidRDefault="00565E19" w:rsidP="00982118">
            <w:pPr>
              <w:rPr>
                <w:lang w:val="en-GB"/>
              </w:rPr>
            </w:pPr>
            <w:r w:rsidRPr="006E2256">
              <w:rPr>
                <w:lang w:val="en-GB"/>
              </w:rPr>
              <w:t xml:space="preserve">Pfizer Luxembourg SARL, </w:t>
            </w:r>
            <w:proofErr w:type="spellStart"/>
            <w:r w:rsidRPr="006E2256">
              <w:rPr>
                <w:lang w:val="en-GB"/>
              </w:rPr>
              <w:t>organizačná</w:t>
            </w:r>
            <w:proofErr w:type="spellEnd"/>
            <w:r w:rsidRPr="006E2256">
              <w:rPr>
                <w:lang w:val="en-GB"/>
              </w:rPr>
              <w:t xml:space="preserve"> </w:t>
            </w:r>
            <w:proofErr w:type="spellStart"/>
            <w:r w:rsidRPr="006E2256">
              <w:rPr>
                <w:lang w:val="en-GB"/>
              </w:rPr>
              <w:t>zložka</w:t>
            </w:r>
            <w:proofErr w:type="spellEnd"/>
          </w:p>
          <w:p w14:paraId="4B7D5280" w14:textId="77777777" w:rsidR="00565E19" w:rsidRPr="006E2256" w:rsidRDefault="00565E19" w:rsidP="00982118">
            <w:r w:rsidRPr="006E2256">
              <w:t>Tel: +421 2 3355 5500</w:t>
            </w:r>
          </w:p>
          <w:p w14:paraId="21D2C647" w14:textId="77777777" w:rsidR="00565E19" w:rsidRPr="006E2256" w:rsidRDefault="00565E19" w:rsidP="00982118">
            <w:pPr>
              <w:autoSpaceDE w:val="0"/>
              <w:autoSpaceDN w:val="0"/>
              <w:rPr>
                <w:lang w:val="en-GB"/>
              </w:rPr>
            </w:pPr>
          </w:p>
        </w:tc>
      </w:tr>
      <w:tr w:rsidR="00565E19" w:rsidRPr="00996567" w14:paraId="2C60F39B" w14:textId="77777777" w:rsidTr="00053717">
        <w:tc>
          <w:tcPr>
            <w:tcW w:w="4158" w:type="dxa"/>
            <w:tcMar>
              <w:top w:w="0" w:type="dxa"/>
              <w:left w:w="108" w:type="dxa"/>
              <w:bottom w:w="0" w:type="dxa"/>
              <w:right w:w="108" w:type="dxa"/>
            </w:tcMar>
          </w:tcPr>
          <w:p w14:paraId="514655C9" w14:textId="77777777" w:rsidR="00565E19" w:rsidRPr="006E2256" w:rsidRDefault="00565E19" w:rsidP="00982118">
            <w:pPr>
              <w:keepNext/>
              <w:rPr>
                <w:b/>
                <w:bCs/>
              </w:rPr>
            </w:pPr>
            <w:r w:rsidRPr="006E2256">
              <w:rPr>
                <w:b/>
                <w:bCs/>
              </w:rPr>
              <w:t>Ísland</w:t>
            </w:r>
          </w:p>
          <w:p w14:paraId="1255DEA8" w14:textId="77777777" w:rsidR="00565E19" w:rsidRPr="006E2256" w:rsidRDefault="00565E19" w:rsidP="00982118">
            <w:pPr>
              <w:keepNext/>
            </w:pPr>
            <w:r w:rsidRPr="006E2256">
              <w:t>Icepharma hf.</w:t>
            </w:r>
          </w:p>
          <w:p w14:paraId="034B9652" w14:textId="77777777" w:rsidR="00565E19" w:rsidRPr="006E2256" w:rsidRDefault="00565E19" w:rsidP="00982118">
            <w:pPr>
              <w:keepNext/>
            </w:pPr>
            <w:r w:rsidRPr="006E2256">
              <w:t>Tel: +354 540 8000</w:t>
            </w:r>
          </w:p>
          <w:p w14:paraId="05D27F9D" w14:textId="77777777" w:rsidR="00565E19" w:rsidRPr="006E2256" w:rsidRDefault="00565E19" w:rsidP="00982118">
            <w:pPr>
              <w:keepNext/>
              <w:autoSpaceDE w:val="0"/>
              <w:autoSpaceDN w:val="0"/>
              <w:rPr>
                <w:lang w:val="en-GB"/>
              </w:rPr>
            </w:pPr>
          </w:p>
        </w:tc>
        <w:tc>
          <w:tcPr>
            <w:tcW w:w="4788" w:type="dxa"/>
            <w:tcMar>
              <w:top w:w="0" w:type="dxa"/>
              <w:left w:w="108" w:type="dxa"/>
              <w:bottom w:w="0" w:type="dxa"/>
              <w:right w:w="108" w:type="dxa"/>
            </w:tcMar>
          </w:tcPr>
          <w:p w14:paraId="777669E0" w14:textId="77777777" w:rsidR="00565E19" w:rsidRPr="00996567" w:rsidRDefault="00565E19" w:rsidP="00982118">
            <w:pPr>
              <w:keepNext/>
              <w:rPr>
                <w:b/>
                <w:bCs/>
              </w:rPr>
            </w:pPr>
            <w:r w:rsidRPr="00996567">
              <w:rPr>
                <w:b/>
                <w:bCs/>
              </w:rPr>
              <w:t>Suomi/Finland</w:t>
            </w:r>
          </w:p>
          <w:p w14:paraId="14C89DEB" w14:textId="77777777" w:rsidR="00565E19" w:rsidRPr="00996567" w:rsidRDefault="00565E19" w:rsidP="00982118">
            <w:pPr>
              <w:keepNext/>
            </w:pPr>
            <w:r w:rsidRPr="00996567">
              <w:t>Pfizer Oy</w:t>
            </w:r>
          </w:p>
          <w:p w14:paraId="6F5F0C1F" w14:textId="77777777" w:rsidR="00565E19" w:rsidRPr="00996567" w:rsidRDefault="00565E19" w:rsidP="00982118">
            <w:pPr>
              <w:keepNext/>
              <w:autoSpaceDE w:val="0"/>
              <w:autoSpaceDN w:val="0"/>
              <w:rPr>
                <w:lang w:val="en-GB"/>
              </w:rPr>
            </w:pPr>
            <w:r w:rsidRPr="00996567">
              <w:t>Puh/Tel: +358 (0)9 430 040</w:t>
            </w:r>
          </w:p>
        </w:tc>
      </w:tr>
      <w:tr w:rsidR="00565E19" w:rsidRPr="006E2256" w14:paraId="619ABB6D" w14:textId="77777777" w:rsidTr="00053717">
        <w:tc>
          <w:tcPr>
            <w:tcW w:w="4158" w:type="dxa"/>
            <w:tcMar>
              <w:top w:w="0" w:type="dxa"/>
              <w:left w:w="108" w:type="dxa"/>
              <w:bottom w:w="0" w:type="dxa"/>
              <w:right w:w="108" w:type="dxa"/>
            </w:tcMar>
          </w:tcPr>
          <w:p w14:paraId="1E6E3BFB" w14:textId="77777777" w:rsidR="00565E19" w:rsidRPr="006E2256" w:rsidRDefault="00565E19" w:rsidP="00982118">
            <w:r w:rsidRPr="006E2256">
              <w:rPr>
                <w:b/>
                <w:bCs/>
              </w:rPr>
              <w:t>Italia</w:t>
            </w:r>
          </w:p>
          <w:p w14:paraId="05FFC848" w14:textId="77777777" w:rsidR="00565E19" w:rsidRPr="006E2256" w:rsidRDefault="00565E19" w:rsidP="00982118">
            <w:r w:rsidRPr="006E2256">
              <w:t xml:space="preserve">Pfizer S.r.l. </w:t>
            </w:r>
          </w:p>
          <w:p w14:paraId="40B31932" w14:textId="77777777" w:rsidR="00565E19" w:rsidRPr="006E2256" w:rsidRDefault="00565E19" w:rsidP="00982118">
            <w:r w:rsidRPr="006E2256">
              <w:t>Tel: +39 06 33 18 21</w:t>
            </w:r>
          </w:p>
          <w:p w14:paraId="31DA5EFE" w14:textId="77777777" w:rsidR="00565E19" w:rsidRPr="006E2256" w:rsidRDefault="00565E19" w:rsidP="00982118">
            <w:pPr>
              <w:autoSpaceDE w:val="0"/>
              <w:autoSpaceDN w:val="0"/>
              <w:rPr>
                <w:lang w:val="en-GB"/>
              </w:rPr>
            </w:pPr>
          </w:p>
        </w:tc>
        <w:tc>
          <w:tcPr>
            <w:tcW w:w="4788" w:type="dxa"/>
            <w:tcMar>
              <w:top w:w="0" w:type="dxa"/>
              <w:left w:w="108" w:type="dxa"/>
              <w:bottom w:w="0" w:type="dxa"/>
              <w:right w:w="108" w:type="dxa"/>
            </w:tcMar>
          </w:tcPr>
          <w:p w14:paraId="217B0939" w14:textId="77777777" w:rsidR="00565E19" w:rsidRPr="006E2256" w:rsidRDefault="00565E19" w:rsidP="00982118">
            <w:pPr>
              <w:rPr>
                <w:b/>
                <w:bCs/>
              </w:rPr>
            </w:pPr>
            <w:r w:rsidRPr="006E2256">
              <w:rPr>
                <w:b/>
                <w:bCs/>
              </w:rPr>
              <w:t>Sverige</w:t>
            </w:r>
          </w:p>
          <w:p w14:paraId="081D861C" w14:textId="77777777" w:rsidR="00565E19" w:rsidRPr="006E2256" w:rsidRDefault="00565E19" w:rsidP="00982118">
            <w:r w:rsidRPr="006E2256">
              <w:t>Pfizer AB</w:t>
            </w:r>
          </w:p>
          <w:p w14:paraId="6FAE8EB3" w14:textId="77777777" w:rsidR="00565E19" w:rsidRPr="006E2256" w:rsidRDefault="00565E19" w:rsidP="00982118">
            <w:r w:rsidRPr="006E2256">
              <w:t>Tel: +46 (0)8 550 520 00</w:t>
            </w:r>
          </w:p>
          <w:p w14:paraId="16A56184" w14:textId="77777777" w:rsidR="00565E19" w:rsidRPr="006E2256" w:rsidRDefault="00565E19" w:rsidP="00982118">
            <w:pPr>
              <w:autoSpaceDE w:val="0"/>
              <w:autoSpaceDN w:val="0"/>
              <w:rPr>
                <w:lang w:val="en-GB"/>
              </w:rPr>
            </w:pPr>
          </w:p>
        </w:tc>
      </w:tr>
      <w:tr w:rsidR="00565E19" w:rsidRPr="00D36E99" w14:paraId="7A040F4A" w14:textId="77777777" w:rsidTr="00053717">
        <w:tc>
          <w:tcPr>
            <w:tcW w:w="4158" w:type="dxa"/>
            <w:tcMar>
              <w:top w:w="0" w:type="dxa"/>
              <w:left w:w="108" w:type="dxa"/>
              <w:bottom w:w="0" w:type="dxa"/>
              <w:right w:w="108" w:type="dxa"/>
            </w:tcMar>
          </w:tcPr>
          <w:p w14:paraId="08152077" w14:textId="77777777" w:rsidR="00565E19" w:rsidRPr="006E2256" w:rsidRDefault="00565E19" w:rsidP="00DA381C">
            <w:pPr>
              <w:keepNext/>
              <w:rPr>
                <w:b/>
                <w:bCs/>
              </w:rPr>
            </w:pPr>
            <w:r w:rsidRPr="006E2256">
              <w:rPr>
                <w:b/>
                <w:bCs/>
              </w:rPr>
              <w:t>Latvija</w:t>
            </w:r>
          </w:p>
          <w:p w14:paraId="2D8B1CDE" w14:textId="77777777" w:rsidR="00565E19" w:rsidRPr="006E2256" w:rsidRDefault="00565E19" w:rsidP="00DA381C">
            <w:pPr>
              <w:keepNext/>
            </w:pPr>
            <w:r w:rsidRPr="006E2256">
              <w:t>Pfizer Luxembourg SARL filiāle Latvijā</w:t>
            </w:r>
          </w:p>
          <w:p w14:paraId="4CDF4DDC" w14:textId="77777777" w:rsidR="00565E19" w:rsidRPr="006E2256" w:rsidRDefault="00565E19" w:rsidP="00DA381C">
            <w:pPr>
              <w:keepNext/>
            </w:pPr>
            <w:r w:rsidRPr="006E2256">
              <w:t>Tel. +371 67035775</w:t>
            </w:r>
          </w:p>
          <w:p w14:paraId="2DBAC944" w14:textId="77777777" w:rsidR="00565E19" w:rsidRPr="006E2256" w:rsidRDefault="00565E19" w:rsidP="00DA381C">
            <w:pPr>
              <w:keepNext/>
              <w:autoSpaceDE w:val="0"/>
              <w:autoSpaceDN w:val="0"/>
              <w:rPr>
                <w:b/>
                <w:bCs/>
                <w:lang w:val="en-GB"/>
              </w:rPr>
            </w:pPr>
          </w:p>
        </w:tc>
        <w:tc>
          <w:tcPr>
            <w:tcW w:w="4788" w:type="dxa"/>
            <w:tcMar>
              <w:top w:w="0" w:type="dxa"/>
              <w:left w:w="108" w:type="dxa"/>
              <w:bottom w:w="0" w:type="dxa"/>
              <w:right w:w="108" w:type="dxa"/>
            </w:tcMar>
          </w:tcPr>
          <w:p w14:paraId="71C7EF18" w14:textId="77777777" w:rsidR="00565E19" w:rsidRPr="006E2256" w:rsidDel="0046350B" w:rsidRDefault="00565E19" w:rsidP="00DA381C">
            <w:pPr>
              <w:keepNext/>
              <w:rPr>
                <w:del w:id="68" w:author="Author" w:date="2025-06-12T17:27:00Z"/>
                <w:b/>
                <w:bCs/>
                <w:lang w:val="en-US"/>
              </w:rPr>
            </w:pPr>
            <w:del w:id="69" w:author="Author" w:date="2025-06-12T17:27:00Z">
              <w:r w:rsidRPr="006E2256" w:rsidDel="0046350B">
                <w:rPr>
                  <w:b/>
                  <w:bCs/>
                  <w:lang w:val="en-US"/>
                </w:rPr>
                <w:delText>United Kingdom</w:delText>
              </w:r>
              <w:r w:rsidR="00847D6A" w:rsidDel="0046350B">
                <w:rPr>
                  <w:b/>
                  <w:bCs/>
                  <w:lang w:val="en-US"/>
                </w:rPr>
                <w:delText xml:space="preserve"> (Northern Ireland)</w:delText>
              </w:r>
            </w:del>
          </w:p>
          <w:p w14:paraId="1E2C712B" w14:textId="77777777" w:rsidR="00565E19" w:rsidRPr="006E2256" w:rsidDel="0046350B" w:rsidRDefault="00565E19" w:rsidP="00DA381C">
            <w:pPr>
              <w:keepNext/>
              <w:rPr>
                <w:del w:id="70" w:author="Author" w:date="2025-06-12T17:27:00Z"/>
                <w:lang w:val="en-US"/>
              </w:rPr>
            </w:pPr>
            <w:del w:id="71" w:author="Author" w:date="2025-06-12T17:27:00Z">
              <w:r w:rsidRPr="006E2256" w:rsidDel="0046350B">
                <w:rPr>
                  <w:lang w:val="en-US"/>
                </w:rPr>
                <w:delText>Pfizer Limited</w:delText>
              </w:r>
            </w:del>
          </w:p>
          <w:p w14:paraId="29FE456E" w14:textId="77777777" w:rsidR="00565E19" w:rsidRPr="006E2256" w:rsidDel="0046350B" w:rsidRDefault="00565E19" w:rsidP="00DA381C">
            <w:pPr>
              <w:keepNext/>
              <w:rPr>
                <w:del w:id="72" w:author="Author" w:date="2025-06-12T17:27:00Z"/>
                <w:lang w:val="en-US"/>
              </w:rPr>
            </w:pPr>
            <w:del w:id="73" w:author="Author" w:date="2025-06-12T17:27:00Z">
              <w:r w:rsidRPr="006E2256" w:rsidDel="0046350B">
                <w:rPr>
                  <w:lang w:val="en-US"/>
                </w:rPr>
                <w:delText>Tel: +44 (0)1304 616161</w:delText>
              </w:r>
            </w:del>
          </w:p>
          <w:p w14:paraId="1ABA5964" w14:textId="77777777" w:rsidR="00565E19" w:rsidRPr="006E2256" w:rsidRDefault="00565E19">
            <w:pPr>
              <w:keepNext/>
              <w:rPr>
                <w:b/>
                <w:bCs/>
                <w:lang w:val="en-GB"/>
              </w:rPr>
              <w:pPrChange w:id="74" w:author="Author" w:date="2025-06-12T17:27:00Z">
                <w:pPr>
                  <w:keepNext/>
                  <w:autoSpaceDE w:val="0"/>
                  <w:autoSpaceDN w:val="0"/>
                </w:pPr>
              </w:pPrChange>
            </w:pPr>
          </w:p>
        </w:tc>
      </w:tr>
      <w:tr w:rsidR="00565E19" w:rsidRPr="006E2256" w14:paraId="7724E705" w14:textId="77777777" w:rsidTr="00053717">
        <w:tc>
          <w:tcPr>
            <w:tcW w:w="4158" w:type="dxa"/>
            <w:tcMar>
              <w:top w:w="0" w:type="dxa"/>
              <w:left w:w="108" w:type="dxa"/>
              <w:bottom w:w="0" w:type="dxa"/>
              <w:right w:w="108" w:type="dxa"/>
            </w:tcMar>
            <w:hideMark/>
          </w:tcPr>
          <w:p w14:paraId="08CB9268" w14:textId="77777777" w:rsidR="00565E19" w:rsidRPr="006E2256" w:rsidRDefault="00565E19" w:rsidP="00982118">
            <w:pPr>
              <w:rPr>
                <w:b/>
                <w:bCs/>
                <w:lang w:val="fr-CH"/>
              </w:rPr>
            </w:pPr>
            <w:proofErr w:type="spellStart"/>
            <w:r w:rsidRPr="006E2256">
              <w:rPr>
                <w:b/>
                <w:bCs/>
                <w:lang w:val="fr-CH"/>
              </w:rPr>
              <w:t>Lietuva</w:t>
            </w:r>
            <w:proofErr w:type="spellEnd"/>
          </w:p>
          <w:p w14:paraId="04BC5176" w14:textId="77777777" w:rsidR="00565E19" w:rsidRPr="006E2256" w:rsidRDefault="00565E19" w:rsidP="00982118">
            <w:pPr>
              <w:rPr>
                <w:lang w:val="fr-CH"/>
              </w:rPr>
            </w:pPr>
            <w:r w:rsidRPr="006E2256">
              <w:rPr>
                <w:lang w:val="fr-CH"/>
              </w:rPr>
              <w:t xml:space="preserve">Pfizer Luxembourg SARL </w:t>
            </w:r>
            <w:proofErr w:type="spellStart"/>
            <w:r w:rsidRPr="006E2256">
              <w:rPr>
                <w:lang w:val="fr-CH"/>
              </w:rPr>
              <w:t>filialas</w:t>
            </w:r>
            <w:proofErr w:type="spellEnd"/>
            <w:r w:rsidRPr="006E2256">
              <w:rPr>
                <w:lang w:val="fr-CH"/>
              </w:rPr>
              <w:t xml:space="preserve"> </w:t>
            </w:r>
            <w:proofErr w:type="spellStart"/>
            <w:r w:rsidRPr="006E2256">
              <w:rPr>
                <w:lang w:val="fr-CH"/>
              </w:rPr>
              <w:t>Lietuvoje</w:t>
            </w:r>
            <w:proofErr w:type="spellEnd"/>
          </w:p>
          <w:p w14:paraId="478DDFC1" w14:textId="77777777" w:rsidR="00565E19" w:rsidRPr="006E2256" w:rsidRDefault="00565E19" w:rsidP="00982118">
            <w:pPr>
              <w:autoSpaceDE w:val="0"/>
              <w:autoSpaceDN w:val="0"/>
              <w:rPr>
                <w:b/>
                <w:bCs/>
              </w:rPr>
            </w:pPr>
            <w:r w:rsidRPr="006E2256">
              <w:t>Tel. +3705 2514000</w:t>
            </w:r>
          </w:p>
        </w:tc>
        <w:tc>
          <w:tcPr>
            <w:tcW w:w="4788" w:type="dxa"/>
            <w:tcMar>
              <w:top w:w="0" w:type="dxa"/>
              <w:left w:w="108" w:type="dxa"/>
              <w:bottom w:w="0" w:type="dxa"/>
              <w:right w:w="108" w:type="dxa"/>
            </w:tcMar>
          </w:tcPr>
          <w:p w14:paraId="28CDB852" w14:textId="77777777" w:rsidR="00565E19" w:rsidRPr="006E2256" w:rsidRDefault="00565E19" w:rsidP="00982118">
            <w:pPr>
              <w:autoSpaceDE w:val="0"/>
              <w:autoSpaceDN w:val="0"/>
              <w:rPr>
                <w:b/>
                <w:bCs/>
                <w:lang w:val="en-GB"/>
              </w:rPr>
            </w:pPr>
          </w:p>
        </w:tc>
      </w:tr>
    </w:tbl>
    <w:p w14:paraId="5DBFA4B9" w14:textId="77777777" w:rsidR="00D9510A" w:rsidRPr="006E2256" w:rsidRDefault="00D9510A" w:rsidP="00982118">
      <w:pPr>
        <w:rPr>
          <w:lang w:val="en-GB"/>
        </w:rPr>
      </w:pPr>
    </w:p>
    <w:p w14:paraId="1C1F3B6E" w14:textId="77777777" w:rsidR="00C46587" w:rsidRPr="006E2256" w:rsidRDefault="00C46587" w:rsidP="00982118">
      <w:pPr>
        <w:rPr>
          <w:b/>
        </w:rPr>
      </w:pPr>
      <w:r w:rsidRPr="006E2256">
        <w:rPr>
          <w:b/>
        </w:rPr>
        <w:t>Questo foglio illustrativo è stato aggiornato il</w:t>
      </w:r>
    </w:p>
    <w:p w14:paraId="7537A5DA" w14:textId="77777777" w:rsidR="00C46587" w:rsidRPr="006E2256" w:rsidRDefault="00C46587" w:rsidP="00982118">
      <w:pPr>
        <w:rPr>
          <w:lang w:val="es-ES"/>
        </w:rPr>
      </w:pPr>
    </w:p>
    <w:p w14:paraId="72E2938E" w14:textId="77777777" w:rsidR="00C46587" w:rsidRPr="006E2256" w:rsidRDefault="00C46587" w:rsidP="00982118">
      <w:r w:rsidRPr="006E2256">
        <w:t xml:space="preserve">Informazioni più dettagliate su questo medicinale sono disponibili sul sito web dell’Agenzia europea dei medicinali, </w:t>
      </w:r>
      <w:hyperlink r:id="rId56" w:history="1">
        <w:r w:rsidR="00862B6D" w:rsidRPr="0037658F">
          <w:rPr>
            <w:rStyle w:val="Hyperlink"/>
          </w:rPr>
          <w:t>https://www.ema.europa.eu</w:t>
        </w:r>
      </w:hyperlink>
      <w:r w:rsidRPr="006E2256">
        <w:t>.</w:t>
      </w:r>
    </w:p>
    <w:p w14:paraId="7943960F" w14:textId="77777777" w:rsidR="004A03B7" w:rsidRPr="006E2256" w:rsidRDefault="004A03B7" w:rsidP="00982118">
      <w:pPr>
        <w:rPr>
          <w:lang w:val="es-ES"/>
        </w:rPr>
      </w:pPr>
    </w:p>
    <w:p w14:paraId="30E0B7CF" w14:textId="77777777" w:rsidR="003E58A8" w:rsidRPr="006E2256" w:rsidRDefault="00C33D47" w:rsidP="00982118">
      <w:pPr>
        <w:jc w:val="center"/>
        <w:rPr>
          <w:b/>
          <w:bCs/>
        </w:rPr>
      </w:pPr>
      <w:r w:rsidRPr="006E2256">
        <w:br w:type="page"/>
      </w:r>
      <w:r w:rsidRPr="006E2256">
        <w:rPr>
          <w:b/>
          <w:bCs/>
        </w:rPr>
        <w:lastRenderedPageBreak/>
        <w:t>ISTRUZIONI PER L’USO</w:t>
      </w:r>
    </w:p>
    <w:p w14:paraId="37F84B81" w14:textId="77777777" w:rsidR="003E58A8" w:rsidRPr="006E2256" w:rsidRDefault="00BE4A9C" w:rsidP="00982118">
      <w:pPr>
        <w:jc w:val="center"/>
      </w:pPr>
      <w:r w:rsidRPr="006E2256">
        <w:t>Amsparity (adalimumab)</w:t>
      </w:r>
    </w:p>
    <w:p w14:paraId="4B755C65" w14:textId="77777777" w:rsidR="003E58A8" w:rsidRPr="006E2256" w:rsidRDefault="003E58A8" w:rsidP="00982118">
      <w:pPr>
        <w:jc w:val="center"/>
      </w:pPr>
      <w:r w:rsidRPr="006E2256">
        <w:t>Penna preriempita monodose</w:t>
      </w:r>
    </w:p>
    <w:p w14:paraId="706661EF" w14:textId="77777777" w:rsidR="003B2E47" w:rsidRPr="006E2256" w:rsidRDefault="003E58A8" w:rsidP="00982118">
      <w:pPr>
        <w:jc w:val="center"/>
      </w:pPr>
      <w:r w:rsidRPr="006E2256">
        <w:t>40 mg</w:t>
      </w:r>
    </w:p>
    <w:p w14:paraId="22C80676" w14:textId="77777777" w:rsidR="003E58A8" w:rsidRPr="006E2256" w:rsidRDefault="003E58A8" w:rsidP="00982118">
      <w:pPr>
        <w:jc w:val="center"/>
        <w:rPr>
          <w:b/>
          <w:color w:val="000000"/>
        </w:rPr>
      </w:pPr>
      <w:r w:rsidRPr="006E2256">
        <w:t>per iniezione sottocutanea</w:t>
      </w:r>
      <w:r w:rsidRPr="006E2256">
        <w:rPr>
          <w:b/>
          <w:color w:val="000000"/>
        </w:rPr>
        <w:t xml:space="preserve"> </w:t>
      </w:r>
    </w:p>
    <w:p w14:paraId="6EACA16D" w14:textId="77777777" w:rsidR="003E58A8" w:rsidRPr="006E2256" w:rsidRDefault="003E58A8" w:rsidP="00982118">
      <w:pPr>
        <w:jc w:val="center"/>
        <w:rPr>
          <w:b/>
          <w:lang w:val="es-ES"/>
        </w:rPr>
      </w:pPr>
    </w:p>
    <w:p w14:paraId="6FB9B427" w14:textId="77777777" w:rsidR="00CC00FF" w:rsidRPr="006E2256" w:rsidRDefault="00CC00FF" w:rsidP="00982118">
      <w:pPr>
        <w:rPr>
          <w:b/>
        </w:rPr>
      </w:pPr>
      <w:r w:rsidRPr="006E2256">
        <w:rPr>
          <w:b/>
        </w:rPr>
        <w:t xml:space="preserve">Conservi questo foglio. Queste istruzioni mostrano passo dopo passo come preparare ed eseguire un’iniezione. </w:t>
      </w:r>
    </w:p>
    <w:p w14:paraId="42412930" w14:textId="77777777" w:rsidR="00CC00FF" w:rsidRPr="006E2256" w:rsidRDefault="00CC00FF" w:rsidP="00982118">
      <w:pPr>
        <w:rPr>
          <w:b/>
        </w:rPr>
      </w:pPr>
      <w:r w:rsidRPr="006E2256">
        <w:rPr>
          <w:b/>
        </w:rPr>
        <w:t xml:space="preserve">Conservi la penna di Amsparity in frigorifero a una temperatura compresa tra 2 °C e 8 °C. </w:t>
      </w:r>
    </w:p>
    <w:p w14:paraId="58D5FB5D" w14:textId="77777777" w:rsidR="00CC00FF" w:rsidRPr="006E2256" w:rsidRDefault="00CC00FF" w:rsidP="00982118">
      <w:pPr>
        <w:rPr>
          <w:b/>
        </w:rPr>
      </w:pPr>
      <w:r w:rsidRPr="006E2256">
        <w:rPr>
          <w:b/>
        </w:rPr>
        <w:t>Conservi la penna di Amsparity nella confezione originale fino al momento dell’uso per proteggere il medicinale dalla luce solare diretta.</w:t>
      </w:r>
    </w:p>
    <w:p w14:paraId="24191254" w14:textId="77777777" w:rsidR="003B2E47" w:rsidRPr="006E2256" w:rsidRDefault="003B2E47" w:rsidP="00982118">
      <w:pPr>
        <w:rPr>
          <w:b/>
        </w:rPr>
      </w:pPr>
      <w:r w:rsidRPr="006E2256">
        <w:rPr>
          <w:b/>
        </w:rPr>
        <w:t>Se necessario, ad esempio quando è in viaggio, può conservare la penna di Amsparity a temperatura ambiente fino a 30 °C per un massimo di 30 giorni.</w:t>
      </w:r>
    </w:p>
    <w:p w14:paraId="70E0D76F" w14:textId="77777777" w:rsidR="00CC00FF" w:rsidRPr="006E2256" w:rsidRDefault="00CC00FF" w:rsidP="00982118">
      <w:pPr>
        <w:rPr>
          <w:b/>
        </w:rPr>
      </w:pPr>
      <w:r w:rsidRPr="006E2256">
        <w:rPr>
          <w:b/>
        </w:rPr>
        <w:t>Conservi Amsparity, i materiali necessari per l’iniezione e tutti gli altri medicinali fuori dalla portata dei bambini.</w:t>
      </w:r>
    </w:p>
    <w:p w14:paraId="7CB5C2FE" w14:textId="77777777" w:rsidR="003B2E47" w:rsidRPr="006E2256" w:rsidRDefault="003B2E47" w:rsidP="00982118"/>
    <w:p w14:paraId="64068C46" w14:textId="77777777" w:rsidR="00CC00FF" w:rsidRPr="006E2256" w:rsidRDefault="006A1144" w:rsidP="00982118">
      <w:r w:rsidRPr="006E2256">
        <w:t>Amsparity</w:t>
      </w:r>
      <w:r w:rsidRPr="006E2256">
        <w:rPr>
          <w:b/>
        </w:rPr>
        <w:t xml:space="preserve"> </w:t>
      </w:r>
      <w:r w:rsidRPr="006E2256">
        <w:t>iniettabile viene fornito in una penna monouso contenente una singola dose di medicinale.</w:t>
      </w:r>
    </w:p>
    <w:p w14:paraId="6A4038F6" w14:textId="77777777" w:rsidR="003B2E47" w:rsidRPr="006E2256" w:rsidRDefault="003B2E47" w:rsidP="003B2E47">
      <w:r w:rsidRPr="006E2256">
        <w:rPr>
          <w:b/>
          <w:bCs/>
        </w:rPr>
        <w:t>Non</w:t>
      </w:r>
      <w:r w:rsidRPr="006E2256">
        <w:t xml:space="preserve"> provi ad iniettarsi Amsparity prima di aver letto e compreso le Istruzioni per l’uso. Se il medico, l’infermiere o il farmacista dovesse ritenere che lei o un caregiver potre</w:t>
      </w:r>
      <w:r w:rsidR="00C1371D" w:rsidRPr="006E2256">
        <w:t xml:space="preserve">ste </w:t>
      </w:r>
      <w:r w:rsidRPr="006E2256">
        <w:t xml:space="preserve">essere in grado di eseguire le iniezioni di Amsparity a casa, </w:t>
      </w:r>
      <w:r w:rsidR="00C1371D" w:rsidRPr="006E2256">
        <w:t xml:space="preserve">deve fornirvi istruzioni </w:t>
      </w:r>
      <w:r w:rsidRPr="006E2256">
        <w:t>adeguate sul modo corretto di preparare e iniettare Amsparity.</w:t>
      </w:r>
    </w:p>
    <w:p w14:paraId="3CD625E9" w14:textId="77777777" w:rsidR="003B2E47" w:rsidRPr="006E2256" w:rsidRDefault="003B2E47" w:rsidP="003B2E47">
      <w:r w:rsidRPr="006E2256">
        <w:t>Inoltre, deve rivolgersi al medico, all’infermiere o al farmacista per essere certo</w:t>
      </w:r>
      <w:r w:rsidR="000558E2" w:rsidRPr="006E2256">
        <w:t>/a</w:t>
      </w:r>
      <w:r w:rsidRPr="006E2256">
        <w:t xml:space="preserve"> di comprendere le istruzioni relative alla dose di Amsparity. È consigliabile segnare sul calendario quando deve iniettare Amsparity per essere certo</w:t>
      </w:r>
      <w:r w:rsidR="000558E2" w:rsidRPr="006E2256">
        <w:t>/a</w:t>
      </w:r>
      <w:r w:rsidRPr="006E2256">
        <w:t xml:space="preserve"> di non dimenticare nessuna dose. Si rivolga al medico, all’infermiere o al farmacista se lei o il suo caregiver ha domande sul modo corretto di eseguire le iniezioni di Amsparity. </w:t>
      </w:r>
    </w:p>
    <w:p w14:paraId="7E792EBD" w14:textId="77777777" w:rsidR="00CC00FF" w:rsidRPr="006E2256" w:rsidRDefault="003B2E47" w:rsidP="00982118">
      <w:r w:rsidRPr="006E2256">
        <w:t xml:space="preserve">Dopo adeguate istruzioni, </w:t>
      </w:r>
      <w:r w:rsidR="006A1144" w:rsidRPr="006E2256">
        <w:t>Amsparity iniettabile può essere somministrato dal paziente stesso</w:t>
      </w:r>
      <w:r w:rsidRPr="006E2256">
        <w:t xml:space="preserve"> o</w:t>
      </w:r>
      <w:r w:rsidR="006A1144" w:rsidRPr="006E2256">
        <w:t xml:space="preserve"> da un caregiver.</w:t>
      </w:r>
    </w:p>
    <w:p w14:paraId="0A02F35D" w14:textId="77777777" w:rsidR="00CC00FF" w:rsidRPr="006E2256" w:rsidRDefault="00CC00FF" w:rsidP="00982118">
      <w:pPr>
        <w:rPr>
          <w:b/>
          <w:lang w:val="es-ES"/>
        </w:rPr>
      </w:pPr>
    </w:p>
    <w:p w14:paraId="2E3EDD13" w14:textId="77777777" w:rsidR="008A1B10" w:rsidRPr="006E2256" w:rsidRDefault="008A1B10" w:rsidP="00982118">
      <w:pPr>
        <w:rPr>
          <w:b/>
          <w:lang w:val="es-ES"/>
        </w:rPr>
      </w:pPr>
    </w:p>
    <w:p w14:paraId="3CB3F4C6" w14:textId="77777777" w:rsidR="00CC00FF" w:rsidRPr="006E2256" w:rsidRDefault="00CC00FF" w:rsidP="00982118">
      <w:pPr>
        <w:rPr>
          <w:b/>
        </w:rPr>
      </w:pPr>
      <w:r w:rsidRPr="006E2256">
        <w:rPr>
          <w:b/>
        </w:rPr>
        <w:t xml:space="preserve">1. </w:t>
      </w:r>
      <w:r w:rsidRPr="006E2256">
        <w:rPr>
          <w:b/>
        </w:rPr>
        <w:tab/>
        <w:t>Materiali necessari</w:t>
      </w:r>
    </w:p>
    <w:p w14:paraId="5EC225B9" w14:textId="77777777" w:rsidR="00CC00FF" w:rsidRPr="006E2256" w:rsidRDefault="00CC00FF" w:rsidP="00982118">
      <w:pPr>
        <w:jc w:val="center"/>
        <w:rPr>
          <w:lang w:val="en-GB"/>
        </w:rPr>
      </w:pPr>
    </w:p>
    <w:p w14:paraId="592E0338" w14:textId="77777777" w:rsidR="00CC00FF" w:rsidRPr="006E2256" w:rsidRDefault="00CC00FF" w:rsidP="0033304A">
      <w:pPr>
        <w:pStyle w:val="ListParagraph"/>
        <w:numPr>
          <w:ilvl w:val="0"/>
          <w:numId w:val="19"/>
        </w:numPr>
        <w:ind w:left="562" w:hanging="562"/>
        <w:contextualSpacing/>
      </w:pPr>
      <w:r w:rsidRPr="006E2256">
        <w:t>Per ciascuna iniezione di Amsparity saranno necessari i seguenti materiali. Cerchi una superficie pulita e piana su cui appoggiare i materiali.</w:t>
      </w:r>
    </w:p>
    <w:p w14:paraId="553E7374" w14:textId="77777777" w:rsidR="00CC00FF" w:rsidRPr="006E2256" w:rsidRDefault="00CC00FF" w:rsidP="0033304A">
      <w:pPr>
        <w:pStyle w:val="ListParagraph"/>
        <w:numPr>
          <w:ilvl w:val="1"/>
          <w:numId w:val="19"/>
        </w:numPr>
        <w:ind w:left="1124" w:hanging="562"/>
        <w:contextualSpacing/>
      </w:pPr>
      <w:r w:rsidRPr="006E2256">
        <w:t>1 penna di Amsparity all’interno della confezione</w:t>
      </w:r>
    </w:p>
    <w:p w14:paraId="57E0097F" w14:textId="77777777" w:rsidR="00CC00FF" w:rsidRPr="006E2256" w:rsidRDefault="00CC00FF" w:rsidP="0033304A">
      <w:pPr>
        <w:pStyle w:val="ListParagraph"/>
        <w:numPr>
          <w:ilvl w:val="1"/>
          <w:numId w:val="19"/>
        </w:numPr>
        <w:ind w:left="1124" w:hanging="562"/>
        <w:contextualSpacing/>
      </w:pPr>
      <w:r w:rsidRPr="006E2256">
        <w:t>1 tampone imbevuto di alcool, all’interno della confezione</w:t>
      </w:r>
    </w:p>
    <w:p w14:paraId="48D93D9B" w14:textId="77777777" w:rsidR="00CC00FF" w:rsidRPr="006E2256" w:rsidRDefault="00CC00FF" w:rsidP="0033304A">
      <w:pPr>
        <w:pStyle w:val="ListParagraph"/>
        <w:numPr>
          <w:ilvl w:val="1"/>
          <w:numId w:val="19"/>
        </w:numPr>
        <w:ind w:left="1124" w:hanging="562"/>
        <w:contextualSpacing/>
      </w:pPr>
      <w:r w:rsidRPr="006E2256">
        <w:t>1 batuffolo di cotone o garza (non incluso nella confezione di Amsparity)</w:t>
      </w:r>
    </w:p>
    <w:p w14:paraId="511D2F6F" w14:textId="77777777" w:rsidR="00CC00FF" w:rsidRPr="006E2256" w:rsidRDefault="00CC00FF" w:rsidP="0033304A">
      <w:pPr>
        <w:pStyle w:val="ListParagraph"/>
        <w:numPr>
          <w:ilvl w:val="0"/>
          <w:numId w:val="26"/>
        </w:numPr>
        <w:ind w:left="1124" w:hanging="562"/>
        <w:contextualSpacing/>
      </w:pPr>
      <w:r w:rsidRPr="006E2256">
        <w:t>Un contenitore per oggetti appuntiti adatto (non incluso nella confezione di Amsparity).</w:t>
      </w:r>
    </w:p>
    <w:p w14:paraId="67B1A424" w14:textId="77777777" w:rsidR="003B2E47" w:rsidRPr="006E2256" w:rsidRDefault="003B2E47" w:rsidP="00740513">
      <w:pPr>
        <w:pStyle w:val="ListParagraph"/>
        <w:ind w:left="1124"/>
        <w:contextualSpacing/>
      </w:pPr>
      <w:r w:rsidRPr="006E2256">
        <w:rPr>
          <w:b/>
          <w:bCs/>
        </w:rPr>
        <w:t>Importante</w:t>
      </w:r>
      <w:r w:rsidRPr="006E2256">
        <w:t>: in caso di domande sul medicinale o sulla penna di Amsparity, si rivolga al medico, all’infermiere o al farmacista.</w:t>
      </w:r>
    </w:p>
    <w:p w14:paraId="24F2EBB8" w14:textId="77777777" w:rsidR="00CC00FF" w:rsidRPr="006E2256" w:rsidRDefault="00CC00FF" w:rsidP="00982118">
      <w:pPr>
        <w:rPr>
          <w:b/>
          <w:lang w:val="es-ES"/>
        </w:rPr>
      </w:pPr>
    </w:p>
    <w:p w14:paraId="1649C83D" w14:textId="77777777" w:rsidR="00CC00FF" w:rsidRPr="006E2256" w:rsidRDefault="00CC00FF" w:rsidP="00982118">
      <w:pPr>
        <w:rPr>
          <w:b/>
        </w:rPr>
      </w:pPr>
      <w:r w:rsidRPr="006E2256">
        <w:rPr>
          <w:b/>
        </w:rPr>
        <w:t xml:space="preserve">2. </w:t>
      </w:r>
      <w:r w:rsidRPr="006E2256">
        <w:rPr>
          <w:b/>
        </w:rPr>
        <w:tab/>
        <w:t>Preparazione</w:t>
      </w:r>
    </w:p>
    <w:p w14:paraId="27939032" w14:textId="77777777" w:rsidR="00CC00FF" w:rsidRPr="006E2256" w:rsidRDefault="00CC00FF" w:rsidP="00982118">
      <w:pPr>
        <w:rPr>
          <w:b/>
          <w:lang w:val="en-GB"/>
        </w:rPr>
      </w:pPr>
    </w:p>
    <w:p w14:paraId="630FA54E" w14:textId="77777777" w:rsidR="00CC00FF" w:rsidRPr="006E2256" w:rsidRDefault="00CC00FF" w:rsidP="0033304A">
      <w:pPr>
        <w:pStyle w:val="ListParagraph"/>
        <w:numPr>
          <w:ilvl w:val="0"/>
          <w:numId w:val="21"/>
        </w:numPr>
        <w:ind w:left="562" w:hanging="562"/>
        <w:contextualSpacing/>
      </w:pPr>
      <w:r w:rsidRPr="006E2256">
        <w:t>Estragga la confezione di Amsparity dal frigorifero.</w:t>
      </w:r>
    </w:p>
    <w:p w14:paraId="6A4584B0" w14:textId="77777777" w:rsidR="00CC00FF" w:rsidRPr="006E2256" w:rsidRDefault="00CC00FF" w:rsidP="0033304A">
      <w:pPr>
        <w:pStyle w:val="ListParagraph"/>
        <w:numPr>
          <w:ilvl w:val="0"/>
          <w:numId w:val="21"/>
        </w:numPr>
        <w:ind w:left="562" w:hanging="562"/>
        <w:contextualSpacing/>
      </w:pPr>
      <w:r w:rsidRPr="006E2256">
        <w:t>Estragga 1 penna di Amsparity e il tampone imbevuto di alcool. Protegga la penna dalla luce solare diretta. Riponga la confezione originale con eventuali penne inutilizzate nel frigorifero.</w:t>
      </w:r>
    </w:p>
    <w:p w14:paraId="08004E99" w14:textId="77777777" w:rsidR="00CC00FF" w:rsidRPr="006E2256" w:rsidRDefault="00CC00FF" w:rsidP="0033304A">
      <w:pPr>
        <w:pStyle w:val="ListParagraph"/>
        <w:numPr>
          <w:ilvl w:val="0"/>
          <w:numId w:val="21"/>
        </w:numPr>
        <w:ind w:left="562" w:hanging="562"/>
        <w:contextualSpacing/>
      </w:pPr>
      <w:r w:rsidRPr="006E2256">
        <w:rPr>
          <w:b/>
        </w:rPr>
        <w:t>Non</w:t>
      </w:r>
      <w:r w:rsidRPr="006E2256">
        <w:t xml:space="preserve"> usi la penna se:</w:t>
      </w:r>
    </w:p>
    <w:p w14:paraId="0ED40453" w14:textId="77777777" w:rsidR="00CC00FF" w:rsidRPr="006E2256" w:rsidRDefault="00CC00FF" w:rsidP="0033304A">
      <w:pPr>
        <w:pStyle w:val="ListParagraph"/>
        <w:numPr>
          <w:ilvl w:val="1"/>
          <w:numId w:val="19"/>
        </w:numPr>
        <w:ind w:left="1124" w:hanging="562"/>
        <w:contextualSpacing/>
      </w:pPr>
      <w:r w:rsidRPr="006E2256">
        <w:t>la penna o la confezione che la contiene sono state fatte cadere</w:t>
      </w:r>
      <w:r w:rsidR="003B2E47" w:rsidRPr="006E2256">
        <w:t>, anche se non appare danneggiata</w:t>
      </w:r>
    </w:p>
    <w:p w14:paraId="76B6953A" w14:textId="77777777" w:rsidR="00CC00FF" w:rsidRPr="006E2256" w:rsidRDefault="00CC00FF" w:rsidP="0033304A">
      <w:pPr>
        <w:pStyle w:val="ListParagraph"/>
        <w:numPr>
          <w:ilvl w:val="1"/>
          <w:numId w:val="19"/>
        </w:numPr>
        <w:ind w:left="1124" w:hanging="562"/>
        <w:contextualSpacing/>
      </w:pPr>
      <w:r w:rsidRPr="006E2256">
        <w:t>è stata congelata o scongelata</w:t>
      </w:r>
    </w:p>
    <w:p w14:paraId="5587D14C" w14:textId="77777777" w:rsidR="00CC00FF" w:rsidRPr="006E2256" w:rsidRDefault="00CC00FF" w:rsidP="0033304A">
      <w:pPr>
        <w:pStyle w:val="ListParagraph"/>
        <w:numPr>
          <w:ilvl w:val="1"/>
          <w:numId w:val="19"/>
        </w:numPr>
        <w:ind w:left="1124" w:hanging="562"/>
        <w:contextualSpacing/>
      </w:pPr>
      <w:r w:rsidRPr="006E2256">
        <w:t xml:space="preserve">sembra essere danneggiata </w:t>
      </w:r>
    </w:p>
    <w:p w14:paraId="56753AEE" w14:textId="77777777" w:rsidR="00CC00FF" w:rsidRPr="006E2256" w:rsidRDefault="00CC00FF" w:rsidP="0033304A">
      <w:pPr>
        <w:pStyle w:val="ListParagraph"/>
        <w:numPr>
          <w:ilvl w:val="1"/>
          <w:numId w:val="19"/>
        </w:numPr>
        <w:ind w:left="1124" w:hanging="562"/>
        <w:contextualSpacing/>
      </w:pPr>
      <w:r w:rsidRPr="006E2256">
        <w:t>i sigilli di una confezione nuova sono rotti</w:t>
      </w:r>
    </w:p>
    <w:p w14:paraId="6A62B2FF" w14:textId="77777777" w:rsidR="00CC00FF" w:rsidRPr="006E2256" w:rsidRDefault="00CC00FF" w:rsidP="0033304A">
      <w:pPr>
        <w:pStyle w:val="ListParagraph"/>
        <w:numPr>
          <w:ilvl w:val="1"/>
          <w:numId w:val="19"/>
        </w:numPr>
        <w:ind w:left="1124" w:hanging="562"/>
        <w:contextualSpacing/>
      </w:pPr>
      <w:r w:rsidRPr="006E2256">
        <w:t>è rimasta fuori dal frigorifero per più di 30 giorni</w:t>
      </w:r>
    </w:p>
    <w:p w14:paraId="6779C81C" w14:textId="77777777" w:rsidR="00CC00FF" w:rsidRPr="006E2256" w:rsidRDefault="00CC00FF" w:rsidP="0033304A">
      <w:pPr>
        <w:pStyle w:val="ListParagraph"/>
        <w:numPr>
          <w:ilvl w:val="1"/>
          <w:numId w:val="19"/>
        </w:numPr>
        <w:ind w:left="1124" w:hanging="562"/>
        <w:contextualSpacing/>
      </w:pPr>
      <w:r w:rsidRPr="006E2256">
        <w:t>la data di scadenza è trascorsa.</w:t>
      </w:r>
    </w:p>
    <w:p w14:paraId="45FED474" w14:textId="77777777" w:rsidR="003B2E47" w:rsidRPr="006E2256" w:rsidRDefault="003B2E47" w:rsidP="0033304A">
      <w:pPr>
        <w:pStyle w:val="ListParagraph"/>
        <w:numPr>
          <w:ilvl w:val="0"/>
          <w:numId w:val="27"/>
        </w:numPr>
        <w:ind w:left="562" w:hanging="562"/>
        <w:contextualSpacing/>
      </w:pPr>
      <w:r w:rsidRPr="006E2256">
        <w:t xml:space="preserve">In presenza di una delle condizioni precedenti, getti la penna secondo le indicazioni fornite per una penna usata. Per eseguire l’iniezione, sarà necessario utilizzare una penna nuova. </w:t>
      </w:r>
    </w:p>
    <w:p w14:paraId="5C2950C3" w14:textId="77777777" w:rsidR="003B2E47" w:rsidRPr="006E2256" w:rsidRDefault="003B2E47" w:rsidP="0033304A">
      <w:pPr>
        <w:pStyle w:val="ListParagraph"/>
        <w:numPr>
          <w:ilvl w:val="0"/>
          <w:numId w:val="27"/>
        </w:numPr>
        <w:ind w:left="562" w:hanging="562"/>
        <w:contextualSpacing/>
      </w:pPr>
      <w:r w:rsidRPr="006E2256">
        <w:t xml:space="preserve">La penna può essere usata subito dopo averla estratta dal frigorifero. </w:t>
      </w:r>
    </w:p>
    <w:p w14:paraId="380C34E3" w14:textId="77777777" w:rsidR="00CC00FF" w:rsidRPr="006E2256" w:rsidRDefault="006B3111" w:rsidP="0033304A">
      <w:pPr>
        <w:pStyle w:val="ListParagraph"/>
        <w:numPr>
          <w:ilvl w:val="0"/>
          <w:numId w:val="27"/>
        </w:numPr>
        <w:ind w:left="562" w:hanging="562"/>
        <w:contextualSpacing/>
      </w:pPr>
      <w:r w:rsidRPr="006E2256">
        <w:lastRenderedPageBreak/>
        <w:t xml:space="preserve">L’uso della penna a temperatura ambiente potrebbe ridurre bruciore o fastidio. Lasci </w:t>
      </w:r>
      <w:r w:rsidR="00CC00FF" w:rsidRPr="006E2256">
        <w:t xml:space="preserve">la penna a temperatura ambiente </w:t>
      </w:r>
      <w:r w:rsidRPr="006E2256">
        <w:t xml:space="preserve">lontano dalla luce solare diretta </w:t>
      </w:r>
      <w:r w:rsidR="00CC00FF" w:rsidRPr="006E2256">
        <w:t>per 15-30 minuti prima dell’iniezione.</w:t>
      </w:r>
    </w:p>
    <w:p w14:paraId="4755BF75" w14:textId="77777777" w:rsidR="00CC00FF" w:rsidRPr="006E2256" w:rsidRDefault="00CC00FF" w:rsidP="0033304A">
      <w:pPr>
        <w:pStyle w:val="ListParagraph"/>
        <w:numPr>
          <w:ilvl w:val="0"/>
          <w:numId w:val="27"/>
        </w:numPr>
        <w:ind w:left="562" w:hanging="562"/>
        <w:contextualSpacing/>
      </w:pPr>
      <w:r w:rsidRPr="006E2256">
        <w:t xml:space="preserve">Si lavi le mani con acqua e sapone e le asciughi completamente. </w:t>
      </w:r>
    </w:p>
    <w:p w14:paraId="3F9EC0EC" w14:textId="77777777" w:rsidR="00CC00FF" w:rsidRPr="006E2256" w:rsidRDefault="00CC00FF" w:rsidP="0033304A">
      <w:pPr>
        <w:pStyle w:val="ListParagraph"/>
        <w:numPr>
          <w:ilvl w:val="0"/>
          <w:numId w:val="27"/>
        </w:numPr>
        <w:ind w:left="562" w:hanging="562"/>
        <w:contextualSpacing/>
      </w:pPr>
      <w:r w:rsidRPr="006E2256">
        <w:rPr>
          <w:b/>
        </w:rPr>
        <w:t xml:space="preserve">Non </w:t>
      </w:r>
      <w:r w:rsidRPr="006E2256">
        <w:t xml:space="preserve">rimuova il cappuccio fino a quando non è pronto/a per l’iniezione. </w:t>
      </w:r>
    </w:p>
    <w:p w14:paraId="485BFA45" w14:textId="77777777" w:rsidR="00CC00FF" w:rsidRPr="006E2256" w:rsidRDefault="00CC00FF" w:rsidP="00982118">
      <w:pPr>
        <w:pStyle w:val="ListParagraph"/>
        <w:autoSpaceDE w:val="0"/>
        <w:autoSpaceDN w:val="0"/>
        <w:adjustRightInd w:val="0"/>
        <w:ind w:left="709"/>
        <w:contextualSpacing/>
      </w:pPr>
    </w:p>
    <w:p w14:paraId="0B9D0F6C" w14:textId="77777777" w:rsidR="00CC00FF" w:rsidRPr="006E2256" w:rsidRDefault="00CC00FF" w:rsidP="00982118">
      <w:pPr>
        <w:pStyle w:val="ListParagraph"/>
        <w:autoSpaceDE w:val="0"/>
        <w:autoSpaceDN w:val="0"/>
        <w:adjustRightInd w:val="0"/>
        <w:ind w:left="709"/>
      </w:pPr>
    </w:p>
    <w:p w14:paraId="23655A5C" w14:textId="77777777" w:rsidR="00CC00FF" w:rsidRPr="006E2256" w:rsidRDefault="00CC00FF" w:rsidP="00982118">
      <w:pPr>
        <w:pStyle w:val="ListParagraph"/>
        <w:autoSpaceDE w:val="0"/>
        <w:autoSpaceDN w:val="0"/>
        <w:adjustRightInd w:val="0"/>
        <w:ind w:left="709"/>
      </w:pPr>
      <w:bookmarkStart w:id="75" w:name="_Hlk25153188"/>
    </w:p>
    <w:p w14:paraId="024830C6" w14:textId="77777777" w:rsidR="00CC00FF" w:rsidRPr="006E2256" w:rsidRDefault="00CC00FF" w:rsidP="00982118">
      <w:pPr>
        <w:pStyle w:val="ListParagraph"/>
        <w:autoSpaceDE w:val="0"/>
        <w:autoSpaceDN w:val="0"/>
        <w:adjustRightInd w:val="0"/>
        <w:ind w:left="709"/>
      </w:pPr>
    </w:p>
    <w:p w14:paraId="2683DBFF" w14:textId="77777777" w:rsidR="006B3111" w:rsidRPr="006E2256" w:rsidRDefault="00000000" w:rsidP="00982118">
      <w:pPr>
        <w:pStyle w:val="ListParagraph"/>
        <w:autoSpaceDE w:val="0"/>
        <w:autoSpaceDN w:val="0"/>
        <w:adjustRightInd w:val="0"/>
        <w:ind w:left="709"/>
        <w:rPr>
          <w:lang w:val="en-GB"/>
        </w:rPr>
      </w:pPr>
      <w:r>
        <w:rPr>
          <w:noProof/>
        </w:rPr>
        <w:pict w14:anchorId="649EC1E6">
          <v:shape id="Text Box 296" o:spid="_x0000_s2079" type="#_x0000_t202" style="position:absolute;left:0;text-align:left;margin-left:67.05pt;margin-top:107.3pt;width:53.6pt;height:15.9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" stroked="f">
            <v:textbox>
              <w:txbxContent>
                <w:p w14:paraId="41BC4A98" w14:textId="77777777" w:rsidR="006D7E69" w:rsidRPr="009E6D01" w:rsidRDefault="006D7E69" w:rsidP="00CD3253">
                  <w:pPr>
                    <w:rPr>
                      <w:sz w:val="16"/>
                      <w:szCs w:val="16"/>
                    </w:rPr>
                  </w:pPr>
                  <w:r>
                    <w:rPr>
                      <w:sz w:val="16"/>
                      <w:szCs w:val="16"/>
                    </w:rPr>
                    <w:t>cappuccio</w:t>
                  </w:r>
                </w:p>
              </w:txbxContent>
            </v:textbox>
          </v:shape>
        </w:pict>
      </w:r>
      <w:r>
        <w:rPr>
          <w:noProof/>
        </w:rPr>
        <w:pict w14:anchorId="3981821A">
          <v:shape id="Text Box 295" o:spid="_x0000_s2078" type="#_x0000_t202" style="position:absolute;left:0;text-align:left;margin-left:126pt;margin-top:99.45pt;width:69.55pt;height:15.9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" stroked="f">
            <v:textbox>
              <w:txbxContent>
                <w:p w14:paraId="169265CC" w14:textId="77777777" w:rsidR="006D7E69" w:rsidRPr="009E6D01" w:rsidRDefault="006D7E69" w:rsidP="00CD3253">
                  <w:pPr>
                    <w:rPr>
                      <w:sz w:val="16"/>
                      <w:szCs w:val="16"/>
                    </w:rPr>
                  </w:pPr>
                  <w:r>
                    <w:rPr>
                      <w:sz w:val="16"/>
                      <w:szCs w:val="16"/>
                    </w:rPr>
                    <w:t>finestra</w:t>
                  </w:r>
                </w:p>
              </w:txbxContent>
            </v:textbox>
          </v:shape>
        </w:pict>
      </w:r>
      <w:r>
        <w:rPr>
          <w:noProof/>
        </w:rPr>
        <w:pict w14:anchorId="3868E85A">
          <v:shape id="Text Box 294" o:spid="_x0000_s2077" type="#_x0000_t202" style="position:absolute;left:0;text-align:left;margin-left:261.55pt;margin-top:81.25pt;width:86.8pt;height:15.9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" stroked="f">
            <v:textbox>
              <w:txbxContent>
                <w:p w14:paraId="0EEC268C" w14:textId="77777777" w:rsidR="006D7E69" w:rsidRPr="009E6D01" w:rsidRDefault="006D7E69" w:rsidP="00CD3253">
                  <w:pPr>
                    <w:rPr>
                      <w:sz w:val="16"/>
                      <w:szCs w:val="16"/>
                    </w:rPr>
                  </w:pPr>
                  <w:r>
                    <w:rPr>
                      <w:sz w:val="16"/>
                      <w:szCs w:val="16"/>
                    </w:rPr>
                    <w:t>pulsante di iniezione</w:t>
                  </w:r>
                </w:p>
              </w:txbxContent>
            </v:textbox>
          </v:shape>
        </w:pict>
      </w:r>
      <w:r>
        <w:rPr>
          <w:noProof/>
        </w:rPr>
        <w:pict w14:anchorId="2BA6946C">
          <v:shape id="Text Box 293" o:spid="_x0000_s2076" type="#_x0000_t202" style="position:absolute;left:0;text-align:left;margin-left:352.25pt;margin-top:49.25pt;width:69.55pt;height:15.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" stroked="f">
            <v:textbox>
              <w:txbxContent>
                <w:p w14:paraId="5F850235" w14:textId="77777777" w:rsidR="006D7E69" w:rsidRPr="009E6D01" w:rsidRDefault="006D7E69" w:rsidP="00CD3253">
                  <w:pPr>
                    <w:rPr>
                      <w:sz w:val="16"/>
                      <w:szCs w:val="16"/>
                    </w:rPr>
                  </w:pPr>
                  <w:r>
                    <w:rPr>
                      <w:sz w:val="16"/>
                      <w:szCs w:val="16"/>
                    </w:rPr>
                    <w:t>data di scadenza</w:t>
                  </w:r>
                </w:p>
              </w:txbxContent>
            </v:textbox>
          </v:shape>
        </w:pict>
      </w:r>
      <w:r>
        <w:rPr>
          <w:noProof/>
        </w:rPr>
        <w:pict w14:anchorId="3098B0E7">
          <v:shape id="Picture 79" o:spid="_x0000_i1092" type="#_x0000_t75" style="width:402.1pt;height:129.05pt;visibility:visible">
            <v:imagedata r:id="rId57" o:title=""/>
          </v:shape>
        </w:pict>
      </w:r>
    </w:p>
    <w:p w14:paraId="2B9B84BB" w14:textId="77777777" w:rsidR="00CC00FF" w:rsidRPr="006E2256" w:rsidRDefault="00CC00FF" w:rsidP="00982118">
      <w:pPr>
        <w:pStyle w:val="ListParagraph"/>
        <w:autoSpaceDE w:val="0"/>
        <w:autoSpaceDN w:val="0"/>
        <w:adjustRightInd w:val="0"/>
        <w:ind w:left="709"/>
        <w:rPr>
          <w:lang w:val="en-GB"/>
        </w:rPr>
      </w:pPr>
    </w:p>
    <w:p w14:paraId="083FC22B" w14:textId="77777777" w:rsidR="00CC00FF" w:rsidRPr="006E2256" w:rsidRDefault="00CC00FF" w:rsidP="00982118">
      <w:pPr>
        <w:pStyle w:val="ListParagraph"/>
        <w:autoSpaceDE w:val="0"/>
        <w:autoSpaceDN w:val="0"/>
        <w:adjustRightInd w:val="0"/>
        <w:ind w:left="709"/>
        <w:rPr>
          <w:lang w:val="en-GB"/>
        </w:rPr>
      </w:pPr>
    </w:p>
    <w:p w14:paraId="1108A2FF" w14:textId="77777777" w:rsidR="00CC00FF" w:rsidRPr="006E2256" w:rsidRDefault="00CC00FF" w:rsidP="00982118">
      <w:pPr>
        <w:pStyle w:val="ListParagraph"/>
        <w:autoSpaceDE w:val="0"/>
        <w:autoSpaceDN w:val="0"/>
        <w:adjustRightInd w:val="0"/>
        <w:ind w:left="709"/>
        <w:rPr>
          <w:lang w:val="en-GB"/>
        </w:rPr>
      </w:pPr>
    </w:p>
    <w:p w14:paraId="1361CD08" w14:textId="77777777" w:rsidR="00CC00FF" w:rsidRPr="006E2256" w:rsidRDefault="00CC00FF" w:rsidP="00982118">
      <w:pPr>
        <w:jc w:val="center"/>
        <w:rPr>
          <w:noProof/>
          <w:lang w:eastAsia="it-IT"/>
        </w:rPr>
      </w:pPr>
      <w:bookmarkStart w:id="76" w:name="_Hlk25153308"/>
      <w:bookmarkEnd w:id="75"/>
    </w:p>
    <w:p w14:paraId="2A036ED2" w14:textId="77777777" w:rsidR="006B3111" w:rsidRPr="006E2256" w:rsidRDefault="00000000" w:rsidP="00982118">
      <w:pPr>
        <w:jc w:val="center"/>
      </w:pPr>
      <w:r>
        <w:rPr>
          <w:noProof/>
        </w:rPr>
        <w:pict w14:anchorId="6CC75433">
          <v:shape id="Text Box 5276" o:spid="_x0000_s2075" type="#_x0000_t202" style="position:absolute;left:0;text-align:left;margin-left:36.7pt;margin-top:6.1pt;width:108.6pt;height:20.0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" fillcolor="#5a5a5a" stroked="f">
            <v:textbox inset="0,0,0,0">
              <w:txbxContent>
                <w:p w14:paraId="3804B741" w14:textId="77777777" w:rsidR="006D7E69" w:rsidRPr="00C90C2D" w:rsidRDefault="006D7E69" w:rsidP="00CD3B0E">
                  <w:pPr>
                    <w:rPr>
                      <w:b/>
                      <w:bCs/>
                      <w:color w:val="FFFFFF"/>
                      <w:sz w:val="20"/>
                      <w:szCs w:val="20"/>
                    </w:rPr>
                  </w:pPr>
                  <w:r w:rsidRPr="00C90C2D">
                    <w:rPr>
                      <w:b/>
                      <w:bCs/>
                      <w:color w:val="FFFFFF"/>
                      <w:sz w:val="20"/>
                      <w:szCs w:val="20"/>
                    </w:rPr>
                    <w:t>Esame del medicinale</w:t>
                  </w:r>
                </w:p>
                <w:p w14:paraId="27F70138" w14:textId="77777777" w:rsidR="006D7E69" w:rsidRPr="009A1F4C" w:rsidRDefault="006D7E69" w:rsidP="00CD3B0E">
                  <w:pPr>
                    <w:rPr>
                      <w:rFonts w:ascii="Arial" w:hAnsi="Arial" w:cs="Arial"/>
                      <w:b/>
                      <w:bCs/>
                      <w:color w:val="FFFFFF"/>
                      <w:sz w:val="20"/>
                      <w:szCs w:val="18"/>
                    </w:rPr>
                  </w:pPr>
                </w:p>
              </w:txbxContent>
            </v:textbox>
          </v:shape>
        </w:pict>
      </w:r>
      <w:r>
        <w:rPr>
          <w:noProof/>
        </w:rPr>
        <w:pict w14:anchorId="35F610E7">
          <v:shape id="Picture 80" o:spid="_x0000_i1093" type="#_x0000_t75" style="width:451pt;height:189.5pt;visibility:visible">
            <v:imagedata r:id="rId58" o:title=""/>
          </v:shape>
        </w:pict>
      </w:r>
    </w:p>
    <w:p w14:paraId="60BF29A1" w14:textId="77777777" w:rsidR="00CC00FF" w:rsidRPr="006E2256" w:rsidRDefault="00CC00FF" w:rsidP="00982118">
      <w:pPr>
        <w:jc w:val="center"/>
        <w:rPr>
          <w:lang w:val="en-GB"/>
        </w:rPr>
      </w:pPr>
    </w:p>
    <w:bookmarkEnd w:id="76"/>
    <w:p w14:paraId="20AD004C" w14:textId="77777777" w:rsidR="00CC00FF" w:rsidRPr="006E2256" w:rsidRDefault="00CC00FF" w:rsidP="0033304A">
      <w:pPr>
        <w:pStyle w:val="ListParagraph"/>
        <w:numPr>
          <w:ilvl w:val="0"/>
          <w:numId w:val="23"/>
        </w:numPr>
        <w:ind w:left="562" w:hanging="562"/>
        <w:contextualSpacing/>
      </w:pPr>
      <w:r w:rsidRPr="006E2256">
        <w:t xml:space="preserve">Osservi attentamente il medicinale nella finestra. </w:t>
      </w:r>
    </w:p>
    <w:p w14:paraId="27F13249" w14:textId="77777777" w:rsidR="006B3111" w:rsidRPr="006E2256" w:rsidRDefault="006B3111" w:rsidP="0033304A">
      <w:pPr>
        <w:pStyle w:val="ListParagraph"/>
        <w:numPr>
          <w:ilvl w:val="0"/>
          <w:numId w:val="23"/>
        </w:numPr>
        <w:ind w:left="562" w:hanging="562"/>
        <w:contextualSpacing/>
      </w:pPr>
      <w:r w:rsidRPr="006E2256">
        <w:t>Inclini delicatamente la penna avanti e indietro per controllare il medicinale.</w:t>
      </w:r>
    </w:p>
    <w:p w14:paraId="6B22E9B7" w14:textId="77777777" w:rsidR="006B3111" w:rsidRPr="006E2256" w:rsidRDefault="006B3111" w:rsidP="0033304A">
      <w:pPr>
        <w:pStyle w:val="ListParagraph"/>
        <w:numPr>
          <w:ilvl w:val="0"/>
          <w:numId w:val="23"/>
        </w:numPr>
        <w:ind w:left="562" w:hanging="562"/>
        <w:contextualSpacing/>
      </w:pPr>
      <w:r w:rsidRPr="006E2256">
        <w:rPr>
          <w:b/>
          <w:bCs/>
        </w:rPr>
        <w:t>Non</w:t>
      </w:r>
      <w:r w:rsidRPr="006E2256">
        <w:t xml:space="preserve"> agiti la penna, </w:t>
      </w:r>
      <w:r w:rsidR="004E3CCA" w:rsidRPr="006E2256">
        <w:t>perché</w:t>
      </w:r>
      <w:r w:rsidRPr="006E2256">
        <w:t xml:space="preserve"> il medicinale potrebbe </w:t>
      </w:r>
      <w:r w:rsidR="004E3CCA" w:rsidRPr="006E2256">
        <w:t>danneggiarsi</w:t>
      </w:r>
      <w:r w:rsidRPr="006E2256">
        <w:t>.</w:t>
      </w:r>
    </w:p>
    <w:p w14:paraId="356D1175" w14:textId="77777777" w:rsidR="00CC00FF" w:rsidRPr="006E2256" w:rsidRDefault="00CC00FF" w:rsidP="0033304A">
      <w:pPr>
        <w:pStyle w:val="ListParagraph"/>
        <w:numPr>
          <w:ilvl w:val="0"/>
          <w:numId w:val="28"/>
        </w:numPr>
        <w:ind w:left="562" w:hanging="562"/>
        <w:contextualSpacing/>
      </w:pPr>
      <w:r w:rsidRPr="006E2256">
        <w:t>Si assicuri che il medicinale nella penna sia trasparente e da incolore a marrone molto chiaro e privo di flocculi o particelle. È normale notare la presenza di 1 o più bolle d’aria nella finestra.</w:t>
      </w:r>
      <w:r w:rsidR="006B3111" w:rsidRPr="006E2256">
        <w:t xml:space="preserve"> </w:t>
      </w:r>
      <w:r w:rsidR="006B3111" w:rsidRPr="006E2256">
        <w:rPr>
          <w:b/>
          <w:bCs/>
        </w:rPr>
        <w:t>Non</w:t>
      </w:r>
      <w:r w:rsidR="006B3111" w:rsidRPr="006E2256">
        <w:t xml:space="preserve"> tenti di rimuovere le bolle d’aria.</w:t>
      </w:r>
    </w:p>
    <w:p w14:paraId="344398A3" w14:textId="77777777" w:rsidR="00E23160" w:rsidRPr="006E2256" w:rsidRDefault="00E23160" w:rsidP="00E23160">
      <w:pPr>
        <w:pStyle w:val="ListParagraph"/>
        <w:ind w:left="562" w:hanging="562"/>
        <w:contextualSpacing/>
        <w:rPr>
          <w:lang w:val="es-ES"/>
        </w:rPr>
      </w:pPr>
    </w:p>
    <w:p w14:paraId="2043649B" w14:textId="77777777" w:rsidR="00CC00FF" w:rsidRPr="006E2256" w:rsidRDefault="00CC00FF" w:rsidP="00E23160">
      <w:pPr>
        <w:pStyle w:val="ListParagraph"/>
        <w:ind w:left="562" w:hanging="562"/>
        <w:contextualSpacing/>
      </w:pPr>
      <w:r w:rsidRPr="006E2256">
        <w:t xml:space="preserve">In caso di domande sul medicinale, </w:t>
      </w:r>
      <w:r w:rsidR="006B3111" w:rsidRPr="006E2256">
        <w:t xml:space="preserve">si rivolga al </w:t>
      </w:r>
      <w:r w:rsidRPr="006E2256">
        <w:t>medico</w:t>
      </w:r>
      <w:r w:rsidR="006B3111" w:rsidRPr="006E2256">
        <w:t>, all’infermiere</w:t>
      </w:r>
      <w:r w:rsidRPr="006E2256">
        <w:t xml:space="preserve"> o </w:t>
      </w:r>
      <w:r w:rsidR="006B3111" w:rsidRPr="006E2256">
        <w:t xml:space="preserve">al </w:t>
      </w:r>
      <w:r w:rsidRPr="006E2256">
        <w:t>farmacista.</w:t>
      </w:r>
    </w:p>
    <w:p w14:paraId="54775B69" w14:textId="77777777" w:rsidR="00CC00FF" w:rsidRPr="006E2256" w:rsidRDefault="00CC00FF" w:rsidP="00982118">
      <w:pPr>
        <w:jc w:val="center"/>
        <w:rPr>
          <w:lang w:val="es-ES"/>
        </w:rPr>
      </w:pPr>
    </w:p>
    <w:p w14:paraId="01FAA177" w14:textId="77777777" w:rsidR="00CC00FF" w:rsidRPr="006E2256" w:rsidRDefault="00CC00FF" w:rsidP="00982118">
      <w:pPr>
        <w:jc w:val="center"/>
        <w:rPr>
          <w:lang w:val="es-ES"/>
        </w:rPr>
      </w:pPr>
    </w:p>
    <w:p w14:paraId="07110F4D" w14:textId="77777777" w:rsidR="00CC00FF" w:rsidRPr="006E2256" w:rsidRDefault="00CC00FF" w:rsidP="00982118">
      <w:pPr>
        <w:jc w:val="center"/>
        <w:rPr>
          <w:noProof/>
          <w:lang w:eastAsia="it-IT"/>
        </w:rPr>
      </w:pPr>
    </w:p>
    <w:p w14:paraId="3484B1E0" w14:textId="77777777" w:rsidR="006B3111" w:rsidRPr="006E2256" w:rsidRDefault="00000000" w:rsidP="00982118">
      <w:pPr>
        <w:jc w:val="center"/>
      </w:pPr>
      <w:r>
        <w:rPr>
          <w:noProof/>
        </w:rPr>
        <w:lastRenderedPageBreak/>
        <w:pict w14:anchorId="3BF348CE">
          <v:shape id="_x0000_s2074" type="#_x0000_t202" style="position:absolute;left:0;text-align:left;margin-left:326.2pt;margin-top:109.35pt;width:96.95pt;height:56.5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" stroked="f">
            <v:textbox>
              <w:txbxContent>
                <w:p w14:paraId="14BA8B1A" w14:textId="77777777" w:rsidR="006D7E69" w:rsidRPr="001C4C2C" w:rsidRDefault="006D7E69" w:rsidP="00665D36">
                  <w:pPr>
                    <w:rPr>
                      <w:b/>
                      <w:bCs/>
                      <w:color w:val="FF0000"/>
                      <w:sz w:val="20"/>
                      <w:szCs w:val="20"/>
                    </w:rPr>
                  </w:pPr>
                  <w:r w:rsidRPr="001C4C2C">
                    <w:rPr>
                      <w:b/>
                      <w:bCs/>
                      <w:color w:val="FF0000"/>
                      <w:sz w:val="20"/>
                      <w:szCs w:val="20"/>
                    </w:rPr>
                    <w:t>Cosce</w:t>
                  </w:r>
                </w:p>
                <w:p w14:paraId="5377293B" w14:textId="77777777" w:rsidR="006D7E69" w:rsidRPr="001C4C2C" w:rsidRDefault="006D7E69" w:rsidP="00665D36">
                  <w:pPr>
                    <w:rPr>
                      <w:sz w:val="20"/>
                      <w:szCs w:val="20"/>
                    </w:rPr>
                  </w:pPr>
                  <w:r w:rsidRPr="001C4C2C">
                    <w:rPr>
                      <w:sz w:val="20"/>
                      <w:szCs w:val="20"/>
                    </w:rPr>
                    <w:t>Dalla parte superiore della coscia</w:t>
                  </w:r>
                </w:p>
                <w:p w14:paraId="1D758C89" w14:textId="77777777" w:rsidR="006D7E69" w:rsidRPr="0011420C" w:rsidRDefault="006D7E69" w:rsidP="00665D36">
                  <w:pPr>
                    <w:rPr>
                      <w:rFonts w:ascii="Arial" w:hAnsi="Arial" w:cs="Arial"/>
                      <w:szCs w:val="20"/>
                    </w:rPr>
                  </w:pPr>
                </w:p>
              </w:txbxContent>
            </v:textbox>
          </v:shape>
        </w:pict>
      </w:r>
      <w:r>
        <w:rPr>
          <w:noProof/>
        </w:rPr>
        <w:pict w14:anchorId="7F3CED56">
          <v:shape id="Text Box 5441" o:spid="_x0000_s2073" type="#_x0000_t202" style="position:absolute;left:0;text-align:left;margin-left:22.1pt;margin-top:63.15pt;width:123.2pt;height:55.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" stroked="f">
            <v:textbox>
              <w:txbxContent>
                <w:p w14:paraId="4391720C" w14:textId="77777777" w:rsidR="006D7E69" w:rsidRPr="001C4C2C" w:rsidRDefault="006D7E69" w:rsidP="00665D36">
                  <w:pPr>
                    <w:rPr>
                      <w:b/>
                      <w:bCs/>
                      <w:color w:val="FF0000"/>
                      <w:sz w:val="20"/>
                      <w:szCs w:val="20"/>
                    </w:rPr>
                  </w:pPr>
                  <w:r w:rsidRPr="001C4C2C">
                    <w:rPr>
                      <w:b/>
                      <w:bCs/>
                      <w:color w:val="FF0000"/>
                      <w:sz w:val="20"/>
                      <w:szCs w:val="20"/>
                    </w:rPr>
                    <w:t>Addome</w:t>
                  </w:r>
                </w:p>
                <w:p w14:paraId="3DD1209C" w14:textId="77777777" w:rsidR="006D7E69" w:rsidRPr="001C4C2C" w:rsidRDefault="006D7E69" w:rsidP="00665D36">
                  <w:pPr>
                    <w:rPr>
                      <w:sz w:val="20"/>
                      <w:szCs w:val="20"/>
                    </w:rPr>
                  </w:pPr>
                  <w:r w:rsidRPr="001C4C2C">
                    <w:rPr>
                      <w:sz w:val="20"/>
                      <w:szCs w:val="20"/>
                    </w:rPr>
                    <w:t>Mantenga una distanza di almeno 5 cm dall’ombelico</w:t>
                  </w:r>
                </w:p>
                <w:p w14:paraId="1ADCC9E1" w14:textId="77777777" w:rsidR="006D7E69" w:rsidRPr="009A1F4C" w:rsidRDefault="006D7E69" w:rsidP="00665D36">
                  <w:pPr>
                    <w:rPr>
                      <w:rFonts w:ascii="Arial" w:hAnsi="Arial" w:cs="Arial"/>
                      <w:sz w:val="18"/>
                      <w:szCs w:val="18"/>
                    </w:rPr>
                  </w:pPr>
                </w:p>
              </w:txbxContent>
            </v:textbox>
          </v:shape>
        </w:pict>
      </w:r>
      <w:r>
        <w:rPr>
          <w:noProof/>
        </w:rPr>
        <w:pict w14:anchorId="5F69E8A9">
          <v:shape id="Text Box 5440" o:spid="_x0000_s2072" type="#_x0000_t202" style="position:absolute;left:0;text-align:left;margin-left:44.95pt;margin-top:6.15pt;width:209.9pt;height:19.6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" fillcolor="#656666" stroked="f">
            <v:textbox>
              <w:txbxContent>
                <w:p w14:paraId="703C0100" w14:textId="77777777" w:rsidR="006D7E69" w:rsidRPr="00C90C2D" w:rsidRDefault="006D7E69" w:rsidP="002327EE">
                  <w:pPr>
                    <w:rPr>
                      <w:b/>
                      <w:bCs/>
                      <w:color w:val="FFFFFF"/>
                      <w:sz w:val="20"/>
                      <w:szCs w:val="20"/>
                    </w:rPr>
                  </w:pPr>
                  <w:r w:rsidRPr="00C90C2D">
                    <w:rPr>
                      <w:b/>
                      <w:bCs/>
                      <w:color w:val="FFFFFF"/>
                      <w:sz w:val="20"/>
                      <w:szCs w:val="20"/>
                    </w:rPr>
                    <w:t>Scelta e preparazione del sito d’iniezione</w:t>
                  </w:r>
                </w:p>
                <w:p w14:paraId="48FF4B25" w14:textId="77777777" w:rsidR="006D7E69" w:rsidRPr="009A1F4C" w:rsidRDefault="006D7E69" w:rsidP="002327EE">
                  <w:pPr>
                    <w:rPr>
                      <w:rFonts w:ascii="Arial" w:hAnsi="Arial" w:cs="Arial"/>
                      <w:b/>
                      <w:bCs/>
                      <w:color w:val="FFFFFF"/>
                      <w:sz w:val="20"/>
                      <w:szCs w:val="18"/>
                    </w:rPr>
                  </w:pPr>
                </w:p>
              </w:txbxContent>
            </v:textbox>
          </v:shape>
        </w:pict>
      </w:r>
      <w:r>
        <w:rPr>
          <w:noProof/>
        </w:rPr>
        <w:pict w14:anchorId="7D0F954D">
          <v:shape id="Picture 81" o:spid="_x0000_i1094" type="#_x0000_t75" style="width:451pt;height:184.75pt;visibility:visible">
            <v:imagedata r:id="rId59" o:title=""/>
          </v:shape>
        </w:pict>
      </w:r>
    </w:p>
    <w:p w14:paraId="61A8B1FC" w14:textId="77777777" w:rsidR="002327EE" w:rsidRPr="006E2256" w:rsidRDefault="002327EE" w:rsidP="002327EE">
      <w:pPr>
        <w:jc w:val="center"/>
      </w:pPr>
    </w:p>
    <w:p w14:paraId="1FC0F66A" w14:textId="77777777" w:rsidR="00CC00FF" w:rsidRPr="006E2256" w:rsidRDefault="00CC00FF" w:rsidP="00982118">
      <w:pPr>
        <w:jc w:val="center"/>
        <w:rPr>
          <w:lang w:val="en-GB"/>
        </w:rPr>
      </w:pPr>
    </w:p>
    <w:p w14:paraId="48BA04D8" w14:textId="77777777" w:rsidR="00CC00FF" w:rsidRPr="006E2256" w:rsidRDefault="00CC00FF" w:rsidP="0033304A">
      <w:pPr>
        <w:pStyle w:val="ListParagraph"/>
        <w:numPr>
          <w:ilvl w:val="0"/>
          <w:numId w:val="23"/>
        </w:numPr>
        <w:ind w:left="562" w:hanging="562"/>
        <w:contextualSpacing/>
      </w:pPr>
      <w:r w:rsidRPr="006E2256">
        <w:t>Scelga un sito diverso per ciascuna iniezione.</w:t>
      </w:r>
    </w:p>
    <w:p w14:paraId="23589F1F" w14:textId="77777777" w:rsidR="00CC00FF" w:rsidRPr="006E2256" w:rsidRDefault="00CC00FF" w:rsidP="0033304A">
      <w:pPr>
        <w:pStyle w:val="ListParagraph"/>
        <w:numPr>
          <w:ilvl w:val="0"/>
          <w:numId w:val="23"/>
        </w:numPr>
        <w:ind w:left="562" w:hanging="562"/>
        <w:contextualSpacing/>
      </w:pPr>
      <w:r w:rsidRPr="006E2256">
        <w:rPr>
          <w:b/>
        </w:rPr>
        <w:t xml:space="preserve">Non </w:t>
      </w:r>
      <w:r w:rsidRPr="006E2256">
        <w:t xml:space="preserve">inietti in aree ossee o </w:t>
      </w:r>
      <w:r w:rsidR="00953862" w:rsidRPr="006E2256">
        <w:t xml:space="preserve">in aree </w:t>
      </w:r>
      <w:r w:rsidRPr="006E2256">
        <w:t>della pelle</w:t>
      </w:r>
      <w:r w:rsidR="00953862" w:rsidRPr="006E2256">
        <w:t xml:space="preserve"> che appaiono</w:t>
      </w:r>
      <w:r w:rsidRPr="006E2256">
        <w:t xml:space="preserve"> ferite, arrossate, infiammate (sensibili) o rigide. Eviti l’iniezione in aree con cicatrici o smagliature.</w:t>
      </w:r>
    </w:p>
    <w:p w14:paraId="19DD3B23" w14:textId="77777777" w:rsidR="00CC00FF" w:rsidRPr="006E2256" w:rsidRDefault="00CC00FF" w:rsidP="0033304A">
      <w:pPr>
        <w:pStyle w:val="ListParagraph"/>
        <w:numPr>
          <w:ilvl w:val="1"/>
          <w:numId w:val="23"/>
        </w:numPr>
        <w:ind w:left="1124" w:hanging="562"/>
        <w:contextualSpacing/>
      </w:pPr>
      <w:r w:rsidRPr="006E2256">
        <w:t>Se ha la psoriasi, non inietti direttamente in corrispondenza di macchie o lesioni cutanee in rilievo, spesse, arrossate o squamose.</w:t>
      </w:r>
    </w:p>
    <w:p w14:paraId="57325D25" w14:textId="77777777" w:rsidR="00CC00FF" w:rsidRPr="006E2256" w:rsidRDefault="00CC00FF" w:rsidP="0033304A">
      <w:pPr>
        <w:pStyle w:val="ListParagraph"/>
        <w:numPr>
          <w:ilvl w:val="0"/>
          <w:numId w:val="23"/>
        </w:numPr>
        <w:ind w:left="562" w:hanging="562"/>
        <w:contextualSpacing/>
        <w:rPr>
          <w:b/>
        </w:rPr>
      </w:pPr>
      <w:r w:rsidRPr="006E2256">
        <w:rPr>
          <w:b/>
          <w:bCs/>
        </w:rPr>
        <w:t>Non</w:t>
      </w:r>
      <w:r w:rsidRPr="006E2256">
        <w:t xml:space="preserve"> inietti attraverso i vestiti.</w:t>
      </w:r>
    </w:p>
    <w:p w14:paraId="422C2D75" w14:textId="77777777" w:rsidR="00CC00FF" w:rsidRPr="006E2256" w:rsidRDefault="00CC00FF" w:rsidP="0033304A">
      <w:pPr>
        <w:pStyle w:val="ListParagraph"/>
        <w:numPr>
          <w:ilvl w:val="0"/>
          <w:numId w:val="23"/>
        </w:numPr>
        <w:ind w:left="562" w:hanging="562"/>
        <w:contextualSpacing/>
      </w:pPr>
      <w:r w:rsidRPr="006E2256">
        <w:t>Strofini il sito di iniezione utilizzando il tampone imbevuto di alcool.</w:t>
      </w:r>
    </w:p>
    <w:p w14:paraId="33D8B340" w14:textId="77777777" w:rsidR="00CC00FF" w:rsidRPr="006E2256" w:rsidRDefault="00CC00FF" w:rsidP="0033304A">
      <w:pPr>
        <w:pStyle w:val="ListParagraph"/>
        <w:numPr>
          <w:ilvl w:val="0"/>
          <w:numId w:val="23"/>
        </w:numPr>
        <w:ind w:left="562" w:hanging="562"/>
        <w:contextualSpacing/>
      </w:pPr>
      <w:r w:rsidRPr="006E2256">
        <w:t>Lasci asciugare il sito d’iniezione.</w:t>
      </w:r>
    </w:p>
    <w:p w14:paraId="1B617E9C" w14:textId="77777777" w:rsidR="00CC00FF" w:rsidRPr="006E2256" w:rsidRDefault="00CC00FF" w:rsidP="00982118">
      <w:pPr>
        <w:jc w:val="center"/>
      </w:pPr>
    </w:p>
    <w:p w14:paraId="0642F0C8" w14:textId="77777777" w:rsidR="00CC00FF" w:rsidRPr="006E2256" w:rsidRDefault="00CC00FF" w:rsidP="00982118">
      <w:pPr>
        <w:jc w:val="center"/>
      </w:pPr>
    </w:p>
    <w:p w14:paraId="511BCE6B" w14:textId="77777777" w:rsidR="00CC00FF" w:rsidRPr="006E2256" w:rsidRDefault="00000000" w:rsidP="00982118">
      <w:pPr>
        <w:jc w:val="center"/>
      </w:pPr>
      <w:r>
        <w:rPr>
          <w:noProof/>
        </w:rPr>
        <w:pict w14:anchorId="59DF991E">
          <v:shape id="Text Box 5456" o:spid="_x0000_s2071" type="#_x0000_t202" style="position:absolute;left:0;text-align:left;margin-left:149.95pt;margin-top:6.9pt;width:154.45pt;height:24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" fillcolor="#656666" stroked="f">
            <v:textbox inset="0,0,0,0">
              <w:txbxContent>
                <w:p w14:paraId="6BAC2ECB" w14:textId="77777777" w:rsidR="006D7E69" w:rsidRPr="00C90C2D" w:rsidRDefault="006D7E69" w:rsidP="00FE1597">
                  <w:pPr>
                    <w:rPr>
                      <w:b/>
                      <w:bCs/>
                      <w:color w:val="FFFFFF"/>
                      <w:sz w:val="20"/>
                      <w:szCs w:val="20"/>
                    </w:rPr>
                  </w:pPr>
                  <w:r w:rsidRPr="00C90C2D">
                    <w:rPr>
                      <w:b/>
                      <w:bCs/>
                      <w:color w:val="FFFFFF"/>
                      <w:sz w:val="20"/>
                      <w:szCs w:val="20"/>
                    </w:rPr>
                    <w:t>Rimozione del cappuccio</w:t>
                  </w:r>
                </w:p>
                <w:p w14:paraId="478C0088" w14:textId="77777777" w:rsidR="006D7E69" w:rsidRPr="009A1F4C" w:rsidRDefault="006D7E69" w:rsidP="00FE1597">
                  <w:pPr>
                    <w:rPr>
                      <w:rFonts w:ascii="Arial" w:hAnsi="Arial" w:cs="Arial"/>
                      <w:b/>
                      <w:bCs/>
                      <w:color w:val="FFFFFF"/>
                      <w:sz w:val="18"/>
                      <w:szCs w:val="14"/>
                    </w:rPr>
                  </w:pPr>
                </w:p>
              </w:txbxContent>
            </v:textbox>
          </v:shape>
        </w:pict>
      </w:r>
      <w:r>
        <w:rPr>
          <w:noProof/>
        </w:rPr>
        <w:pict w14:anchorId="7201EE56">
          <v:shape id="Picture 82" o:spid="_x0000_i1095" type="#_x0000_t75" style="width:235.7pt;height:196.3pt;visibility:visible">
            <v:imagedata r:id="rId60" o:title=""/>
          </v:shape>
        </w:pict>
      </w:r>
    </w:p>
    <w:p w14:paraId="32CACDB1" w14:textId="77777777" w:rsidR="00CC00FF" w:rsidRPr="006E2256" w:rsidRDefault="00CC00FF" w:rsidP="00982118">
      <w:pPr>
        <w:jc w:val="center"/>
        <w:rPr>
          <w:lang w:val="en-GB"/>
        </w:rPr>
      </w:pPr>
    </w:p>
    <w:p w14:paraId="2941CB94" w14:textId="77777777" w:rsidR="00CC00FF" w:rsidRPr="006E2256" w:rsidRDefault="00CC00FF" w:rsidP="00982118">
      <w:pPr>
        <w:jc w:val="center"/>
        <w:rPr>
          <w:lang w:val="en-GB"/>
        </w:rPr>
      </w:pPr>
    </w:p>
    <w:p w14:paraId="5C2BC328" w14:textId="77777777" w:rsidR="00CC00FF" w:rsidRPr="006E2256" w:rsidRDefault="00CC00FF" w:rsidP="0033304A">
      <w:pPr>
        <w:pStyle w:val="ListParagraph"/>
        <w:numPr>
          <w:ilvl w:val="0"/>
          <w:numId w:val="29"/>
        </w:numPr>
        <w:ind w:left="562" w:hanging="562"/>
        <w:contextualSpacing/>
        <w:rPr>
          <w:rFonts w:eastAsia="Wingdings-Regular"/>
        </w:rPr>
      </w:pPr>
      <w:r w:rsidRPr="006E2256">
        <w:t xml:space="preserve">Ruoti e tolga il cappuccio. </w:t>
      </w:r>
    </w:p>
    <w:p w14:paraId="15EABFEF" w14:textId="77777777" w:rsidR="00CC00FF" w:rsidRPr="006E2256" w:rsidRDefault="00CC00FF" w:rsidP="0033304A">
      <w:pPr>
        <w:pStyle w:val="ListParagraph"/>
        <w:numPr>
          <w:ilvl w:val="0"/>
          <w:numId w:val="29"/>
        </w:numPr>
        <w:ind w:left="562" w:hanging="562"/>
        <w:contextualSpacing/>
        <w:rPr>
          <w:rFonts w:eastAsia="Wingdings-Regular"/>
        </w:rPr>
      </w:pPr>
      <w:r w:rsidRPr="006E2256">
        <w:t>Getti il cappuccio in un contenitore per lo smaltimento di oggetti appuntiti, poiché non è più necessario.</w:t>
      </w:r>
    </w:p>
    <w:p w14:paraId="69D1E49A" w14:textId="77777777" w:rsidR="00560F49" w:rsidRPr="006E2256" w:rsidRDefault="00560F49" w:rsidP="0033304A">
      <w:pPr>
        <w:pStyle w:val="ListParagraph"/>
        <w:numPr>
          <w:ilvl w:val="0"/>
          <w:numId w:val="29"/>
        </w:numPr>
        <w:ind w:left="562" w:hanging="562"/>
        <w:contextualSpacing/>
        <w:rPr>
          <w:rFonts w:eastAsia="Wingdings-Regular"/>
        </w:rPr>
      </w:pPr>
      <w:r w:rsidRPr="006E2256">
        <w:rPr>
          <w:rFonts w:eastAsia="Wingdings-Regular"/>
        </w:rPr>
        <w:t>È normale vedere alcune gocce di medicinale sulla punta dell’ago quando rimuove il cappuccio.</w:t>
      </w:r>
    </w:p>
    <w:p w14:paraId="343BCB4D" w14:textId="77777777" w:rsidR="00CC00FF" w:rsidRPr="006E2256" w:rsidRDefault="00CC00FF" w:rsidP="00E23160">
      <w:pPr>
        <w:pStyle w:val="ListParagraph"/>
        <w:ind w:left="562"/>
        <w:contextualSpacing/>
        <w:rPr>
          <w:rFonts w:eastAsia="Wingdings-Regular"/>
        </w:rPr>
      </w:pPr>
      <w:r w:rsidRPr="006E2256">
        <w:rPr>
          <w:b/>
          <w:bCs/>
        </w:rPr>
        <w:t>Attenzione:</w:t>
      </w:r>
      <w:r w:rsidRPr="006E2256">
        <w:t xml:space="preserve"> per evitare lesioni accidentali da punture di ago, maneggi la penna con cura.</w:t>
      </w:r>
    </w:p>
    <w:p w14:paraId="74F31D44" w14:textId="77777777" w:rsidR="00CC00FF" w:rsidRPr="006E2256" w:rsidRDefault="00CC00FF" w:rsidP="00E23160">
      <w:pPr>
        <w:ind w:left="562"/>
        <w:contextualSpacing/>
        <w:rPr>
          <w:bCs/>
        </w:rPr>
      </w:pPr>
      <w:r w:rsidRPr="006E2256">
        <w:rPr>
          <w:b/>
          <w:bCs/>
        </w:rPr>
        <w:t>Nota:</w:t>
      </w:r>
      <w:r w:rsidRPr="006E2256">
        <w:t xml:space="preserve"> dopo la rimozione, la protezione dell’ago rimane all’interno del cappuccio.</w:t>
      </w:r>
    </w:p>
    <w:p w14:paraId="2DB6A0CE" w14:textId="77777777" w:rsidR="00CC00FF" w:rsidRPr="006E2256" w:rsidRDefault="00CC00FF" w:rsidP="00982118">
      <w:pPr>
        <w:ind w:firstLine="310"/>
        <w:rPr>
          <w:lang w:val="es-ES"/>
        </w:rPr>
      </w:pPr>
    </w:p>
    <w:p w14:paraId="5243D647" w14:textId="77777777" w:rsidR="00CC00FF" w:rsidRPr="006E2256" w:rsidRDefault="00000000" w:rsidP="00982118">
      <w:pPr>
        <w:jc w:val="center"/>
      </w:pPr>
      <w:r>
        <w:rPr>
          <w:noProof/>
        </w:rPr>
        <w:lastRenderedPageBreak/>
        <w:pict w14:anchorId="4F213C4C">
          <v:shape id="Text Box 5457" o:spid="_x0000_s2070" type="#_x0000_t202" style="position:absolute;left:0;text-align:left;margin-left:155.55pt;margin-top:8.55pt;width:160.2pt;height:19.95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" fillcolor="#656666" stroked="f">
            <v:textbox inset="0,0,0,0">
              <w:txbxContent>
                <w:p w14:paraId="6C8F004D" w14:textId="77777777" w:rsidR="006D7E69" w:rsidRPr="00C90C2D" w:rsidRDefault="006D7E69" w:rsidP="00415826">
                  <w:pPr>
                    <w:rPr>
                      <w:b/>
                      <w:bCs/>
                      <w:color w:val="FFFFFF"/>
                      <w:sz w:val="20"/>
                      <w:szCs w:val="20"/>
                    </w:rPr>
                  </w:pPr>
                  <w:r w:rsidRPr="00C90C2D">
                    <w:rPr>
                      <w:b/>
                      <w:bCs/>
                      <w:color w:val="FFFFFF"/>
                      <w:sz w:val="20"/>
                      <w:szCs w:val="20"/>
                    </w:rPr>
                    <w:t>Inserimento dell’ago</w:t>
                  </w:r>
                </w:p>
                <w:p w14:paraId="450B6CCE" w14:textId="77777777" w:rsidR="006D7E69" w:rsidRPr="009A1F4C" w:rsidRDefault="006D7E69" w:rsidP="00415826">
                  <w:pPr>
                    <w:rPr>
                      <w:rFonts w:ascii="Arial" w:hAnsi="Arial" w:cs="Arial"/>
                      <w:b/>
                      <w:bCs/>
                      <w:color w:val="FFFFFF"/>
                      <w:sz w:val="20"/>
                      <w:szCs w:val="18"/>
                    </w:rPr>
                  </w:pPr>
                </w:p>
              </w:txbxContent>
            </v:textbox>
          </v:shape>
        </w:pict>
      </w:r>
      <w:r>
        <w:rPr>
          <w:noProof/>
        </w:rPr>
        <w:pict w14:anchorId="49130E8B">
          <v:shape id="Text Box 5458" o:spid="_x0000_s2069" type="#_x0000_t202" style="position:absolute;left:0;text-align:left;margin-left:221.95pt;margin-top:31.95pt;width:100.5pt;height:20.2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" fillcolor="#e74b39" stroked="f">
            <v:textbox inset="0,0,0,0">
              <w:txbxContent>
                <w:p w14:paraId="2DAAFDF0" w14:textId="77777777" w:rsidR="006D7E69" w:rsidRPr="00C90C2D" w:rsidRDefault="006D7E69" w:rsidP="00415826">
                  <w:pPr>
                    <w:rPr>
                      <w:b/>
                      <w:bCs/>
                      <w:color w:val="FFFFFF"/>
                      <w:sz w:val="20"/>
                      <w:szCs w:val="20"/>
                    </w:rPr>
                  </w:pPr>
                  <w:r w:rsidRPr="00C90C2D">
                    <w:rPr>
                      <w:b/>
                      <w:bCs/>
                      <w:color w:val="FFFFFF"/>
                      <w:sz w:val="20"/>
                      <w:szCs w:val="20"/>
                    </w:rPr>
                    <w:t>Spingere verso il basso</w:t>
                  </w:r>
                </w:p>
                <w:p w14:paraId="13DCB0E3" w14:textId="77777777" w:rsidR="006D7E69" w:rsidRPr="009A1F4C" w:rsidRDefault="006D7E69" w:rsidP="00415826">
                  <w:pPr>
                    <w:rPr>
                      <w:rFonts w:ascii="Arial" w:hAnsi="Arial" w:cs="Arial"/>
                      <w:b/>
                      <w:bCs/>
                      <w:color w:val="FFFFFF"/>
                      <w:sz w:val="20"/>
                      <w:szCs w:val="18"/>
                    </w:rPr>
                  </w:pPr>
                </w:p>
              </w:txbxContent>
            </v:textbox>
          </v:shape>
        </w:pict>
      </w:r>
      <w:r>
        <w:rPr>
          <w:noProof/>
        </w:rPr>
        <w:pict w14:anchorId="7B21C9A7">
          <v:shape id="Picture 21" o:spid="_x0000_i1096" type="#_x0000_t75" style="width:237.05pt;height:194.25pt;visibility:visible">
            <v:imagedata r:id="rId61" o:title=""/>
          </v:shape>
        </w:pict>
      </w:r>
    </w:p>
    <w:p w14:paraId="0F803AA9" w14:textId="77777777" w:rsidR="00CC00FF" w:rsidRPr="006E2256" w:rsidRDefault="00CC00FF" w:rsidP="00982118">
      <w:pPr>
        <w:jc w:val="center"/>
        <w:rPr>
          <w:lang w:val="en-GB"/>
        </w:rPr>
      </w:pPr>
    </w:p>
    <w:p w14:paraId="45572934" w14:textId="77777777" w:rsidR="00CC00FF" w:rsidRPr="006E2256" w:rsidRDefault="00CC00FF" w:rsidP="00982118">
      <w:pPr>
        <w:jc w:val="center"/>
        <w:rPr>
          <w:lang w:val="en-GB"/>
        </w:rPr>
      </w:pPr>
    </w:p>
    <w:p w14:paraId="3BD4987E" w14:textId="77777777" w:rsidR="00CC00FF" w:rsidRPr="006E2256" w:rsidRDefault="00CC00FF" w:rsidP="0033304A">
      <w:pPr>
        <w:pStyle w:val="ListParagraph"/>
        <w:numPr>
          <w:ilvl w:val="0"/>
          <w:numId w:val="23"/>
        </w:numPr>
        <w:ind w:left="562" w:hanging="562"/>
        <w:contextualSpacing/>
      </w:pPr>
      <w:r w:rsidRPr="006E2256">
        <w:rPr>
          <w:b/>
        </w:rPr>
        <w:t>Spinga</w:t>
      </w:r>
      <w:r w:rsidRPr="006E2256">
        <w:t xml:space="preserve"> la penna in maniera decisa contro la pelle a 90 gradi, come illustrato.</w:t>
      </w:r>
    </w:p>
    <w:p w14:paraId="65EAE320" w14:textId="77777777" w:rsidR="00CC00FF" w:rsidRPr="006E2256" w:rsidRDefault="00000000" w:rsidP="00E23160">
      <w:pPr>
        <w:pStyle w:val="ListParagraph"/>
        <w:ind w:left="562" w:hanging="562"/>
        <w:contextualSpacing/>
      </w:pPr>
      <w:r>
        <w:rPr>
          <w:noProof/>
        </w:rPr>
        <w:pict w14:anchorId="5A41FFBB">
          <v:group id="Group 5467" o:spid="_x0000_s2061" style="position:absolute;left:0;text-align:left;margin-left:163.75pt;margin-top:615.95pt;width:243.5pt;height:128.55pt;z-index:39" coordorigin="3231,1710" coordsize="487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">
            <v:shape id="Text Box 36" o:spid="_x0000_s2062" type="#_x0000_t202" style="position:absolute;left:3231;top:1710;width:2319;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" fillcolor="#545454" stroked="f">
              <v:textbox>
                <w:txbxContent>
                  <w:p w14:paraId="442450B6" w14:textId="77777777" w:rsidR="006D7E69" w:rsidRPr="009A1F4C" w:rsidRDefault="006D7E69" w:rsidP="00852634">
                    <w:pPr>
                      <w:rPr>
                        <w:rFonts w:ascii="Arial" w:hAnsi="Arial" w:cs="Arial"/>
                        <w:b/>
                        <w:bCs/>
                        <w:color w:val="FFFFFF"/>
                        <w:sz w:val="18"/>
                        <w:szCs w:val="18"/>
                      </w:rPr>
                    </w:pPr>
                    <w:r w:rsidRPr="009A1F4C">
                      <w:rPr>
                        <w:rFonts w:ascii="Arial" w:hAnsi="Arial" w:cs="Arial"/>
                        <w:b/>
                        <w:bCs/>
                        <w:color w:val="FFFFFF"/>
                        <w:sz w:val="18"/>
                        <w:szCs w:val="18"/>
                      </w:rPr>
                      <w:t>Inject your medicine</w:t>
                    </w:r>
                  </w:p>
                </w:txbxContent>
              </v:textbox>
            </v:shape>
            <v:shape id="Text Box 37" o:spid="_x0000_s2063" type="#_x0000_t202" style="position:absolute;left:3902;top:2741;width:407;height: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" stroked="f">
              <v:textbox inset="0,0,0,0">
                <w:txbxContent>
                  <w:p w14:paraId="6A1A5C65" w14:textId="77777777" w:rsidR="006D7E69" w:rsidRDefault="006D7E69" w:rsidP="00852634">
                    <w:pPr>
                      <w:jc w:val="center"/>
                      <w:rPr>
                        <w:b/>
                        <w:bCs/>
                        <w:sz w:val="14"/>
                        <w:szCs w:val="14"/>
                      </w:rPr>
                    </w:pPr>
                    <w:r>
                      <w:rPr>
                        <w:b/>
                        <w:bCs/>
                        <w:sz w:val="14"/>
                        <w:szCs w:val="14"/>
                      </w:rPr>
                      <w:t>Click</w:t>
                    </w:r>
                  </w:p>
                </w:txbxContent>
              </v:textbox>
            </v:shape>
            <v:shape id="Text Box 38" o:spid="_x0000_s2064" type="#_x0000_t202" style="position:absolute;left:7197;top:2160;width:904;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" fillcolor="#f18c77" stroked="f">
              <v:textbox>
                <w:txbxContent>
                  <w:p w14:paraId="05465017" w14:textId="77777777" w:rsidR="006D7E69" w:rsidRPr="009A1F4C" w:rsidRDefault="006D7E69" w:rsidP="00852634">
                    <w:pPr>
                      <w:rPr>
                        <w:rFonts w:ascii="Arial" w:hAnsi="Arial" w:cs="Arial"/>
                        <w:b/>
                        <w:bCs/>
                        <w:color w:val="FFFFFF"/>
                        <w:sz w:val="14"/>
                        <w:szCs w:val="14"/>
                      </w:rPr>
                    </w:pPr>
                    <w:r w:rsidRPr="009A1F4C">
                      <w:rPr>
                        <w:rFonts w:ascii="Arial" w:hAnsi="Arial" w:cs="Arial"/>
                        <w:b/>
                        <w:bCs/>
                        <w:color w:val="FFFFFF"/>
                        <w:sz w:val="14"/>
                        <w:szCs w:val="14"/>
                      </w:rPr>
                      <w:t>Wait</w:t>
                    </w:r>
                  </w:p>
                </w:txbxContent>
              </v:textbox>
            </v:shape>
            <v:shape id="Text Box 39" o:spid="_x0000_s2065" type="#_x0000_t202" style="position:absolute;left:3489;top:2160;width:904;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" fillcolor="#e74b39" stroked="f">
              <v:textbox>
                <w:txbxContent>
                  <w:p w14:paraId="11FB277F" w14:textId="77777777" w:rsidR="006D7E69" w:rsidRPr="009A1F4C" w:rsidRDefault="006D7E69" w:rsidP="00852634">
                    <w:pPr>
                      <w:rPr>
                        <w:rFonts w:ascii="Arial" w:hAnsi="Arial" w:cs="Arial"/>
                        <w:b/>
                        <w:bCs/>
                        <w:color w:val="FFFFFF"/>
                        <w:sz w:val="14"/>
                        <w:szCs w:val="14"/>
                      </w:rPr>
                    </w:pPr>
                    <w:r w:rsidRPr="009A1F4C">
                      <w:rPr>
                        <w:rFonts w:ascii="Arial" w:hAnsi="Arial" w:cs="Arial"/>
                        <w:b/>
                        <w:bCs/>
                        <w:color w:val="FFFFFF"/>
                        <w:sz w:val="14"/>
                        <w:szCs w:val="14"/>
                      </w:rPr>
                      <w:t>Press</w:t>
                    </w:r>
                  </w:p>
                </w:txbxContent>
              </v:textbox>
            </v:shape>
            <v:shape id="Text Box 40" o:spid="_x0000_s2066" type="#_x0000_t202" style="position:absolute;left:6788;top:2763;width:638;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" stroked="f">
              <v:textbox inset="0,0,0,0">
                <w:txbxContent>
                  <w:p w14:paraId="4D72B1D4" w14:textId="77777777" w:rsidR="006D7E69" w:rsidRPr="009A1F4C" w:rsidRDefault="006D7E69" w:rsidP="00852634">
                    <w:pPr>
                      <w:rPr>
                        <w:rFonts w:ascii="Arial" w:hAnsi="Arial" w:cs="Arial"/>
                        <w:b/>
                        <w:bCs/>
                        <w:sz w:val="14"/>
                        <w:szCs w:val="14"/>
                      </w:rPr>
                    </w:pPr>
                    <w:r w:rsidRPr="009A1F4C">
                      <w:rPr>
                        <w:rFonts w:ascii="Arial" w:hAnsi="Arial" w:cs="Arial"/>
                        <w:b/>
                        <w:bCs/>
                        <w:sz w:val="14"/>
                        <w:szCs w:val="14"/>
                      </w:rPr>
                      <w:t>2</w:t>
                    </w:r>
                    <w:r w:rsidRPr="009A1F4C">
                      <w:rPr>
                        <w:rFonts w:ascii="Arial" w:hAnsi="Arial" w:cs="Arial"/>
                        <w:b/>
                        <w:bCs/>
                        <w:sz w:val="14"/>
                        <w:szCs w:val="14"/>
                        <w:vertAlign w:val="superscript"/>
                      </w:rPr>
                      <w:t>nd</w:t>
                    </w:r>
                    <w:r w:rsidRPr="009A1F4C">
                      <w:rPr>
                        <w:rFonts w:ascii="Arial" w:hAnsi="Arial" w:cs="Arial"/>
                        <w:b/>
                        <w:bCs/>
                        <w:sz w:val="14"/>
                        <w:szCs w:val="14"/>
                      </w:rPr>
                      <w:t xml:space="preserve"> click</w:t>
                    </w:r>
                  </w:p>
                </w:txbxContent>
              </v:textbox>
            </v:shape>
            <v:shape id="Text Box 41" o:spid="_x0000_s2067" type="#_x0000_t202" style="position:absolute;left:6972;top:3611;width:1002;height: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" stroked="f">
              <v:textbox>
                <w:txbxContent>
                  <w:p w14:paraId="25DE733B" w14:textId="77777777" w:rsidR="006D7E69" w:rsidRPr="009A1F4C" w:rsidRDefault="006D7E69" w:rsidP="00852634">
                    <w:pPr>
                      <w:jc w:val="center"/>
                      <w:rPr>
                        <w:rFonts w:ascii="Arial" w:hAnsi="Arial" w:cs="Arial"/>
                        <w:b/>
                        <w:bCs/>
                        <w:sz w:val="15"/>
                        <w:szCs w:val="15"/>
                      </w:rPr>
                    </w:pPr>
                    <w:r w:rsidRPr="009A1F4C">
                      <w:rPr>
                        <w:rFonts w:ascii="Arial" w:hAnsi="Arial" w:cs="Arial"/>
                        <w:b/>
                        <w:bCs/>
                        <w:sz w:val="15"/>
                        <w:szCs w:val="15"/>
                      </w:rPr>
                      <w:t>Hold</w:t>
                    </w:r>
                    <w:r w:rsidRPr="009A1F4C">
                      <w:rPr>
                        <w:rFonts w:ascii="Arial" w:hAnsi="Arial" w:cs="Arial"/>
                        <w:b/>
                        <w:bCs/>
                        <w:color w:val="C45911"/>
                        <w:sz w:val="15"/>
                        <w:szCs w:val="15"/>
                      </w:rPr>
                      <w:t xml:space="preserve"> 5</w:t>
                    </w:r>
                    <w:r w:rsidRPr="009A1F4C">
                      <w:rPr>
                        <w:rFonts w:ascii="Arial" w:hAnsi="Arial" w:cs="Arial"/>
                        <w:b/>
                        <w:bCs/>
                        <w:sz w:val="15"/>
                        <w:szCs w:val="15"/>
                      </w:rPr>
                      <w:t xml:space="preserve"> more seconds</w:t>
                    </w:r>
                  </w:p>
                </w:txbxContent>
              </v:textbox>
            </v:shape>
            <v:shape id="Text Box 42" o:spid="_x0000_s2068" type="#_x0000_t202" style="position:absolute;left:5077;top:2160;width:1552;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" fillcolor="#ed705a" stroked="f">
              <v:textbox>
                <w:txbxContent>
                  <w:p w14:paraId="6B164665" w14:textId="77777777" w:rsidR="006D7E69" w:rsidRPr="009A1F4C" w:rsidRDefault="006D7E69" w:rsidP="00852634">
                    <w:pPr>
                      <w:rPr>
                        <w:rFonts w:ascii="Arial" w:hAnsi="Arial" w:cs="Arial"/>
                        <w:b/>
                        <w:bCs/>
                        <w:color w:val="FFFFFF"/>
                        <w:sz w:val="14"/>
                        <w:szCs w:val="14"/>
                      </w:rPr>
                    </w:pPr>
                    <w:r w:rsidRPr="009A1F4C">
                      <w:rPr>
                        <w:rFonts w:ascii="Arial" w:hAnsi="Arial" w:cs="Arial"/>
                        <w:b/>
                        <w:bCs/>
                        <w:color w:val="FFFFFF"/>
                        <w:sz w:val="14"/>
                        <w:szCs w:val="14"/>
                      </w:rPr>
                      <w:t>Keep holding</w:t>
                    </w:r>
                  </w:p>
                </w:txbxContent>
              </v:textbox>
            </v:shape>
          </v:group>
        </w:pict>
      </w:r>
      <w:r w:rsidR="00CC00FF" w:rsidRPr="006E2256">
        <w:rPr>
          <w:b/>
        </w:rPr>
        <w:t>Nota:</w:t>
      </w:r>
      <w:r w:rsidR="00CC00FF" w:rsidRPr="006E2256">
        <w:t xml:space="preserve"> quando si spinge la penna verso il basso, l’ago penetra nella pelle. Quando viene esercitata una pressione sufficiente sulla penna, il pulsante di iniezione si sblocca.</w:t>
      </w:r>
    </w:p>
    <w:p w14:paraId="7F183C28" w14:textId="77777777" w:rsidR="00CC00FF" w:rsidRPr="006E2256" w:rsidRDefault="00CC00FF" w:rsidP="0033304A">
      <w:pPr>
        <w:pStyle w:val="ListParagraph"/>
        <w:numPr>
          <w:ilvl w:val="0"/>
          <w:numId w:val="30"/>
        </w:numPr>
        <w:ind w:left="562" w:hanging="562"/>
        <w:contextualSpacing/>
        <w:rPr>
          <w:b/>
        </w:rPr>
      </w:pPr>
      <w:r w:rsidRPr="006E2256">
        <w:rPr>
          <w:b/>
        </w:rPr>
        <w:t>Tenga la penna premuta contro la pelle fino al passaggio 8.</w:t>
      </w:r>
    </w:p>
    <w:p w14:paraId="5FC8BC32" w14:textId="77777777" w:rsidR="00560F49" w:rsidRPr="006E2256" w:rsidRDefault="00560F49" w:rsidP="00740513">
      <w:pPr>
        <w:pStyle w:val="ListParagraph"/>
        <w:ind w:left="562"/>
        <w:contextualSpacing/>
        <w:rPr>
          <w:b/>
        </w:rPr>
      </w:pPr>
      <w:r w:rsidRPr="006E2256">
        <w:rPr>
          <w:b/>
        </w:rPr>
        <w:t>Nota: non</w:t>
      </w:r>
      <w:r w:rsidRPr="006E2256">
        <w:rPr>
          <w:bCs/>
        </w:rPr>
        <w:t xml:space="preserve"> reinserisca l’ago nella pelle se cambia idea su dove eseguire l’iniezione. Se l’ago è già stato inserito nella pelle, sarà necessaria una penna nuova.</w:t>
      </w:r>
    </w:p>
    <w:p w14:paraId="32E8B922" w14:textId="77777777" w:rsidR="00CC00FF" w:rsidRPr="006E2256" w:rsidRDefault="00CC00FF" w:rsidP="00982118">
      <w:pPr>
        <w:jc w:val="center"/>
        <w:rPr>
          <w:lang w:val="es-ES"/>
        </w:rPr>
      </w:pPr>
    </w:p>
    <w:p w14:paraId="25132791" w14:textId="77777777" w:rsidR="00CC00FF" w:rsidRPr="006E2256" w:rsidRDefault="00CC00FF" w:rsidP="00982118">
      <w:pPr>
        <w:jc w:val="center"/>
        <w:rPr>
          <w:lang w:val="es-ES"/>
        </w:rPr>
      </w:pPr>
    </w:p>
    <w:p w14:paraId="6AE1B3D3" w14:textId="77777777" w:rsidR="00CC00FF" w:rsidRPr="006E2256" w:rsidRDefault="00CC00FF" w:rsidP="00982118">
      <w:pPr>
        <w:jc w:val="center"/>
        <w:rPr>
          <w:noProof/>
          <w:lang w:eastAsia="it-IT"/>
        </w:rPr>
      </w:pPr>
    </w:p>
    <w:p w14:paraId="6FBC90CC" w14:textId="77777777" w:rsidR="00560F49" w:rsidRPr="006E2256" w:rsidRDefault="00000000" w:rsidP="00982118">
      <w:pPr>
        <w:jc w:val="center"/>
      </w:pPr>
      <w:bookmarkStart w:id="77" w:name="_Hlk25154707"/>
      <w:r>
        <w:rPr>
          <w:noProof/>
        </w:rPr>
        <w:pict w14:anchorId="30FC90B6">
          <v:shape id="Text Box 58" o:spid="_x0000_s2060" type="#_x0000_t202" style="position:absolute;left:0;text-align:left;margin-left:181.15pt;margin-top:26.85pt;width:86.25pt;height:26.2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" fillcolor="#ed705a" stroked="f">
            <v:textbox>
              <w:txbxContent>
                <w:p w14:paraId="618773F9" w14:textId="77777777" w:rsidR="006D7E69" w:rsidRPr="002A01A5" w:rsidRDefault="006D7E69" w:rsidP="0011420C">
                  <w:pPr>
                    <w:rPr>
                      <w:b/>
                      <w:bCs/>
                      <w:color w:val="FFFFFF"/>
                      <w:sz w:val="14"/>
                      <w:szCs w:val="14"/>
                    </w:rPr>
                  </w:pPr>
                  <w:r w:rsidRPr="002A01A5">
                    <w:rPr>
                      <w:b/>
                      <w:bCs/>
                      <w:color w:val="FFFFFF"/>
                      <w:sz w:val="14"/>
                      <w:szCs w:val="14"/>
                    </w:rPr>
                    <w:t>Continuare a tenere premuto</w:t>
                  </w:r>
                </w:p>
              </w:txbxContent>
            </v:textbox>
          </v:shape>
        </w:pict>
      </w:r>
      <w:r>
        <w:rPr>
          <w:noProof/>
        </w:rPr>
        <w:pict w14:anchorId="64485F8C">
          <v:shape id="Text Box 52" o:spid="_x0000_s2059" type="#_x0000_t202" style="position:absolute;left:0;text-align:left;margin-left:89.2pt;margin-top:4.25pt;width:143.55pt;height:22.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" fillcolor="#545454" stroked="f">
            <v:textbox>
              <w:txbxContent>
                <w:p w14:paraId="4EF8E057" w14:textId="77777777" w:rsidR="006D7E69" w:rsidRPr="00C90C2D" w:rsidRDefault="006D7E69" w:rsidP="00852634">
                  <w:pPr>
                    <w:rPr>
                      <w:b/>
                      <w:bCs/>
                      <w:color w:val="FFFFFF"/>
                      <w:sz w:val="20"/>
                      <w:szCs w:val="20"/>
                    </w:rPr>
                  </w:pPr>
                  <w:r w:rsidRPr="00C90C2D">
                    <w:rPr>
                      <w:b/>
                      <w:bCs/>
                      <w:color w:val="FFFFFF"/>
                      <w:sz w:val="20"/>
                      <w:szCs w:val="20"/>
                    </w:rPr>
                    <w:t>Iniezione del medicinale</w:t>
                  </w:r>
                </w:p>
                <w:p w14:paraId="3CC351E8" w14:textId="77777777" w:rsidR="006D7E69" w:rsidRPr="009A1F4C" w:rsidRDefault="006D7E69" w:rsidP="00852634">
                  <w:pPr>
                    <w:rPr>
                      <w:rFonts w:ascii="Arial" w:hAnsi="Arial" w:cs="Arial"/>
                      <w:b/>
                      <w:bCs/>
                      <w:color w:val="FFFFFF"/>
                      <w:sz w:val="18"/>
                      <w:szCs w:val="18"/>
                    </w:rPr>
                  </w:pPr>
                </w:p>
              </w:txbxContent>
            </v:textbox>
          </v:shape>
        </w:pict>
      </w:r>
      <w:r>
        <w:rPr>
          <w:noProof/>
        </w:rPr>
        <w:pict w14:anchorId="478657FF">
          <v:shape id="Text Box 57" o:spid="_x0000_s2058" type="#_x0000_t202" style="position:absolute;left:0;text-align:left;margin-left:279.4pt;margin-top:95.55pt;width:61.15pt;height:49.1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" stroked="f">
            <v:textbox>
              <w:txbxContent>
                <w:p w14:paraId="63138047" w14:textId="77777777" w:rsidR="006D7E69" w:rsidRPr="00CD3253" w:rsidRDefault="006D7E69" w:rsidP="00852634">
                  <w:pPr>
                    <w:rPr>
                      <w:b/>
                      <w:bCs/>
                      <w:sz w:val="15"/>
                      <w:szCs w:val="15"/>
                    </w:rPr>
                  </w:pPr>
                  <w:r>
                    <w:rPr>
                      <w:b/>
                      <w:bCs/>
                      <w:sz w:val="15"/>
                      <w:szCs w:val="15"/>
                    </w:rPr>
                    <w:t>Continuare a premere per altri</w:t>
                  </w:r>
                  <w:r>
                    <w:rPr>
                      <w:b/>
                      <w:bCs/>
                      <w:color w:val="C45911"/>
                      <w:sz w:val="15"/>
                      <w:szCs w:val="15"/>
                    </w:rPr>
                    <w:t xml:space="preserve"> 5</w:t>
                  </w:r>
                  <w:r>
                    <w:rPr>
                      <w:b/>
                      <w:bCs/>
                      <w:sz w:val="15"/>
                      <w:szCs w:val="15"/>
                    </w:rPr>
                    <w:t> secondi</w:t>
                  </w:r>
                </w:p>
                <w:p w14:paraId="7E2D13F5" w14:textId="77777777" w:rsidR="006D7E69" w:rsidRPr="009A1F4C" w:rsidRDefault="006D7E69" w:rsidP="00852634">
                  <w:pPr>
                    <w:jc w:val="center"/>
                    <w:rPr>
                      <w:rFonts w:ascii="Arial" w:hAnsi="Arial" w:cs="Arial"/>
                      <w:b/>
                      <w:bCs/>
                      <w:sz w:val="15"/>
                      <w:szCs w:val="15"/>
                    </w:rPr>
                  </w:pPr>
                </w:p>
              </w:txbxContent>
            </v:textbox>
          </v:shape>
        </w:pict>
      </w:r>
      <w:r>
        <w:rPr>
          <w:noProof/>
        </w:rPr>
        <w:pict w14:anchorId="07EABF30">
          <v:shape id="Text Box 56" o:spid="_x0000_s2057" type="#_x0000_t202" style="position:absolute;left:0;text-align:left;margin-left:261.6pt;margin-top:56.9pt;width:45.75pt;height:9.9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" stroked="f">
            <v:textbox inset="0,0,0,0">
              <w:txbxContent>
                <w:p w14:paraId="623D8E7C" w14:textId="77777777" w:rsidR="006D7E69" w:rsidRPr="002A01A5" w:rsidRDefault="006D7E69" w:rsidP="0011420C">
                  <w:pPr>
                    <w:rPr>
                      <w:b/>
                      <w:bCs/>
                      <w:sz w:val="14"/>
                      <w:szCs w:val="14"/>
                    </w:rPr>
                  </w:pPr>
                  <w:r w:rsidRPr="002A01A5">
                    <w:rPr>
                      <w:b/>
                      <w:bCs/>
                      <w:sz w:val="14"/>
                      <w:szCs w:val="14"/>
                    </w:rPr>
                    <w:t>2º clic</w:t>
                  </w:r>
                  <w:r w:rsidRPr="002A01A5">
                    <w:rPr>
                      <w:b/>
                      <w:bCs/>
                      <w:sz w:val="14"/>
                      <w:szCs w:val="14"/>
                    </w:rPr>
                    <w:tab/>
                  </w:r>
                </w:p>
              </w:txbxContent>
            </v:textbox>
          </v:shape>
        </w:pict>
      </w:r>
      <w:r>
        <w:rPr>
          <w:noProof/>
        </w:rPr>
        <w:pict w14:anchorId="53B536FB">
          <v:shape id="Text Box 55" o:spid="_x0000_s2056" type="#_x0000_t202" style="position:absolute;left:0;text-align:left;margin-left:102.1pt;margin-top:26.75pt;width:45.2pt;height:17.0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" fillcolor="#e74b39" stroked="f">
            <v:textbox>
              <w:txbxContent>
                <w:p w14:paraId="299641EB" w14:textId="77777777" w:rsidR="006D7E69" w:rsidRPr="00C90C2D" w:rsidRDefault="006D7E69" w:rsidP="00852634">
                  <w:pPr>
                    <w:rPr>
                      <w:b/>
                      <w:bCs/>
                      <w:color w:val="FFFFFF"/>
                      <w:sz w:val="14"/>
                      <w:szCs w:val="14"/>
                    </w:rPr>
                  </w:pPr>
                  <w:r w:rsidRPr="00C90C2D">
                    <w:rPr>
                      <w:b/>
                      <w:bCs/>
                      <w:color w:val="FFFFFF"/>
                      <w:sz w:val="14"/>
                      <w:szCs w:val="14"/>
                    </w:rPr>
                    <w:t>Spingere</w:t>
                  </w:r>
                </w:p>
                <w:p w14:paraId="046B9E2E" w14:textId="77777777" w:rsidR="006D7E69" w:rsidRPr="009A1F4C" w:rsidRDefault="006D7E69" w:rsidP="00852634">
                  <w:pPr>
                    <w:rPr>
                      <w:rFonts w:ascii="Arial" w:hAnsi="Arial" w:cs="Arial"/>
                      <w:b/>
                      <w:bCs/>
                      <w:color w:val="FFFFFF"/>
                      <w:sz w:val="14"/>
                      <w:szCs w:val="14"/>
                    </w:rPr>
                  </w:pPr>
                </w:p>
              </w:txbxContent>
            </v:textbox>
          </v:shape>
        </w:pict>
      </w:r>
      <w:r>
        <w:rPr>
          <w:noProof/>
        </w:rPr>
        <w:pict w14:anchorId="6A0B0AE8">
          <v:shape id="Text Box 54" o:spid="_x0000_s2055" type="#_x0000_t202" style="position:absolute;left:0;text-align:left;margin-left:287.5pt;margin-top:26.75pt;width:45.2pt;height:17.05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" fillcolor="#f18c77" stroked="f">
            <v:textbox>
              <w:txbxContent>
                <w:p w14:paraId="276BAEAC" w14:textId="77777777" w:rsidR="006D7E69" w:rsidRPr="00C90C2D" w:rsidRDefault="006D7E69" w:rsidP="00852634">
                  <w:pPr>
                    <w:rPr>
                      <w:b/>
                      <w:bCs/>
                      <w:color w:val="FFFFFF"/>
                      <w:sz w:val="14"/>
                      <w:szCs w:val="14"/>
                    </w:rPr>
                  </w:pPr>
                  <w:r w:rsidRPr="00C90C2D">
                    <w:rPr>
                      <w:b/>
                      <w:bCs/>
                      <w:color w:val="FFFFFF"/>
                      <w:sz w:val="14"/>
                      <w:szCs w:val="14"/>
                    </w:rPr>
                    <w:t>Attendere</w:t>
                  </w:r>
                </w:p>
                <w:p w14:paraId="6918C743" w14:textId="77777777" w:rsidR="006D7E69" w:rsidRPr="009A1F4C" w:rsidRDefault="006D7E69" w:rsidP="00852634">
                  <w:pPr>
                    <w:rPr>
                      <w:rFonts w:ascii="Arial" w:hAnsi="Arial" w:cs="Arial"/>
                      <w:b/>
                      <w:bCs/>
                      <w:color w:val="FFFFFF"/>
                      <w:sz w:val="14"/>
                      <w:szCs w:val="14"/>
                    </w:rPr>
                  </w:pPr>
                </w:p>
              </w:txbxContent>
            </v:textbox>
          </v:shape>
        </w:pict>
      </w:r>
      <w:r>
        <w:rPr>
          <w:noProof/>
        </w:rPr>
        <w:pict w14:anchorId="44AE4A50">
          <v:shape id="Text Box 53" o:spid="_x0000_s2054" type="#_x0000_t202" style="position:absolute;left:0;text-align:left;margin-left:122.75pt;margin-top:50.75pt;width:32.45pt;height:14.7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" stroked="f">
            <v:textbox inset="0,0,0,0">
              <w:txbxContent>
                <w:p w14:paraId="2233F705" w14:textId="77777777" w:rsidR="006D7E69" w:rsidRPr="00CD3253" w:rsidRDefault="006D7E69" w:rsidP="00852634">
                  <w:pPr>
                    <w:rPr>
                      <w:b/>
                      <w:bCs/>
                      <w:sz w:val="14"/>
                      <w:szCs w:val="14"/>
                    </w:rPr>
                  </w:pPr>
                  <w:r>
                    <w:rPr>
                      <w:b/>
                      <w:bCs/>
                      <w:sz w:val="14"/>
                      <w:szCs w:val="14"/>
                    </w:rPr>
                    <w:t>Clic</w:t>
                  </w:r>
                </w:p>
                <w:p w14:paraId="3E984A77" w14:textId="77777777" w:rsidR="006D7E69" w:rsidRDefault="006D7E69" w:rsidP="00852634">
                  <w:pPr>
                    <w:jc w:val="center"/>
                    <w:rPr>
                      <w:b/>
                      <w:bCs/>
                      <w:sz w:val="14"/>
                      <w:szCs w:val="14"/>
                    </w:rPr>
                  </w:pPr>
                </w:p>
              </w:txbxContent>
            </v:textbox>
          </v:shape>
        </w:pict>
      </w:r>
      <w:r>
        <w:rPr>
          <w:noProof/>
          <w:lang w:eastAsia="en-GB"/>
        </w:rPr>
        <w:pict w14:anchorId="6D65A558">
          <v:shape id="Picture 84" o:spid="_x0000_i1097" type="#_x0000_t75" style="width:373.6pt;height:160.3pt;visibility:visible">
            <v:imagedata r:id="rId62" o:title=""/>
          </v:shape>
        </w:pict>
      </w:r>
    </w:p>
    <w:p w14:paraId="300BD8B9" w14:textId="77777777" w:rsidR="00CC00FF" w:rsidRPr="006E2256" w:rsidRDefault="00CC00FF" w:rsidP="00982118">
      <w:pPr>
        <w:jc w:val="center"/>
        <w:rPr>
          <w:lang w:val="en-GB"/>
        </w:rPr>
      </w:pPr>
    </w:p>
    <w:p w14:paraId="5185F95D" w14:textId="77777777" w:rsidR="00CC00FF" w:rsidRPr="006E2256" w:rsidRDefault="00CC00FF" w:rsidP="00982118">
      <w:pPr>
        <w:jc w:val="center"/>
        <w:rPr>
          <w:lang w:val="en-GB"/>
        </w:rPr>
      </w:pPr>
    </w:p>
    <w:bookmarkEnd w:id="77"/>
    <w:p w14:paraId="1BBC3B8E" w14:textId="77777777" w:rsidR="00852634" w:rsidRPr="006E2256" w:rsidRDefault="00852634" w:rsidP="00982118">
      <w:pPr>
        <w:jc w:val="center"/>
        <w:rPr>
          <w:lang w:val="en-GB"/>
        </w:rPr>
      </w:pPr>
    </w:p>
    <w:p w14:paraId="1F45771A" w14:textId="77777777" w:rsidR="00CC00FF" w:rsidRPr="006E2256" w:rsidRDefault="00CC00FF" w:rsidP="0033304A">
      <w:pPr>
        <w:pStyle w:val="ListParagraph"/>
        <w:numPr>
          <w:ilvl w:val="0"/>
          <w:numId w:val="30"/>
        </w:numPr>
        <w:ind w:left="562" w:hanging="562"/>
        <w:contextualSpacing/>
      </w:pPr>
      <w:r w:rsidRPr="006E2256">
        <w:rPr>
          <w:b/>
        </w:rPr>
        <w:t xml:space="preserve">Prema </w:t>
      </w:r>
      <w:r w:rsidRPr="006E2256">
        <w:t>il pulsante di iniezione fino in fondo e udirà un clic.</w:t>
      </w:r>
      <w:r w:rsidR="00560F49" w:rsidRPr="006E2256">
        <w:t xml:space="preserve"> Quando l’iniezione è iniziata, può rimuovere il dito dal pulsante di iniezione.</w:t>
      </w:r>
    </w:p>
    <w:p w14:paraId="46F6E2FB" w14:textId="77777777" w:rsidR="00CC00FF" w:rsidRPr="006E2256" w:rsidRDefault="00CC00FF" w:rsidP="0033304A">
      <w:pPr>
        <w:pStyle w:val="ListParagraph"/>
        <w:numPr>
          <w:ilvl w:val="0"/>
          <w:numId w:val="23"/>
        </w:numPr>
        <w:ind w:left="562" w:hanging="562"/>
        <w:contextualSpacing/>
        <w:rPr>
          <w:b/>
        </w:rPr>
      </w:pPr>
      <w:r w:rsidRPr="006E2256">
        <w:rPr>
          <w:b/>
          <w:bCs/>
        </w:rPr>
        <w:t xml:space="preserve">Continui a spingere </w:t>
      </w:r>
      <w:r w:rsidRPr="006E2256">
        <w:t>la penna in maniera decisa contro la pelle mentre la barra arancione si sposta attraverso la finestra.</w:t>
      </w:r>
      <w:r w:rsidR="00560F49" w:rsidRPr="006E2256">
        <w:t xml:space="preserve"> L’erogazione della dose richiederà circa </w:t>
      </w:r>
      <w:r w:rsidR="00A93B2E" w:rsidRPr="006E2256">
        <w:t>3-</w:t>
      </w:r>
      <w:r w:rsidR="00560F49" w:rsidRPr="006E2256">
        <w:t>10 secondi.</w:t>
      </w:r>
    </w:p>
    <w:p w14:paraId="086E9C6A" w14:textId="77777777" w:rsidR="00CC00FF" w:rsidRPr="006E2256" w:rsidRDefault="00CC00FF" w:rsidP="0033304A">
      <w:pPr>
        <w:pStyle w:val="ListParagraph"/>
        <w:numPr>
          <w:ilvl w:val="0"/>
          <w:numId w:val="23"/>
        </w:numPr>
        <w:ind w:left="562" w:hanging="562"/>
        <w:contextualSpacing/>
      </w:pPr>
      <w:r w:rsidRPr="006E2256">
        <w:rPr>
          <w:b/>
        </w:rPr>
        <w:t xml:space="preserve">Attenda </w:t>
      </w:r>
      <w:r w:rsidRPr="006E2256">
        <w:t>almeno altri 5 secondi dopo il secondo clic per consentire l’assorbimento del medicinale.</w:t>
      </w:r>
    </w:p>
    <w:p w14:paraId="16735132" w14:textId="77777777" w:rsidR="008E1A63" w:rsidRPr="006E2256" w:rsidRDefault="008E1A63" w:rsidP="00740513">
      <w:pPr>
        <w:pStyle w:val="ListParagraph"/>
        <w:ind w:left="562"/>
        <w:contextualSpacing/>
        <w:rPr>
          <w:bCs/>
        </w:rPr>
      </w:pPr>
      <w:r w:rsidRPr="006E2256">
        <w:rPr>
          <w:b/>
        </w:rPr>
        <w:t xml:space="preserve">Nota: </w:t>
      </w:r>
      <w:r w:rsidRPr="006E2256">
        <w:rPr>
          <w:bCs/>
        </w:rPr>
        <w:t xml:space="preserve">se non riesce a premere il pulsante di iniezione, non sta spingendo la penna </w:t>
      </w:r>
      <w:r w:rsidR="006B2757" w:rsidRPr="006E2256">
        <w:rPr>
          <w:bCs/>
        </w:rPr>
        <w:t xml:space="preserve">in maniera sufficientemente decisa. </w:t>
      </w:r>
      <w:r w:rsidR="006B2757" w:rsidRPr="006E2256">
        <w:t>Tolga il dito dal pulsante di iniezione e spinga la penna con maggiore decisione contro la pelle. Quindi provi a premere nuovamente il pulsante. Se non dovesse funzionare, pizzicare o stirare la pelle può rendere più stabile il sito di iniezione, agevolando la pressione del pulsante di iniezione.</w:t>
      </w:r>
    </w:p>
    <w:p w14:paraId="60FEB7F7" w14:textId="77777777" w:rsidR="00CC00FF" w:rsidRPr="006E2256" w:rsidRDefault="00CC00FF" w:rsidP="00982118">
      <w:pPr>
        <w:pStyle w:val="ListParagraph"/>
        <w:contextualSpacing/>
      </w:pPr>
    </w:p>
    <w:p w14:paraId="26E45F8A" w14:textId="77777777" w:rsidR="00CC00FF" w:rsidRPr="006E2256" w:rsidRDefault="00CC00FF" w:rsidP="00982118">
      <w:pPr>
        <w:pStyle w:val="ListParagraph"/>
        <w:contextualSpacing/>
      </w:pPr>
    </w:p>
    <w:p w14:paraId="2231FEB0" w14:textId="77777777" w:rsidR="00CC00FF" w:rsidRPr="006E2256" w:rsidRDefault="00000000" w:rsidP="00982118">
      <w:pPr>
        <w:jc w:val="center"/>
      </w:pPr>
      <w:r>
        <w:rPr>
          <w:noProof/>
        </w:rPr>
        <w:lastRenderedPageBreak/>
        <w:pict w14:anchorId="6F850957">
          <v:shape id="Text Box 5491" o:spid="_x0000_s2053" type="#_x0000_t202" style="position:absolute;left:0;text-align:left;margin-left:154.35pt;margin-top:3.75pt;width:115.95pt;height:22.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" fillcolor="#656666" stroked="f">
            <v:textbox>
              <w:txbxContent>
                <w:p w14:paraId="4DDECBA6" w14:textId="77777777" w:rsidR="006D7E69" w:rsidRPr="00C90C2D" w:rsidRDefault="006D7E69" w:rsidP="00DC067E">
                  <w:pPr>
                    <w:rPr>
                      <w:b/>
                      <w:bCs/>
                      <w:color w:val="FFFFFF"/>
                      <w:sz w:val="20"/>
                      <w:szCs w:val="20"/>
                    </w:rPr>
                  </w:pPr>
                  <w:r w:rsidRPr="00C90C2D">
                    <w:rPr>
                      <w:b/>
                      <w:bCs/>
                      <w:color w:val="FFFFFF"/>
                      <w:sz w:val="20"/>
                      <w:szCs w:val="20"/>
                    </w:rPr>
                    <w:t>Rimozione della penna</w:t>
                  </w:r>
                </w:p>
                <w:p w14:paraId="77378761" w14:textId="77777777" w:rsidR="006D7E69" w:rsidRPr="009A1F4C" w:rsidRDefault="006D7E69" w:rsidP="00DC067E">
                  <w:pPr>
                    <w:rPr>
                      <w:rFonts w:ascii="Arial" w:hAnsi="Arial" w:cs="Arial"/>
                      <w:b/>
                      <w:bCs/>
                      <w:color w:val="FFFFFF"/>
                      <w:sz w:val="20"/>
                      <w:szCs w:val="18"/>
                    </w:rPr>
                  </w:pPr>
                </w:p>
              </w:txbxContent>
            </v:textbox>
          </v:shape>
        </w:pict>
      </w:r>
      <w:r>
        <w:rPr>
          <w:noProof/>
        </w:rPr>
        <w:pict w14:anchorId="5DC44FDB">
          <v:shape id="Picture 85" o:spid="_x0000_i1098" type="#_x0000_t75" style="width:234.35pt;height:196.3pt;visibility:visible">
            <v:imagedata r:id="rId63" o:title=""/>
          </v:shape>
        </w:pict>
      </w:r>
    </w:p>
    <w:p w14:paraId="73045956" w14:textId="77777777" w:rsidR="00CC00FF" w:rsidRPr="006E2256" w:rsidRDefault="00CC00FF" w:rsidP="00982118">
      <w:pPr>
        <w:jc w:val="center"/>
        <w:rPr>
          <w:lang w:val="en-GB"/>
        </w:rPr>
      </w:pPr>
    </w:p>
    <w:p w14:paraId="08E42950" w14:textId="77777777" w:rsidR="00CC00FF" w:rsidRPr="006E2256" w:rsidRDefault="00CC00FF" w:rsidP="00982118">
      <w:pPr>
        <w:jc w:val="center"/>
        <w:rPr>
          <w:lang w:val="en-GB"/>
        </w:rPr>
      </w:pPr>
    </w:p>
    <w:p w14:paraId="34119949" w14:textId="77777777" w:rsidR="00CC00FF" w:rsidRPr="006E2256" w:rsidRDefault="00CC00FF" w:rsidP="0033304A">
      <w:pPr>
        <w:pStyle w:val="ListParagraph"/>
        <w:numPr>
          <w:ilvl w:val="0"/>
          <w:numId w:val="23"/>
        </w:numPr>
        <w:ind w:left="562" w:hanging="562"/>
        <w:contextualSpacing/>
        <w:rPr>
          <w:b/>
        </w:rPr>
      </w:pPr>
      <w:r w:rsidRPr="006E2256">
        <w:rPr>
          <w:b/>
        </w:rPr>
        <w:t xml:space="preserve">Non rimuova la penna fino a quando non ha atteso almeno 5 secondi dopo il secondo clic. </w:t>
      </w:r>
    </w:p>
    <w:p w14:paraId="22325A57" w14:textId="77777777" w:rsidR="00CC00FF" w:rsidRPr="006E2256" w:rsidRDefault="00CC00FF" w:rsidP="0033304A">
      <w:pPr>
        <w:pStyle w:val="ListParagraph"/>
        <w:numPr>
          <w:ilvl w:val="0"/>
          <w:numId w:val="23"/>
        </w:numPr>
        <w:ind w:left="562" w:hanging="562"/>
        <w:contextualSpacing/>
      </w:pPr>
      <w:r w:rsidRPr="006E2256">
        <w:t>Rimuova la penna dalla pelle.</w:t>
      </w:r>
    </w:p>
    <w:p w14:paraId="00C086C3" w14:textId="77777777" w:rsidR="00CC00FF" w:rsidRPr="006E2256" w:rsidRDefault="00CC00FF" w:rsidP="00E23160">
      <w:pPr>
        <w:pStyle w:val="ListParagraph"/>
        <w:ind w:left="562"/>
        <w:contextualSpacing/>
      </w:pPr>
      <w:r w:rsidRPr="006E2256">
        <w:rPr>
          <w:b/>
        </w:rPr>
        <w:t xml:space="preserve">Nota: </w:t>
      </w:r>
      <w:r w:rsidRPr="006E2256">
        <w:t>dopo aver rimosso la penna dalla pelle, l’ago verrà automaticamente coperto.</w:t>
      </w:r>
    </w:p>
    <w:p w14:paraId="74FEA16E" w14:textId="77777777" w:rsidR="006B2757" w:rsidRPr="006E2256" w:rsidRDefault="006B2757" w:rsidP="0033304A">
      <w:pPr>
        <w:pStyle w:val="ListParagraph"/>
        <w:numPr>
          <w:ilvl w:val="0"/>
          <w:numId w:val="23"/>
        </w:numPr>
        <w:ind w:left="562" w:hanging="562"/>
        <w:contextualSpacing/>
      </w:pPr>
      <w:r w:rsidRPr="006E2256">
        <w:t>Se dopo l’iniezione osserva più di una piccola goccia di medicinale sulla pelle, per la prossima iniezione attenda più tempo prima di rimuovere la penna dalla pelle.</w:t>
      </w:r>
    </w:p>
    <w:p w14:paraId="6783FAD0" w14:textId="77777777" w:rsidR="00CC00FF" w:rsidRPr="006E2256" w:rsidRDefault="00CC00FF" w:rsidP="00982118">
      <w:pPr>
        <w:rPr>
          <w:lang w:val="es-ES"/>
        </w:rPr>
      </w:pPr>
    </w:p>
    <w:p w14:paraId="4D39DAB3" w14:textId="77777777" w:rsidR="00CC00FF" w:rsidRPr="006E2256" w:rsidRDefault="00CC00FF" w:rsidP="00982118">
      <w:pPr>
        <w:rPr>
          <w:lang w:val="es-ES"/>
        </w:rPr>
      </w:pPr>
    </w:p>
    <w:p w14:paraId="3F87D666" w14:textId="77777777" w:rsidR="00CC00FF" w:rsidRPr="006E2256" w:rsidRDefault="00000000" w:rsidP="00982118">
      <w:pPr>
        <w:jc w:val="center"/>
        <w:rPr>
          <w:b/>
        </w:rPr>
      </w:pPr>
      <w:r>
        <w:rPr>
          <w:noProof/>
        </w:rPr>
        <w:pict w14:anchorId="4F386B23">
          <v:shape id="Text Box 5492" o:spid="_x0000_s2052" type="#_x0000_t202" style="position:absolute;left:0;text-align:left;margin-left:152.2pt;margin-top:5.7pt;width:165.75pt;height:22.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" fillcolor="#656666" stroked="f">
            <v:textbox>
              <w:txbxContent>
                <w:p w14:paraId="58B09326" w14:textId="77777777" w:rsidR="006D7E69" w:rsidRPr="00C90C2D" w:rsidRDefault="006D7E69" w:rsidP="00D93C28">
                  <w:pPr>
                    <w:rPr>
                      <w:b/>
                      <w:bCs/>
                      <w:color w:val="FFFFFF"/>
                      <w:sz w:val="20"/>
                      <w:szCs w:val="20"/>
                    </w:rPr>
                  </w:pPr>
                  <w:r w:rsidRPr="00C90C2D">
                    <w:rPr>
                      <w:b/>
                      <w:bCs/>
                      <w:color w:val="FFFFFF"/>
                      <w:sz w:val="20"/>
                      <w:szCs w:val="20"/>
                    </w:rPr>
                    <w:t>Controlli attraverso la finestra</w:t>
                  </w:r>
                </w:p>
                <w:p w14:paraId="090A07DA" w14:textId="77777777" w:rsidR="006D7E69" w:rsidRPr="009A1F4C" w:rsidRDefault="006D7E69" w:rsidP="00D93C28">
                  <w:pPr>
                    <w:rPr>
                      <w:rFonts w:ascii="Arial" w:hAnsi="Arial" w:cs="Arial"/>
                      <w:b/>
                      <w:bCs/>
                      <w:color w:val="FFFFFF"/>
                      <w:sz w:val="20"/>
                      <w:szCs w:val="18"/>
                    </w:rPr>
                  </w:pPr>
                </w:p>
              </w:txbxContent>
            </v:textbox>
          </v:shape>
        </w:pict>
      </w:r>
      <w:r>
        <w:rPr>
          <w:noProof/>
        </w:rPr>
        <w:pict w14:anchorId="4272EABE">
          <v:shape id="_x0000_i1099" type="#_x0000_t75" style="width:235.7pt;height:196.3pt;visibility:visible">
            <v:imagedata r:id="rId64" o:title=""/>
          </v:shape>
        </w:pict>
      </w:r>
    </w:p>
    <w:p w14:paraId="5938EAEF" w14:textId="77777777" w:rsidR="00CC00FF" w:rsidRPr="006E2256" w:rsidRDefault="00CC00FF" w:rsidP="00982118">
      <w:pPr>
        <w:jc w:val="center"/>
        <w:rPr>
          <w:lang w:val="en-GB"/>
        </w:rPr>
      </w:pPr>
    </w:p>
    <w:p w14:paraId="7799B188" w14:textId="77777777" w:rsidR="00CC00FF" w:rsidRPr="006E2256" w:rsidRDefault="00CC00FF" w:rsidP="00982118">
      <w:pPr>
        <w:jc w:val="center"/>
        <w:rPr>
          <w:lang w:val="en-GB"/>
        </w:rPr>
      </w:pPr>
    </w:p>
    <w:p w14:paraId="5E3C9F06" w14:textId="77777777" w:rsidR="00CC00FF" w:rsidRPr="006E2256" w:rsidRDefault="00CC00FF" w:rsidP="0033304A">
      <w:pPr>
        <w:pStyle w:val="ListParagraph"/>
        <w:numPr>
          <w:ilvl w:val="0"/>
          <w:numId w:val="31"/>
        </w:numPr>
        <w:ind w:left="562" w:hanging="562"/>
        <w:contextualSpacing/>
      </w:pPr>
      <w:r w:rsidRPr="006E2256">
        <w:t>Dovrebbe osservare una barra arancione nella finestra.</w:t>
      </w:r>
    </w:p>
    <w:p w14:paraId="56AD8351" w14:textId="77777777" w:rsidR="00CC00FF" w:rsidRPr="006E2256" w:rsidRDefault="00CC00FF" w:rsidP="0033304A">
      <w:pPr>
        <w:pStyle w:val="ListParagraph"/>
        <w:numPr>
          <w:ilvl w:val="0"/>
          <w:numId w:val="31"/>
        </w:numPr>
        <w:ind w:left="562" w:hanging="562"/>
        <w:contextualSpacing/>
        <w:rPr>
          <w:b/>
        </w:rPr>
      </w:pPr>
      <w:r w:rsidRPr="006E2256">
        <w:t xml:space="preserve">Se la finestra non diventa arancione o sembra che l’iniezione del medicinale sia ancora in corso, significa che non è stata erogata una dose completa. </w:t>
      </w:r>
      <w:r w:rsidR="006B2757" w:rsidRPr="006E2256">
        <w:t xml:space="preserve">Si rivolga </w:t>
      </w:r>
      <w:r w:rsidRPr="006E2256">
        <w:t xml:space="preserve">subito </w:t>
      </w:r>
      <w:r w:rsidR="006B2757" w:rsidRPr="006E2256">
        <w:t xml:space="preserve">al </w:t>
      </w:r>
      <w:r w:rsidRPr="006E2256">
        <w:t>medico</w:t>
      </w:r>
      <w:r w:rsidR="006B2757" w:rsidRPr="006E2256">
        <w:t>, all’infermiere</w:t>
      </w:r>
      <w:r w:rsidRPr="006E2256">
        <w:t xml:space="preserve"> o </w:t>
      </w:r>
      <w:r w:rsidR="006B2757" w:rsidRPr="006E2256">
        <w:t xml:space="preserve">al </w:t>
      </w:r>
      <w:r w:rsidRPr="006E2256">
        <w:t>farmacista.</w:t>
      </w:r>
    </w:p>
    <w:p w14:paraId="5993A7F8" w14:textId="77777777" w:rsidR="00CC00FF" w:rsidRPr="006E2256" w:rsidRDefault="00CC00FF" w:rsidP="0033304A">
      <w:pPr>
        <w:pStyle w:val="ListParagraph"/>
        <w:numPr>
          <w:ilvl w:val="0"/>
          <w:numId w:val="31"/>
        </w:numPr>
        <w:ind w:left="562" w:hanging="562"/>
        <w:contextualSpacing/>
        <w:rPr>
          <w:b/>
        </w:rPr>
      </w:pPr>
      <w:r w:rsidRPr="006E2256">
        <w:rPr>
          <w:b/>
        </w:rPr>
        <w:t>Non inietti un’altra dose.</w:t>
      </w:r>
    </w:p>
    <w:p w14:paraId="109FC45E" w14:textId="77777777" w:rsidR="00CC00FF" w:rsidRPr="006E2256" w:rsidRDefault="00CC00FF" w:rsidP="00982118">
      <w:pPr>
        <w:jc w:val="center"/>
        <w:rPr>
          <w:lang w:val="en-GB"/>
        </w:rPr>
      </w:pPr>
    </w:p>
    <w:p w14:paraId="5C3CF382" w14:textId="77777777" w:rsidR="00CC00FF" w:rsidRPr="006E2256" w:rsidRDefault="00CC00FF" w:rsidP="00982118">
      <w:pPr>
        <w:jc w:val="center"/>
        <w:rPr>
          <w:lang w:val="en-GB"/>
        </w:rPr>
      </w:pPr>
    </w:p>
    <w:p w14:paraId="2956A642" w14:textId="77777777" w:rsidR="00CC00FF" w:rsidRPr="006E2256" w:rsidRDefault="00000000" w:rsidP="00982118">
      <w:pPr>
        <w:jc w:val="center"/>
      </w:pPr>
      <w:r>
        <w:rPr>
          <w:noProof/>
        </w:rPr>
        <w:lastRenderedPageBreak/>
        <w:pict w14:anchorId="4DA44A5F">
          <v:shape id="Text Box 5493" o:spid="_x0000_s2051" type="#_x0000_t202" style="position:absolute;left:0;text-align:left;margin-left:152.2pt;margin-top:7.8pt;width:156.75pt;height:22.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" fillcolor="#656666" stroked="f">
            <v:textbox>
              <w:txbxContent>
                <w:p w14:paraId="70B9F07B" w14:textId="77777777" w:rsidR="006D7E69" w:rsidRPr="00C90C2D" w:rsidRDefault="006D7E69" w:rsidP="001D7464">
                  <w:pPr>
                    <w:rPr>
                      <w:b/>
                      <w:bCs/>
                      <w:color w:val="FFFFFF"/>
                      <w:sz w:val="20"/>
                      <w:szCs w:val="20"/>
                    </w:rPr>
                  </w:pPr>
                  <w:r w:rsidRPr="00C90C2D">
                    <w:rPr>
                      <w:b/>
                      <w:bCs/>
                      <w:color w:val="FFFFFF"/>
                      <w:sz w:val="20"/>
                      <w:szCs w:val="20"/>
                    </w:rPr>
                    <w:t>Smaltimento della penna usata</w:t>
                  </w:r>
                </w:p>
                <w:p w14:paraId="284B8A35" w14:textId="77777777" w:rsidR="006D7E69" w:rsidRPr="009A1F4C" w:rsidRDefault="006D7E69" w:rsidP="001D7464">
                  <w:pPr>
                    <w:rPr>
                      <w:rFonts w:ascii="Arial" w:hAnsi="Arial" w:cs="Arial"/>
                      <w:b/>
                      <w:bCs/>
                      <w:color w:val="FFFFFF"/>
                      <w:sz w:val="20"/>
                      <w:szCs w:val="18"/>
                    </w:rPr>
                  </w:pPr>
                </w:p>
              </w:txbxContent>
            </v:textbox>
          </v:shape>
        </w:pict>
      </w:r>
      <w:r>
        <w:rPr>
          <w:noProof/>
        </w:rPr>
        <w:pict w14:anchorId="32C60610">
          <v:shape id="Picture 32" o:spid="_x0000_i1100" type="#_x0000_t75" style="width:235.7pt;height:194.25pt;visibility:visible">
            <v:imagedata r:id="rId65" o:title=""/>
          </v:shape>
        </w:pict>
      </w:r>
    </w:p>
    <w:p w14:paraId="7C34F842" w14:textId="77777777" w:rsidR="00CC00FF" w:rsidRPr="006E2256" w:rsidRDefault="00CC00FF" w:rsidP="00982118">
      <w:pPr>
        <w:jc w:val="center"/>
        <w:rPr>
          <w:lang w:val="en-GB"/>
        </w:rPr>
      </w:pPr>
    </w:p>
    <w:p w14:paraId="1724E45B" w14:textId="77777777" w:rsidR="00CC00FF" w:rsidRPr="006E2256" w:rsidRDefault="00CC00FF" w:rsidP="00982118">
      <w:pPr>
        <w:jc w:val="center"/>
        <w:rPr>
          <w:lang w:val="en-GB"/>
        </w:rPr>
      </w:pPr>
    </w:p>
    <w:p w14:paraId="7D592B94" w14:textId="77777777" w:rsidR="00CC00FF" w:rsidRPr="006E2256" w:rsidRDefault="00CC00FF" w:rsidP="0033304A">
      <w:pPr>
        <w:pStyle w:val="ListParagraph"/>
        <w:numPr>
          <w:ilvl w:val="0"/>
          <w:numId w:val="25"/>
        </w:numPr>
        <w:ind w:left="562" w:hanging="562"/>
        <w:contextualSpacing/>
      </w:pPr>
      <w:r w:rsidRPr="006E2256">
        <w:t>Smaltisca immediatamente la penna secondo le istruzioni del medico</w:t>
      </w:r>
      <w:r w:rsidR="006B2757" w:rsidRPr="006E2256">
        <w:t>, dell’infermiere</w:t>
      </w:r>
      <w:r w:rsidRPr="006E2256">
        <w:t xml:space="preserve"> o del farmacista e in conformità alle leggi locali in materia di salute e sicurezza.</w:t>
      </w:r>
    </w:p>
    <w:p w14:paraId="60E9D9A1" w14:textId="77777777" w:rsidR="00CC00FF" w:rsidRPr="006E2256" w:rsidRDefault="00CC00FF" w:rsidP="00982118">
      <w:pPr>
        <w:jc w:val="center"/>
        <w:rPr>
          <w:lang w:val="es-ES"/>
        </w:rPr>
      </w:pPr>
    </w:p>
    <w:p w14:paraId="064EE1EA" w14:textId="77777777" w:rsidR="00CC00FF" w:rsidRPr="006E2256" w:rsidRDefault="00CC00FF" w:rsidP="00982118">
      <w:pPr>
        <w:jc w:val="center"/>
        <w:rPr>
          <w:lang w:val="es-ES"/>
        </w:rPr>
      </w:pPr>
    </w:p>
    <w:p w14:paraId="1B3D7B1E" w14:textId="77777777" w:rsidR="00CC00FF" w:rsidRPr="006E2256" w:rsidRDefault="00000000" w:rsidP="00982118">
      <w:pPr>
        <w:jc w:val="center"/>
      </w:pPr>
      <w:r>
        <w:rPr>
          <w:noProof/>
        </w:rPr>
        <w:pict w14:anchorId="71E36EB3">
          <v:shape id="Text Box 5494" o:spid="_x0000_s2050" type="#_x0000_t202" style="position:absolute;left:0;text-align:left;margin-left:152.55pt;margin-top:4.6pt;width:115.95pt;height:22.5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" fillcolor="#656666" stroked="f">
            <v:textbox>
              <w:txbxContent>
                <w:p w14:paraId="63F79A26" w14:textId="77777777" w:rsidR="006D7E69" w:rsidRPr="00C90C2D" w:rsidRDefault="006D7E69" w:rsidP="001C39DE">
                  <w:pPr>
                    <w:rPr>
                      <w:b/>
                      <w:bCs/>
                      <w:color w:val="FFFFFF"/>
                      <w:sz w:val="20"/>
                      <w:szCs w:val="20"/>
                    </w:rPr>
                  </w:pPr>
                  <w:r w:rsidRPr="00C90C2D">
                    <w:rPr>
                      <w:b/>
                      <w:bCs/>
                      <w:color w:val="FFFFFF"/>
                      <w:sz w:val="20"/>
                      <w:szCs w:val="20"/>
                    </w:rPr>
                    <w:t>Dopo l’iniezione</w:t>
                  </w:r>
                </w:p>
                <w:p w14:paraId="2CE1A01D" w14:textId="77777777" w:rsidR="006D7E69" w:rsidRPr="009A1F4C" w:rsidRDefault="006D7E69" w:rsidP="001C39DE">
                  <w:pPr>
                    <w:rPr>
                      <w:rFonts w:ascii="Arial" w:hAnsi="Arial" w:cs="Arial"/>
                      <w:b/>
                      <w:bCs/>
                      <w:color w:val="FFFFFF"/>
                      <w:sz w:val="20"/>
                      <w:szCs w:val="18"/>
                    </w:rPr>
                  </w:pPr>
                </w:p>
              </w:txbxContent>
            </v:textbox>
          </v:shape>
        </w:pict>
      </w:r>
      <w:r>
        <w:rPr>
          <w:noProof/>
        </w:rPr>
        <w:pict w14:anchorId="3D1AAF88">
          <v:shape id="Picture 33" o:spid="_x0000_i1101" type="#_x0000_t75" style="width:237.05pt;height:194.25pt;visibility:visible">
            <v:imagedata r:id="rId66" o:title=""/>
          </v:shape>
        </w:pict>
      </w:r>
    </w:p>
    <w:p w14:paraId="20A8EEB7" w14:textId="77777777" w:rsidR="00CC00FF" w:rsidRPr="006E2256" w:rsidRDefault="00CC00FF" w:rsidP="00982118">
      <w:pPr>
        <w:jc w:val="center"/>
        <w:rPr>
          <w:lang w:val="en-GB"/>
        </w:rPr>
      </w:pPr>
    </w:p>
    <w:p w14:paraId="0BDA9A88" w14:textId="77777777" w:rsidR="00CC00FF" w:rsidRPr="006E2256" w:rsidRDefault="00CC00FF" w:rsidP="00982118">
      <w:pPr>
        <w:jc w:val="center"/>
        <w:rPr>
          <w:lang w:val="en-GB"/>
        </w:rPr>
      </w:pPr>
    </w:p>
    <w:p w14:paraId="5C6701C9" w14:textId="77777777" w:rsidR="00CC00FF" w:rsidRPr="006E2256" w:rsidRDefault="00CC00FF" w:rsidP="0033304A">
      <w:pPr>
        <w:pStyle w:val="ListParagraph"/>
        <w:numPr>
          <w:ilvl w:val="0"/>
          <w:numId w:val="23"/>
        </w:numPr>
        <w:ind w:left="562" w:hanging="562"/>
        <w:contextualSpacing/>
      </w:pPr>
      <w:r w:rsidRPr="006E2256">
        <w:t xml:space="preserve">Osservi attentamente il sito d’iniezione. In presenza di sangue, con un batuffolo di cotone o una garza puliti applichi una leggera pressione sul sito di iniezione per alcuni secondi. </w:t>
      </w:r>
    </w:p>
    <w:p w14:paraId="76BC6691" w14:textId="77777777" w:rsidR="00CC00FF" w:rsidRPr="006E2256" w:rsidRDefault="00CC00FF" w:rsidP="0033304A">
      <w:pPr>
        <w:pStyle w:val="ListParagraph"/>
        <w:numPr>
          <w:ilvl w:val="0"/>
          <w:numId w:val="23"/>
        </w:numPr>
        <w:ind w:left="562" w:hanging="562"/>
        <w:contextualSpacing/>
      </w:pPr>
      <w:r w:rsidRPr="006E2256">
        <w:rPr>
          <w:b/>
        </w:rPr>
        <w:t>Non</w:t>
      </w:r>
      <w:r w:rsidRPr="006E2256">
        <w:t xml:space="preserve"> strofini il sito di iniezione.</w:t>
      </w:r>
    </w:p>
    <w:p w14:paraId="34B7ADC1" w14:textId="77777777" w:rsidR="00CC00FF" w:rsidRPr="006E2256" w:rsidRDefault="00CC00FF" w:rsidP="00E23160">
      <w:pPr>
        <w:pStyle w:val="ListParagraph"/>
        <w:ind w:left="562"/>
        <w:contextualSpacing/>
      </w:pPr>
      <w:r w:rsidRPr="006E2256">
        <w:rPr>
          <w:b/>
        </w:rPr>
        <w:t xml:space="preserve">Nota: </w:t>
      </w:r>
      <w:r w:rsidRPr="006E2256">
        <w:t>conservi eventuali penne non utilizzate nel frigorifero nella confezione originale.</w:t>
      </w:r>
    </w:p>
    <w:p w14:paraId="0591A04E" w14:textId="77777777" w:rsidR="00CC00FF" w:rsidRPr="006E2256" w:rsidRDefault="00CC00FF" w:rsidP="00E03946">
      <w:pPr>
        <w:pStyle w:val="ListParagraph"/>
        <w:ind w:left="0"/>
      </w:pPr>
    </w:p>
    <w:p w14:paraId="3EBF85FC" w14:textId="77777777" w:rsidR="003E58A8" w:rsidRPr="006E2256" w:rsidRDefault="003E58A8" w:rsidP="00982118">
      <w:r w:rsidRPr="006E2256">
        <w:t>Consulti quanto segue</w:t>
      </w:r>
    </w:p>
    <w:p w14:paraId="5483F07C" w14:textId="77777777" w:rsidR="00657C0C" w:rsidRPr="00D561D8" w:rsidRDefault="003E58A8" w:rsidP="00982118">
      <w:pPr>
        <w:rPr>
          <w:b/>
        </w:rPr>
      </w:pPr>
      <w:r w:rsidRPr="006E2256">
        <w:t>Foglio illustrativo: informazioni per il paziente</w:t>
      </w:r>
    </w:p>
    <w:sectPr w:rsidR="00657C0C" w:rsidRPr="00D561D8" w:rsidSect="0037658F">
      <w:footerReference w:type="default" r:id="rId67"/>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84E2D" w14:textId="77777777" w:rsidR="00D61BE8" w:rsidRDefault="00D61BE8" w:rsidP="004B6804">
      <w:r>
        <w:separator/>
      </w:r>
    </w:p>
  </w:endnote>
  <w:endnote w:type="continuationSeparator" w:id="0">
    <w:p w14:paraId="0616A9E9" w14:textId="77777777" w:rsidR="00D61BE8" w:rsidRDefault="00D61BE8" w:rsidP="004B6804">
      <w:r>
        <w:continuationSeparator/>
      </w:r>
    </w:p>
  </w:endnote>
  <w:endnote w:type="continuationNotice" w:id="1">
    <w:p w14:paraId="251CBC8D" w14:textId="77777777" w:rsidR="00D61BE8" w:rsidRDefault="00D61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B90F" w14:textId="77777777" w:rsidR="006D7E69" w:rsidRPr="00DA7C5C" w:rsidRDefault="006D7E69" w:rsidP="00793D97">
    <w:pPr>
      <w:pStyle w:val="Footer"/>
      <w:jc w:val="center"/>
      <w:rPr>
        <w:rFonts w:ascii="Arial" w:hAnsi="Arial" w:cs="Arial"/>
        <w:color w:val="000000"/>
        <w:sz w:val="16"/>
      </w:rPr>
    </w:pPr>
    <w:r w:rsidRPr="00DA7C5C">
      <w:rPr>
        <w:rFonts w:ascii="Arial" w:hAnsi="Arial" w:cs="Arial"/>
        <w:color w:val="000000"/>
        <w:sz w:val="16"/>
      </w:rPr>
      <w:fldChar w:fldCharType="begin"/>
    </w:r>
    <w:r w:rsidRPr="00DA7C5C">
      <w:rPr>
        <w:rFonts w:ascii="Arial" w:hAnsi="Arial" w:cs="Arial"/>
        <w:color w:val="000000"/>
        <w:sz w:val="16"/>
      </w:rPr>
      <w:instrText xml:space="preserve"> PAGE   \* MERGEFORMAT </w:instrText>
    </w:r>
    <w:r w:rsidRPr="00DA7C5C">
      <w:rPr>
        <w:rFonts w:ascii="Arial" w:hAnsi="Arial" w:cs="Arial"/>
        <w:color w:val="000000"/>
        <w:sz w:val="16"/>
      </w:rPr>
      <w:fldChar w:fldCharType="separate"/>
    </w:r>
    <w:r>
      <w:rPr>
        <w:rFonts w:ascii="Arial" w:hAnsi="Arial" w:cs="Arial"/>
        <w:noProof/>
        <w:color w:val="000000"/>
        <w:sz w:val="16"/>
      </w:rPr>
      <w:t>282</w:t>
    </w:r>
    <w:r w:rsidRPr="00DA7C5C">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9FA79" w14:textId="77777777" w:rsidR="00D61BE8" w:rsidRDefault="00D61BE8" w:rsidP="004B6804">
      <w:r>
        <w:separator/>
      </w:r>
    </w:p>
  </w:footnote>
  <w:footnote w:type="continuationSeparator" w:id="0">
    <w:p w14:paraId="5CEE1091" w14:textId="77777777" w:rsidR="00D61BE8" w:rsidRDefault="00D61BE8" w:rsidP="004B6804">
      <w:r>
        <w:continuationSeparator/>
      </w:r>
    </w:p>
  </w:footnote>
  <w:footnote w:type="continuationNotice" w:id="1">
    <w:p w14:paraId="43D2B190" w14:textId="77777777" w:rsidR="00D61BE8" w:rsidRDefault="00D61B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3" type="#_x0000_t75" style="width:24.45pt;height:21.75pt" o:bullet="t">
        <v:imagedata r:id="rId1" o:title=""/>
      </v:shape>
    </w:pict>
  </w:numPicBullet>
  <w:numPicBullet w:numPicBulletId="1">
    <w:pict>
      <v:shape id="_x0000_i1404" type="#_x0000_t75" style="width:15.6pt;height:13.6pt" o:bullet="t">
        <v:imagedata r:id="rId2" o:title="BT_1000x858px"/>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5"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4"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044926">
    <w:abstractNumId w:val="23"/>
  </w:num>
  <w:num w:numId="2" w16cid:durableId="1136796288">
    <w:abstractNumId w:val="34"/>
  </w:num>
  <w:num w:numId="3" w16cid:durableId="884676923">
    <w:abstractNumId w:val="28"/>
  </w:num>
  <w:num w:numId="4" w16cid:durableId="543563098">
    <w:abstractNumId w:val="32"/>
  </w:num>
  <w:num w:numId="5" w16cid:durableId="1002318588">
    <w:abstractNumId w:val="27"/>
  </w:num>
  <w:num w:numId="6" w16cid:durableId="1086537940">
    <w:abstractNumId w:val="14"/>
  </w:num>
  <w:num w:numId="7" w16cid:durableId="1098218109">
    <w:abstractNumId w:val="22"/>
  </w:num>
  <w:num w:numId="8" w16cid:durableId="1369531135">
    <w:abstractNumId w:val="5"/>
  </w:num>
  <w:num w:numId="9" w16cid:durableId="523976702">
    <w:abstractNumId w:val="12"/>
  </w:num>
  <w:num w:numId="10" w16cid:durableId="727414078">
    <w:abstractNumId w:val="35"/>
  </w:num>
  <w:num w:numId="11" w16cid:durableId="734864475">
    <w:abstractNumId w:val="0"/>
  </w:num>
  <w:num w:numId="12" w16cid:durableId="1961523036">
    <w:abstractNumId w:val="4"/>
  </w:num>
  <w:num w:numId="13" w16cid:durableId="1397629940">
    <w:abstractNumId w:val="3"/>
  </w:num>
  <w:num w:numId="14" w16cid:durableId="88308801">
    <w:abstractNumId w:val="2"/>
  </w:num>
  <w:num w:numId="15" w16cid:durableId="291373070">
    <w:abstractNumId w:val="1"/>
  </w:num>
  <w:num w:numId="16" w16cid:durableId="1148090421">
    <w:abstractNumId w:val="15"/>
  </w:num>
  <w:num w:numId="17" w16cid:durableId="1624536783">
    <w:abstractNumId w:val="31"/>
  </w:num>
  <w:num w:numId="18" w16cid:durableId="1067260695">
    <w:abstractNumId w:val="29"/>
  </w:num>
  <w:num w:numId="19" w16cid:durableId="154999258">
    <w:abstractNumId w:val="30"/>
  </w:num>
  <w:num w:numId="20" w16cid:durableId="1862888469">
    <w:abstractNumId w:val="16"/>
  </w:num>
  <w:num w:numId="21" w16cid:durableId="550266354">
    <w:abstractNumId w:val="13"/>
  </w:num>
  <w:num w:numId="22" w16cid:durableId="1197961084">
    <w:abstractNumId w:val="11"/>
  </w:num>
  <w:num w:numId="23" w16cid:durableId="1172840305">
    <w:abstractNumId w:val="26"/>
  </w:num>
  <w:num w:numId="24" w16cid:durableId="2046713164">
    <w:abstractNumId w:val="9"/>
  </w:num>
  <w:num w:numId="25" w16cid:durableId="1753354516">
    <w:abstractNumId w:val="24"/>
  </w:num>
  <w:num w:numId="26" w16cid:durableId="1314022699">
    <w:abstractNumId w:val="8"/>
  </w:num>
  <w:num w:numId="27" w16cid:durableId="1999186818">
    <w:abstractNumId w:val="7"/>
  </w:num>
  <w:num w:numId="28" w16cid:durableId="1669207000">
    <w:abstractNumId w:val="18"/>
  </w:num>
  <w:num w:numId="29" w16cid:durableId="64960133">
    <w:abstractNumId w:val="6"/>
  </w:num>
  <w:num w:numId="30" w16cid:durableId="1278175551">
    <w:abstractNumId w:val="17"/>
  </w:num>
  <w:num w:numId="31" w16cid:durableId="1365985255">
    <w:abstractNumId w:val="10"/>
  </w:num>
  <w:num w:numId="32" w16cid:durableId="541598986">
    <w:abstractNumId w:val="33"/>
  </w:num>
  <w:num w:numId="33" w16cid:durableId="946739399">
    <w:abstractNumId w:val="19"/>
  </w:num>
  <w:num w:numId="34" w16cid:durableId="759957777">
    <w:abstractNumId w:val="20"/>
  </w:num>
  <w:num w:numId="35" w16cid:durableId="159590708">
    <w:abstractNumId w:val="25"/>
  </w:num>
  <w:num w:numId="36" w16cid:durableId="2091269104">
    <w:abstractNumId w:val="21"/>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GrammaticalErrors/>
  <w:proofState w:spelling="clean" w:grammar="clean"/>
  <w:doNotTrackMoves/>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8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477A"/>
    <w:rsid w:val="0000189F"/>
    <w:rsid w:val="00004C2C"/>
    <w:rsid w:val="00004CC2"/>
    <w:rsid w:val="00005E2E"/>
    <w:rsid w:val="00005E6C"/>
    <w:rsid w:val="0000627C"/>
    <w:rsid w:val="0000666D"/>
    <w:rsid w:val="00007F82"/>
    <w:rsid w:val="00007FF5"/>
    <w:rsid w:val="000102A9"/>
    <w:rsid w:val="00010BA6"/>
    <w:rsid w:val="00011724"/>
    <w:rsid w:val="00011C29"/>
    <w:rsid w:val="00011D58"/>
    <w:rsid w:val="00012981"/>
    <w:rsid w:val="00013811"/>
    <w:rsid w:val="00014498"/>
    <w:rsid w:val="000147F7"/>
    <w:rsid w:val="00015FEB"/>
    <w:rsid w:val="00016492"/>
    <w:rsid w:val="0001706E"/>
    <w:rsid w:val="00017126"/>
    <w:rsid w:val="000175DD"/>
    <w:rsid w:val="0002005F"/>
    <w:rsid w:val="00020790"/>
    <w:rsid w:val="000207AB"/>
    <w:rsid w:val="000213E1"/>
    <w:rsid w:val="0002153E"/>
    <w:rsid w:val="000217A1"/>
    <w:rsid w:val="0002203B"/>
    <w:rsid w:val="00022BCA"/>
    <w:rsid w:val="000230EA"/>
    <w:rsid w:val="0002357A"/>
    <w:rsid w:val="00024AED"/>
    <w:rsid w:val="00025291"/>
    <w:rsid w:val="000309C6"/>
    <w:rsid w:val="00030BF1"/>
    <w:rsid w:val="00031DA1"/>
    <w:rsid w:val="000322AA"/>
    <w:rsid w:val="00032527"/>
    <w:rsid w:val="0003269B"/>
    <w:rsid w:val="00032CB5"/>
    <w:rsid w:val="00032F4E"/>
    <w:rsid w:val="00033670"/>
    <w:rsid w:val="00033EEF"/>
    <w:rsid w:val="000362B3"/>
    <w:rsid w:val="00036EDF"/>
    <w:rsid w:val="0003704A"/>
    <w:rsid w:val="00037ED2"/>
    <w:rsid w:val="000404C2"/>
    <w:rsid w:val="00041168"/>
    <w:rsid w:val="00041751"/>
    <w:rsid w:val="00041F96"/>
    <w:rsid w:val="00042884"/>
    <w:rsid w:val="00045928"/>
    <w:rsid w:val="000466D6"/>
    <w:rsid w:val="00046C4F"/>
    <w:rsid w:val="000472B6"/>
    <w:rsid w:val="00050213"/>
    <w:rsid w:val="000514FC"/>
    <w:rsid w:val="00052E8B"/>
    <w:rsid w:val="00053638"/>
    <w:rsid w:val="00053717"/>
    <w:rsid w:val="00053A37"/>
    <w:rsid w:val="00054847"/>
    <w:rsid w:val="00054A92"/>
    <w:rsid w:val="00054CAB"/>
    <w:rsid w:val="000558D3"/>
    <w:rsid w:val="000558E2"/>
    <w:rsid w:val="000568CE"/>
    <w:rsid w:val="00056F25"/>
    <w:rsid w:val="0005739A"/>
    <w:rsid w:val="00057706"/>
    <w:rsid w:val="00057D45"/>
    <w:rsid w:val="0006086F"/>
    <w:rsid w:val="0006191C"/>
    <w:rsid w:val="00061D85"/>
    <w:rsid w:val="00061F0D"/>
    <w:rsid w:val="00062013"/>
    <w:rsid w:val="00062CD1"/>
    <w:rsid w:val="0006307C"/>
    <w:rsid w:val="00064180"/>
    <w:rsid w:val="00065271"/>
    <w:rsid w:val="00065596"/>
    <w:rsid w:val="00065E3A"/>
    <w:rsid w:val="00066540"/>
    <w:rsid w:val="000671F3"/>
    <w:rsid w:val="000675BF"/>
    <w:rsid w:val="000675DF"/>
    <w:rsid w:val="00067616"/>
    <w:rsid w:val="00071654"/>
    <w:rsid w:val="00075AEA"/>
    <w:rsid w:val="00076CB7"/>
    <w:rsid w:val="00077E50"/>
    <w:rsid w:val="00080805"/>
    <w:rsid w:val="0008118E"/>
    <w:rsid w:val="0008147A"/>
    <w:rsid w:val="00081520"/>
    <w:rsid w:val="00081A6C"/>
    <w:rsid w:val="00082ED4"/>
    <w:rsid w:val="0008338D"/>
    <w:rsid w:val="0008451C"/>
    <w:rsid w:val="00085D18"/>
    <w:rsid w:val="00085E15"/>
    <w:rsid w:val="00086E36"/>
    <w:rsid w:val="0008762A"/>
    <w:rsid w:val="00090587"/>
    <w:rsid w:val="0009069E"/>
    <w:rsid w:val="00091912"/>
    <w:rsid w:val="00091AFA"/>
    <w:rsid w:val="00091EEC"/>
    <w:rsid w:val="00091F30"/>
    <w:rsid w:val="000920CB"/>
    <w:rsid w:val="0009270F"/>
    <w:rsid w:val="00092E33"/>
    <w:rsid w:val="0009304A"/>
    <w:rsid w:val="000945D6"/>
    <w:rsid w:val="00095463"/>
    <w:rsid w:val="0009577A"/>
    <w:rsid w:val="00095A76"/>
    <w:rsid w:val="0009685B"/>
    <w:rsid w:val="00096F1B"/>
    <w:rsid w:val="00097D41"/>
    <w:rsid w:val="000A027C"/>
    <w:rsid w:val="000A0BFB"/>
    <w:rsid w:val="000A0CB6"/>
    <w:rsid w:val="000A0F81"/>
    <w:rsid w:val="000A176B"/>
    <w:rsid w:val="000A3934"/>
    <w:rsid w:val="000A68CA"/>
    <w:rsid w:val="000A7A99"/>
    <w:rsid w:val="000B0690"/>
    <w:rsid w:val="000B25A3"/>
    <w:rsid w:val="000B2E9C"/>
    <w:rsid w:val="000B31DC"/>
    <w:rsid w:val="000B3230"/>
    <w:rsid w:val="000B3690"/>
    <w:rsid w:val="000B37DD"/>
    <w:rsid w:val="000B4BDD"/>
    <w:rsid w:val="000B54A7"/>
    <w:rsid w:val="000B581A"/>
    <w:rsid w:val="000B6623"/>
    <w:rsid w:val="000C0540"/>
    <w:rsid w:val="000C078E"/>
    <w:rsid w:val="000C0F65"/>
    <w:rsid w:val="000C1171"/>
    <w:rsid w:val="000C1B81"/>
    <w:rsid w:val="000C256C"/>
    <w:rsid w:val="000C4753"/>
    <w:rsid w:val="000C4ABE"/>
    <w:rsid w:val="000C4B49"/>
    <w:rsid w:val="000C5B82"/>
    <w:rsid w:val="000C69A6"/>
    <w:rsid w:val="000C71D6"/>
    <w:rsid w:val="000D160F"/>
    <w:rsid w:val="000D1A37"/>
    <w:rsid w:val="000D27F4"/>
    <w:rsid w:val="000D2984"/>
    <w:rsid w:val="000D3022"/>
    <w:rsid w:val="000D3E92"/>
    <w:rsid w:val="000D4596"/>
    <w:rsid w:val="000D4745"/>
    <w:rsid w:val="000D4F88"/>
    <w:rsid w:val="000D6BE3"/>
    <w:rsid w:val="000D6CC5"/>
    <w:rsid w:val="000D75B1"/>
    <w:rsid w:val="000D7799"/>
    <w:rsid w:val="000E0015"/>
    <w:rsid w:val="000E0085"/>
    <w:rsid w:val="000E06D0"/>
    <w:rsid w:val="000E1BE4"/>
    <w:rsid w:val="000E2689"/>
    <w:rsid w:val="000E2A68"/>
    <w:rsid w:val="000E2C80"/>
    <w:rsid w:val="000E3250"/>
    <w:rsid w:val="000E3450"/>
    <w:rsid w:val="000E3CB6"/>
    <w:rsid w:val="000E4EF6"/>
    <w:rsid w:val="000E65A7"/>
    <w:rsid w:val="000E7213"/>
    <w:rsid w:val="000E762C"/>
    <w:rsid w:val="000F03F1"/>
    <w:rsid w:val="000F0EB9"/>
    <w:rsid w:val="000F0F50"/>
    <w:rsid w:val="000F322C"/>
    <w:rsid w:val="000F364D"/>
    <w:rsid w:val="000F3E51"/>
    <w:rsid w:val="000F4235"/>
    <w:rsid w:val="000F470F"/>
    <w:rsid w:val="000F5814"/>
    <w:rsid w:val="000F5C1D"/>
    <w:rsid w:val="000F65E5"/>
    <w:rsid w:val="000F77F7"/>
    <w:rsid w:val="00100302"/>
    <w:rsid w:val="0010036E"/>
    <w:rsid w:val="00100D54"/>
    <w:rsid w:val="00101391"/>
    <w:rsid w:val="001015E0"/>
    <w:rsid w:val="001020CF"/>
    <w:rsid w:val="00102AA6"/>
    <w:rsid w:val="00103E37"/>
    <w:rsid w:val="001044CD"/>
    <w:rsid w:val="00104D3E"/>
    <w:rsid w:val="00111345"/>
    <w:rsid w:val="001114E0"/>
    <w:rsid w:val="00113ED2"/>
    <w:rsid w:val="0011420C"/>
    <w:rsid w:val="00114279"/>
    <w:rsid w:val="00114706"/>
    <w:rsid w:val="0011539C"/>
    <w:rsid w:val="00115B72"/>
    <w:rsid w:val="001171DF"/>
    <w:rsid w:val="00117BE9"/>
    <w:rsid w:val="00120DA5"/>
    <w:rsid w:val="00121741"/>
    <w:rsid w:val="00121B79"/>
    <w:rsid w:val="001220DD"/>
    <w:rsid w:val="001220EE"/>
    <w:rsid w:val="001223E4"/>
    <w:rsid w:val="00122502"/>
    <w:rsid w:val="001248DF"/>
    <w:rsid w:val="0012760D"/>
    <w:rsid w:val="001279AB"/>
    <w:rsid w:val="00130132"/>
    <w:rsid w:val="00130A4B"/>
    <w:rsid w:val="00130D83"/>
    <w:rsid w:val="001329DD"/>
    <w:rsid w:val="001331F6"/>
    <w:rsid w:val="0013439A"/>
    <w:rsid w:val="00135003"/>
    <w:rsid w:val="001359F3"/>
    <w:rsid w:val="00135BEB"/>
    <w:rsid w:val="00136326"/>
    <w:rsid w:val="00141962"/>
    <w:rsid w:val="00141B94"/>
    <w:rsid w:val="001424A7"/>
    <w:rsid w:val="00142590"/>
    <w:rsid w:val="0014272B"/>
    <w:rsid w:val="00142926"/>
    <w:rsid w:val="001439EF"/>
    <w:rsid w:val="00143CBB"/>
    <w:rsid w:val="00145009"/>
    <w:rsid w:val="00145BB7"/>
    <w:rsid w:val="00146E68"/>
    <w:rsid w:val="00150D33"/>
    <w:rsid w:val="00151BF0"/>
    <w:rsid w:val="001520A8"/>
    <w:rsid w:val="00153852"/>
    <w:rsid w:val="001540AD"/>
    <w:rsid w:val="00154AA9"/>
    <w:rsid w:val="00155496"/>
    <w:rsid w:val="00155964"/>
    <w:rsid w:val="00156BFF"/>
    <w:rsid w:val="00157B30"/>
    <w:rsid w:val="00157DFC"/>
    <w:rsid w:val="00157E94"/>
    <w:rsid w:val="00161B4F"/>
    <w:rsid w:val="0016315F"/>
    <w:rsid w:val="0016344D"/>
    <w:rsid w:val="00163E5D"/>
    <w:rsid w:val="00164009"/>
    <w:rsid w:val="0016465E"/>
    <w:rsid w:val="00164BC4"/>
    <w:rsid w:val="00166693"/>
    <w:rsid w:val="0016678C"/>
    <w:rsid w:val="001673AF"/>
    <w:rsid w:val="001673F0"/>
    <w:rsid w:val="00167535"/>
    <w:rsid w:val="00170CC3"/>
    <w:rsid w:val="00172ABD"/>
    <w:rsid w:val="00172DF4"/>
    <w:rsid w:val="00174900"/>
    <w:rsid w:val="00174D22"/>
    <w:rsid w:val="0017564C"/>
    <w:rsid w:val="0017712F"/>
    <w:rsid w:val="00177163"/>
    <w:rsid w:val="001809D6"/>
    <w:rsid w:val="00181177"/>
    <w:rsid w:val="00181E08"/>
    <w:rsid w:val="00182062"/>
    <w:rsid w:val="001834AE"/>
    <w:rsid w:val="0018362D"/>
    <w:rsid w:val="00186764"/>
    <w:rsid w:val="00193775"/>
    <w:rsid w:val="00193AC7"/>
    <w:rsid w:val="00194625"/>
    <w:rsid w:val="00195E49"/>
    <w:rsid w:val="0019687E"/>
    <w:rsid w:val="00196917"/>
    <w:rsid w:val="00196F2E"/>
    <w:rsid w:val="001A02E3"/>
    <w:rsid w:val="001A1074"/>
    <w:rsid w:val="001A1D0F"/>
    <w:rsid w:val="001A27F4"/>
    <w:rsid w:val="001A3B33"/>
    <w:rsid w:val="001A3D8A"/>
    <w:rsid w:val="001A3D8E"/>
    <w:rsid w:val="001A49A6"/>
    <w:rsid w:val="001A4EA3"/>
    <w:rsid w:val="001A52A1"/>
    <w:rsid w:val="001A567F"/>
    <w:rsid w:val="001A73CA"/>
    <w:rsid w:val="001A7685"/>
    <w:rsid w:val="001A798D"/>
    <w:rsid w:val="001B1081"/>
    <w:rsid w:val="001B20C4"/>
    <w:rsid w:val="001B2DE4"/>
    <w:rsid w:val="001B4062"/>
    <w:rsid w:val="001B619F"/>
    <w:rsid w:val="001B6AF2"/>
    <w:rsid w:val="001C0964"/>
    <w:rsid w:val="001C17D6"/>
    <w:rsid w:val="001C1AF8"/>
    <w:rsid w:val="001C2BB0"/>
    <w:rsid w:val="001C2CEC"/>
    <w:rsid w:val="001C39DE"/>
    <w:rsid w:val="001C413A"/>
    <w:rsid w:val="001C4A6B"/>
    <w:rsid w:val="001C4AA0"/>
    <w:rsid w:val="001C4BC8"/>
    <w:rsid w:val="001C4C2C"/>
    <w:rsid w:val="001C613D"/>
    <w:rsid w:val="001C660E"/>
    <w:rsid w:val="001C6721"/>
    <w:rsid w:val="001C7CC8"/>
    <w:rsid w:val="001D1928"/>
    <w:rsid w:val="001D2489"/>
    <w:rsid w:val="001D274E"/>
    <w:rsid w:val="001D310A"/>
    <w:rsid w:val="001D3E14"/>
    <w:rsid w:val="001D4EEA"/>
    <w:rsid w:val="001D51F9"/>
    <w:rsid w:val="001D5A54"/>
    <w:rsid w:val="001D690D"/>
    <w:rsid w:val="001D69B9"/>
    <w:rsid w:val="001D6C10"/>
    <w:rsid w:val="001D7464"/>
    <w:rsid w:val="001D74A1"/>
    <w:rsid w:val="001D7737"/>
    <w:rsid w:val="001E011E"/>
    <w:rsid w:val="001E0A09"/>
    <w:rsid w:val="001E0CF3"/>
    <w:rsid w:val="001E35BC"/>
    <w:rsid w:val="001E36AD"/>
    <w:rsid w:val="001E4777"/>
    <w:rsid w:val="001E675D"/>
    <w:rsid w:val="001F3859"/>
    <w:rsid w:val="001F3990"/>
    <w:rsid w:val="001F3CDB"/>
    <w:rsid w:val="001F4E21"/>
    <w:rsid w:val="001F5469"/>
    <w:rsid w:val="00200764"/>
    <w:rsid w:val="00200C48"/>
    <w:rsid w:val="00201EC3"/>
    <w:rsid w:val="00202F11"/>
    <w:rsid w:val="00203AC8"/>
    <w:rsid w:val="00203AD2"/>
    <w:rsid w:val="0020424E"/>
    <w:rsid w:val="00205F6E"/>
    <w:rsid w:val="00207FD1"/>
    <w:rsid w:val="0021019D"/>
    <w:rsid w:val="002109F6"/>
    <w:rsid w:val="00210D8C"/>
    <w:rsid w:val="002116FC"/>
    <w:rsid w:val="00211CB9"/>
    <w:rsid w:val="00213C78"/>
    <w:rsid w:val="0021417A"/>
    <w:rsid w:val="00215BB2"/>
    <w:rsid w:val="00216223"/>
    <w:rsid w:val="00216602"/>
    <w:rsid w:val="002170AF"/>
    <w:rsid w:val="002202A4"/>
    <w:rsid w:val="00220D4F"/>
    <w:rsid w:val="00221102"/>
    <w:rsid w:val="00222456"/>
    <w:rsid w:val="002229CB"/>
    <w:rsid w:val="00224015"/>
    <w:rsid w:val="002254B3"/>
    <w:rsid w:val="00226B33"/>
    <w:rsid w:val="00226DE9"/>
    <w:rsid w:val="00226E4D"/>
    <w:rsid w:val="002272B0"/>
    <w:rsid w:val="002273C4"/>
    <w:rsid w:val="00230E29"/>
    <w:rsid w:val="00231E21"/>
    <w:rsid w:val="002327BB"/>
    <w:rsid w:val="002327EE"/>
    <w:rsid w:val="0023282C"/>
    <w:rsid w:val="00232F9D"/>
    <w:rsid w:val="00233F7A"/>
    <w:rsid w:val="00234A02"/>
    <w:rsid w:val="00234F3C"/>
    <w:rsid w:val="00236052"/>
    <w:rsid w:val="0023665E"/>
    <w:rsid w:val="002406BD"/>
    <w:rsid w:val="00240C6A"/>
    <w:rsid w:val="00241190"/>
    <w:rsid w:val="002418DA"/>
    <w:rsid w:val="00241FC2"/>
    <w:rsid w:val="00242B3F"/>
    <w:rsid w:val="002508C4"/>
    <w:rsid w:val="00250A46"/>
    <w:rsid w:val="00250CF4"/>
    <w:rsid w:val="00250DA0"/>
    <w:rsid w:val="00250F9D"/>
    <w:rsid w:val="002510E7"/>
    <w:rsid w:val="00253786"/>
    <w:rsid w:val="00256ED1"/>
    <w:rsid w:val="00257CFF"/>
    <w:rsid w:val="00260209"/>
    <w:rsid w:val="00260A57"/>
    <w:rsid w:val="00260E03"/>
    <w:rsid w:val="00264096"/>
    <w:rsid w:val="002649A6"/>
    <w:rsid w:val="00264D4A"/>
    <w:rsid w:val="00265975"/>
    <w:rsid w:val="00265DF4"/>
    <w:rsid w:val="002668F7"/>
    <w:rsid w:val="00270C19"/>
    <w:rsid w:val="00271CDD"/>
    <w:rsid w:val="00272C72"/>
    <w:rsid w:val="00273706"/>
    <w:rsid w:val="00273F4D"/>
    <w:rsid w:val="00277A46"/>
    <w:rsid w:val="00277C13"/>
    <w:rsid w:val="002803DB"/>
    <w:rsid w:val="002807AF"/>
    <w:rsid w:val="00280DFF"/>
    <w:rsid w:val="00281083"/>
    <w:rsid w:val="00281DFE"/>
    <w:rsid w:val="00283314"/>
    <w:rsid w:val="00286BBD"/>
    <w:rsid w:val="00287241"/>
    <w:rsid w:val="00290EEB"/>
    <w:rsid w:val="00293248"/>
    <w:rsid w:val="002942EB"/>
    <w:rsid w:val="0029457A"/>
    <w:rsid w:val="0029463F"/>
    <w:rsid w:val="00294C34"/>
    <w:rsid w:val="00295343"/>
    <w:rsid w:val="002953BE"/>
    <w:rsid w:val="00296A32"/>
    <w:rsid w:val="0029760B"/>
    <w:rsid w:val="002A01A5"/>
    <w:rsid w:val="002A0802"/>
    <w:rsid w:val="002A203F"/>
    <w:rsid w:val="002A4A44"/>
    <w:rsid w:val="002A5ADE"/>
    <w:rsid w:val="002A6BAF"/>
    <w:rsid w:val="002A6F05"/>
    <w:rsid w:val="002A7141"/>
    <w:rsid w:val="002A734E"/>
    <w:rsid w:val="002B07CC"/>
    <w:rsid w:val="002B08F5"/>
    <w:rsid w:val="002B0B49"/>
    <w:rsid w:val="002B0EF6"/>
    <w:rsid w:val="002B1251"/>
    <w:rsid w:val="002B12C1"/>
    <w:rsid w:val="002B131A"/>
    <w:rsid w:val="002B1969"/>
    <w:rsid w:val="002B2067"/>
    <w:rsid w:val="002B32EE"/>
    <w:rsid w:val="002B3B52"/>
    <w:rsid w:val="002B461C"/>
    <w:rsid w:val="002B493D"/>
    <w:rsid w:val="002B5B8F"/>
    <w:rsid w:val="002B5EA1"/>
    <w:rsid w:val="002B6891"/>
    <w:rsid w:val="002B70DF"/>
    <w:rsid w:val="002C203C"/>
    <w:rsid w:val="002C206A"/>
    <w:rsid w:val="002C2F18"/>
    <w:rsid w:val="002C31E4"/>
    <w:rsid w:val="002C4268"/>
    <w:rsid w:val="002C5437"/>
    <w:rsid w:val="002C6696"/>
    <w:rsid w:val="002D0173"/>
    <w:rsid w:val="002D0A94"/>
    <w:rsid w:val="002D42FF"/>
    <w:rsid w:val="002D51EE"/>
    <w:rsid w:val="002D5545"/>
    <w:rsid w:val="002D5E9B"/>
    <w:rsid w:val="002D6153"/>
    <w:rsid w:val="002D6D60"/>
    <w:rsid w:val="002D762E"/>
    <w:rsid w:val="002D7B69"/>
    <w:rsid w:val="002E0429"/>
    <w:rsid w:val="002E0EC0"/>
    <w:rsid w:val="002E2C7E"/>
    <w:rsid w:val="002E3654"/>
    <w:rsid w:val="002E3DE4"/>
    <w:rsid w:val="002E513E"/>
    <w:rsid w:val="002E51EA"/>
    <w:rsid w:val="002E5C6A"/>
    <w:rsid w:val="002E6098"/>
    <w:rsid w:val="002E6104"/>
    <w:rsid w:val="002E64C9"/>
    <w:rsid w:val="002E6C1E"/>
    <w:rsid w:val="002E704D"/>
    <w:rsid w:val="002E7575"/>
    <w:rsid w:val="002F0197"/>
    <w:rsid w:val="002F01E1"/>
    <w:rsid w:val="002F04C8"/>
    <w:rsid w:val="002F19CF"/>
    <w:rsid w:val="002F19E7"/>
    <w:rsid w:val="002F28DB"/>
    <w:rsid w:val="002F362A"/>
    <w:rsid w:val="002F39BA"/>
    <w:rsid w:val="002F46B4"/>
    <w:rsid w:val="002F4E10"/>
    <w:rsid w:val="002F541D"/>
    <w:rsid w:val="002F558F"/>
    <w:rsid w:val="002F570D"/>
    <w:rsid w:val="002F635D"/>
    <w:rsid w:val="002F6F9C"/>
    <w:rsid w:val="002F714C"/>
    <w:rsid w:val="002F7167"/>
    <w:rsid w:val="002F7C20"/>
    <w:rsid w:val="002F7C70"/>
    <w:rsid w:val="00300B1C"/>
    <w:rsid w:val="0030254C"/>
    <w:rsid w:val="003029E2"/>
    <w:rsid w:val="00302AD6"/>
    <w:rsid w:val="00302EE1"/>
    <w:rsid w:val="003032C5"/>
    <w:rsid w:val="003036CF"/>
    <w:rsid w:val="003047FC"/>
    <w:rsid w:val="00304C89"/>
    <w:rsid w:val="003056F8"/>
    <w:rsid w:val="00306103"/>
    <w:rsid w:val="003100C0"/>
    <w:rsid w:val="0031032C"/>
    <w:rsid w:val="003109E0"/>
    <w:rsid w:val="003132BD"/>
    <w:rsid w:val="00313DFF"/>
    <w:rsid w:val="003143AF"/>
    <w:rsid w:val="003146E9"/>
    <w:rsid w:val="0031575F"/>
    <w:rsid w:val="003159BF"/>
    <w:rsid w:val="003162B4"/>
    <w:rsid w:val="003163DE"/>
    <w:rsid w:val="00316868"/>
    <w:rsid w:val="00316B5B"/>
    <w:rsid w:val="00316F43"/>
    <w:rsid w:val="003177C5"/>
    <w:rsid w:val="00317EB9"/>
    <w:rsid w:val="00322047"/>
    <w:rsid w:val="00322154"/>
    <w:rsid w:val="00322535"/>
    <w:rsid w:val="00324758"/>
    <w:rsid w:val="00325B6C"/>
    <w:rsid w:val="0032795D"/>
    <w:rsid w:val="00327D5D"/>
    <w:rsid w:val="00330536"/>
    <w:rsid w:val="0033304A"/>
    <w:rsid w:val="00333867"/>
    <w:rsid w:val="00333C34"/>
    <w:rsid w:val="00334930"/>
    <w:rsid w:val="00334FA1"/>
    <w:rsid w:val="00335ADA"/>
    <w:rsid w:val="003362C4"/>
    <w:rsid w:val="00336B3F"/>
    <w:rsid w:val="00336C36"/>
    <w:rsid w:val="00337AAB"/>
    <w:rsid w:val="00337B70"/>
    <w:rsid w:val="00337D78"/>
    <w:rsid w:val="0034061D"/>
    <w:rsid w:val="00342863"/>
    <w:rsid w:val="003429BE"/>
    <w:rsid w:val="00342ED8"/>
    <w:rsid w:val="00345406"/>
    <w:rsid w:val="00347A3B"/>
    <w:rsid w:val="003500C1"/>
    <w:rsid w:val="00350629"/>
    <w:rsid w:val="003518DD"/>
    <w:rsid w:val="003518E2"/>
    <w:rsid w:val="00351BAA"/>
    <w:rsid w:val="00352DF6"/>
    <w:rsid w:val="003544E5"/>
    <w:rsid w:val="00354EFD"/>
    <w:rsid w:val="00355B9D"/>
    <w:rsid w:val="00356926"/>
    <w:rsid w:val="0035722E"/>
    <w:rsid w:val="00357572"/>
    <w:rsid w:val="00357CE7"/>
    <w:rsid w:val="00357E0E"/>
    <w:rsid w:val="003603CB"/>
    <w:rsid w:val="00360FDC"/>
    <w:rsid w:val="00361142"/>
    <w:rsid w:val="00361EEF"/>
    <w:rsid w:val="003624A9"/>
    <w:rsid w:val="003633AA"/>
    <w:rsid w:val="00363458"/>
    <w:rsid w:val="003639DF"/>
    <w:rsid w:val="00366E2C"/>
    <w:rsid w:val="00367E19"/>
    <w:rsid w:val="00370567"/>
    <w:rsid w:val="0037069F"/>
    <w:rsid w:val="00370CF7"/>
    <w:rsid w:val="00370E0C"/>
    <w:rsid w:val="003716CB"/>
    <w:rsid w:val="0037217A"/>
    <w:rsid w:val="00372788"/>
    <w:rsid w:val="00373879"/>
    <w:rsid w:val="00374666"/>
    <w:rsid w:val="0037658F"/>
    <w:rsid w:val="00377397"/>
    <w:rsid w:val="003802E5"/>
    <w:rsid w:val="00380443"/>
    <w:rsid w:val="0038080E"/>
    <w:rsid w:val="00380B38"/>
    <w:rsid w:val="00380E2A"/>
    <w:rsid w:val="00381798"/>
    <w:rsid w:val="003825FF"/>
    <w:rsid w:val="00383587"/>
    <w:rsid w:val="00383F94"/>
    <w:rsid w:val="00385B65"/>
    <w:rsid w:val="00385F78"/>
    <w:rsid w:val="003879F1"/>
    <w:rsid w:val="00387D0C"/>
    <w:rsid w:val="00390078"/>
    <w:rsid w:val="00391F6A"/>
    <w:rsid w:val="00393035"/>
    <w:rsid w:val="003939E2"/>
    <w:rsid w:val="00393CBC"/>
    <w:rsid w:val="003948AD"/>
    <w:rsid w:val="00394EA4"/>
    <w:rsid w:val="00395077"/>
    <w:rsid w:val="00396862"/>
    <w:rsid w:val="00397556"/>
    <w:rsid w:val="003A0183"/>
    <w:rsid w:val="003A0411"/>
    <w:rsid w:val="003A04CA"/>
    <w:rsid w:val="003A319C"/>
    <w:rsid w:val="003A3359"/>
    <w:rsid w:val="003A37C6"/>
    <w:rsid w:val="003A4A16"/>
    <w:rsid w:val="003A503A"/>
    <w:rsid w:val="003A5B7A"/>
    <w:rsid w:val="003A6B5C"/>
    <w:rsid w:val="003A7506"/>
    <w:rsid w:val="003A774D"/>
    <w:rsid w:val="003A781F"/>
    <w:rsid w:val="003B2330"/>
    <w:rsid w:val="003B278C"/>
    <w:rsid w:val="003B2912"/>
    <w:rsid w:val="003B2E47"/>
    <w:rsid w:val="003B3469"/>
    <w:rsid w:val="003B4F8A"/>
    <w:rsid w:val="003B563C"/>
    <w:rsid w:val="003B5738"/>
    <w:rsid w:val="003B587D"/>
    <w:rsid w:val="003B638A"/>
    <w:rsid w:val="003B6785"/>
    <w:rsid w:val="003B6977"/>
    <w:rsid w:val="003B728B"/>
    <w:rsid w:val="003B780C"/>
    <w:rsid w:val="003C0787"/>
    <w:rsid w:val="003C1787"/>
    <w:rsid w:val="003C1C89"/>
    <w:rsid w:val="003C3951"/>
    <w:rsid w:val="003C4312"/>
    <w:rsid w:val="003C4912"/>
    <w:rsid w:val="003C568C"/>
    <w:rsid w:val="003C5BAC"/>
    <w:rsid w:val="003C61F2"/>
    <w:rsid w:val="003C64B8"/>
    <w:rsid w:val="003D0E26"/>
    <w:rsid w:val="003D0E43"/>
    <w:rsid w:val="003D0F0A"/>
    <w:rsid w:val="003D0F5D"/>
    <w:rsid w:val="003D2D77"/>
    <w:rsid w:val="003D30E4"/>
    <w:rsid w:val="003D3F89"/>
    <w:rsid w:val="003D4368"/>
    <w:rsid w:val="003D466B"/>
    <w:rsid w:val="003D476C"/>
    <w:rsid w:val="003D4A19"/>
    <w:rsid w:val="003D4E76"/>
    <w:rsid w:val="003D5162"/>
    <w:rsid w:val="003D5CC2"/>
    <w:rsid w:val="003D5D5D"/>
    <w:rsid w:val="003D699E"/>
    <w:rsid w:val="003D7230"/>
    <w:rsid w:val="003D758C"/>
    <w:rsid w:val="003E1B8A"/>
    <w:rsid w:val="003E1D67"/>
    <w:rsid w:val="003E26B9"/>
    <w:rsid w:val="003E2827"/>
    <w:rsid w:val="003E3A39"/>
    <w:rsid w:val="003E4A19"/>
    <w:rsid w:val="003E4C7F"/>
    <w:rsid w:val="003E4EE4"/>
    <w:rsid w:val="003E55B5"/>
    <w:rsid w:val="003E58A8"/>
    <w:rsid w:val="003E5DC8"/>
    <w:rsid w:val="003F0571"/>
    <w:rsid w:val="003F0C06"/>
    <w:rsid w:val="003F0D5A"/>
    <w:rsid w:val="003F37B9"/>
    <w:rsid w:val="003F3CAC"/>
    <w:rsid w:val="003F473E"/>
    <w:rsid w:val="003F4CA5"/>
    <w:rsid w:val="003F5AE0"/>
    <w:rsid w:val="003F5C3E"/>
    <w:rsid w:val="003F7837"/>
    <w:rsid w:val="004002F8"/>
    <w:rsid w:val="0040186A"/>
    <w:rsid w:val="00401BC5"/>
    <w:rsid w:val="00404685"/>
    <w:rsid w:val="0040570F"/>
    <w:rsid w:val="00405C5C"/>
    <w:rsid w:val="00405D92"/>
    <w:rsid w:val="004066E2"/>
    <w:rsid w:val="0040708D"/>
    <w:rsid w:val="00407F35"/>
    <w:rsid w:val="00410BCA"/>
    <w:rsid w:val="00410DCF"/>
    <w:rsid w:val="004122E1"/>
    <w:rsid w:val="004137E5"/>
    <w:rsid w:val="004151F0"/>
    <w:rsid w:val="00415826"/>
    <w:rsid w:val="004159A2"/>
    <w:rsid w:val="004168AE"/>
    <w:rsid w:val="00417E7D"/>
    <w:rsid w:val="0042050C"/>
    <w:rsid w:val="0042075A"/>
    <w:rsid w:val="0042081B"/>
    <w:rsid w:val="004214EC"/>
    <w:rsid w:val="004218C2"/>
    <w:rsid w:val="00421CA9"/>
    <w:rsid w:val="00423579"/>
    <w:rsid w:val="00424BC8"/>
    <w:rsid w:val="00424F32"/>
    <w:rsid w:val="00426BA6"/>
    <w:rsid w:val="00426F1A"/>
    <w:rsid w:val="00430E25"/>
    <w:rsid w:val="004312D8"/>
    <w:rsid w:val="00435311"/>
    <w:rsid w:val="0043553F"/>
    <w:rsid w:val="00435578"/>
    <w:rsid w:val="0043723C"/>
    <w:rsid w:val="00437FA1"/>
    <w:rsid w:val="00441392"/>
    <w:rsid w:val="00442155"/>
    <w:rsid w:val="00442625"/>
    <w:rsid w:val="00442D71"/>
    <w:rsid w:val="00443172"/>
    <w:rsid w:val="00443471"/>
    <w:rsid w:val="0044357A"/>
    <w:rsid w:val="00443AC9"/>
    <w:rsid w:val="004444E9"/>
    <w:rsid w:val="004450CA"/>
    <w:rsid w:val="00446967"/>
    <w:rsid w:val="00446F46"/>
    <w:rsid w:val="004479DC"/>
    <w:rsid w:val="00447A72"/>
    <w:rsid w:val="00451542"/>
    <w:rsid w:val="0045156A"/>
    <w:rsid w:val="00451621"/>
    <w:rsid w:val="00452285"/>
    <w:rsid w:val="0045384B"/>
    <w:rsid w:val="00454301"/>
    <w:rsid w:val="004550F1"/>
    <w:rsid w:val="0045612A"/>
    <w:rsid w:val="00457BCB"/>
    <w:rsid w:val="00457E9F"/>
    <w:rsid w:val="004606FD"/>
    <w:rsid w:val="00460745"/>
    <w:rsid w:val="00461BCB"/>
    <w:rsid w:val="00461EC8"/>
    <w:rsid w:val="00463370"/>
    <w:rsid w:val="00463430"/>
    <w:rsid w:val="0046350B"/>
    <w:rsid w:val="004635DC"/>
    <w:rsid w:val="00463FA2"/>
    <w:rsid w:val="00464112"/>
    <w:rsid w:val="00464875"/>
    <w:rsid w:val="00465694"/>
    <w:rsid w:val="004668A4"/>
    <w:rsid w:val="004668EF"/>
    <w:rsid w:val="0046769A"/>
    <w:rsid w:val="004705C4"/>
    <w:rsid w:val="00470647"/>
    <w:rsid w:val="00471030"/>
    <w:rsid w:val="0047184B"/>
    <w:rsid w:val="00471F96"/>
    <w:rsid w:val="00472759"/>
    <w:rsid w:val="00472D63"/>
    <w:rsid w:val="00472ECC"/>
    <w:rsid w:val="00473128"/>
    <w:rsid w:val="00474188"/>
    <w:rsid w:val="00474C0D"/>
    <w:rsid w:val="0047558E"/>
    <w:rsid w:val="00475B02"/>
    <w:rsid w:val="00475E68"/>
    <w:rsid w:val="00476908"/>
    <w:rsid w:val="0047716E"/>
    <w:rsid w:val="0047796F"/>
    <w:rsid w:val="00477AFA"/>
    <w:rsid w:val="004813D7"/>
    <w:rsid w:val="004813FD"/>
    <w:rsid w:val="004831E0"/>
    <w:rsid w:val="00483482"/>
    <w:rsid w:val="004838A5"/>
    <w:rsid w:val="00485704"/>
    <w:rsid w:val="00485C78"/>
    <w:rsid w:val="00485DC3"/>
    <w:rsid w:val="0048736B"/>
    <w:rsid w:val="00490178"/>
    <w:rsid w:val="0049029C"/>
    <w:rsid w:val="004906AD"/>
    <w:rsid w:val="0049189A"/>
    <w:rsid w:val="00491CEC"/>
    <w:rsid w:val="004922EE"/>
    <w:rsid w:val="0049343D"/>
    <w:rsid w:val="00493E8B"/>
    <w:rsid w:val="004944C1"/>
    <w:rsid w:val="004946CC"/>
    <w:rsid w:val="00494D2A"/>
    <w:rsid w:val="0049698C"/>
    <w:rsid w:val="004979A8"/>
    <w:rsid w:val="004A004E"/>
    <w:rsid w:val="004A03B7"/>
    <w:rsid w:val="004A1C9C"/>
    <w:rsid w:val="004A2061"/>
    <w:rsid w:val="004A2E2D"/>
    <w:rsid w:val="004A3523"/>
    <w:rsid w:val="004A37ED"/>
    <w:rsid w:val="004A4A50"/>
    <w:rsid w:val="004A501F"/>
    <w:rsid w:val="004A58C3"/>
    <w:rsid w:val="004A613E"/>
    <w:rsid w:val="004B1A9E"/>
    <w:rsid w:val="004B30C8"/>
    <w:rsid w:val="004B33D5"/>
    <w:rsid w:val="004B3412"/>
    <w:rsid w:val="004B4652"/>
    <w:rsid w:val="004B5448"/>
    <w:rsid w:val="004B6462"/>
    <w:rsid w:val="004B6804"/>
    <w:rsid w:val="004B6BEF"/>
    <w:rsid w:val="004B7354"/>
    <w:rsid w:val="004C13D3"/>
    <w:rsid w:val="004C14CB"/>
    <w:rsid w:val="004C1C99"/>
    <w:rsid w:val="004C2126"/>
    <w:rsid w:val="004C22A5"/>
    <w:rsid w:val="004C3306"/>
    <w:rsid w:val="004C35EE"/>
    <w:rsid w:val="004C3971"/>
    <w:rsid w:val="004C48F7"/>
    <w:rsid w:val="004C70DE"/>
    <w:rsid w:val="004C7622"/>
    <w:rsid w:val="004C7A45"/>
    <w:rsid w:val="004C7DFF"/>
    <w:rsid w:val="004D0185"/>
    <w:rsid w:val="004D0A56"/>
    <w:rsid w:val="004D13B2"/>
    <w:rsid w:val="004D17F4"/>
    <w:rsid w:val="004D18B5"/>
    <w:rsid w:val="004D376F"/>
    <w:rsid w:val="004D40FD"/>
    <w:rsid w:val="004D426D"/>
    <w:rsid w:val="004D46DF"/>
    <w:rsid w:val="004D5290"/>
    <w:rsid w:val="004E079F"/>
    <w:rsid w:val="004E19BE"/>
    <w:rsid w:val="004E1C82"/>
    <w:rsid w:val="004E2237"/>
    <w:rsid w:val="004E2704"/>
    <w:rsid w:val="004E2856"/>
    <w:rsid w:val="004E39F4"/>
    <w:rsid w:val="004E3CCA"/>
    <w:rsid w:val="004E421D"/>
    <w:rsid w:val="004E4C6D"/>
    <w:rsid w:val="004E6ADB"/>
    <w:rsid w:val="004E705D"/>
    <w:rsid w:val="004F19E5"/>
    <w:rsid w:val="004F2C56"/>
    <w:rsid w:val="004F2F3B"/>
    <w:rsid w:val="004F393A"/>
    <w:rsid w:val="004F418D"/>
    <w:rsid w:val="004F449D"/>
    <w:rsid w:val="004F4D5A"/>
    <w:rsid w:val="004F660C"/>
    <w:rsid w:val="004F6641"/>
    <w:rsid w:val="004F7208"/>
    <w:rsid w:val="005005A9"/>
    <w:rsid w:val="00501C56"/>
    <w:rsid w:val="0050266C"/>
    <w:rsid w:val="00502CD7"/>
    <w:rsid w:val="005057D5"/>
    <w:rsid w:val="00506D83"/>
    <w:rsid w:val="005123EE"/>
    <w:rsid w:val="00513C9B"/>
    <w:rsid w:val="00513CA1"/>
    <w:rsid w:val="0051420E"/>
    <w:rsid w:val="005142B3"/>
    <w:rsid w:val="00515687"/>
    <w:rsid w:val="00515937"/>
    <w:rsid w:val="00515C79"/>
    <w:rsid w:val="00520786"/>
    <w:rsid w:val="00523044"/>
    <w:rsid w:val="00524D69"/>
    <w:rsid w:val="00525539"/>
    <w:rsid w:val="00526721"/>
    <w:rsid w:val="00530D76"/>
    <w:rsid w:val="00531927"/>
    <w:rsid w:val="00531EE0"/>
    <w:rsid w:val="005321D7"/>
    <w:rsid w:val="005330DC"/>
    <w:rsid w:val="00533B44"/>
    <w:rsid w:val="00533EEC"/>
    <w:rsid w:val="00533F20"/>
    <w:rsid w:val="0053437A"/>
    <w:rsid w:val="00534976"/>
    <w:rsid w:val="00535983"/>
    <w:rsid w:val="005377D6"/>
    <w:rsid w:val="00537DFD"/>
    <w:rsid w:val="00540646"/>
    <w:rsid w:val="00541D0F"/>
    <w:rsid w:val="0054362D"/>
    <w:rsid w:val="00544375"/>
    <w:rsid w:val="00544E22"/>
    <w:rsid w:val="00545624"/>
    <w:rsid w:val="00546A42"/>
    <w:rsid w:val="00546C6F"/>
    <w:rsid w:val="00546E38"/>
    <w:rsid w:val="00546F81"/>
    <w:rsid w:val="0054771D"/>
    <w:rsid w:val="005500A5"/>
    <w:rsid w:val="005503A6"/>
    <w:rsid w:val="00550B56"/>
    <w:rsid w:val="0055184C"/>
    <w:rsid w:val="00551E90"/>
    <w:rsid w:val="00552C87"/>
    <w:rsid w:val="00552EF4"/>
    <w:rsid w:val="00553817"/>
    <w:rsid w:val="00553A89"/>
    <w:rsid w:val="00554593"/>
    <w:rsid w:val="005548D4"/>
    <w:rsid w:val="00554B1A"/>
    <w:rsid w:val="0055505B"/>
    <w:rsid w:val="00555D26"/>
    <w:rsid w:val="005577C3"/>
    <w:rsid w:val="00557A40"/>
    <w:rsid w:val="0056065F"/>
    <w:rsid w:val="00560B5D"/>
    <w:rsid w:val="00560F49"/>
    <w:rsid w:val="00562A57"/>
    <w:rsid w:val="00562F71"/>
    <w:rsid w:val="00563E7C"/>
    <w:rsid w:val="0056561D"/>
    <w:rsid w:val="00565E19"/>
    <w:rsid w:val="00566288"/>
    <w:rsid w:val="005700E5"/>
    <w:rsid w:val="0057104B"/>
    <w:rsid w:val="005749A2"/>
    <w:rsid w:val="00580A43"/>
    <w:rsid w:val="00580BE5"/>
    <w:rsid w:val="005817AA"/>
    <w:rsid w:val="005824F0"/>
    <w:rsid w:val="00582E8E"/>
    <w:rsid w:val="0058324F"/>
    <w:rsid w:val="00583727"/>
    <w:rsid w:val="00584174"/>
    <w:rsid w:val="005843A9"/>
    <w:rsid w:val="00584A43"/>
    <w:rsid w:val="005860E8"/>
    <w:rsid w:val="0058750C"/>
    <w:rsid w:val="00587ACE"/>
    <w:rsid w:val="005910F1"/>
    <w:rsid w:val="0059182F"/>
    <w:rsid w:val="00591A88"/>
    <w:rsid w:val="00591E89"/>
    <w:rsid w:val="0059310B"/>
    <w:rsid w:val="00593758"/>
    <w:rsid w:val="00593C29"/>
    <w:rsid w:val="00593D53"/>
    <w:rsid w:val="00594865"/>
    <w:rsid w:val="00594DE8"/>
    <w:rsid w:val="005950F5"/>
    <w:rsid w:val="00595512"/>
    <w:rsid w:val="0059559C"/>
    <w:rsid w:val="0059594F"/>
    <w:rsid w:val="00595C8E"/>
    <w:rsid w:val="00595F1B"/>
    <w:rsid w:val="0059603B"/>
    <w:rsid w:val="00596CB8"/>
    <w:rsid w:val="00596D6A"/>
    <w:rsid w:val="00596EC6"/>
    <w:rsid w:val="005A199B"/>
    <w:rsid w:val="005A1B23"/>
    <w:rsid w:val="005A3498"/>
    <w:rsid w:val="005A4709"/>
    <w:rsid w:val="005A5D32"/>
    <w:rsid w:val="005A5E6E"/>
    <w:rsid w:val="005A68B9"/>
    <w:rsid w:val="005A6C3C"/>
    <w:rsid w:val="005A76F6"/>
    <w:rsid w:val="005A7F7E"/>
    <w:rsid w:val="005B049A"/>
    <w:rsid w:val="005B0B4F"/>
    <w:rsid w:val="005B194F"/>
    <w:rsid w:val="005B2E82"/>
    <w:rsid w:val="005B336D"/>
    <w:rsid w:val="005B4817"/>
    <w:rsid w:val="005B4EBE"/>
    <w:rsid w:val="005B515E"/>
    <w:rsid w:val="005B54C2"/>
    <w:rsid w:val="005B5CC1"/>
    <w:rsid w:val="005B60C0"/>
    <w:rsid w:val="005B6520"/>
    <w:rsid w:val="005B66A2"/>
    <w:rsid w:val="005B66A5"/>
    <w:rsid w:val="005B671B"/>
    <w:rsid w:val="005B7098"/>
    <w:rsid w:val="005C14AA"/>
    <w:rsid w:val="005C185A"/>
    <w:rsid w:val="005C2CDA"/>
    <w:rsid w:val="005C33D2"/>
    <w:rsid w:val="005C4E13"/>
    <w:rsid w:val="005C58B5"/>
    <w:rsid w:val="005C7483"/>
    <w:rsid w:val="005D01FB"/>
    <w:rsid w:val="005D025C"/>
    <w:rsid w:val="005D12B7"/>
    <w:rsid w:val="005D3F55"/>
    <w:rsid w:val="005D4E3C"/>
    <w:rsid w:val="005D59C8"/>
    <w:rsid w:val="005D644B"/>
    <w:rsid w:val="005D6853"/>
    <w:rsid w:val="005D6B47"/>
    <w:rsid w:val="005D6D7B"/>
    <w:rsid w:val="005D793D"/>
    <w:rsid w:val="005E0640"/>
    <w:rsid w:val="005E089A"/>
    <w:rsid w:val="005E08FC"/>
    <w:rsid w:val="005E10C0"/>
    <w:rsid w:val="005E268C"/>
    <w:rsid w:val="005E392B"/>
    <w:rsid w:val="005E4C63"/>
    <w:rsid w:val="005E5466"/>
    <w:rsid w:val="005E55FC"/>
    <w:rsid w:val="005E5EF5"/>
    <w:rsid w:val="005E6FE9"/>
    <w:rsid w:val="005E77CB"/>
    <w:rsid w:val="005E7C50"/>
    <w:rsid w:val="005E7DFC"/>
    <w:rsid w:val="005F022A"/>
    <w:rsid w:val="005F055F"/>
    <w:rsid w:val="005F21D7"/>
    <w:rsid w:val="005F2312"/>
    <w:rsid w:val="005F4682"/>
    <w:rsid w:val="005F6129"/>
    <w:rsid w:val="005F6816"/>
    <w:rsid w:val="005F6FFE"/>
    <w:rsid w:val="005F7C27"/>
    <w:rsid w:val="006003B3"/>
    <w:rsid w:val="00600579"/>
    <w:rsid w:val="00601E25"/>
    <w:rsid w:val="006032C7"/>
    <w:rsid w:val="006032EA"/>
    <w:rsid w:val="00604A96"/>
    <w:rsid w:val="00604CF7"/>
    <w:rsid w:val="0060518D"/>
    <w:rsid w:val="00605B28"/>
    <w:rsid w:val="00606EE4"/>
    <w:rsid w:val="00610317"/>
    <w:rsid w:val="006106A6"/>
    <w:rsid w:val="0061263C"/>
    <w:rsid w:val="00612862"/>
    <w:rsid w:val="0061401C"/>
    <w:rsid w:val="006169B0"/>
    <w:rsid w:val="00617BDE"/>
    <w:rsid w:val="00620B5F"/>
    <w:rsid w:val="00621663"/>
    <w:rsid w:val="00621B1B"/>
    <w:rsid w:val="00623EAA"/>
    <w:rsid w:val="00624CFA"/>
    <w:rsid w:val="00624F77"/>
    <w:rsid w:val="006255EE"/>
    <w:rsid w:val="00625C36"/>
    <w:rsid w:val="0062604B"/>
    <w:rsid w:val="006271A6"/>
    <w:rsid w:val="0062725B"/>
    <w:rsid w:val="006304AB"/>
    <w:rsid w:val="00630928"/>
    <w:rsid w:val="00630A3C"/>
    <w:rsid w:val="006313B7"/>
    <w:rsid w:val="00631C85"/>
    <w:rsid w:val="00632060"/>
    <w:rsid w:val="00633CCB"/>
    <w:rsid w:val="00633F25"/>
    <w:rsid w:val="00633F30"/>
    <w:rsid w:val="00635AEA"/>
    <w:rsid w:val="00635DA2"/>
    <w:rsid w:val="00636AE5"/>
    <w:rsid w:val="00636F3E"/>
    <w:rsid w:val="00637923"/>
    <w:rsid w:val="00637CF5"/>
    <w:rsid w:val="00640D64"/>
    <w:rsid w:val="00640FDA"/>
    <w:rsid w:val="006448FF"/>
    <w:rsid w:val="006463F7"/>
    <w:rsid w:val="006532E8"/>
    <w:rsid w:val="00653C80"/>
    <w:rsid w:val="00654493"/>
    <w:rsid w:val="00656126"/>
    <w:rsid w:val="00656C72"/>
    <w:rsid w:val="0065728E"/>
    <w:rsid w:val="00657C0C"/>
    <w:rsid w:val="0066069E"/>
    <w:rsid w:val="00661032"/>
    <w:rsid w:val="00661E2A"/>
    <w:rsid w:val="00662A48"/>
    <w:rsid w:val="00662E58"/>
    <w:rsid w:val="006636B5"/>
    <w:rsid w:val="006639F5"/>
    <w:rsid w:val="00664796"/>
    <w:rsid w:val="006649AF"/>
    <w:rsid w:val="00665D36"/>
    <w:rsid w:val="0067067E"/>
    <w:rsid w:val="006707E7"/>
    <w:rsid w:val="006711D1"/>
    <w:rsid w:val="0067297C"/>
    <w:rsid w:val="00673336"/>
    <w:rsid w:val="00675F71"/>
    <w:rsid w:val="00676232"/>
    <w:rsid w:val="0067731D"/>
    <w:rsid w:val="0068197E"/>
    <w:rsid w:val="00681F8E"/>
    <w:rsid w:val="006820B5"/>
    <w:rsid w:val="0068246F"/>
    <w:rsid w:val="00683554"/>
    <w:rsid w:val="00683ABE"/>
    <w:rsid w:val="006843F5"/>
    <w:rsid w:val="006847A4"/>
    <w:rsid w:val="00685A30"/>
    <w:rsid w:val="00685C24"/>
    <w:rsid w:val="00686AD0"/>
    <w:rsid w:val="00686E02"/>
    <w:rsid w:val="00687341"/>
    <w:rsid w:val="006874C2"/>
    <w:rsid w:val="00690589"/>
    <w:rsid w:val="00691065"/>
    <w:rsid w:val="00691D16"/>
    <w:rsid w:val="006923A5"/>
    <w:rsid w:val="00692412"/>
    <w:rsid w:val="006924AB"/>
    <w:rsid w:val="0069312F"/>
    <w:rsid w:val="00693760"/>
    <w:rsid w:val="006942A6"/>
    <w:rsid w:val="0069483F"/>
    <w:rsid w:val="00694D04"/>
    <w:rsid w:val="00696486"/>
    <w:rsid w:val="00696F48"/>
    <w:rsid w:val="00697CD7"/>
    <w:rsid w:val="00697D48"/>
    <w:rsid w:val="00697D50"/>
    <w:rsid w:val="006A0AEB"/>
    <w:rsid w:val="006A0B43"/>
    <w:rsid w:val="006A0F7E"/>
    <w:rsid w:val="006A1144"/>
    <w:rsid w:val="006A2057"/>
    <w:rsid w:val="006A20ED"/>
    <w:rsid w:val="006A2129"/>
    <w:rsid w:val="006A2275"/>
    <w:rsid w:val="006A3A6D"/>
    <w:rsid w:val="006A3BA1"/>
    <w:rsid w:val="006A3C27"/>
    <w:rsid w:val="006A3FF6"/>
    <w:rsid w:val="006A5FBC"/>
    <w:rsid w:val="006A65A0"/>
    <w:rsid w:val="006A6B47"/>
    <w:rsid w:val="006A6E1A"/>
    <w:rsid w:val="006A6E9E"/>
    <w:rsid w:val="006A7434"/>
    <w:rsid w:val="006B027D"/>
    <w:rsid w:val="006B0F93"/>
    <w:rsid w:val="006B16A9"/>
    <w:rsid w:val="006B1CB6"/>
    <w:rsid w:val="006B1D78"/>
    <w:rsid w:val="006B21D4"/>
    <w:rsid w:val="006B2757"/>
    <w:rsid w:val="006B3111"/>
    <w:rsid w:val="006B382C"/>
    <w:rsid w:val="006B4D63"/>
    <w:rsid w:val="006B4E04"/>
    <w:rsid w:val="006B595E"/>
    <w:rsid w:val="006B601B"/>
    <w:rsid w:val="006B7D5A"/>
    <w:rsid w:val="006C0593"/>
    <w:rsid w:val="006C0A01"/>
    <w:rsid w:val="006C0B9C"/>
    <w:rsid w:val="006C1A3D"/>
    <w:rsid w:val="006C2A91"/>
    <w:rsid w:val="006C2BC2"/>
    <w:rsid w:val="006C3AE3"/>
    <w:rsid w:val="006C3CE7"/>
    <w:rsid w:val="006C7489"/>
    <w:rsid w:val="006C7827"/>
    <w:rsid w:val="006D03CC"/>
    <w:rsid w:val="006D1B5D"/>
    <w:rsid w:val="006D2740"/>
    <w:rsid w:val="006D2C01"/>
    <w:rsid w:val="006D3960"/>
    <w:rsid w:val="006D3C32"/>
    <w:rsid w:val="006D4287"/>
    <w:rsid w:val="006D4658"/>
    <w:rsid w:val="006D4C0E"/>
    <w:rsid w:val="006D5011"/>
    <w:rsid w:val="006D5B31"/>
    <w:rsid w:val="006D7E69"/>
    <w:rsid w:val="006E0329"/>
    <w:rsid w:val="006E03B5"/>
    <w:rsid w:val="006E0AA3"/>
    <w:rsid w:val="006E11A4"/>
    <w:rsid w:val="006E1391"/>
    <w:rsid w:val="006E2256"/>
    <w:rsid w:val="006E2329"/>
    <w:rsid w:val="006E30DB"/>
    <w:rsid w:val="006E3428"/>
    <w:rsid w:val="006E3F02"/>
    <w:rsid w:val="006E4069"/>
    <w:rsid w:val="006E40B1"/>
    <w:rsid w:val="006E45C6"/>
    <w:rsid w:val="006E49A5"/>
    <w:rsid w:val="006E71AB"/>
    <w:rsid w:val="006E79E1"/>
    <w:rsid w:val="006E7EC4"/>
    <w:rsid w:val="006F115D"/>
    <w:rsid w:val="006F2708"/>
    <w:rsid w:val="006F2D15"/>
    <w:rsid w:val="006F30A1"/>
    <w:rsid w:val="006F375C"/>
    <w:rsid w:val="006F49BB"/>
    <w:rsid w:val="006F5120"/>
    <w:rsid w:val="006F55E9"/>
    <w:rsid w:val="006F75D7"/>
    <w:rsid w:val="00700529"/>
    <w:rsid w:val="00705363"/>
    <w:rsid w:val="00705A6A"/>
    <w:rsid w:val="00705E08"/>
    <w:rsid w:val="00706EE1"/>
    <w:rsid w:val="00710936"/>
    <w:rsid w:val="0071119C"/>
    <w:rsid w:val="00711497"/>
    <w:rsid w:val="0071184C"/>
    <w:rsid w:val="00712D73"/>
    <w:rsid w:val="00713907"/>
    <w:rsid w:val="00713A84"/>
    <w:rsid w:val="00713CC8"/>
    <w:rsid w:val="00715515"/>
    <w:rsid w:val="00717338"/>
    <w:rsid w:val="00721408"/>
    <w:rsid w:val="00721CB0"/>
    <w:rsid w:val="0072207D"/>
    <w:rsid w:val="007224D7"/>
    <w:rsid w:val="00722539"/>
    <w:rsid w:val="00722EFA"/>
    <w:rsid w:val="00724AF5"/>
    <w:rsid w:val="00725813"/>
    <w:rsid w:val="007258D2"/>
    <w:rsid w:val="00726E69"/>
    <w:rsid w:val="0072712F"/>
    <w:rsid w:val="00727559"/>
    <w:rsid w:val="00727B93"/>
    <w:rsid w:val="007303E2"/>
    <w:rsid w:val="007319AE"/>
    <w:rsid w:val="00732085"/>
    <w:rsid w:val="00732F67"/>
    <w:rsid w:val="00733A97"/>
    <w:rsid w:val="00733B2C"/>
    <w:rsid w:val="00733F3E"/>
    <w:rsid w:val="00734413"/>
    <w:rsid w:val="00734D3F"/>
    <w:rsid w:val="007356AD"/>
    <w:rsid w:val="007361CE"/>
    <w:rsid w:val="007362DB"/>
    <w:rsid w:val="0073701E"/>
    <w:rsid w:val="007379B1"/>
    <w:rsid w:val="00740513"/>
    <w:rsid w:val="00740C32"/>
    <w:rsid w:val="00742217"/>
    <w:rsid w:val="00742461"/>
    <w:rsid w:val="007426DB"/>
    <w:rsid w:val="0074294F"/>
    <w:rsid w:val="00742DAA"/>
    <w:rsid w:val="007431C8"/>
    <w:rsid w:val="007455DD"/>
    <w:rsid w:val="007460ED"/>
    <w:rsid w:val="00747284"/>
    <w:rsid w:val="00747C2F"/>
    <w:rsid w:val="00747E24"/>
    <w:rsid w:val="007502E7"/>
    <w:rsid w:val="0075042B"/>
    <w:rsid w:val="0075183C"/>
    <w:rsid w:val="0075367E"/>
    <w:rsid w:val="0075388A"/>
    <w:rsid w:val="0075475A"/>
    <w:rsid w:val="00755463"/>
    <w:rsid w:val="00755502"/>
    <w:rsid w:val="00755F77"/>
    <w:rsid w:val="00756274"/>
    <w:rsid w:val="0075699B"/>
    <w:rsid w:val="00756C0F"/>
    <w:rsid w:val="007571D9"/>
    <w:rsid w:val="0075735D"/>
    <w:rsid w:val="00760DE7"/>
    <w:rsid w:val="00761638"/>
    <w:rsid w:val="007620A5"/>
    <w:rsid w:val="0076243D"/>
    <w:rsid w:val="007635DC"/>
    <w:rsid w:val="00764AD1"/>
    <w:rsid w:val="00764B9A"/>
    <w:rsid w:val="0076524E"/>
    <w:rsid w:val="00766ABD"/>
    <w:rsid w:val="00767A1A"/>
    <w:rsid w:val="00767AFF"/>
    <w:rsid w:val="00767BFA"/>
    <w:rsid w:val="00767E3F"/>
    <w:rsid w:val="0077040C"/>
    <w:rsid w:val="00770C6E"/>
    <w:rsid w:val="007710F5"/>
    <w:rsid w:val="00771BCC"/>
    <w:rsid w:val="0077297D"/>
    <w:rsid w:val="00772F5E"/>
    <w:rsid w:val="00773B72"/>
    <w:rsid w:val="00773E7E"/>
    <w:rsid w:val="00775887"/>
    <w:rsid w:val="007758C5"/>
    <w:rsid w:val="00775C27"/>
    <w:rsid w:val="00777186"/>
    <w:rsid w:val="00777460"/>
    <w:rsid w:val="00780214"/>
    <w:rsid w:val="00780560"/>
    <w:rsid w:val="0078186B"/>
    <w:rsid w:val="00781DB7"/>
    <w:rsid w:val="0078203C"/>
    <w:rsid w:val="00783000"/>
    <w:rsid w:val="0078308D"/>
    <w:rsid w:val="00783B79"/>
    <w:rsid w:val="00785BDA"/>
    <w:rsid w:val="00785DA4"/>
    <w:rsid w:val="007876E0"/>
    <w:rsid w:val="0079026C"/>
    <w:rsid w:val="00792CD9"/>
    <w:rsid w:val="00792D7D"/>
    <w:rsid w:val="0079307C"/>
    <w:rsid w:val="00793B9A"/>
    <w:rsid w:val="00793D97"/>
    <w:rsid w:val="007943DC"/>
    <w:rsid w:val="007944FF"/>
    <w:rsid w:val="00794665"/>
    <w:rsid w:val="0079670D"/>
    <w:rsid w:val="007A179D"/>
    <w:rsid w:val="007A2E3D"/>
    <w:rsid w:val="007A3031"/>
    <w:rsid w:val="007A4999"/>
    <w:rsid w:val="007A4E36"/>
    <w:rsid w:val="007A59EF"/>
    <w:rsid w:val="007A6D86"/>
    <w:rsid w:val="007A729C"/>
    <w:rsid w:val="007A7605"/>
    <w:rsid w:val="007A7BFD"/>
    <w:rsid w:val="007B141D"/>
    <w:rsid w:val="007B1B5C"/>
    <w:rsid w:val="007B1CC7"/>
    <w:rsid w:val="007B1D54"/>
    <w:rsid w:val="007B2902"/>
    <w:rsid w:val="007B393D"/>
    <w:rsid w:val="007B44F0"/>
    <w:rsid w:val="007B5FCC"/>
    <w:rsid w:val="007B60D2"/>
    <w:rsid w:val="007C0343"/>
    <w:rsid w:val="007C0A4F"/>
    <w:rsid w:val="007C1380"/>
    <w:rsid w:val="007C17F0"/>
    <w:rsid w:val="007C1CF2"/>
    <w:rsid w:val="007C2DFD"/>
    <w:rsid w:val="007C3179"/>
    <w:rsid w:val="007C3794"/>
    <w:rsid w:val="007C44F1"/>
    <w:rsid w:val="007C464A"/>
    <w:rsid w:val="007C4A46"/>
    <w:rsid w:val="007C4B2C"/>
    <w:rsid w:val="007C4B51"/>
    <w:rsid w:val="007C5117"/>
    <w:rsid w:val="007C5B83"/>
    <w:rsid w:val="007C608C"/>
    <w:rsid w:val="007C78FE"/>
    <w:rsid w:val="007D210F"/>
    <w:rsid w:val="007D2614"/>
    <w:rsid w:val="007D2B84"/>
    <w:rsid w:val="007D2E3F"/>
    <w:rsid w:val="007D3F69"/>
    <w:rsid w:val="007D485E"/>
    <w:rsid w:val="007D5485"/>
    <w:rsid w:val="007D6448"/>
    <w:rsid w:val="007D6789"/>
    <w:rsid w:val="007D6A48"/>
    <w:rsid w:val="007D6E0A"/>
    <w:rsid w:val="007D708B"/>
    <w:rsid w:val="007D79EC"/>
    <w:rsid w:val="007E0CA5"/>
    <w:rsid w:val="007E0DEB"/>
    <w:rsid w:val="007E1300"/>
    <w:rsid w:val="007E1956"/>
    <w:rsid w:val="007E4EAC"/>
    <w:rsid w:val="007E5769"/>
    <w:rsid w:val="007E72F1"/>
    <w:rsid w:val="007E77CB"/>
    <w:rsid w:val="007F0F54"/>
    <w:rsid w:val="007F10B9"/>
    <w:rsid w:val="007F2009"/>
    <w:rsid w:val="007F42A8"/>
    <w:rsid w:val="007F42F7"/>
    <w:rsid w:val="007F4AB8"/>
    <w:rsid w:val="007F5251"/>
    <w:rsid w:val="007F5A8E"/>
    <w:rsid w:val="007F6247"/>
    <w:rsid w:val="007F6F17"/>
    <w:rsid w:val="007F7095"/>
    <w:rsid w:val="007F7EC0"/>
    <w:rsid w:val="00800BA5"/>
    <w:rsid w:val="00801B57"/>
    <w:rsid w:val="00801E78"/>
    <w:rsid w:val="00802235"/>
    <w:rsid w:val="00802838"/>
    <w:rsid w:val="00802E48"/>
    <w:rsid w:val="008034D5"/>
    <w:rsid w:val="0080359A"/>
    <w:rsid w:val="00803A33"/>
    <w:rsid w:val="00804C7A"/>
    <w:rsid w:val="008050DD"/>
    <w:rsid w:val="00805900"/>
    <w:rsid w:val="00806ABF"/>
    <w:rsid w:val="0080717C"/>
    <w:rsid w:val="008117D8"/>
    <w:rsid w:val="00812158"/>
    <w:rsid w:val="00812386"/>
    <w:rsid w:val="008127A0"/>
    <w:rsid w:val="00812FF1"/>
    <w:rsid w:val="00813D08"/>
    <w:rsid w:val="00814FB0"/>
    <w:rsid w:val="008154BD"/>
    <w:rsid w:val="00816240"/>
    <w:rsid w:val="00816E47"/>
    <w:rsid w:val="0082016F"/>
    <w:rsid w:val="00820F64"/>
    <w:rsid w:val="008213A0"/>
    <w:rsid w:val="00823223"/>
    <w:rsid w:val="0082692D"/>
    <w:rsid w:val="00826B96"/>
    <w:rsid w:val="008274F6"/>
    <w:rsid w:val="00830E69"/>
    <w:rsid w:val="00830FBB"/>
    <w:rsid w:val="008320AC"/>
    <w:rsid w:val="00833EAC"/>
    <w:rsid w:val="00834BDF"/>
    <w:rsid w:val="008353FC"/>
    <w:rsid w:val="0083696D"/>
    <w:rsid w:val="0083756D"/>
    <w:rsid w:val="00840733"/>
    <w:rsid w:val="00841C5F"/>
    <w:rsid w:val="00842606"/>
    <w:rsid w:val="008428F0"/>
    <w:rsid w:val="00846D67"/>
    <w:rsid w:val="00847D6A"/>
    <w:rsid w:val="0085074E"/>
    <w:rsid w:val="0085099A"/>
    <w:rsid w:val="00850B4B"/>
    <w:rsid w:val="008512C9"/>
    <w:rsid w:val="00851CE8"/>
    <w:rsid w:val="00851D63"/>
    <w:rsid w:val="00852634"/>
    <w:rsid w:val="00853002"/>
    <w:rsid w:val="008541E0"/>
    <w:rsid w:val="008545DC"/>
    <w:rsid w:val="008548AD"/>
    <w:rsid w:val="00854F8F"/>
    <w:rsid w:val="00855029"/>
    <w:rsid w:val="008553BC"/>
    <w:rsid w:val="00855AB3"/>
    <w:rsid w:val="00855CBE"/>
    <w:rsid w:val="00861E30"/>
    <w:rsid w:val="008620EF"/>
    <w:rsid w:val="00862B6D"/>
    <w:rsid w:val="00862C8C"/>
    <w:rsid w:val="00862FD4"/>
    <w:rsid w:val="0086344C"/>
    <w:rsid w:val="008637E6"/>
    <w:rsid w:val="008639F1"/>
    <w:rsid w:val="00864C4A"/>
    <w:rsid w:val="00864D28"/>
    <w:rsid w:val="00865335"/>
    <w:rsid w:val="00870995"/>
    <w:rsid w:val="00871F5E"/>
    <w:rsid w:val="00873A9C"/>
    <w:rsid w:val="008751E5"/>
    <w:rsid w:val="00875369"/>
    <w:rsid w:val="00875ABB"/>
    <w:rsid w:val="00876956"/>
    <w:rsid w:val="008775C4"/>
    <w:rsid w:val="008779DF"/>
    <w:rsid w:val="008811A8"/>
    <w:rsid w:val="00881A49"/>
    <w:rsid w:val="00882A29"/>
    <w:rsid w:val="008846F9"/>
    <w:rsid w:val="00885519"/>
    <w:rsid w:val="0088561C"/>
    <w:rsid w:val="00885CBA"/>
    <w:rsid w:val="0088772E"/>
    <w:rsid w:val="008879C7"/>
    <w:rsid w:val="00887F51"/>
    <w:rsid w:val="00891274"/>
    <w:rsid w:val="0089263F"/>
    <w:rsid w:val="0089352E"/>
    <w:rsid w:val="00893644"/>
    <w:rsid w:val="00894776"/>
    <w:rsid w:val="00894B21"/>
    <w:rsid w:val="00894E1B"/>
    <w:rsid w:val="00895749"/>
    <w:rsid w:val="008959BA"/>
    <w:rsid w:val="008960E0"/>
    <w:rsid w:val="00897712"/>
    <w:rsid w:val="008A17CA"/>
    <w:rsid w:val="008A1B10"/>
    <w:rsid w:val="008A3A3F"/>
    <w:rsid w:val="008A6F09"/>
    <w:rsid w:val="008A721D"/>
    <w:rsid w:val="008A732E"/>
    <w:rsid w:val="008A73A6"/>
    <w:rsid w:val="008A78B9"/>
    <w:rsid w:val="008A79B9"/>
    <w:rsid w:val="008A7DE8"/>
    <w:rsid w:val="008A7EE2"/>
    <w:rsid w:val="008B29B1"/>
    <w:rsid w:val="008B6BAC"/>
    <w:rsid w:val="008B7993"/>
    <w:rsid w:val="008B7C2E"/>
    <w:rsid w:val="008C35D4"/>
    <w:rsid w:val="008C3D64"/>
    <w:rsid w:val="008C40C0"/>
    <w:rsid w:val="008C4629"/>
    <w:rsid w:val="008C501A"/>
    <w:rsid w:val="008C5A43"/>
    <w:rsid w:val="008C7905"/>
    <w:rsid w:val="008D0DD8"/>
    <w:rsid w:val="008D12A6"/>
    <w:rsid w:val="008D250D"/>
    <w:rsid w:val="008D2D47"/>
    <w:rsid w:val="008D48C4"/>
    <w:rsid w:val="008D4975"/>
    <w:rsid w:val="008D6357"/>
    <w:rsid w:val="008D66F3"/>
    <w:rsid w:val="008D6FF1"/>
    <w:rsid w:val="008D712B"/>
    <w:rsid w:val="008D7156"/>
    <w:rsid w:val="008D74DD"/>
    <w:rsid w:val="008D7829"/>
    <w:rsid w:val="008E0254"/>
    <w:rsid w:val="008E102C"/>
    <w:rsid w:val="008E116F"/>
    <w:rsid w:val="008E11F2"/>
    <w:rsid w:val="008E1A63"/>
    <w:rsid w:val="008E1B82"/>
    <w:rsid w:val="008E27D6"/>
    <w:rsid w:val="008E33D5"/>
    <w:rsid w:val="008E3571"/>
    <w:rsid w:val="008E57AA"/>
    <w:rsid w:val="008E5E71"/>
    <w:rsid w:val="008E64C9"/>
    <w:rsid w:val="008E6AD5"/>
    <w:rsid w:val="008F0D42"/>
    <w:rsid w:val="008F10F4"/>
    <w:rsid w:val="008F2DB7"/>
    <w:rsid w:val="008F4885"/>
    <w:rsid w:val="008F4D37"/>
    <w:rsid w:val="008F5F71"/>
    <w:rsid w:val="008F6555"/>
    <w:rsid w:val="008F65F5"/>
    <w:rsid w:val="008F6D17"/>
    <w:rsid w:val="008F6F0C"/>
    <w:rsid w:val="008F78B2"/>
    <w:rsid w:val="008F7DFE"/>
    <w:rsid w:val="008F7E99"/>
    <w:rsid w:val="008F7F71"/>
    <w:rsid w:val="0090040F"/>
    <w:rsid w:val="00900637"/>
    <w:rsid w:val="009013F5"/>
    <w:rsid w:val="0090141F"/>
    <w:rsid w:val="00902AAA"/>
    <w:rsid w:val="00902E49"/>
    <w:rsid w:val="00903FA5"/>
    <w:rsid w:val="00904338"/>
    <w:rsid w:val="009047DB"/>
    <w:rsid w:val="00905592"/>
    <w:rsid w:val="00905A53"/>
    <w:rsid w:val="009062F3"/>
    <w:rsid w:val="00906E0E"/>
    <w:rsid w:val="00907578"/>
    <w:rsid w:val="009077F4"/>
    <w:rsid w:val="00911B67"/>
    <w:rsid w:val="009133E3"/>
    <w:rsid w:val="009138D9"/>
    <w:rsid w:val="00913E8D"/>
    <w:rsid w:val="00914F4E"/>
    <w:rsid w:val="00915C92"/>
    <w:rsid w:val="00916313"/>
    <w:rsid w:val="00917602"/>
    <w:rsid w:val="0091786B"/>
    <w:rsid w:val="009178B8"/>
    <w:rsid w:val="00917E35"/>
    <w:rsid w:val="00920419"/>
    <w:rsid w:val="00921D8E"/>
    <w:rsid w:val="00922216"/>
    <w:rsid w:val="00922261"/>
    <w:rsid w:val="00922A1B"/>
    <w:rsid w:val="00922C64"/>
    <w:rsid w:val="00922EFB"/>
    <w:rsid w:val="00923385"/>
    <w:rsid w:val="0092407D"/>
    <w:rsid w:val="009248BE"/>
    <w:rsid w:val="00925F52"/>
    <w:rsid w:val="0092755A"/>
    <w:rsid w:val="009277B4"/>
    <w:rsid w:val="00930C0D"/>
    <w:rsid w:val="0093103D"/>
    <w:rsid w:val="00931C98"/>
    <w:rsid w:val="00932691"/>
    <w:rsid w:val="0093431B"/>
    <w:rsid w:val="00934A4A"/>
    <w:rsid w:val="00934AB4"/>
    <w:rsid w:val="00934E7B"/>
    <w:rsid w:val="009370BE"/>
    <w:rsid w:val="00940467"/>
    <w:rsid w:val="00941BE0"/>
    <w:rsid w:val="009423DD"/>
    <w:rsid w:val="00943A25"/>
    <w:rsid w:val="00943C81"/>
    <w:rsid w:val="00943FF6"/>
    <w:rsid w:val="0094434F"/>
    <w:rsid w:val="00945546"/>
    <w:rsid w:val="00945E10"/>
    <w:rsid w:val="0094695D"/>
    <w:rsid w:val="009473C0"/>
    <w:rsid w:val="00947637"/>
    <w:rsid w:val="00947977"/>
    <w:rsid w:val="00947BFC"/>
    <w:rsid w:val="009509B9"/>
    <w:rsid w:val="0095181C"/>
    <w:rsid w:val="00952FA4"/>
    <w:rsid w:val="009531E4"/>
    <w:rsid w:val="009532FA"/>
    <w:rsid w:val="00953862"/>
    <w:rsid w:val="00954C78"/>
    <w:rsid w:val="00954E2A"/>
    <w:rsid w:val="0095579C"/>
    <w:rsid w:val="00955F88"/>
    <w:rsid w:val="00956849"/>
    <w:rsid w:val="00956AB5"/>
    <w:rsid w:val="00957144"/>
    <w:rsid w:val="00957E1F"/>
    <w:rsid w:val="0096285A"/>
    <w:rsid w:val="00962C36"/>
    <w:rsid w:val="00962E50"/>
    <w:rsid w:val="00962F62"/>
    <w:rsid w:val="00963B34"/>
    <w:rsid w:val="00963DA0"/>
    <w:rsid w:val="009646E7"/>
    <w:rsid w:val="00964AFD"/>
    <w:rsid w:val="00964CC2"/>
    <w:rsid w:val="00966161"/>
    <w:rsid w:val="00966AA9"/>
    <w:rsid w:val="00967931"/>
    <w:rsid w:val="00970397"/>
    <w:rsid w:val="00970C12"/>
    <w:rsid w:val="00971955"/>
    <w:rsid w:val="0097214C"/>
    <w:rsid w:val="009725BF"/>
    <w:rsid w:val="00973055"/>
    <w:rsid w:val="00974830"/>
    <w:rsid w:val="00974C23"/>
    <w:rsid w:val="00974E61"/>
    <w:rsid w:val="00975053"/>
    <w:rsid w:val="009756D9"/>
    <w:rsid w:val="00977973"/>
    <w:rsid w:val="0098010A"/>
    <w:rsid w:val="00980E93"/>
    <w:rsid w:val="00982118"/>
    <w:rsid w:val="00982860"/>
    <w:rsid w:val="009833EA"/>
    <w:rsid w:val="00983544"/>
    <w:rsid w:val="00983951"/>
    <w:rsid w:val="00983A74"/>
    <w:rsid w:val="00984293"/>
    <w:rsid w:val="00984563"/>
    <w:rsid w:val="0098487F"/>
    <w:rsid w:val="00984B88"/>
    <w:rsid w:val="00986295"/>
    <w:rsid w:val="00986D79"/>
    <w:rsid w:val="009904E4"/>
    <w:rsid w:val="009911B9"/>
    <w:rsid w:val="009921EB"/>
    <w:rsid w:val="00993AAF"/>
    <w:rsid w:val="00994DA6"/>
    <w:rsid w:val="00994E51"/>
    <w:rsid w:val="00995D38"/>
    <w:rsid w:val="00996001"/>
    <w:rsid w:val="009963F3"/>
    <w:rsid w:val="0099647C"/>
    <w:rsid w:val="00996567"/>
    <w:rsid w:val="00997149"/>
    <w:rsid w:val="0099763D"/>
    <w:rsid w:val="00997D27"/>
    <w:rsid w:val="009A008C"/>
    <w:rsid w:val="009A00FF"/>
    <w:rsid w:val="009A23AC"/>
    <w:rsid w:val="009A2B86"/>
    <w:rsid w:val="009A2E47"/>
    <w:rsid w:val="009A41F0"/>
    <w:rsid w:val="009A5009"/>
    <w:rsid w:val="009A5DB2"/>
    <w:rsid w:val="009A6171"/>
    <w:rsid w:val="009A6F3F"/>
    <w:rsid w:val="009A7181"/>
    <w:rsid w:val="009A75C3"/>
    <w:rsid w:val="009B1BA0"/>
    <w:rsid w:val="009B224B"/>
    <w:rsid w:val="009B2599"/>
    <w:rsid w:val="009B41FF"/>
    <w:rsid w:val="009B49E5"/>
    <w:rsid w:val="009B5B2D"/>
    <w:rsid w:val="009B7827"/>
    <w:rsid w:val="009C1220"/>
    <w:rsid w:val="009C14F6"/>
    <w:rsid w:val="009C2541"/>
    <w:rsid w:val="009C38FA"/>
    <w:rsid w:val="009C4BE0"/>
    <w:rsid w:val="009C7E1B"/>
    <w:rsid w:val="009D0E37"/>
    <w:rsid w:val="009D18FE"/>
    <w:rsid w:val="009D1921"/>
    <w:rsid w:val="009D1AD9"/>
    <w:rsid w:val="009D24BA"/>
    <w:rsid w:val="009D301C"/>
    <w:rsid w:val="009D38C5"/>
    <w:rsid w:val="009D5DC6"/>
    <w:rsid w:val="009D603D"/>
    <w:rsid w:val="009D6AA2"/>
    <w:rsid w:val="009D6EB0"/>
    <w:rsid w:val="009E036B"/>
    <w:rsid w:val="009E1282"/>
    <w:rsid w:val="009E21DF"/>
    <w:rsid w:val="009E246C"/>
    <w:rsid w:val="009E2FF7"/>
    <w:rsid w:val="009E3816"/>
    <w:rsid w:val="009E4817"/>
    <w:rsid w:val="009E51D0"/>
    <w:rsid w:val="009E6D01"/>
    <w:rsid w:val="009E6D7F"/>
    <w:rsid w:val="009E7112"/>
    <w:rsid w:val="009E777C"/>
    <w:rsid w:val="009F278D"/>
    <w:rsid w:val="009F421A"/>
    <w:rsid w:val="009F656C"/>
    <w:rsid w:val="009F6C59"/>
    <w:rsid w:val="009F7C2E"/>
    <w:rsid w:val="00A02D53"/>
    <w:rsid w:val="00A03AFD"/>
    <w:rsid w:val="00A04AB9"/>
    <w:rsid w:val="00A057B8"/>
    <w:rsid w:val="00A06906"/>
    <w:rsid w:val="00A07D7B"/>
    <w:rsid w:val="00A1006D"/>
    <w:rsid w:val="00A11395"/>
    <w:rsid w:val="00A11AB9"/>
    <w:rsid w:val="00A124C6"/>
    <w:rsid w:val="00A1269F"/>
    <w:rsid w:val="00A12A3B"/>
    <w:rsid w:val="00A132C9"/>
    <w:rsid w:val="00A134D1"/>
    <w:rsid w:val="00A13AE4"/>
    <w:rsid w:val="00A13CFD"/>
    <w:rsid w:val="00A1450B"/>
    <w:rsid w:val="00A171EC"/>
    <w:rsid w:val="00A20246"/>
    <w:rsid w:val="00A2085D"/>
    <w:rsid w:val="00A21328"/>
    <w:rsid w:val="00A23B31"/>
    <w:rsid w:val="00A247FE"/>
    <w:rsid w:val="00A24FEB"/>
    <w:rsid w:val="00A25842"/>
    <w:rsid w:val="00A2646E"/>
    <w:rsid w:val="00A26E40"/>
    <w:rsid w:val="00A26E47"/>
    <w:rsid w:val="00A27645"/>
    <w:rsid w:val="00A27BBE"/>
    <w:rsid w:val="00A3087E"/>
    <w:rsid w:val="00A30AD6"/>
    <w:rsid w:val="00A30CDD"/>
    <w:rsid w:val="00A31C65"/>
    <w:rsid w:val="00A320E9"/>
    <w:rsid w:val="00A322CC"/>
    <w:rsid w:val="00A3247C"/>
    <w:rsid w:val="00A3315E"/>
    <w:rsid w:val="00A336E5"/>
    <w:rsid w:val="00A33CCC"/>
    <w:rsid w:val="00A33E18"/>
    <w:rsid w:val="00A351FC"/>
    <w:rsid w:val="00A35350"/>
    <w:rsid w:val="00A35B02"/>
    <w:rsid w:val="00A36E8A"/>
    <w:rsid w:val="00A3719F"/>
    <w:rsid w:val="00A37B0A"/>
    <w:rsid w:val="00A37B89"/>
    <w:rsid w:val="00A40374"/>
    <w:rsid w:val="00A4062E"/>
    <w:rsid w:val="00A410D9"/>
    <w:rsid w:val="00A416D3"/>
    <w:rsid w:val="00A416E7"/>
    <w:rsid w:val="00A4178A"/>
    <w:rsid w:val="00A42DE0"/>
    <w:rsid w:val="00A43BB2"/>
    <w:rsid w:val="00A44790"/>
    <w:rsid w:val="00A457FE"/>
    <w:rsid w:val="00A45D13"/>
    <w:rsid w:val="00A45F58"/>
    <w:rsid w:val="00A46B4A"/>
    <w:rsid w:val="00A4711D"/>
    <w:rsid w:val="00A47901"/>
    <w:rsid w:val="00A47D2B"/>
    <w:rsid w:val="00A47D9E"/>
    <w:rsid w:val="00A47E57"/>
    <w:rsid w:val="00A50853"/>
    <w:rsid w:val="00A50CF1"/>
    <w:rsid w:val="00A53DF0"/>
    <w:rsid w:val="00A5477A"/>
    <w:rsid w:val="00A5597F"/>
    <w:rsid w:val="00A55A07"/>
    <w:rsid w:val="00A56F0F"/>
    <w:rsid w:val="00A603F3"/>
    <w:rsid w:val="00A60722"/>
    <w:rsid w:val="00A635DA"/>
    <w:rsid w:val="00A637B7"/>
    <w:rsid w:val="00A642AE"/>
    <w:rsid w:val="00A6486B"/>
    <w:rsid w:val="00A65294"/>
    <w:rsid w:val="00A66ECF"/>
    <w:rsid w:val="00A67962"/>
    <w:rsid w:val="00A71117"/>
    <w:rsid w:val="00A71DAE"/>
    <w:rsid w:val="00A71E29"/>
    <w:rsid w:val="00A7225C"/>
    <w:rsid w:val="00A725CA"/>
    <w:rsid w:val="00A72EF6"/>
    <w:rsid w:val="00A7312E"/>
    <w:rsid w:val="00A73A84"/>
    <w:rsid w:val="00A73F9B"/>
    <w:rsid w:val="00A74889"/>
    <w:rsid w:val="00A76EB5"/>
    <w:rsid w:val="00A77AB3"/>
    <w:rsid w:val="00A77EE0"/>
    <w:rsid w:val="00A80081"/>
    <w:rsid w:val="00A8030A"/>
    <w:rsid w:val="00A805B1"/>
    <w:rsid w:val="00A80918"/>
    <w:rsid w:val="00A83AF3"/>
    <w:rsid w:val="00A8458D"/>
    <w:rsid w:val="00A845F9"/>
    <w:rsid w:val="00A849F2"/>
    <w:rsid w:val="00A84E59"/>
    <w:rsid w:val="00A85D23"/>
    <w:rsid w:val="00A8620A"/>
    <w:rsid w:val="00A86BAF"/>
    <w:rsid w:val="00A87777"/>
    <w:rsid w:val="00A90DDD"/>
    <w:rsid w:val="00A91BDA"/>
    <w:rsid w:val="00A924EE"/>
    <w:rsid w:val="00A93095"/>
    <w:rsid w:val="00A9361E"/>
    <w:rsid w:val="00A93B2E"/>
    <w:rsid w:val="00A93DAB"/>
    <w:rsid w:val="00A947AF"/>
    <w:rsid w:val="00A94D54"/>
    <w:rsid w:val="00A96D6B"/>
    <w:rsid w:val="00A974B7"/>
    <w:rsid w:val="00AA0F18"/>
    <w:rsid w:val="00AA1625"/>
    <w:rsid w:val="00AA2493"/>
    <w:rsid w:val="00AA2F84"/>
    <w:rsid w:val="00AA4681"/>
    <w:rsid w:val="00AA4AFB"/>
    <w:rsid w:val="00AA5273"/>
    <w:rsid w:val="00AA5839"/>
    <w:rsid w:val="00AA6921"/>
    <w:rsid w:val="00AA6A62"/>
    <w:rsid w:val="00AB0240"/>
    <w:rsid w:val="00AB05B9"/>
    <w:rsid w:val="00AB0669"/>
    <w:rsid w:val="00AB30F7"/>
    <w:rsid w:val="00AB3EE2"/>
    <w:rsid w:val="00AB4003"/>
    <w:rsid w:val="00AB48D1"/>
    <w:rsid w:val="00AB49A4"/>
    <w:rsid w:val="00AB5164"/>
    <w:rsid w:val="00AB58BB"/>
    <w:rsid w:val="00AB6188"/>
    <w:rsid w:val="00AB6C6A"/>
    <w:rsid w:val="00AB79BB"/>
    <w:rsid w:val="00AB7DCB"/>
    <w:rsid w:val="00AC107D"/>
    <w:rsid w:val="00AC237B"/>
    <w:rsid w:val="00AC3628"/>
    <w:rsid w:val="00AC4551"/>
    <w:rsid w:val="00AC48DD"/>
    <w:rsid w:val="00AC570A"/>
    <w:rsid w:val="00AC62C8"/>
    <w:rsid w:val="00AC7010"/>
    <w:rsid w:val="00AC7D6B"/>
    <w:rsid w:val="00AD00F5"/>
    <w:rsid w:val="00AD0405"/>
    <w:rsid w:val="00AD06F1"/>
    <w:rsid w:val="00AD11FF"/>
    <w:rsid w:val="00AD2F1B"/>
    <w:rsid w:val="00AD54F7"/>
    <w:rsid w:val="00AD6931"/>
    <w:rsid w:val="00AE2106"/>
    <w:rsid w:val="00AE2E14"/>
    <w:rsid w:val="00AE4E60"/>
    <w:rsid w:val="00AE500B"/>
    <w:rsid w:val="00AE5C43"/>
    <w:rsid w:val="00AF00F3"/>
    <w:rsid w:val="00AF0525"/>
    <w:rsid w:val="00AF086F"/>
    <w:rsid w:val="00AF3C7C"/>
    <w:rsid w:val="00AF400D"/>
    <w:rsid w:val="00AF4133"/>
    <w:rsid w:val="00AF4E42"/>
    <w:rsid w:val="00AF6A4B"/>
    <w:rsid w:val="00B00D2F"/>
    <w:rsid w:val="00B00EE0"/>
    <w:rsid w:val="00B01144"/>
    <w:rsid w:val="00B01DFF"/>
    <w:rsid w:val="00B01EE8"/>
    <w:rsid w:val="00B03647"/>
    <w:rsid w:val="00B03AE9"/>
    <w:rsid w:val="00B05D1D"/>
    <w:rsid w:val="00B07214"/>
    <w:rsid w:val="00B103DF"/>
    <w:rsid w:val="00B1047B"/>
    <w:rsid w:val="00B10851"/>
    <w:rsid w:val="00B108B0"/>
    <w:rsid w:val="00B113E8"/>
    <w:rsid w:val="00B1279D"/>
    <w:rsid w:val="00B14D54"/>
    <w:rsid w:val="00B15271"/>
    <w:rsid w:val="00B1534C"/>
    <w:rsid w:val="00B1597D"/>
    <w:rsid w:val="00B159BF"/>
    <w:rsid w:val="00B15B20"/>
    <w:rsid w:val="00B16528"/>
    <w:rsid w:val="00B16A35"/>
    <w:rsid w:val="00B17BE2"/>
    <w:rsid w:val="00B17C7B"/>
    <w:rsid w:val="00B2217B"/>
    <w:rsid w:val="00B22C0E"/>
    <w:rsid w:val="00B22FFA"/>
    <w:rsid w:val="00B23549"/>
    <w:rsid w:val="00B238BC"/>
    <w:rsid w:val="00B238D4"/>
    <w:rsid w:val="00B23AAF"/>
    <w:rsid w:val="00B23BCE"/>
    <w:rsid w:val="00B23FB1"/>
    <w:rsid w:val="00B24634"/>
    <w:rsid w:val="00B24B4A"/>
    <w:rsid w:val="00B30E2E"/>
    <w:rsid w:val="00B34D57"/>
    <w:rsid w:val="00B34F4F"/>
    <w:rsid w:val="00B36AC8"/>
    <w:rsid w:val="00B37950"/>
    <w:rsid w:val="00B37BDD"/>
    <w:rsid w:val="00B4115A"/>
    <w:rsid w:val="00B42D38"/>
    <w:rsid w:val="00B43027"/>
    <w:rsid w:val="00B43A73"/>
    <w:rsid w:val="00B43C86"/>
    <w:rsid w:val="00B448BE"/>
    <w:rsid w:val="00B44AC2"/>
    <w:rsid w:val="00B4508B"/>
    <w:rsid w:val="00B466EE"/>
    <w:rsid w:val="00B47024"/>
    <w:rsid w:val="00B471B5"/>
    <w:rsid w:val="00B5048C"/>
    <w:rsid w:val="00B51885"/>
    <w:rsid w:val="00B51C8C"/>
    <w:rsid w:val="00B52DDF"/>
    <w:rsid w:val="00B53A18"/>
    <w:rsid w:val="00B53D4F"/>
    <w:rsid w:val="00B545E6"/>
    <w:rsid w:val="00B549DB"/>
    <w:rsid w:val="00B550A1"/>
    <w:rsid w:val="00B56A49"/>
    <w:rsid w:val="00B57016"/>
    <w:rsid w:val="00B605C1"/>
    <w:rsid w:val="00B60806"/>
    <w:rsid w:val="00B60BF3"/>
    <w:rsid w:val="00B60C60"/>
    <w:rsid w:val="00B60F1B"/>
    <w:rsid w:val="00B6152E"/>
    <w:rsid w:val="00B61E57"/>
    <w:rsid w:val="00B62612"/>
    <w:rsid w:val="00B62F95"/>
    <w:rsid w:val="00B633E5"/>
    <w:rsid w:val="00B6368A"/>
    <w:rsid w:val="00B63A4C"/>
    <w:rsid w:val="00B65FA3"/>
    <w:rsid w:val="00B6734B"/>
    <w:rsid w:val="00B6793E"/>
    <w:rsid w:val="00B702EA"/>
    <w:rsid w:val="00B71CF0"/>
    <w:rsid w:val="00B720F5"/>
    <w:rsid w:val="00B75C51"/>
    <w:rsid w:val="00B8132D"/>
    <w:rsid w:val="00B8172B"/>
    <w:rsid w:val="00B81806"/>
    <w:rsid w:val="00B82E46"/>
    <w:rsid w:val="00B844A9"/>
    <w:rsid w:val="00B84F4E"/>
    <w:rsid w:val="00B85725"/>
    <w:rsid w:val="00B859E4"/>
    <w:rsid w:val="00B85A15"/>
    <w:rsid w:val="00B85BD7"/>
    <w:rsid w:val="00B85F8D"/>
    <w:rsid w:val="00B8663F"/>
    <w:rsid w:val="00B86D88"/>
    <w:rsid w:val="00B87AD5"/>
    <w:rsid w:val="00B902CA"/>
    <w:rsid w:val="00B903FA"/>
    <w:rsid w:val="00B9181F"/>
    <w:rsid w:val="00B92D5D"/>
    <w:rsid w:val="00B93957"/>
    <w:rsid w:val="00B93E60"/>
    <w:rsid w:val="00B94207"/>
    <w:rsid w:val="00B942CB"/>
    <w:rsid w:val="00B942D3"/>
    <w:rsid w:val="00B94511"/>
    <w:rsid w:val="00B94816"/>
    <w:rsid w:val="00B94849"/>
    <w:rsid w:val="00B94BCE"/>
    <w:rsid w:val="00B96205"/>
    <w:rsid w:val="00B964F1"/>
    <w:rsid w:val="00B966BF"/>
    <w:rsid w:val="00BA0CC1"/>
    <w:rsid w:val="00BA2033"/>
    <w:rsid w:val="00BA310A"/>
    <w:rsid w:val="00BA58B1"/>
    <w:rsid w:val="00BA7537"/>
    <w:rsid w:val="00BB00A4"/>
    <w:rsid w:val="00BB0131"/>
    <w:rsid w:val="00BB04B2"/>
    <w:rsid w:val="00BB089F"/>
    <w:rsid w:val="00BB1073"/>
    <w:rsid w:val="00BB1F81"/>
    <w:rsid w:val="00BB3B37"/>
    <w:rsid w:val="00BB43E0"/>
    <w:rsid w:val="00BB5543"/>
    <w:rsid w:val="00BB6173"/>
    <w:rsid w:val="00BB6DC9"/>
    <w:rsid w:val="00BB6EB8"/>
    <w:rsid w:val="00BB6FA3"/>
    <w:rsid w:val="00BB7C74"/>
    <w:rsid w:val="00BC006C"/>
    <w:rsid w:val="00BC06DC"/>
    <w:rsid w:val="00BC0BCD"/>
    <w:rsid w:val="00BC0EF5"/>
    <w:rsid w:val="00BC1483"/>
    <w:rsid w:val="00BC29A4"/>
    <w:rsid w:val="00BC2EF6"/>
    <w:rsid w:val="00BC3084"/>
    <w:rsid w:val="00BC4E87"/>
    <w:rsid w:val="00BC5A1F"/>
    <w:rsid w:val="00BD2ABE"/>
    <w:rsid w:val="00BD3A11"/>
    <w:rsid w:val="00BD588B"/>
    <w:rsid w:val="00BD6055"/>
    <w:rsid w:val="00BD6F49"/>
    <w:rsid w:val="00BD7813"/>
    <w:rsid w:val="00BD7BA0"/>
    <w:rsid w:val="00BD7F81"/>
    <w:rsid w:val="00BE0644"/>
    <w:rsid w:val="00BE0AA2"/>
    <w:rsid w:val="00BE3A34"/>
    <w:rsid w:val="00BE3BD2"/>
    <w:rsid w:val="00BE4A9C"/>
    <w:rsid w:val="00BE56DB"/>
    <w:rsid w:val="00BE5C10"/>
    <w:rsid w:val="00BE5E7E"/>
    <w:rsid w:val="00BE6455"/>
    <w:rsid w:val="00BE7B03"/>
    <w:rsid w:val="00BF0414"/>
    <w:rsid w:val="00BF0D3A"/>
    <w:rsid w:val="00BF1C5A"/>
    <w:rsid w:val="00BF1F9F"/>
    <w:rsid w:val="00BF2C7E"/>
    <w:rsid w:val="00BF3CEC"/>
    <w:rsid w:val="00BF3F72"/>
    <w:rsid w:val="00BF4019"/>
    <w:rsid w:val="00BF54FE"/>
    <w:rsid w:val="00BF6B69"/>
    <w:rsid w:val="00BF7257"/>
    <w:rsid w:val="00BF72C5"/>
    <w:rsid w:val="00BF7741"/>
    <w:rsid w:val="00BF7E23"/>
    <w:rsid w:val="00C011BA"/>
    <w:rsid w:val="00C0396D"/>
    <w:rsid w:val="00C03EDE"/>
    <w:rsid w:val="00C0457F"/>
    <w:rsid w:val="00C05E4E"/>
    <w:rsid w:val="00C113AD"/>
    <w:rsid w:val="00C11533"/>
    <w:rsid w:val="00C11BC0"/>
    <w:rsid w:val="00C1371D"/>
    <w:rsid w:val="00C13BE3"/>
    <w:rsid w:val="00C140D2"/>
    <w:rsid w:val="00C1481F"/>
    <w:rsid w:val="00C14F75"/>
    <w:rsid w:val="00C16341"/>
    <w:rsid w:val="00C163CF"/>
    <w:rsid w:val="00C20107"/>
    <w:rsid w:val="00C20EA2"/>
    <w:rsid w:val="00C215A1"/>
    <w:rsid w:val="00C2239D"/>
    <w:rsid w:val="00C22A51"/>
    <w:rsid w:val="00C23726"/>
    <w:rsid w:val="00C23E2F"/>
    <w:rsid w:val="00C24FB4"/>
    <w:rsid w:val="00C25A44"/>
    <w:rsid w:val="00C25F3A"/>
    <w:rsid w:val="00C27C41"/>
    <w:rsid w:val="00C27C54"/>
    <w:rsid w:val="00C27FEF"/>
    <w:rsid w:val="00C3087A"/>
    <w:rsid w:val="00C314D1"/>
    <w:rsid w:val="00C325D0"/>
    <w:rsid w:val="00C3273A"/>
    <w:rsid w:val="00C32A90"/>
    <w:rsid w:val="00C32FF5"/>
    <w:rsid w:val="00C3386D"/>
    <w:rsid w:val="00C33D47"/>
    <w:rsid w:val="00C33DF5"/>
    <w:rsid w:val="00C34F2C"/>
    <w:rsid w:val="00C355EC"/>
    <w:rsid w:val="00C3693C"/>
    <w:rsid w:val="00C37324"/>
    <w:rsid w:val="00C374A5"/>
    <w:rsid w:val="00C4057A"/>
    <w:rsid w:val="00C40BA8"/>
    <w:rsid w:val="00C42701"/>
    <w:rsid w:val="00C430FC"/>
    <w:rsid w:val="00C44CA0"/>
    <w:rsid w:val="00C45A08"/>
    <w:rsid w:val="00C45DDD"/>
    <w:rsid w:val="00C46587"/>
    <w:rsid w:val="00C502D6"/>
    <w:rsid w:val="00C52CDC"/>
    <w:rsid w:val="00C5374C"/>
    <w:rsid w:val="00C54864"/>
    <w:rsid w:val="00C54FAA"/>
    <w:rsid w:val="00C55024"/>
    <w:rsid w:val="00C55A80"/>
    <w:rsid w:val="00C55C01"/>
    <w:rsid w:val="00C57002"/>
    <w:rsid w:val="00C57587"/>
    <w:rsid w:val="00C57DA3"/>
    <w:rsid w:val="00C60901"/>
    <w:rsid w:val="00C62D00"/>
    <w:rsid w:val="00C64288"/>
    <w:rsid w:val="00C65323"/>
    <w:rsid w:val="00C6697A"/>
    <w:rsid w:val="00C66A76"/>
    <w:rsid w:val="00C67026"/>
    <w:rsid w:val="00C71994"/>
    <w:rsid w:val="00C729CA"/>
    <w:rsid w:val="00C72CFF"/>
    <w:rsid w:val="00C736A5"/>
    <w:rsid w:val="00C73765"/>
    <w:rsid w:val="00C73810"/>
    <w:rsid w:val="00C759A4"/>
    <w:rsid w:val="00C75BD5"/>
    <w:rsid w:val="00C76100"/>
    <w:rsid w:val="00C762B8"/>
    <w:rsid w:val="00C81365"/>
    <w:rsid w:val="00C82BCA"/>
    <w:rsid w:val="00C83630"/>
    <w:rsid w:val="00C85660"/>
    <w:rsid w:val="00C8699C"/>
    <w:rsid w:val="00C869CC"/>
    <w:rsid w:val="00C86BC9"/>
    <w:rsid w:val="00C870D2"/>
    <w:rsid w:val="00C8713E"/>
    <w:rsid w:val="00C87F8F"/>
    <w:rsid w:val="00C9085A"/>
    <w:rsid w:val="00C90C2D"/>
    <w:rsid w:val="00C90FE9"/>
    <w:rsid w:val="00C913F1"/>
    <w:rsid w:val="00C91D7A"/>
    <w:rsid w:val="00C92648"/>
    <w:rsid w:val="00C92C88"/>
    <w:rsid w:val="00C93781"/>
    <w:rsid w:val="00C939EF"/>
    <w:rsid w:val="00C93D5F"/>
    <w:rsid w:val="00C93D96"/>
    <w:rsid w:val="00C95465"/>
    <w:rsid w:val="00C96598"/>
    <w:rsid w:val="00CA01BA"/>
    <w:rsid w:val="00CA1661"/>
    <w:rsid w:val="00CA2844"/>
    <w:rsid w:val="00CA2D0E"/>
    <w:rsid w:val="00CA2FE1"/>
    <w:rsid w:val="00CA32FB"/>
    <w:rsid w:val="00CA4025"/>
    <w:rsid w:val="00CA4047"/>
    <w:rsid w:val="00CA5E10"/>
    <w:rsid w:val="00CA6613"/>
    <w:rsid w:val="00CA6DD2"/>
    <w:rsid w:val="00CA6EE6"/>
    <w:rsid w:val="00CA70AB"/>
    <w:rsid w:val="00CA7137"/>
    <w:rsid w:val="00CB0447"/>
    <w:rsid w:val="00CB158F"/>
    <w:rsid w:val="00CB1953"/>
    <w:rsid w:val="00CB1BA7"/>
    <w:rsid w:val="00CB29B2"/>
    <w:rsid w:val="00CB470D"/>
    <w:rsid w:val="00CB4EC3"/>
    <w:rsid w:val="00CB669F"/>
    <w:rsid w:val="00CB6818"/>
    <w:rsid w:val="00CB72AD"/>
    <w:rsid w:val="00CB744D"/>
    <w:rsid w:val="00CC00FF"/>
    <w:rsid w:val="00CC0C3D"/>
    <w:rsid w:val="00CC0C5F"/>
    <w:rsid w:val="00CC0D3B"/>
    <w:rsid w:val="00CC13E0"/>
    <w:rsid w:val="00CC19D2"/>
    <w:rsid w:val="00CC651E"/>
    <w:rsid w:val="00CC6B5A"/>
    <w:rsid w:val="00CC7B42"/>
    <w:rsid w:val="00CD06A7"/>
    <w:rsid w:val="00CD09FD"/>
    <w:rsid w:val="00CD0B7A"/>
    <w:rsid w:val="00CD1576"/>
    <w:rsid w:val="00CD1863"/>
    <w:rsid w:val="00CD2231"/>
    <w:rsid w:val="00CD3148"/>
    <w:rsid w:val="00CD3253"/>
    <w:rsid w:val="00CD3B0E"/>
    <w:rsid w:val="00CD40FA"/>
    <w:rsid w:val="00CD53EC"/>
    <w:rsid w:val="00CD66AA"/>
    <w:rsid w:val="00CD6C45"/>
    <w:rsid w:val="00CD7763"/>
    <w:rsid w:val="00CE0330"/>
    <w:rsid w:val="00CE0639"/>
    <w:rsid w:val="00CE08AA"/>
    <w:rsid w:val="00CE4353"/>
    <w:rsid w:val="00CE4831"/>
    <w:rsid w:val="00CE5AF2"/>
    <w:rsid w:val="00CE5DEE"/>
    <w:rsid w:val="00CE6A27"/>
    <w:rsid w:val="00CE7ABE"/>
    <w:rsid w:val="00CF33E4"/>
    <w:rsid w:val="00CF34D3"/>
    <w:rsid w:val="00CF34DD"/>
    <w:rsid w:val="00CF3A9E"/>
    <w:rsid w:val="00CF3C7C"/>
    <w:rsid w:val="00CF3EFE"/>
    <w:rsid w:val="00CF5A51"/>
    <w:rsid w:val="00CF5B34"/>
    <w:rsid w:val="00CF5C4A"/>
    <w:rsid w:val="00CF6EAF"/>
    <w:rsid w:val="00CF7C33"/>
    <w:rsid w:val="00D008E1"/>
    <w:rsid w:val="00D01810"/>
    <w:rsid w:val="00D01B02"/>
    <w:rsid w:val="00D01B92"/>
    <w:rsid w:val="00D025E3"/>
    <w:rsid w:val="00D02E32"/>
    <w:rsid w:val="00D0587D"/>
    <w:rsid w:val="00D05A5F"/>
    <w:rsid w:val="00D06697"/>
    <w:rsid w:val="00D11AF6"/>
    <w:rsid w:val="00D12C3F"/>
    <w:rsid w:val="00D1361B"/>
    <w:rsid w:val="00D14E07"/>
    <w:rsid w:val="00D14EEF"/>
    <w:rsid w:val="00D1559D"/>
    <w:rsid w:val="00D15DFF"/>
    <w:rsid w:val="00D15E35"/>
    <w:rsid w:val="00D176AE"/>
    <w:rsid w:val="00D17C24"/>
    <w:rsid w:val="00D2116F"/>
    <w:rsid w:val="00D21D6E"/>
    <w:rsid w:val="00D2227E"/>
    <w:rsid w:val="00D23702"/>
    <w:rsid w:val="00D24062"/>
    <w:rsid w:val="00D2581C"/>
    <w:rsid w:val="00D25870"/>
    <w:rsid w:val="00D26098"/>
    <w:rsid w:val="00D269A8"/>
    <w:rsid w:val="00D2712A"/>
    <w:rsid w:val="00D2772B"/>
    <w:rsid w:val="00D27A26"/>
    <w:rsid w:val="00D30A49"/>
    <w:rsid w:val="00D313BF"/>
    <w:rsid w:val="00D329A4"/>
    <w:rsid w:val="00D32B33"/>
    <w:rsid w:val="00D32FF9"/>
    <w:rsid w:val="00D337D8"/>
    <w:rsid w:val="00D337DC"/>
    <w:rsid w:val="00D35153"/>
    <w:rsid w:val="00D35326"/>
    <w:rsid w:val="00D36E99"/>
    <w:rsid w:val="00D37D2A"/>
    <w:rsid w:val="00D37DAA"/>
    <w:rsid w:val="00D41360"/>
    <w:rsid w:val="00D426F5"/>
    <w:rsid w:val="00D42D25"/>
    <w:rsid w:val="00D433EA"/>
    <w:rsid w:val="00D43642"/>
    <w:rsid w:val="00D4380A"/>
    <w:rsid w:val="00D44980"/>
    <w:rsid w:val="00D44D72"/>
    <w:rsid w:val="00D459A6"/>
    <w:rsid w:val="00D45E2F"/>
    <w:rsid w:val="00D46BF7"/>
    <w:rsid w:val="00D46F0B"/>
    <w:rsid w:val="00D4728D"/>
    <w:rsid w:val="00D47C7C"/>
    <w:rsid w:val="00D50B1C"/>
    <w:rsid w:val="00D50EFE"/>
    <w:rsid w:val="00D51262"/>
    <w:rsid w:val="00D51DC6"/>
    <w:rsid w:val="00D52FB1"/>
    <w:rsid w:val="00D53956"/>
    <w:rsid w:val="00D53A27"/>
    <w:rsid w:val="00D54503"/>
    <w:rsid w:val="00D545B8"/>
    <w:rsid w:val="00D546E2"/>
    <w:rsid w:val="00D556A8"/>
    <w:rsid w:val="00D561D8"/>
    <w:rsid w:val="00D575C6"/>
    <w:rsid w:val="00D576EF"/>
    <w:rsid w:val="00D60AD8"/>
    <w:rsid w:val="00D6194A"/>
    <w:rsid w:val="00D61BE8"/>
    <w:rsid w:val="00D62E58"/>
    <w:rsid w:val="00D6334D"/>
    <w:rsid w:val="00D633A6"/>
    <w:rsid w:val="00D63C11"/>
    <w:rsid w:val="00D6417E"/>
    <w:rsid w:val="00D64D24"/>
    <w:rsid w:val="00D660E7"/>
    <w:rsid w:val="00D669BC"/>
    <w:rsid w:val="00D67346"/>
    <w:rsid w:val="00D6796D"/>
    <w:rsid w:val="00D67A1A"/>
    <w:rsid w:val="00D67AE4"/>
    <w:rsid w:val="00D702B2"/>
    <w:rsid w:val="00D70DEE"/>
    <w:rsid w:val="00D70EF7"/>
    <w:rsid w:val="00D7168A"/>
    <w:rsid w:val="00D72B91"/>
    <w:rsid w:val="00D7361F"/>
    <w:rsid w:val="00D73A24"/>
    <w:rsid w:val="00D768AF"/>
    <w:rsid w:val="00D77034"/>
    <w:rsid w:val="00D7711F"/>
    <w:rsid w:val="00D778C5"/>
    <w:rsid w:val="00D80379"/>
    <w:rsid w:val="00D8063E"/>
    <w:rsid w:val="00D81386"/>
    <w:rsid w:val="00D81F56"/>
    <w:rsid w:val="00D83831"/>
    <w:rsid w:val="00D841F5"/>
    <w:rsid w:val="00D843F5"/>
    <w:rsid w:val="00D85AAF"/>
    <w:rsid w:val="00D90563"/>
    <w:rsid w:val="00D92862"/>
    <w:rsid w:val="00D92C61"/>
    <w:rsid w:val="00D93C28"/>
    <w:rsid w:val="00D9446B"/>
    <w:rsid w:val="00D9510A"/>
    <w:rsid w:val="00D96541"/>
    <w:rsid w:val="00D97078"/>
    <w:rsid w:val="00D971F2"/>
    <w:rsid w:val="00D97493"/>
    <w:rsid w:val="00D978C5"/>
    <w:rsid w:val="00D97C55"/>
    <w:rsid w:val="00DA02DB"/>
    <w:rsid w:val="00DA0FC8"/>
    <w:rsid w:val="00DA14F4"/>
    <w:rsid w:val="00DA16F6"/>
    <w:rsid w:val="00DA19A6"/>
    <w:rsid w:val="00DA1A32"/>
    <w:rsid w:val="00DA1CD7"/>
    <w:rsid w:val="00DA1E23"/>
    <w:rsid w:val="00DA1F48"/>
    <w:rsid w:val="00DA2253"/>
    <w:rsid w:val="00DA2713"/>
    <w:rsid w:val="00DA2F66"/>
    <w:rsid w:val="00DA381C"/>
    <w:rsid w:val="00DA48AB"/>
    <w:rsid w:val="00DA6620"/>
    <w:rsid w:val="00DA6B86"/>
    <w:rsid w:val="00DA7674"/>
    <w:rsid w:val="00DA7C5C"/>
    <w:rsid w:val="00DB03B2"/>
    <w:rsid w:val="00DB08EA"/>
    <w:rsid w:val="00DB151C"/>
    <w:rsid w:val="00DB1CB7"/>
    <w:rsid w:val="00DB1D33"/>
    <w:rsid w:val="00DB320E"/>
    <w:rsid w:val="00DB3950"/>
    <w:rsid w:val="00DB4096"/>
    <w:rsid w:val="00DB4282"/>
    <w:rsid w:val="00DB4A34"/>
    <w:rsid w:val="00DB6A07"/>
    <w:rsid w:val="00DB71DE"/>
    <w:rsid w:val="00DB739A"/>
    <w:rsid w:val="00DB7691"/>
    <w:rsid w:val="00DC059A"/>
    <w:rsid w:val="00DC067E"/>
    <w:rsid w:val="00DC0B7F"/>
    <w:rsid w:val="00DC0B96"/>
    <w:rsid w:val="00DC2650"/>
    <w:rsid w:val="00DC320E"/>
    <w:rsid w:val="00DC3766"/>
    <w:rsid w:val="00DC3A99"/>
    <w:rsid w:val="00DC64DF"/>
    <w:rsid w:val="00DC70DD"/>
    <w:rsid w:val="00DD002D"/>
    <w:rsid w:val="00DD0A23"/>
    <w:rsid w:val="00DD11FE"/>
    <w:rsid w:val="00DD323E"/>
    <w:rsid w:val="00DD37CC"/>
    <w:rsid w:val="00DD3836"/>
    <w:rsid w:val="00DD4E4D"/>
    <w:rsid w:val="00DD6771"/>
    <w:rsid w:val="00DD6A86"/>
    <w:rsid w:val="00DD6AA9"/>
    <w:rsid w:val="00DD75F2"/>
    <w:rsid w:val="00DD7794"/>
    <w:rsid w:val="00DD7A85"/>
    <w:rsid w:val="00DE0503"/>
    <w:rsid w:val="00DE0B17"/>
    <w:rsid w:val="00DE2500"/>
    <w:rsid w:val="00DE28F4"/>
    <w:rsid w:val="00DE2D73"/>
    <w:rsid w:val="00DE2DC0"/>
    <w:rsid w:val="00DE303A"/>
    <w:rsid w:val="00DE35E9"/>
    <w:rsid w:val="00DE3FC3"/>
    <w:rsid w:val="00DE4467"/>
    <w:rsid w:val="00DE4A97"/>
    <w:rsid w:val="00DE6A52"/>
    <w:rsid w:val="00DE72EE"/>
    <w:rsid w:val="00DE7780"/>
    <w:rsid w:val="00DF03CC"/>
    <w:rsid w:val="00DF130F"/>
    <w:rsid w:val="00DF1DC5"/>
    <w:rsid w:val="00DF2051"/>
    <w:rsid w:val="00DF2515"/>
    <w:rsid w:val="00DF2A39"/>
    <w:rsid w:val="00DF2B57"/>
    <w:rsid w:val="00DF49A8"/>
    <w:rsid w:val="00DF5384"/>
    <w:rsid w:val="00DF5A59"/>
    <w:rsid w:val="00DF5B22"/>
    <w:rsid w:val="00DF64F0"/>
    <w:rsid w:val="00DF6AF7"/>
    <w:rsid w:val="00DF6C12"/>
    <w:rsid w:val="00E001BD"/>
    <w:rsid w:val="00E006EE"/>
    <w:rsid w:val="00E0076F"/>
    <w:rsid w:val="00E00B6B"/>
    <w:rsid w:val="00E0125D"/>
    <w:rsid w:val="00E0131D"/>
    <w:rsid w:val="00E019F5"/>
    <w:rsid w:val="00E02C6F"/>
    <w:rsid w:val="00E02D09"/>
    <w:rsid w:val="00E0327C"/>
    <w:rsid w:val="00E03946"/>
    <w:rsid w:val="00E0473B"/>
    <w:rsid w:val="00E06402"/>
    <w:rsid w:val="00E06578"/>
    <w:rsid w:val="00E06D98"/>
    <w:rsid w:val="00E10C7E"/>
    <w:rsid w:val="00E11A09"/>
    <w:rsid w:val="00E129C1"/>
    <w:rsid w:val="00E149C2"/>
    <w:rsid w:val="00E14B78"/>
    <w:rsid w:val="00E155E0"/>
    <w:rsid w:val="00E15678"/>
    <w:rsid w:val="00E16CE2"/>
    <w:rsid w:val="00E21B5C"/>
    <w:rsid w:val="00E22D2C"/>
    <w:rsid w:val="00E23160"/>
    <w:rsid w:val="00E23985"/>
    <w:rsid w:val="00E2567F"/>
    <w:rsid w:val="00E259C4"/>
    <w:rsid w:val="00E25AB4"/>
    <w:rsid w:val="00E26762"/>
    <w:rsid w:val="00E3172F"/>
    <w:rsid w:val="00E34EAD"/>
    <w:rsid w:val="00E35CBD"/>
    <w:rsid w:val="00E3626D"/>
    <w:rsid w:val="00E37DA3"/>
    <w:rsid w:val="00E4038A"/>
    <w:rsid w:val="00E405CB"/>
    <w:rsid w:val="00E40CB2"/>
    <w:rsid w:val="00E40DEE"/>
    <w:rsid w:val="00E411F0"/>
    <w:rsid w:val="00E43C06"/>
    <w:rsid w:val="00E4556C"/>
    <w:rsid w:val="00E45B82"/>
    <w:rsid w:val="00E47A63"/>
    <w:rsid w:val="00E51757"/>
    <w:rsid w:val="00E52316"/>
    <w:rsid w:val="00E52C06"/>
    <w:rsid w:val="00E54383"/>
    <w:rsid w:val="00E546AA"/>
    <w:rsid w:val="00E55538"/>
    <w:rsid w:val="00E55D79"/>
    <w:rsid w:val="00E562AD"/>
    <w:rsid w:val="00E56A72"/>
    <w:rsid w:val="00E56EF7"/>
    <w:rsid w:val="00E57231"/>
    <w:rsid w:val="00E57F54"/>
    <w:rsid w:val="00E60C81"/>
    <w:rsid w:val="00E62EAF"/>
    <w:rsid w:val="00E64730"/>
    <w:rsid w:val="00E649FD"/>
    <w:rsid w:val="00E66292"/>
    <w:rsid w:val="00E6694A"/>
    <w:rsid w:val="00E66C82"/>
    <w:rsid w:val="00E66FED"/>
    <w:rsid w:val="00E67B55"/>
    <w:rsid w:val="00E70EA8"/>
    <w:rsid w:val="00E712DB"/>
    <w:rsid w:val="00E7136C"/>
    <w:rsid w:val="00E71661"/>
    <w:rsid w:val="00E721B8"/>
    <w:rsid w:val="00E728A2"/>
    <w:rsid w:val="00E72D4C"/>
    <w:rsid w:val="00E7401C"/>
    <w:rsid w:val="00E7482F"/>
    <w:rsid w:val="00E75075"/>
    <w:rsid w:val="00E75C08"/>
    <w:rsid w:val="00E77FA7"/>
    <w:rsid w:val="00E8082C"/>
    <w:rsid w:val="00E810EF"/>
    <w:rsid w:val="00E813BC"/>
    <w:rsid w:val="00E81AFC"/>
    <w:rsid w:val="00E81B1C"/>
    <w:rsid w:val="00E824D9"/>
    <w:rsid w:val="00E82FE8"/>
    <w:rsid w:val="00E83308"/>
    <w:rsid w:val="00E83496"/>
    <w:rsid w:val="00E8411C"/>
    <w:rsid w:val="00E841EC"/>
    <w:rsid w:val="00E84D71"/>
    <w:rsid w:val="00E8630F"/>
    <w:rsid w:val="00E8782D"/>
    <w:rsid w:val="00E9029F"/>
    <w:rsid w:val="00E9090A"/>
    <w:rsid w:val="00E90A49"/>
    <w:rsid w:val="00E90AA8"/>
    <w:rsid w:val="00E92029"/>
    <w:rsid w:val="00E92559"/>
    <w:rsid w:val="00E92B8B"/>
    <w:rsid w:val="00E92DAC"/>
    <w:rsid w:val="00E936BC"/>
    <w:rsid w:val="00E95580"/>
    <w:rsid w:val="00E95A62"/>
    <w:rsid w:val="00E95B99"/>
    <w:rsid w:val="00E95D6E"/>
    <w:rsid w:val="00E9681E"/>
    <w:rsid w:val="00E974D9"/>
    <w:rsid w:val="00E9772E"/>
    <w:rsid w:val="00E9789A"/>
    <w:rsid w:val="00E97920"/>
    <w:rsid w:val="00EA019C"/>
    <w:rsid w:val="00EA48B7"/>
    <w:rsid w:val="00EA5308"/>
    <w:rsid w:val="00EA5F49"/>
    <w:rsid w:val="00EA6876"/>
    <w:rsid w:val="00EA6E3C"/>
    <w:rsid w:val="00EA73AD"/>
    <w:rsid w:val="00EA7409"/>
    <w:rsid w:val="00EA74EB"/>
    <w:rsid w:val="00EA77A5"/>
    <w:rsid w:val="00EA7927"/>
    <w:rsid w:val="00EB0424"/>
    <w:rsid w:val="00EB0D2F"/>
    <w:rsid w:val="00EB17B5"/>
    <w:rsid w:val="00EB1CEA"/>
    <w:rsid w:val="00EB21AA"/>
    <w:rsid w:val="00EB24D7"/>
    <w:rsid w:val="00EB2A9F"/>
    <w:rsid w:val="00EB39E0"/>
    <w:rsid w:val="00EB5377"/>
    <w:rsid w:val="00EB5539"/>
    <w:rsid w:val="00EB7E0E"/>
    <w:rsid w:val="00EC1C46"/>
    <w:rsid w:val="00EC214E"/>
    <w:rsid w:val="00EC26B4"/>
    <w:rsid w:val="00EC2BB8"/>
    <w:rsid w:val="00EC44A8"/>
    <w:rsid w:val="00EC454E"/>
    <w:rsid w:val="00EC45DB"/>
    <w:rsid w:val="00EC4F73"/>
    <w:rsid w:val="00EC5802"/>
    <w:rsid w:val="00EC6EEB"/>
    <w:rsid w:val="00EC7AE6"/>
    <w:rsid w:val="00ED009A"/>
    <w:rsid w:val="00ED0CF5"/>
    <w:rsid w:val="00ED21F0"/>
    <w:rsid w:val="00ED34EF"/>
    <w:rsid w:val="00ED3829"/>
    <w:rsid w:val="00ED397E"/>
    <w:rsid w:val="00ED39CA"/>
    <w:rsid w:val="00ED3EAF"/>
    <w:rsid w:val="00ED4146"/>
    <w:rsid w:val="00ED470A"/>
    <w:rsid w:val="00ED52A9"/>
    <w:rsid w:val="00ED5711"/>
    <w:rsid w:val="00ED5C11"/>
    <w:rsid w:val="00ED7ED9"/>
    <w:rsid w:val="00EE089E"/>
    <w:rsid w:val="00EE0EEC"/>
    <w:rsid w:val="00EE178B"/>
    <w:rsid w:val="00EE2803"/>
    <w:rsid w:val="00EE2835"/>
    <w:rsid w:val="00EE2CE9"/>
    <w:rsid w:val="00EE35A8"/>
    <w:rsid w:val="00EE3710"/>
    <w:rsid w:val="00EE4742"/>
    <w:rsid w:val="00EE7E24"/>
    <w:rsid w:val="00EF065D"/>
    <w:rsid w:val="00EF0D50"/>
    <w:rsid w:val="00EF1683"/>
    <w:rsid w:val="00EF1B22"/>
    <w:rsid w:val="00EF1E17"/>
    <w:rsid w:val="00EF253F"/>
    <w:rsid w:val="00EF27DD"/>
    <w:rsid w:val="00EF29AC"/>
    <w:rsid w:val="00EF334F"/>
    <w:rsid w:val="00EF5E5E"/>
    <w:rsid w:val="00EF6094"/>
    <w:rsid w:val="00EF78F2"/>
    <w:rsid w:val="00F004F6"/>
    <w:rsid w:val="00F00512"/>
    <w:rsid w:val="00F00C53"/>
    <w:rsid w:val="00F01E82"/>
    <w:rsid w:val="00F0212F"/>
    <w:rsid w:val="00F021C1"/>
    <w:rsid w:val="00F036E1"/>
    <w:rsid w:val="00F0502B"/>
    <w:rsid w:val="00F069B6"/>
    <w:rsid w:val="00F06E6F"/>
    <w:rsid w:val="00F075B4"/>
    <w:rsid w:val="00F079FE"/>
    <w:rsid w:val="00F07C7F"/>
    <w:rsid w:val="00F1050B"/>
    <w:rsid w:val="00F106C1"/>
    <w:rsid w:val="00F10899"/>
    <w:rsid w:val="00F10EE5"/>
    <w:rsid w:val="00F14733"/>
    <w:rsid w:val="00F14DDE"/>
    <w:rsid w:val="00F165C6"/>
    <w:rsid w:val="00F16F9D"/>
    <w:rsid w:val="00F1754E"/>
    <w:rsid w:val="00F17FFB"/>
    <w:rsid w:val="00F20712"/>
    <w:rsid w:val="00F21082"/>
    <w:rsid w:val="00F21154"/>
    <w:rsid w:val="00F22DAF"/>
    <w:rsid w:val="00F23FA6"/>
    <w:rsid w:val="00F25353"/>
    <w:rsid w:val="00F26A56"/>
    <w:rsid w:val="00F26D39"/>
    <w:rsid w:val="00F27302"/>
    <w:rsid w:val="00F30344"/>
    <w:rsid w:val="00F311CC"/>
    <w:rsid w:val="00F33D84"/>
    <w:rsid w:val="00F347D4"/>
    <w:rsid w:val="00F368E0"/>
    <w:rsid w:val="00F37FB1"/>
    <w:rsid w:val="00F407E6"/>
    <w:rsid w:val="00F40D5D"/>
    <w:rsid w:val="00F42651"/>
    <w:rsid w:val="00F429B4"/>
    <w:rsid w:val="00F43353"/>
    <w:rsid w:val="00F4426E"/>
    <w:rsid w:val="00F44371"/>
    <w:rsid w:val="00F44B17"/>
    <w:rsid w:val="00F45A8F"/>
    <w:rsid w:val="00F45ADB"/>
    <w:rsid w:val="00F469F5"/>
    <w:rsid w:val="00F46DFA"/>
    <w:rsid w:val="00F473DD"/>
    <w:rsid w:val="00F47EB0"/>
    <w:rsid w:val="00F50BB0"/>
    <w:rsid w:val="00F5197D"/>
    <w:rsid w:val="00F52192"/>
    <w:rsid w:val="00F52CD4"/>
    <w:rsid w:val="00F546F3"/>
    <w:rsid w:val="00F54749"/>
    <w:rsid w:val="00F556CE"/>
    <w:rsid w:val="00F56488"/>
    <w:rsid w:val="00F56896"/>
    <w:rsid w:val="00F56DF1"/>
    <w:rsid w:val="00F5798F"/>
    <w:rsid w:val="00F57CFF"/>
    <w:rsid w:val="00F601CF"/>
    <w:rsid w:val="00F6099F"/>
    <w:rsid w:val="00F623F0"/>
    <w:rsid w:val="00F64716"/>
    <w:rsid w:val="00F663D5"/>
    <w:rsid w:val="00F6708C"/>
    <w:rsid w:val="00F7074D"/>
    <w:rsid w:val="00F728D8"/>
    <w:rsid w:val="00F728F8"/>
    <w:rsid w:val="00F734DE"/>
    <w:rsid w:val="00F736D4"/>
    <w:rsid w:val="00F7442B"/>
    <w:rsid w:val="00F74ABE"/>
    <w:rsid w:val="00F7527B"/>
    <w:rsid w:val="00F7553A"/>
    <w:rsid w:val="00F75C86"/>
    <w:rsid w:val="00F75CDA"/>
    <w:rsid w:val="00F7679B"/>
    <w:rsid w:val="00F770EC"/>
    <w:rsid w:val="00F81167"/>
    <w:rsid w:val="00F816C6"/>
    <w:rsid w:val="00F81BF5"/>
    <w:rsid w:val="00F826DD"/>
    <w:rsid w:val="00F836C1"/>
    <w:rsid w:val="00F83C9D"/>
    <w:rsid w:val="00F83F39"/>
    <w:rsid w:val="00F845B9"/>
    <w:rsid w:val="00F84F92"/>
    <w:rsid w:val="00F86EFB"/>
    <w:rsid w:val="00F87777"/>
    <w:rsid w:val="00F90627"/>
    <w:rsid w:val="00F91B40"/>
    <w:rsid w:val="00F92783"/>
    <w:rsid w:val="00F92884"/>
    <w:rsid w:val="00F93304"/>
    <w:rsid w:val="00F9427A"/>
    <w:rsid w:val="00F95B0D"/>
    <w:rsid w:val="00FA2695"/>
    <w:rsid w:val="00FA2753"/>
    <w:rsid w:val="00FA3045"/>
    <w:rsid w:val="00FA40DE"/>
    <w:rsid w:val="00FA437C"/>
    <w:rsid w:val="00FA52F5"/>
    <w:rsid w:val="00FA6BE7"/>
    <w:rsid w:val="00FA711C"/>
    <w:rsid w:val="00FA72C7"/>
    <w:rsid w:val="00FA79CB"/>
    <w:rsid w:val="00FA7DF3"/>
    <w:rsid w:val="00FB10EF"/>
    <w:rsid w:val="00FB1381"/>
    <w:rsid w:val="00FB15B9"/>
    <w:rsid w:val="00FB2378"/>
    <w:rsid w:val="00FB28A4"/>
    <w:rsid w:val="00FB2950"/>
    <w:rsid w:val="00FB4210"/>
    <w:rsid w:val="00FB6621"/>
    <w:rsid w:val="00FB6A38"/>
    <w:rsid w:val="00FB7064"/>
    <w:rsid w:val="00FB7508"/>
    <w:rsid w:val="00FB7CA3"/>
    <w:rsid w:val="00FC0E39"/>
    <w:rsid w:val="00FC20F2"/>
    <w:rsid w:val="00FC26F5"/>
    <w:rsid w:val="00FC31C2"/>
    <w:rsid w:val="00FC4708"/>
    <w:rsid w:val="00FC5624"/>
    <w:rsid w:val="00FC57E6"/>
    <w:rsid w:val="00FC5A0A"/>
    <w:rsid w:val="00FC61A4"/>
    <w:rsid w:val="00FC68E8"/>
    <w:rsid w:val="00FC7CB0"/>
    <w:rsid w:val="00FD0772"/>
    <w:rsid w:val="00FD0A71"/>
    <w:rsid w:val="00FD23D2"/>
    <w:rsid w:val="00FD3269"/>
    <w:rsid w:val="00FD33BD"/>
    <w:rsid w:val="00FD3EE4"/>
    <w:rsid w:val="00FD40AE"/>
    <w:rsid w:val="00FD4CC6"/>
    <w:rsid w:val="00FD575F"/>
    <w:rsid w:val="00FD5F1F"/>
    <w:rsid w:val="00FD677C"/>
    <w:rsid w:val="00FD7A84"/>
    <w:rsid w:val="00FE03DE"/>
    <w:rsid w:val="00FE042F"/>
    <w:rsid w:val="00FE0FAE"/>
    <w:rsid w:val="00FE0FDB"/>
    <w:rsid w:val="00FE1597"/>
    <w:rsid w:val="00FE1EB6"/>
    <w:rsid w:val="00FE2422"/>
    <w:rsid w:val="00FE350C"/>
    <w:rsid w:val="00FE36C9"/>
    <w:rsid w:val="00FE3B8A"/>
    <w:rsid w:val="00FE4065"/>
    <w:rsid w:val="00FE48A9"/>
    <w:rsid w:val="00FE4B0D"/>
    <w:rsid w:val="00FE57A3"/>
    <w:rsid w:val="00FE6AFF"/>
    <w:rsid w:val="00FE6FE6"/>
    <w:rsid w:val="00FE7264"/>
    <w:rsid w:val="00FE7F98"/>
    <w:rsid w:val="00FF06E2"/>
    <w:rsid w:val="00FF0C4F"/>
    <w:rsid w:val="00FF10DB"/>
    <w:rsid w:val="00FF1F7C"/>
    <w:rsid w:val="00FF2071"/>
    <w:rsid w:val="00FF2C2F"/>
    <w:rsid w:val="00FF39D2"/>
    <w:rsid w:val="00FF47AA"/>
    <w:rsid w:val="00FF4972"/>
    <w:rsid w:val="00FF57F6"/>
    <w:rsid w:val="00FF5AEF"/>
    <w:rsid w:val="00FF66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83"/>
    <o:shapelayout v:ext="edit">
      <o:idmap v:ext="edit" data="2"/>
    </o:shapelayout>
  </w:shapeDefaults>
  <w:decimalSymbol w:val="."/>
  <w:listSeparator w:val=","/>
  <w14:docId w14:val="661C4324"/>
  <w15:chartTrackingRefBased/>
  <w15:docId w15:val="{6C6F361D-0429-4A35-B709-588471AA1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GB"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20C"/>
    <w:rPr>
      <w:rFonts w:ascii="Times New Roman" w:hAnsi="Times New Roman" w:cs="Times New Roman"/>
      <w:sz w:val="22"/>
      <w:szCs w:val="22"/>
      <w:lang w:val="it-IT" w:eastAsia="en-US"/>
    </w:rPr>
  </w:style>
  <w:style w:type="paragraph" w:styleId="Heading1">
    <w:name w:val="heading 1"/>
    <w:basedOn w:val="Normal"/>
    <w:link w:val="Heading1Char"/>
    <w:uiPriority w:val="1"/>
    <w:qFormat/>
    <w:rsid w:val="001E675D"/>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57587"/>
    <w:rPr>
      <w:rFonts w:ascii="Times New Roman" w:hAnsi="Times New Roman" w:cs="Times New Roman" w:hint="default"/>
      <w:color w:val="0000FF"/>
      <w:u w:val="single"/>
    </w:rPr>
  </w:style>
  <w:style w:type="character" w:styleId="FollowedHyperlink">
    <w:name w:val="FollowedHyperlink"/>
    <w:uiPriority w:val="99"/>
    <w:semiHidden/>
    <w:unhideWhenUsed/>
    <w:rsid w:val="00C57587"/>
    <w:rPr>
      <w:color w:val="800080"/>
      <w:u w:val="single"/>
    </w:rPr>
  </w:style>
  <w:style w:type="paragraph" w:styleId="CommentText">
    <w:name w:val="annotation text"/>
    <w:basedOn w:val="Normal"/>
    <w:link w:val="CommentTextChar"/>
    <w:uiPriority w:val="99"/>
    <w:unhideWhenUsed/>
    <w:rsid w:val="00C57587"/>
    <w:rPr>
      <w:sz w:val="20"/>
      <w:szCs w:val="20"/>
    </w:rPr>
  </w:style>
  <w:style w:type="character" w:customStyle="1" w:styleId="CommentTextChar">
    <w:name w:val="Comment Text Char"/>
    <w:link w:val="CommentText"/>
    <w:uiPriority w:val="99"/>
    <w:locked/>
    <w:rsid w:val="00C57587"/>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sid w:val="00C57587"/>
    <w:rPr>
      <w:b/>
      <w:bCs/>
    </w:rPr>
  </w:style>
  <w:style w:type="character" w:customStyle="1" w:styleId="CommentSubjectChar">
    <w:name w:val="Comment Subject Char"/>
    <w:link w:val="CommentSubject"/>
    <w:uiPriority w:val="99"/>
    <w:semiHidden/>
    <w:locked/>
    <w:rsid w:val="00C57587"/>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sid w:val="00C57587"/>
    <w:rPr>
      <w:rFonts w:ascii="Tahoma" w:hAnsi="Tahoma" w:cs="Tahoma"/>
      <w:sz w:val="16"/>
      <w:szCs w:val="16"/>
    </w:rPr>
  </w:style>
  <w:style w:type="character" w:customStyle="1" w:styleId="BalloonTextChar">
    <w:name w:val="Balloon Text Char"/>
    <w:link w:val="BalloonText"/>
    <w:uiPriority w:val="99"/>
    <w:semiHidden/>
    <w:locked/>
    <w:rsid w:val="00C57587"/>
    <w:rPr>
      <w:rFonts w:ascii="Tahoma" w:hAnsi="Tahoma" w:cs="Times New Roman" w:hint="default"/>
      <w:sz w:val="16"/>
    </w:rPr>
  </w:style>
  <w:style w:type="paragraph" w:styleId="Revision">
    <w:name w:val="Revision"/>
    <w:uiPriority w:val="99"/>
    <w:semiHidden/>
    <w:rsid w:val="00C57587"/>
    <w:rPr>
      <w:rFonts w:cs="Times New Roman"/>
      <w:sz w:val="22"/>
      <w:szCs w:val="22"/>
      <w:lang w:val="it-IT" w:eastAsia="en-US"/>
    </w:rPr>
  </w:style>
  <w:style w:type="paragraph" w:styleId="ListParagraph">
    <w:name w:val="List Paragraph"/>
    <w:basedOn w:val="Normal"/>
    <w:uiPriority w:val="34"/>
    <w:qFormat/>
    <w:rsid w:val="00C57587"/>
    <w:pPr>
      <w:ind w:left="720"/>
    </w:pPr>
  </w:style>
  <w:style w:type="paragraph" w:customStyle="1" w:styleId="Default">
    <w:name w:val="Default"/>
    <w:rsid w:val="00C57587"/>
    <w:pPr>
      <w:widowControl w:val="0"/>
      <w:autoSpaceDE w:val="0"/>
      <w:autoSpaceDN w:val="0"/>
      <w:adjustRightInd w:val="0"/>
    </w:pPr>
    <w:rPr>
      <w:rFonts w:ascii="Times New Roman" w:hAnsi="Times New Roman" w:cs="Times New Roman"/>
      <w:color w:val="000000"/>
      <w:sz w:val="24"/>
      <w:szCs w:val="24"/>
      <w:lang w:val="it-IT" w:eastAsia="en-US"/>
    </w:rPr>
  </w:style>
  <w:style w:type="paragraph" w:customStyle="1" w:styleId="CM1">
    <w:name w:val="CM1"/>
    <w:basedOn w:val="Default"/>
    <w:next w:val="Default"/>
    <w:uiPriority w:val="99"/>
    <w:rsid w:val="00C57587"/>
    <w:pPr>
      <w:spacing w:line="518" w:lineRule="atLeast"/>
    </w:pPr>
    <w:rPr>
      <w:color w:val="auto"/>
    </w:rPr>
  </w:style>
  <w:style w:type="paragraph" w:customStyle="1" w:styleId="CM140">
    <w:name w:val="CM140"/>
    <w:basedOn w:val="Default"/>
    <w:next w:val="Default"/>
    <w:uiPriority w:val="99"/>
    <w:rsid w:val="00C57587"/>
    <w:rPr>
      <w:color w:val="auto"/>
    </w:rPr>
  </w:style>
  <w:style w:type="paragraph" w:customStyle="1" w:styleId="CM141">
    <w:name w:val="CM141"/>
    <w:basedOn w:val="Default"/>
    <w:next w:val="Default"/>
    <w:uiPriority w:val="99"/>
    <w:rsid w:val="00C57587"/>
    <w:rPr>
      <w:color w:val="auto"/>
    </w:rPr>
  </w:style>
  <w:style w:type="paragraph" w:customStyle="1" w:styleId="CM142">
    <w:name w:val="CM142"/>
    <w:basedOn w:val="Default"/>
    <w:next w:val="Default"/>
    <w:uiPriority w:val="99"/>
    <w:rsid w:val="00C57587"/>
    <w:rPr>
      <w:color w:val="auto"/>
    </w:rPr>
  </w:style>
  <w:style w:type="paragraph" w:customStyle="1" w:styleId="CM2">
    <w:name w:val="CM2"/>
    <w:basedOn w:val="Default"/>
    <w:next w:val="Default"/>
    <w:uiPriority w:val="99"/>
    <w:rsid w:val="00C57587"/>
    <w:pPr>
      <w:spacing w:line="388" w:lineRule="atLeast"/>
    </w:pPr>
    <w:rPr>
      <w:color w:val="auto"/>
    </w:rPr>
  </w:style>
  <w:style w:type="paragraph" w:customStyle="1" w:styleId="CM143">
    <w:name w:val="CM143"/>
    <w:basedOn w:val="Default"/>
    <w:next w:val="Default"/>
    <w:uiPriority w:val="99"/>
    <w:rsid w:val="00C57587"/>
    <w:rPr>
      <w:color w:val="auto"/>
    </w:rPr>
  </w:style>
  <w:style w:type="paragraph" w:customStyle="1" w:styleId="CM3">
    <w:name w:val="CM3"/>
    <w:basedOn w:val="Default"/>
    <w:next w:val="Default"/>
    <w:uiPriority w:val="99"/>
    <w:rsid w:val="00C57587"/>
    <w:pPr>
      <w:spacing w:line="518" w:lineRule="atLeast"/>
    </w:pPr>
    <w:rPr>
      <w:color w:val="auto"/>
    </w:rPr>
  </w:style>
  <w:style w:type="paragraph" w:customStyle="1" w:styleId="CM4">
    <w:name w:val="CM4"/>
    <w:basedOn w:val="Default"/>
    <w:next w:val="Default"/>
    <w:uiPriority w:val="99"/>
    <w:rsid w:val="00C57587"/>
    <w:pPr>
      <w:spacing w:line="518" w:lineRule="atLeast"/>
    </w:pPr>
    <w:rPr>
      <w:color w:val="auto"/>
    </w:rPr>
  </w:style>
  <w:style w:type="paragraph" w:customStyle="1" w:styleId="CM5">
    <w:name w:val="CM5"/>
    <w:basedOn w:val="Default"/>
    <w:next w:val="Default"/>
    <w:uiPriority w:val="99"/>
    <w:rsid w:val="00C57587"/>
    <w:pPr>
      <w:spacing w:line="260" w:lineRule="atLeast"/>
    </w:pPr>
    <w:rPr>
      <w:color w:val="auto"/>
    </w:rPr>
  </w:style>
  <w:style w:type="paragraph" w:customStyle="1" w:styleId="CM6">
    <w:name w:val="CM6"/>
    <w:basedOn w:val="Default"/>
    <w:next w:val="Default"/>
    <w:uiPriority w:val="99"/>
    <w:rsid w:val="00C57587"/>
    <w:pPr>
      <w:spacing w:line="260" w:lineRule="atLeast"/>
    </w:pPr>
    <w:rPr>
      <w:color w:val="auto"/>
    </w:rPr>
  </w:style>
  <w:style w:type="paragraph" w:customStyle="1" w:styleId="CM8">
    <w:name w:val="CM8"/>
    <w:basedOn w:val="Default"/>
    <w:next w:val="Default"/>
    <w:uiPriority w:val="99"/>
    <w:rsid w:val="00C57587"/>
    <w:pPr>
      <w:spacing w:line="260" w:lineRule="atLeast"/>
    </w:pPr>
    <w:rPr>
      <w:color w:val="auto"/>
    </w:rPr>
  </w:style>
  <w:style w:type="paragraph" w:customStyle="1" w:styleId="CM9">
    <w:name w:val="CM9"/>
    <w:basedOn w:val="Default"/>
    <w:next w:val="Default"/>
    <w:uiPriority w:val="99"/>
    <w:rsid w:val="00C57587"/>
    <w:pPr>
      <w:spacing w:line="260" w:lineRule="atLeast"/>
    </w:pPr>
    <w:rPr>
      <w:color w:val="auto"/>
    </w:rPr>
  </w:style>
  <w:style w:type="paragraph" w:customStyle="1" w:styleId="CM7">
    <w:name w:val="CM7"/>
    <w:basedOn w:val="Default"/>
    <w:next w:val="Default"/>
    <w:uiPriority w:val="99"/>
    <w:rsid w:val="00C57587"/>
    <w:pPr>
      <w:spacing w:line="260" w:lineRule="atLeast"/>
    </w:pPr>
    <w:rPr>
      <w:color w:val="auto"/>
    </w:rPr>
  </w:style>
  <w:style w:type="paragraph" w:customStyle="1" w:styleId="CM11">
    <w:name w:val="CM11"/>
    <w:basedOn w:val="Default"/>
    <w:next w:val="Default"/>
    <w:uiPriority w:val="99"/>
    <w:rsid w:val="00C57587"/>
    <w:pPr>
      <w:spacing w:line="260" w:lineRule="atLeast"/>
    </w:pPr>
    <w:rPr>
      <w:color w:val="auto"/>
    </w:rPr>
  </w:style>
  <w:style w:type="paragraph" w:customStyle="1" w:styleId="CM10">
    <w:name w:val="CM10"/>
    <w:basedOn w:val="Default"/>
    <w:next w:val="Default"/>
    <w:uiPriority w:val="99"/>
    <w:rsid w:val="00C57587"/>
    <w:pPr>
      <w:spacing w:line="260" w:lineRule="atLeast"/>
    </w:pPr>
    <w:rPr>
      <w:color w:val="auto"/>
    </w:rPr>
  </w:style>
  <w:style w:type="paragraph" w:customStyle="1" w:styleId="CM13">
    <w:name w:val="CM13"/>
    <w:basedOn w:val="Default"/>
    <w:next w:val="Default"/>
    <w:uiPriority w:val="99"/>
    <w:rsid w:val="00C57587"/>
    <w:pPr>
      <w:spacing w:line="260" w:lineRule="atLeast"/>
    </w:pPr>
    <w:rPr>
      <w:color w:val="auto"/>
    </w:rPr>
  </w:style>
  <w:style w:type="paragraph" w:customStyle="1" w:styleId="CM14">
    <w:name w:val="CM14"/>
    <w:basedOn w:val="Default"/>
    <w:next w:val="Default"/>
    <w:uiPriority w:val="99"/>
    <w:rsid w:val="00C57587"/>
    <w:pPr>
      <w:spacing w:line="260" w:lineRule="atLeast"/>
    </w:pPr>
    <w:rPr>
      <w:color w:val="auto"/>
    </w:rPr>
  </w:style>
  <w:style w:type="paragraph" w:customStyle="1" w:styleId="CM15">
    <w:name w:val="CM15"/>
    <w:basedOn w:val="Default"/>
    <w:next w:val="Default"/>
    <w:uiPriority w:val="99"/>
    <w:rsid w:val="00C57587"/>
    <w:pPr>
      <w:spacing w:line="260" w:lineRule="atLeast"/>
    </w:pPr>
    <w:rPr>
      <w:color w:val="auto"/>
    </w:rPr>
  </w:style>
  <w:style w:type="paragraph" w:customStyle="1" w:styleId="CM17">
    <w:name w:val="CM17"/>
    <w:basedOn w:val="Default"/>
    <w:next w:val="Default"/>
    <w:uiPriority w:val="99"/>
    <w:rsid w:val="00C57587"/>
    <w:pPr>
      <w:spacing w:line="260" w:lineRule="atLeast"/>
    </w:pPr>
    <w:rPr>
      <w:color w:val="auto"/>
    </w:rPr>
  </w:style>
  <w:style w:type="paragraph" w:customStyle="1" w:styleId="CM18">
    <w:name w:val="CM18"/>
    <w:basedOn w:val="Default"/>
    <w:next w:val="Default"/>
    <w:uiPriority w:val="99"/>
    <w:rsid w:val="00C57587"/>
    <w:pPr>
      <w:spacing w:line="260" w:lineRule="atLeast"/>
    </w:pPr>
    <w:rPr>
      <w:color w:val="auto"/>
    </w:rPr>
  </w:style>
  <w:style w:type="paragraph" w:customStyle="1" w:styleId="CM16">
    <w:name w:val="CM16"/>
    <w:basedOn w:val="Default"/>
    <w:next w:val="Default"/>
    <w:uiPriority w:val="99"/>
    <w:rsid w:val="00C57587"/>
    <w:pPr>
      <w:spacing w:line="260" w:lineRule="atLeast"/>
    </w:pPr>
    <w:rPr>
      <w:color w:val="auto"/>
    </w:rPr>
  </w:style>
  <w:style w:type="paragraph" w:customStyle="1" w:styleId="CM12">
    <w:name w:val="CM12"/>
    <w:basedOn w:val="Default"/>
    <w:next w:val="Default"/>
    <w:uiPriority w:val="99"/>
    <w:rsid w:val="00C57587"/>
    <w:pPr>
      <w:spacing w:line="260" w:lineRule="atLeast"/>
    </w:pPr>
    <w:rPr>
      <w:color w:val="auto"/>
    </w:rPr>
  </w:style>
  <w:style w:type="paragraph" w:customStyle="1" w:styleId="CM146">
    <w:name w:val="CM146"/>
    <w:basedOn w:val="Default"/>
    <w:next w:val="Default"/>
    <w:uiPriority w:val="99"/>
    <w:rsid w:val="00C57587"/>
    <w:rPr>
      <w:color w:val="auto"/>
    </w:rPr>
  </w:style>
  <w:style w:type="paragraph" w:customStyle="1" w:styleId="CM19">
    <w:name w:val="CM19"/>
    <w:basedOn w:val="Default"/>
    <w:next w:val="Default"/>
    <w:uiPriority w:val="99"/>
    <w:rsid w:val="00C57587"/>
    <w:pPr>
      <w:spacing w:line="260" w:lineRule="atLeast"/>
    </w:pPr>
    <w:rPr>
      <w:color w:val="auto"/>
    </w:rPr>
  </w:style>
  <w:style w:type="paragraph" w:customStyle="1" w:styleId="CM20">
    <w:name w:val="CM20"/>
    <w:basedOn w:val="Default"/>
    <w:next w:val="Default"/>
    <w:uiPriority w:val="99"/>
    <w:rsid w:val="00C57587"/>
    <w:rPr>
      <w:color w:val="auto"/>
    </w:rPr>
  </w:style>
  <w:style w:type="paragraph" w:customStyle="1" w:styleId="CM21">
    <w:name w:val="CM21"/>
    <w:basedOn w:val="Default"/>
    <w:next w:val="Default"/>
    <w:uiPriority w:val="99"/>
    <w:rsid w:val="00C57587"/>
    <w:rPr>
      <w:color w:val="auto"/>
    </w:rPr>
  </w:style>
  <w:style w:type="paragraph" w:customStyle="1" w:styleId="CM22">
    <w:name w:val="CM22"/>
    <w:basedOn w:val="Default"/>
    <w:next w:val="Default"/>
    <w:uiPriority w:val="99"/>
    <w:rsid w:val="00C57587"/>
    <w:pPr>
      <w:spacing w:line="260" w:lineRule="atLeast"/>
    </w:pPr>
    <w:rPr>
      <w:color w:val="auto"/>
    </w:rPr>
  </w:style>
  <w:style w:type="paragraph" w:customStyle="1" w:styleId="CM149">
    <w:name w:val="CM149"/>
    <w:basedOn w:val="Default"/>
    <w:next w:val="Default"/>
    <w:uiPriority w:val="99"/>
    <w:rsid w:val="00C57587"/>
    <w:rPr>
      <w:color w:val="auto"/>
    </w:rPr>
  </w:style>
  <w:style w:type="paragraph" w:customStyle="1" w:styleId="CM24">
    <w:name w:val="CM24"/>
    <w:basedOn w:val="Default"/>
    <w:next w:val="Default"/>
    <w:uiPriority w:val="99"/>
    <w:rsid w:val="00C57587"/>
    <w:pPr>
      <w:spacing w:line="263" w:lineRule="atLeast"/>
    </w:pPr>
    <w:rPr>
      <w:color w:val="auto"/>
    </w:rPr>
  </w:style>
  <w:style w:type="paragraph" w:customStyle="1" w:styleId="CM25">
    <w:name w:val="CM25"/>
    <w:basedOn w:val="Default"/>
    <w:next w:val="Default"/>
    <w:uiPriority w:val="99"/>
    <w:rsid w:val="00C57587"/>
    <w:rPr>
      <w:color w:val="auto"/>
    </w:rPr>
  </w:style>
  <w:style w:type="paragraph" w:customStyle="1" w:styleId="CM26">
    <w:name w:val="CM26"/>
    <w:basedOn w:val="Default"/>
    <w:next w:val="Default"/>
    <w:uiPriority w:val="99"/>
    <w:rsid w:val="00C57587"/>
    <w:pPr>
      <w:spacing w:line="323" w:lineRule="atLeast"/>
    </w:pPr>
    <w:rPr>
      <w:color w:val="auto"/>
    </w:rPr>
  </w:style>
  <w:style w:type="paragraph" w:customStyle="1" w:styleId="CM27">
    <w:name w:val="CM27"/>
    <w:basedOn w:val="Default"/>
    <w:next w:val="Default"/>
    <w:uiPriority w:val="99"/>
    <w:rsid w:val="00C57587"/>
    <w:pPr>
      <w:spacing w:line="323" w:lineRule="atLeast"/>
    </w:pPr>
    <w:rPr>
      <w:color w:val="auto"/>
    </w:rPr>
  </w:style>
  <w:style w:type="paragraph" w:customStyle="1" w:styleId="CM29">
    <w:name w:val="CM29"/>
    <w:basedOn w:val="Default"/>
    <w:next w:val="Default"/>
    <w:uiPriority w:val="99"/>
    <w:rsid w:val="00C57587"/>
    <w:pPr>
      <w:spacing w:line="283" w:lineRule="atLeast"/>
    </w:pPr>
    <w:rPr>
      <w:color w:val="auto"/>
    </w:rPr>
  </w:style>
  <w:style w:type="paragraph" w:customStyle="1" w:styleId="CM30">
    <w:name w:val="CM30"/>
    <w:basedOn w:val="Default"/>
    <w:next w:val="Default"/>
    <w:uiPriority w:val="99"/>
    <w:rsid w:val="00C57587"/>
    <w:pPr>
      <w:spacing w:line="260" w:lineRule="atLeast"/>
    </w:pPr>
    <w:rPr>
      <w:color w:val="auto"/>
    </w:rPr>
  </w:style>
  <w:style w:type="paragraph" w:customStyle="1" w:styleId="CM31">
    <w:name w:val="CM31"/>
    <w:basedOn w:val="Default"/>
    <w:next w:val="Default"/>
    <w:uiPriority w:val="99"/>
    <w:rsid w:val="00C57587"/>
    <w:pPr>
      <w:spacing w:line="518" w:lineRule="atLeast"/>
    </w:pPr>
    <w:rPr>
      <w:color w:val="auto"/>
    </w:rPr>
  </w:style>
  <w:style w:type="paragraph" w:customStyle="1" w:styleId="CM32">
    <w:name w:val="CM32"/>
    <w:basedOn w:val="Default"/>
    <w:next w:val="Default"/>
    <w:uiPriority w:val="99"/>
    <w:rsid w:val="00C57587"/>
    <w:pPr>
      <w:spacing w:line="260" w:lineRule="atLeast"/>
    </w:pPr>
    <w:rPr>
      <w:color w:val="auto"/>
    </w:rPr>
  </w:style>
  <w:style w:type="paragraph" w:customStyle="1" w:styleId="CM28">
    <w:name w:val="CM28"/>
    <w:basedOn w:val="Default"/>
    <w:next w:val="Default"/>
    <w:uiPriority w:val="99"/>
    <w:rsid w:val="00C57587"/>
    <w:pPr>
      <w:spacing w:line="260" w:lineRule="atLeast"/>
    </w:pPr>
    <w:rPr>
      <w:color w:val="auto"/>
    </w:rPr>
  </w:style>
  <w:style w:type="paragraph" w:customStyle="1" w:styleId="CM156">
    <w:name w:val="CM156"/>
    <w:basedOn w:val="Default"/>
    <w:next w:val="Default"/>
    <w:uiPriority w:val="99"/>
    <w:rsid w:val="00C57587"/>
    <w:rPr>
      <w:color w:val="auto"/>
    </w:rPr>
  </w:style>
  <w:style w:type="paragraph" w:customStyle="1" w:styleId="CM33">
    <w:name w:val="CM33"/>
    <w:basedOn w:val="Default"/>
    <w:next w:val="Default"/>
    <w:uiPriority w:val="99"/>
    <w:rsid w:val="00C57587"/>
    <w:pPr>
      <w:spacing w:line="260" w:lineRule="atLeast"/>
    </w:pPr>
    <w:rPr>
      <w:color w:val="auto"/>
    </w:rPr>
  </w:style>
  <w:style w:type="paragraph" w:customStyle="1" w:styleId="CM34">
    <w:name w:val="CM34"/>
    <w:basedOn w:val="Default"/>
    <w:next w:val="Default"/>
    <w:uiPriority w:val="99"/>
    <w:rsid w:val="00C57587"/>
    <w:pPr>
      <w:spacing w:line="260" w:lineRule="atLeast"/>
    </w:pPr>
    <w:rPr>
      <w:color w:val="auto"/>
    </w:rPr>
  </w:style>
  <w:style w:type="paragraph" w:customStyle="1" w:styleId="CM35">
    <w:name w:val="CM35"/>
    <w:basedOn w:val="Default"/>
    <w:next w:val="Default"/>
    <w:uiPriority w:val="99"/>
    <w:rsid w:val="00C57587"/>
    <w:pPr>
      <w:spacing w:line="260" w:lineRule="atLeast"/>
    </w:pPr>
    <w:rPr>
      <w:color w:val="auto"/>
    </w:rPr>
  </w:style>
  <w:style w:type="paragraph" w:customStyle="1" w:styleId="CM157">
    <w:name w:val="CM157"/>
    <w:basedOn w:val="Default"/>
    <w:next w:val="Default"/>
    <w:uiPriority w:val="99"/>
    <w:rsid w:val="00C57587"/>
    <w:rPr>
      <w:color w:val="auto"/>
    </w:rPr>
  </w:style>
  <w:style w:type="paragraph" w:customStyle="1" w:styleId="CM36">
    <w:name w:val="CM36"/>
    <w:basedOn w:val="Default"/>
    <w:next w:val="Default"/>
    <w:uiPriority w:val="99"/>
    <w:rsid w:val="00C57587"/>
    <w:pPr>
      <w:spacing w:line="448" w:lineRule="atLeast"/>
    </w:pPr>
    <w:rPr>
      <w:color w:val="auto"/>
    </w:rPr>
  </w:style>
  <w:style w:type="paragraph" w:customStyle="1" w:styleId="CM158">
    <w:name w:val="CM158"/>
    <w:basedOn w:val="Default"/>
    <w:next w:val="Default"/>
    <w:uiPriority w:val="99"/>
    <w:rsid w:val="00C57587"/>
    <w:rPr>
      <w:color w:val="auto"/>
    </w:rPr>
  </w:style>
  <w:style w:type="paragraph" w:customStyle="1" w:styleId="CM37">
    <w:name w:val="CM37"/>
    <w:basedOn w:val="Default"/>
    <w:next w:val="Default"/>
    <w:uiPriority w:val="99"/>
    <w:rsid w:val="00C57587"/>
    <w:pPr>
      <w:spacing w:line="348" w:lineRule="atLeast"/>
    </w:pPr>
    <w:rPr>
      <w:color w:val="auto"/>
    </w:rPr>
  </w:style>
  <w:style w:type="paragraph" w:customStyle="1" w:styleId="CM38">
    <w:name w:val="CM38"/>
    <w:basedOn w:val="Default"/>
    <w:next w:val="Default"/>
    <w:uiPriority w:val="99"/>
    <w:rsid w:val="00C57587"/>
    <w:pPr>
      <w:spacing w:line="391" w:lineRule="atLeast"/>
    </w:pPr>
    <w:rPr>
      <w:color w:val="auto"/>
    </w:rPr>
  </w:style>
  <w:style w:type="paragraph" w:customStyle="1" w:styleId="CM159">
    <w:name w:val="CM159"/>
    <w:basedOn w:val="Default"/>
    <w:next w:val="Default"/>
    <w:uiPriority w:val="99"/>
    <w:rsid w:val="00C57587"/>
    <w:rPr>
      <w:color w:val="auto"/>
    </w:rPr>
  </w:style>
  <w:style w:type="paragraph" w:customStyle="1" w:styleId="CM39">
    <w:name w:val="CM39"/>
    <w:basedOn w:val="Default"/>
    <w:next w:val="Default"/>
    <w:uiPriority w:val="99"/>
    <w:rsid w:val="00C57587"/>
    <w:pPr>
      <w:spacing w:line="260" w:lineRule="atLeast"/>
    </w:pPr>
    <w:rPr>
      <w:color w:val="auto"/>
    </w:rPr>
  </w:style>
  <w:style w:type="paragraph" w:customStyle="1" w:styleId="CM41">
    <w:name w:val="CM41"/>
    <w:basedOn w:val="Default"/>
    <w:next w:val="Default"/>
    <w:uiPriority w:val="99"/>
    <w:rsid w:val="00C57587"/>
    <w:pPr>
      <w:spacing w:line="260" w:lineRule="atLeast"/>
    </w:pPr>
    <w:rPr>
      <w:color w:val="auto"/>
    </w:rPr>
  </w:style>
  <w:style w:type="paragraph" w:customStyle="1" w:styleId="CM42">
    <w:name w:val="CM42"/>
    <w:basedOn w:val="Default"/>
    <w:next w:val="Default"/>
    <w:uiPriority w:val="99"/>
    <w:rsid w:val="00C57587"/>
    <w:pPr>
      <w:spacing w:line="323" w:lineRule="atLeast"/>
    </w:pPr>
    <w:rPr>
      <w:color w:val="auto"/>
    </w:rPr>
  </w:style>
  <w:style w:type="paragraph" w:customStyle="1" w:styleId="CM43">
    <w:name w:val="CM43"/>
    <w:basedOn w:val="Default"/>
    <w:next w:val="Default"/>
    <w:uiPriority w:val="99"/>
    <w:rsid w:val="00C57587"/>
    <w:pPr>
      <w:spacing w:line="260" w:lineRule="atLeast"/>
    </w:pPr>
    <w:rPr>
      <w:color w:val="auto"/>
    </w:rPr>
  </w:style>
  <w:style w:type="paragraph" w:customStyle="1" w:styleId="CM40">
    <w:name w:val="CM40"/>
    <w:basedOn w:val="Default"/>
    <w:next w:val="Default"/>
    <w:uiPriority w:val="99"/>
    <w:rsid w:val="00C57587"/>
    <w:pPr>
      <w:spacing w:line="260" w:lineRule="atLeast"/>
    </w:pPr>
    <w:rPr>
      <w:color w:val="auto"/>
    </w:rPr>
  </w:style>
  <w:style w:type="paragraph" w:customStyle="1" w:styleId="CM163">
    <w:name w:val="CM163"/>
    <w:basedOn w:val="Default"/>
    <w:next w:val="Default"/>
    <w:uiPriority w:val="99"/>
    <w:rsid w:val="00C57587"/>
    <w:rPr>
      <w:color w:val="auto"/>
    </w:rPr>
  </w:style>
  <w:style w:type="paragraph" w:customStyle="1" w:styleId="CM44">
    <w:name w:val="CM44"/>
    <w:basedOn w:val="Default"/>
    <w:next w:val="Default"/>
    <w:uiPriority w:val="99"/>
    <w:rsid w:val="00C57587"/>
    <w:pPr>
      <w:spacing w:line="276" w:lineRule="atLeast"/>
    </w:pPr>
    <w:rPr>
      <w:color w:val="auto"/>
    </w:rPr>
  </w:style>
  <w:style w:type="paragraph" w:customStyle="1" w:styleId="CM45">
    <w:name w:val="CM45"/>
    <w:basedOn w:val="Default"/>
    <w:next w:val="Default"/>
    <w:uiPriority w:val="99"/>
    <w:rsid w:val="00C57587"/>
    <w:pPr>
      <w:spacing w:line="263" w:lineRule="atLeast"/>
    </w:pPr>
    <w:rPr>
      <w:color w:val="auto"/>
    </w:rPr>
  </w:style>
  <w:style w:type="paragraph" w:customStyle="1" w:styleId="CM46">
    <w:name w:val="CM46"/>
    <w:basedOn w:val="Default"/>
    <w:next w:val="Default"/>
    <w:uiPriority w:val="99"/>
    <w:rsid w:val="00C57587"/>
    <w:pPr>
      <w:spacing w:line="260" w:lineRule="atLeast"/>
    </w:pPr>
    <w:rPr>
      <w:color w:val="auto"/>
    </w:rPr>
  </w:style>
  <w:style w:type="paragraph" w:customStyle="1" w:styleId="CM47">
    <w:name w:val="CM47"/>
    <w:basedOn w:val="Default"/>
    <w:next w:val="Default"/>
    <w:uiPriority w:val="99"/>
    <w:rsid w:val="00C57587"/>
    <w:rPr>
      <w:color w:val="auto"/>
    </w:rPr>
  </w:style>
  <w:style w:type="paragraph" w:customStyle="1" w:styleId="CM48">
    <w:name w:val="CM48"/>
    <w:basedOn w:val="Default"/>
    <w:next w:val="Default"/>
    <w:uiPriority w:val="99"/>
    <w:rsid w:val="00C57587"/>
    <w:rPr>
      <w:color w:val="auto"/>
    </w:rPr>
  </w:style>
  <w:style w:type="paragraph" w:customStyle="1" w:styleId="CM49">
    <w:name w:val="CM49"/>
    <w:basedOn w:val="Default"/>
    <w:next w:val="Default"/>
    <w:uiPriority w:val="99"/>
    <w:rsid w:val="00C57587"/>
    <w:rPr>
      <w:color w:val="auto"/>
    </w:rPr>
  </w:style>
  <w:style w:type="paragraph" w:customStyle="1" w:styleId="CM50">
    <w:name w:val="CM50"/>
    <w:basedOn w:val="Default"/>
    <w:next w:val="Default"/>
    <w:uiPriority w:val="99"/>
    <w:rsid w:val="00C57587"/>
    <w:pPr>
      <w:spacing w:line="260" w:lineRule="atLeast"/>
    </w:pPr>
    <w:rPr>
      <w:color w:val="auto"/>
    </w:rPr>
  </w:style>
  <w:style w:type="paragraph" w:customStyle="1" w:styleId="CM23">
    <w:name w:val="CM23"/>
    <w:basedOn w:val="Default"/>
    <w:next w:val="Default"/>
    <w:uiPriority w:val="99"/>
    <w:rsid w:val="00C57587"/>
    <w:pPr>
      <w:spacing w:line="260" w:lineRule="atLeast"/>
    </w:pPr>
    <w:rPr>
      <w:color w:val="auto"/>
    </w:rPr>
  </w:style>
  <w:style w:type="paragraph" w:customStyle="1" w:styleId="CM53">
    <w:name w:val="CM53"/>
    <w:basedOn w:val="Default"/>
    <w:next w:val="Default"/>
    <w:uiPriority w:val="99"/>
    <w:rsid w:val="00C57587"/>
    <w:pPr>
      <w:spacing w:line="260" w:lineRule="atLeast"/>
    </w:pPr>
    <w:rPr>
      <w:color w:val="auto"/>
    </w:rPr>
  </w:style>
  <w:style w:type="paragraph" w:customStyle="1" w:styleId="CM54">
    <w:name w:val="CM54"/>
    <w:basedOn w:val="Default"/>
    <w:next w:val="Default"/>
    <w:uiPriority w:val="99"/>
    <w:rsid w:val="00C57587"/>
    <w:pPr>
      <w:spacing w:line="260" w:lineRule="atLeast"/>
    </w:pPr>
    <w:rPr>
      <w:color w:val="auto"/>
    </w:rPr>
  </w:style>
  <w:style w:type="paragraph" w:customStyle="1" w:styleId="CM55">
    <w:name w:val="CM55"/>
    <w:basedOn w:val="Default"/>
    <w:next w:val="Default"/>
    <w:uiPriority w:val="99"/>
    <w:rsid w:val="00C57587"/>
    <w:pPr>
      <w:spacing w:line="268" w:lineRule="atLeast"/>
    </w:pPr>
    <w:rPr>
      <w:color w:val="auto"/>
    </w:rPr>
  </w:style>
  <w:style w:type="paragraph" w:customStyle="1" w:styleId="CM147">
    <w:name w:val="CM147"/>
    <w:basedOn w:val="Default"/>
    <w:next w:val="Default"/>
    <w:uiPriority w:val="99"/>
    <w:rsid w:val="00C57587"/>
    <w:rPr>
      <w:color w:val="auto"/>
    </w:rPr>
  </w:style>
  <w:style w:type="paragraph" w:customStyle="1" w:styleId="CM56">
    <w:name w:val="CM56"/>
    <w:basedOn w:val="Default"/>
    <w:next w:val="Default"/>
    <w:uiPriority w:val="99"/>
    <w:rsid w:val="00C57587"/>
    <w:pPr>
      <w:spacing w:line="260" w:lineRule="atLeast"/>
    </w:pPr>
    <w:rPr>
      <w:color w:val="auto"/>
    </w:rPr>
  </w:style>
  <w:style w:type="paragraph" w:customStyle="1" w:styleId="CM84">
    <w:name w:val="CM84"/>
    <w:basedOn w:val="Default"/>
    <w:next w:val="Default"/>
    <w:uiPriority w:val="99"/>
    <w:rsid w:val="00C57587"/>
    <w:pPr>
      <w:spacing w:line="260" w:lineRule="atLeast"/>
    </w:pPr>
    <w:rPr>
      <w:color w:val="auto"/>
    </w:rPr>
  </w:style>
  <w:style w:type="paragraph" w:customStyle="1" w:styleId="CM57">
    <w:name w:val="CM57"/>
    <w:basedOn w:val="Default"/>
    <w:next w:val="Default"/>
    <w:uiPriority w:val="99"/>
    <w:rsid w:val="00C57587"/>
    <w:pPr>
      <w:spacing w:line="476" w:lineRule="atLeast"/>
    </w:pPr>
    <w:rPr>
      <w:color w:val="auto"/>
    </w:rPr>
  </w:style>
  <w:style w:type="paragraph" w:customStyle="1" w:styleId="CM58">
    <w:name w:val="CM58"/>
    <w:basedOn w:val="Default"/>
    <w:next w:val="Default"/>
    <w:uiPriority w:val="99"/>
    <w:rsid w:val="00C57587"/>
    <w:pPr>
      <w:spacing w:line="260" w:lineRule="atLeast"/>
    </w:pPr>
    <w:rPr>
      <w:color w:val="auto"/>
    </w:rPr>
  </w:style>
  <w:style w:type="paragraph" w:customStyle="1" w:styleId="CM59">
    <w:name w:val="CM59"/>
    <w:basedOn w:val="Default"/>
    <w:next w:val="Default"/>
    <w:uiPriority w:val="99"/>
    <w:rsid w:val="00C57587"/>
    <w:pPr>
      <w:spacing w:line="260" w:lineRule="atLeast"/>
    </w:pPr>
    <w:rPr>
      <w:color w:val="auto"/>
    </w:rPr>
  </w:style>
  <w:style w:type="paragraph" w:customStyle="1" w:styleId="CM60">
    <w:name w:val="CM60"/>
    <w:basedOn w:val="Default"/>
    <w:next w:val="Default"/>
    <w:uiPriority w:val="99"/>
    <w:rsid w:val="00C57587"/>
    <w:pPr>
      <w:spacing w:line="260" w:lineRule="atLeast"/>
    </w:pPr>
    <w:rPr>
      <w:color w:val="auto"/>
    </w:rPr>
  </w:style>
  <w:style w:type="paragraph" w:customStyle="1" w:styleId="CM62">
    <w:name w:val="CM62"/>
    <w:basedOn w:val="Default"/>
    <w:next w:val="Default"/>
    <w:uiPriority w:val="99"/>
    <w:rsid w:val="00C57587"/>
    <w:pPr>
      <w:spacing w:line="260" w:lineRule="atLeast"/>
    </w:pPr>
    <w:rPr>
      <w:color w:val="auto"/>
    </w:rPr>
  </w:style>
  <w:style w:type="paragraph" w:customStyle="1" w:styleId="CM64">
    <w:name w:val="CM64"/>
    <w:basedOn w:val="Default"/>
    <w:next w:val="Default"/>
    <w:uiPriority w:val="99"/>
    <w:rsid w:val="00C57587"/>
    <w:pPr>
      <w:spacing w:line="260" w:lineRule="atLeast"/>
    </w:pPr>
    <w:rPr>
      <w:color w:val="auto"/>
    </w:rPr>
  </w:style>
  <w:style w:type="paragraph" w:customStyle="1" w:styleId="CM148">
    <w:name w:val="CM148"/>
    <w:basedOn w:val="Default"/>
    <w:next w:val="Default"/>
    <w:uiPriority w:val="99"/>
    <w:rsid w:val="00C57587"/>
    <w:rPr>
      <w:color w:val="auto"/>
    </w:rPr>
  </w:style>
  <w:style w:type="paragraph" w:customStyle="1" w:styleId="CM65">
    <w:name w:val="CM65"/>
    <w:basedOn w:val="Default"/>
    <w:next w:val="Default"/>
    <w:uiPriority w:val="99"/>
    <w:rsid w:val="00C57587"/>
    <w:rPr>
      <w:color w:val="auto"/>
    </w:rPr>
  </w:style>
  <w:style w:type="paragraph" w:customStyle="1" w:styleId="CM150">
    <w:name w:val="CM150"/>
    <w:basedOn w:val="Default"/>
    <w:next w:val="Default"/>
    <w:uiPriority w:val="99"/>
    <w:rsid w:val="00C57587"/>
    <w:rPr>
      <w:color w:val="auto"/>
    </w:rPr>
  </w:style>
  <w:style w:type="paragraph" w:customStyle="1" w:styleId="CM66">
    <w:name w:val="CM66"/>
    <w:basedOn w:val="Default"/>
    <w:next w:val="Default"/>
    <w:uiPriority w:val="99"/>
    <w:rsid w:val="00C57587"/>
    <w:pPr>
      <w:spacing w:line="518" w:lineRule="atLeast"/>
    </w:pPr>
    <w:rPr>
      <w:color w:val="auto"/>
    </w:rPr>
  </w:style>
  <w:style w:type="paragraph" w:customStyle="1" w:styleId="CM67">
    <w:name w:val="CM67"/>
    <w:basedOn w:val="Default"/>
    <w:next w:val="Default"/>
    <w:uiPriority w:val="99"/>
    <w:rsid w:val="00C57587"/>
    <w:pPr>
      <w:spacing w:line="518" w:lineRule="atLeast"/>
    </w:pPr>
    <w:rPr>
      <w:color w:val="auto"/>
    </w:rPr>
  </w:style>
  <w:style w:type="paragraph" w:customStyle="1" w:styleId="CM170">
    <w:name w:val="CM170"/>
    <w:basedOn w:val="Default"/>
    <w:next w:val="Default"/>
    <w:uiPriority w:val="99"/>
    <w:rsid w:val="00C57587"/>
    <w:rPr>
      <w:color w:val="auto"/>
    </w:rPr>
  </w:style>
  <w:style w:type="paragraph" w:customStyle="1" w:styleId="CM68">
    <w:name w:val="CM68"/>
    <w:basedOn w:val="Default"/>
    <w:next w:val="Default"/>
    <w:uiPriority w:val="99"/>
    <w:rsid w:val="00C57587"/>
    <w:pPr>
      <w:spacing w:line="518" w:lineRule="atLeast"/>
    </w:pPr>
    <w:rPr>
      <w:color w:val="auto"/>
    </w:rPr>
  </w:style>
  <w:style w:type="paragraph" w:customStyle="1" w:styleId="CM73">
    <w:name w:val="CM73"/>
    <w:basedOn w:val="Default"/>
    <w:next w:val="Default"/>
    <w:uiPriority w:val="99"/>
    <w:rsid w:val="00C57587"/>
    <w:pPr>
      <w:spacing w:line="260" w:lineRule="atLeast"/>
    </w:pPr>
    <w:rPr>
      <w:color w:val="auto"/>
    </w:rPr>
  </w:style>
  <w:style w:type="paragraph" w:customStyle="1" w:styleId="CM79">
    <w:name w:val="CM79"/>
    <w:basedOn w:val="Default"/>
    <w:next w:val="Default"/>
    <w:uiPriority w:val="99"/>
    <w:rsid w:val="00C57587"/>
    <w:pPr>
      <w:spacing w:line="260" w:lineRule="atLeast"/>
    </w:pPr>
    <w:rPr>
      <w:color w:val="auto"/>
    </w:rPr>
  </w:style>
  <w:style w:type="paragraph" w:customStyle="1" w:styleId="CM82">
    <w:name w:val="CM82"/>
    <w:basedOn w:val="Default"/>
    <w:next w:val="Default"/>
    <w:uiPriority w:val="99"/>
    <w:rsid w:val="00C57587"/>
    <w:pPr>
      <w:spacing w:line="260" w:lineRule="atLeast"/>
    </w:pPr>
    <w:rPr>
      <w:color w:val="auto"/>
    </w:rPr>
  </w:style>
  <w:style w:type="paragraph" w:customStyle="1" w:styleId="CM83">
    <w:name w:val="CM83"/>
    <w:basedOn w:val="Default"/>
    <w:next w:val="Default"/>
    <w:uiPriority w:val="99"/>
    <w:rsid w:val="00C57587"/>
    <w:pPr>
      <w:spacing w:line="260" w:lineRule="atLeast"/>
    </w:pPr>
    <w:rPr>
      <w:color w:val="auto"/>
    </w:rPr>
  </w:style>
  <w:style w:type="paragraph" w:customStyle="1" w:styleId="CM85">
    <w:name w:val="CM85"/>
    <w:basedOn w:val="Default"/>
    <w:next w:val="Default"/>
    <w:uiPriority w:val="99"/>
    <w:rsid w:val="00C57587"/>
    <w:pPr>
      <w:spacing w:line="260" w:lineRule="atLeast"/>
    </w:pPr>
    <w:rPr>
      <w:color w:val="auto"/>
    </w:rPr>
  </w:style>
  <w:style w:type="paragraph" w:customStyle="1" w:styleId="CM86">
    <w:name w:val="CM86"/>
    <w:basedOn w:val="Default"/>
    <w:next w:val="Default"/>
    <w:uiPriority w:val="99"/>
    <w:rsid w:val="00C57587"/>
    <w:pPr>
      <w:spacing w:line="260" w:lineRule="atLeast"/>
    </w:pPr>
    <w:rPr>
      <w:color w:val="auto"/>
    </w:rPr>
  </w:style>
  <w:style w:type="paragraph" w:customStyle="1" w:styleId="CM87">
    <w:name w:val="CM87"/>
    <w:basedOn w:val="Default"/>
    <w:next w:val="Default"/>
    <w:uiPriority w:val="99"/>
    <w:rsid w:val="00C57587"/>
    <w:pPr>
      <w:spacing w:line="260" w:lineRule="atLeast"/>
    </w:pPr>
    <w:rPr>
      <w:color w:val="auto"/>
    </w:rPr>
  </w:style>
  <w:style w:type="paragraph" w:customStyle="1" w:styleId="CM88">
    <w:name w:val="CM88"/>
    <w:basedOn w:val="Default"/>
    <w:next w:val="Default"/>
    <w:uiPriority w:val="99"/>
    <w:rsid w:val="00C57587"/>
    <w:pPr>
      <w:spacing w:line="268" w:lineRule="atLeast"/>
    </w:pPr>
    <w:rPr>
      <w:color w:val="auto"/>
    </w:rPr>
  </w:style>
  <w:style w:type="paragraph" w:customStyle="1" w:styleId="CM90">
    <w:name w:val="CM90"/>
    <w:basedOn w:val="Default"/>
    <w:next w:val="Default"/>
    <w:uiPriority w:val="99"/>
    <w:rsid w:val="00C57587"/>
    <w:pPr>
      <w:spacing w:line="518" w:lineRule="atLeast"/>
    </w:pPr>
    <w:rPr>
      <w:color w:val="auto"/>
    </w:rPr>
  </w:style>
  <w:style w:type="paragraph" w:customStyle="1" w:styleId="CM95">
    <w:name w:val="CM95"/>
    <w:basedOn w:val="Default"/>
    <w:next w:val="Default"/>
    <w:uiPriority w:val="99"/>
    <w:rsid w:val="00C57587"/>
    <w:pPr>
      <w:spacing w:line="260" w:lineRule="atLeast"/>
    </w:pPr>
    <w:rPr>
      <w:color w:val="auto"/>
    </w:rPr>
  </w:style>
  <w:style w:type="paragraph" w:customStyle="1" w:styleId="CM97">
    <w:name w:val="CM97"/>
    <w:basedOn w:val="Default"/>
    <w:next w:val="Default"/>
    <w:uiPriority w:val="99"/>
    <w:rsid w:val="00C57587"/>
    <w:pPr>
      <w:spacing w:line="260" w:lineRule="atLeast"/>
    </w:pPr>
    <w:rPr>
      <w:color w:val="auto"/>
    </w:rPr>
  </w:style>
  <w:style w:type="paragraph" w:customStyle="1" w:styleId="CM99">
    <w:name w:val="CM99"/>
    <w:basedOn w:val="Default"/>
    <w:next w:val="Default"/>
    <w:uiPriority w:val="99"/>
    <w:rsid w:val="00C57587"/>
    <w:pPr>
      <w:spacing w:line="260" w:lineRule="atLeast"/>
    </w:pPr>
    <w:rPr>
      <w:color w:val="auto"/>
    </w:rPr>
  </w:style>
  <w:style w:type="paragraph" w:customStyle="1" w:styleId="CM101">
    <w:name w:val="CM101"/>
    <w:basedOn w:val="Default"/>
    <w:next w:val="Default"/>
    <w:uiPriority w:val="99"/>
    <w:rsid w:val="00C57587"/>
    <w:pPr>
      <w:spacing w:line="260" w:lineRule="atLeast"/>
    </w:pPr>
    <w:rPr>
      <w:color w:val="auto"/>
    </w:rPr>
  </w:style>
  <w:style w:type="paragraph" w:customStyle="1" w:styleId="CM102">
    <w:name w:val="CM102"/>
    <w:basedOn w:val="Default"/>
    <w:next w:val="Default"/>
    <w:uiPriority w:val="99"/>
    <w:rsid w:val="00C57587"/>
    <w:pPr>
      <w:spacing w:line="518" w:lineRule="atLeast"/>
    </w:pPr>
    <w:rPr>
      <w:color w:val="auto"/>
    </w:rPr>
  </w:style>
  <w:style w:type="paragraph" w:customStyle="1" w:styleId="CM103">
    <w:name w:val="CM103"/>
    <w:basedOn w:val="Default"/>
    <w:next w:val="Default"/>
    <w:uiPriority w:val="99"/>
    <w:rsid w:val="00C57587"/>
    <w:pPr>
      <w:spacing w:line="260" w:lineRule="atLeast"/>
    </w:pPr>
    <w:rPr>
      <w:color w:val="auto"/>
    </w:rPr>
  </w:style>
  <w:style w:type="paragraph" w:customStyle="1" w:styleId="CM153">
    <w:name w:val="CM153"/>
    <w:basedOn w:val="Default"/>
    <w:next w:val="Default"/>
    <w:uiPriority w:val="99"/>
    <w:rsid w:val="00C57587"/>
    <w:rPr>
      <w:color w:val="auto"/>
    </w:rPr>
  </w:style>
  <w:style w:type="paragraph" w:customStyle="1" w:styleId="CM112">
    <w:name w:val="CM112"/>
    <w:basedOn w:val="Default"/>
    <w:next w:val="Default"/>
    <w:uiPriority w:val="99"/>
    <w:rsid w:val="00C57587"/>
    <w:pPr>
      <w:spacing w:line="260" w:lineRule="atLeast"/>
    </w:pPr>
    <w:rPr>
      <w:color w:val="auto"/>
    </w:rPr>
  </w:style>
  <w:style w:type="paragraph" w:customStyle="1" w:styleId="CM114">
    <w:name w:val="CM114"/>
    <w:basedOn w:val="Default"/>
    <w:next w:val="Default"/>
    <w:uiPriority w:val="99"/>
    <w:rsid w:val="00C57587"/>
    <w:pPr>
      <w:spacing w:line="263" w:lineRule="atLeast"/>
    </w:pPr>
    <w:rPr>
      <w:color w:val="auto"/>
    </w:rPr>
  </w:style>
  <w:style w:type="paragraph" w:customStyle="1" w:styleId="CM115">
    <w:name w:val="CM115"/>
    <w:basedOn w:val="Default"/>
    <w:next w:val="Default"/>
    <w:uiPriority w:val="99"/>
    <w:rsid w:val="00C57587"/>
    <w:pPr>
      <w:spacing w:line="268" w:lineRule="atLeast"/>
    </w:pPr>
    <w:rPr>
      <w:color w:val="auto"/>
    </w:rPr>
  </w:style>
  <w:style w:type="paragraph" w:customStyle="1" w:styleId="CM119">
    <w:name w:val="CM119"/>
    <w:basedOn w:val="Default"/>
    <w:next w:val="Default"/>
    <w:uiPriority w:val="99"/>
    <w:rsid w:val="00C57587"/>
    <w:pPr>
      <w:spacing w:line="260" w:lineRule="atLeast"/>
    </w:pPr>
    <w:rPr>
      <w:color w:val="auto"/>
    </w:rPr>
  </w:style>
  <w:style w:type="paragraph" w:customStyle="1" w:styleId="CM122">
    <w:name w:val="CM122"/>
    <w:basedOn w:val="Default"/>
    <w:next w:val="Default"/>
    <w:uiPriority w:val="99"/>
    <w:rsid w:val="00C57587"/>
    <w:pPr>
      <w:spacing w:line="260" w:lineRule="atLeast"/>
    </w:pPr>
    <w:rPr>
      <w:color w:val="auto"/>
    </w:rPr>
  </w:style>
  <w:style w:type="paragraph" w:customStyle="1" w:styleId="CM52">
    <w:name w:val="CM52"/>
    <w:basedOn w:val="Default"/>
    <w:next w:val="Default"/>
    <w:uiPriority w:val="99"/>
    <w:rsid w:val="00C57587"/>
    <w:pPr>
      <w:spacing w:line="260" w:lineRule="atLeast"/>
    </w:pPr>
    <w:rPr>
      <w:color w:val="auto"/>
    </w:rPr>
  </w:style>
  <w:style w:type="paragraph" w:customStyle="1" w:styleId="CM123">
    <w:name w:val="CM123"/>
    <w:basedOn w:val="Default"/>
    <w:next w:val="Default"/>
    <w:uiPriority w:val="99"/>
    <w:rsid w:val="00C57587"/>
    <w:pPr>
      <w:spacing w:line="260" w:lineRule="atLeast"/>
    </w:pPr>
    <w:rPr>
      <w:color w:val="auto"/>
    </w:rPr>
  </w:style>
  <w:style w:type="paragraph" w:customStyle="1" w:styleId="CM124">
    <w:name w:val="CM124"/>
    <w:basedOn w:val="Default"/>
    <w:next w:val="Default"/>
    <w:uiPriority w:val="99"/>
    <w:rsid w:val="00C57587"/>
    <w:pPr>
      <w:spacing w:line="260" w:lineRule="atLeast"/>
    </w:pPr>
    <w:rPr>
      <w:color w:val="auto"/>
    </w:rPr>
  </w:style>
  <w:style w:type="paragraph" w:customStyle="1" w:styleId="CM104">
    <w:name w:val="CM104"/>
    <w:basedOn w:val="Default"/>
    <w:next w:val="Default"/>
    <w:uiPriority w:val="99"/>
    <w:rsid w:val="00C57587"/>
    <w:pPr>
      <w:spacing w:line="260" w:lineRule="atLeast"/>
    </w:pPr>
    <w:rPr>
      <w:color w:val="auto"/>
    </w:rPr>
  </w:style>
  <w:style w:type="paragraph" w:customStyle="1" w:styleId="CM125">
    <w:name w:val="CM125"/>
    <w:basedOn w:val="Default"/>
    <w:next w:val="Default"/>
    <w:uiPriority w:val="99"/>
    <w:rsid w:val="00C57587"/>
    <w:pPr>
      <w:spacing w:line="260" w:lineRule="atLeast"/>
    </w:pPr>
    <w:rPr>
      <w:color w:val="auto"/>
    </w:rPr>
  </w:style>
  <w:style w:type="paragraph" w:customStyle="1" w:styleId="CM126">
    <w:name w:val="CM126"/>
    <w:basedOn w:val="Default"/>
    <w:next w:val="Default"/>
    <w:uiPriority w:val="99"/>
    <w:rsid w:val="00C57587"/>
    <w:pPr>
      <w:spacing w:line="523" w:lineRule="atLeast"/>
    </w:pPr>
    <w:rPr>
      <w:color w:val="auto"/>
    </w:rPr>
  </w:style>
  <w:style w:type="paragraph" w:customStyle="1" w:styleId="CM129">
    <w:name w:val="CM129"/>
    <w:basedOn w:val="Default"/>
    <w:next w:val="Default"/>
    <w:uiPriority w:val="99"/>
    <w:rsid w:val="00C57587"/>
    <w:pPr>
      <w:spacing w:line="260" w:lineRule="atLeast"/>
    </w:pPr>
    <w:rPr>
      <w:color w:val="auto"/>
    </w:rPr>
  </w:style>
  <w:style w:type="paragraph" w:customStyle="1" w:styleId="CM133">
    <w:name w:val="CM133"/>
    <w:basedOn w:val="Default"/>
    <w:next w:val="Default"/>
    <w:uiPriority w:val="99"/>
    <w:rsid w:val="00C57587"/>
    <w:pPr>
      <w:spacing w:line="518" w:lineRule="atLeast"/>
    </w:pPr>
    <w:rPr>
      <w:color w:val="auto"/>
    </w:rPr>
  </w:style>
  <w:style w:type="paragraph" w:customStyle="1" w:styleId="CM154">
    <w:name w:val="CM154"/>
    <w:basedOn w:val="Default"/>
    <w:next w:val="Default"/>
    <w:uiPriority w:val="99"/>
    <w:rsid w:val="00C57587"/>
    <w:rPr>
      <w:color w:val="auto"/>
    </w:rPr>
  </w:style>
  <w:style w:type="character" w:styleId="CommentReference">
    <w:name w:val="annotation reference"/>
    <w:uiPriority w:val="99"/>
    <w:semiHidden/>
    <w:unhideWhenUsed/>
    <w:rsid w:val="00C57587"/>
    <w:rPr>
      <w:sz w:val="16"/>
      <w:szCs w:val="16"/>
    </w:rPr>
  </w:style>
  <w:style w:type="table" w:styleId="TableGrid">
    <w:name w:val="Table Grid"/>
    <w:basedOn w:val="TableNormal"/>
    <w:rsid w:val="00C575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1E675D"/>
    <w:rPr>
      <w:rFonts w:ascii="Times New Roman" w:hAnsi="Times New Roman" w:cs="Times New Roman"/>
      <w:b/>
      <w:bCs/>
      <w:caps/>
      <w:color w:val="000000"/>
      <w:sz w:val="22"/>
      <w:szCs w:val="22"/>
      <w:lang w:val="it-IT" w:eastAsia="en-US"/>
    </w:rPr>
  </w:style>
  <w:style w:type="paragraph" w:styleId="NoSpacing">
    <w:name w:val="No Spacing"/>
    <w:uiPriority w:val="1"/>
    <w:qFormat/>
    <w:rsid w:val="00B51C8C"/>
    <w:rPr>
      <w:rFonts w:eastAsia="Calibri" w:cs="Times New Roman"/>
      <w:sz w:val="22"/>
      <w:szCs w:val="22"/>
      <w:lang w:val="it-IT"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29DD"/>
    <w:pPr>
      <w:spacing w:before="100" w:beforeAutospacing="1" w:after="100" w:afterAutospacing="1"/>
    </w:pPr>
    <w:rPr>
      <w:rFonts w:ascii="Calibri" w:eastAsia="Calibri" w:hAnsi="Calibri" w:cs="Calibri"/>
    </w:rPr>
  </w:style>
  <w:style w:type="character" w:customStyle="1" w:styleId="a">
    <w:name w:val="Неразрешенное упоминание"/>
    <w:uiPriority w:val="99"/>
    <w:semiHidden/>
    <w:unhideWhenUsed/>
    <w:rsid w:val="00584A43"/>
    <w:rPr>
      <w:color w:val="605E5C"/>
      <w:shd w:val="clear" w:color="auto" w:fill="E1DFDD"/>
    </w:rPr>
  </w:style>
  <w:style w:type="paragraph" w:customStyle="1" w:styleId="EMEANormal">
    <w:name w:val="EMEA Normal"/>
    <w:link w:val="EMEANormalChar"/>
    <w:rsid w:val="008F4885"/>
    <w:pPr>
      <w:tabs>
        <w:tab w:val="left" w:pos="562"/>
      </w:tabs>
      <w:suppressAutoHyphens/>
    </w:pPr>
    <w:rPr>
      <w:rFonts w:ascii="Times New Roman" w:hAnsi="Times New Roman" w:cs="Times New Roman"/>
      <w:sz w:val="22"/>
      <w:szCs w:val="22"/>
      <w:lang w:val="en-US" w:eastAsia="en-US"/>
    </w:rPr>
  </w:style>
  <w:style w:type="character" w:customStyle="1" w:styleId="EMEANormalChar">
    <w:name w:val="EMEA Normal Char"/>
    <w:link w:val="EMEANormal"/>
    <w:rsid w:val="008F4885"/>
    <w:rPr>
      <w:rFonts w:ascii="Times New Roman" w:hAnsi="Times New Roman" w:cs="Times New Roman"/>
      <w:sz w:val="22"/>
      <w:szCs w:val="22"/>
      <w:lang w:val="en-US" w:eastAsia="en-US"/>
    </w:rPr>
  </w:style>
  <w:style w:type="table" w:customStyle="1" w:styleId="Tabellenraster1">
    <w:name w:val="Tabellenraster1"/>
    <w:basedOn w:val="TableNormal"/>
    <w:next w:val="TableGrid"/>
    <w:rsid w:val="00ED21F0"/>
    <w:pPr>
      <w:tabs>
        <w:tab w:val="left" w:pos="562"/>
      </w:tabs>
      <w:suppressAutoHyphens/>
    </w:pPr>
    <w:rPr>
      <w:rFonts w:ascii="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316F43"/>
    <w:rPr>
      <w:color w:val="605E5C"/>
      <w:shd w:val="clear" w:color="auto" w:fill="E1DFDD"/>
    </w:rPr>
  </w:style>
  <w:style w:type="character" w:customStyle="1" w:styleId="Collegamentoipertestuale1">
    <w:name w:val="Collegamento ipertestuale1"/>
    <w:rsid w:val="00DD37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30772701">
      <w:bodyDiv w:val="1"/>
      <w:marLeft w:val="0"/>
      <w:marRight w:val="0"/>
      <w:marTop w:val="0"/>
      <w:marBottom w:val="0"/>
      <w:divBdr>
        <w:top w:val="none" w:sz="0" w:space="0" w:color="auto"/>
        <w:left w:val="none" w:sz="0" w:space="0" w:color="auto"/>
        <w:bottom w:val="none" w:sz="0" w:space="0" w:color="auto"/>
        <w:right w:val="none" w:sz="0" w:space="0" w:color="auto"/>
      </w:divBdr>
      <w:divsChild>
        <w:div w:id="2135127335">
          <w:marLeft w:val="0"/>
          <w:marRight w:val="0"/>
          <w:marTop w:val="0"/>
          <w:marBottom w:val="0"/>
          <w:divBdr>
            <w:top w:val="none" w:sz="0" w:space="0" w:color="auto"/>
            <w:left w:val="none" w:sz="0" w:space="0" w:color="auto"/>
            <w:bottom w:val="none" w:sz="0" w:space="0" w:color="auto"/>
            <w:right w:val="none" w:sz="0" w:space="0" w:color="auto"/>
          </w:divBdr>
          <w:divsChild>
            <w:div w:id="1845048610">
              <w:marLeft w:val="0"/>
              <w:marRight w:val="0"/>
              <w:marTop w:val="0"/>
              <w:marBottom w:val="0"/>
              <w:divBdr>
                <w:top w:val="none" w:sz="0" w:space="0" w:color="auto"/>
                <w:left w:val="none" w:sz="0" w:space="0" w:color="auto"/>
                <w:bottom w:val="none" w:sz="0" w:space="0" w:color="auto"/>
                <w:right w:val="none" w:sz="0" w:space="0" w:color="auto"/>
              </w:divBdr>
            </w:div>
            <w:div w:id="20633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373231907">
      <w:bodyDiv w:val="1"/>
      <w:marLeft w:val="0"/>
      <w:marRight w:val="0"/>
      <w:marTop w:val="0"/>
      <w:marBottom w:val="0"/>
      <w:divBdr>
        <w:top w:val="none" w:sz="0" w:space="0" w:color="auto"/>
        <w:left w:val="none" w:sz="0" w:space="0" w:color="auto"/>
        <w:bottom w:val="none" w:sz="0" w:space="0" w:color="auto"/>
        <w:right w:val="none" w:sz="0" w:space="0" w:color="auto"/>
      </w:divBdr>
      <w:divsChild>
        <w:div w:id="1619415109">
          <w:marLeft w:val="0"/>
          <w:marRight w:val="0"/>
          <w:marTop w:val="0"/>
          <w:marBottom w:val="0"/>
          <w:divBdr>
            <w:top w:val="none" w:sz="0" w:space="0" w:color="auto"/>
            <w:left w:val="none" w:sz="0" w:space="0" w:color="auto"/>
            <w:bottom w:val="none" w:sz="0" w:space="0" w:color="auto"/>
            <w:right w:val="none" w:sz="0" w:space="0" w:color="auto"/>
          </w:divBdr>
        </w:div>
      </w:divsChild>
    </w:div>
    <w:div w:id="549734812">
      <w:bodyDiv w:val="1"/>
      <w:marLeft w:val="0"/>
      <w:marRight w:val="0"/>
      <w:marTop w:val="0"/>
      <w:marBottom w:val="0"/>
      <w:divBdr>
        <w:top w:val="none" w:sz="0" w:space="0" w:color="auto"/>
        <w:left w:val="none" w:sz="0" w:space="0" w:color="auto"/>
        <w:bottom w:val="none" w:sz="0" w:space="0" w:color="auto"/>
        <w:right w:val="none" w:sz="0" w:space="0" w:color="auto"/>
      </w:divBdr>
      <w:divsChild>
        <w:div w:id="951323720">
          <w:marLeft w:val="0"/>
          <w:marRight w:val="0"/>
          <w:marTop w:val="0"/>
          <w:marBottom w:val="0"/>
          <w:divBdr>
            <w:top w:val="none" w:sz="0" w:space="0" w:color="auto"/>
            <w:left w:val="none" w:sz="0" w:space="0" w:color="auto"/>
            <w:bottom w:val="none" w:sz="0" w:space="0" w:color="auto"/>
            <w:right w:val="none" w:sz="0" w:space="0" w:color="auto"/>
          </w:divBdr>
          <w:divsChild>
            <w:div w:id="75907468">
              <w:marLeft w:val="0"/>
              <w:marRight w:val="0"/>
              <w:marTop w:val="0"/>
              <w:marBottom w:val="0"/>
              <w:divBdr>
                <w:top w:val="none" w:sz="0" w:space="0" w:color="auto"/>
                <w:left w:val="none" w:sz="0" w:space="0" w:color="auto"/>
                <w:bottom w:val="none" w:sz="0" w:space="0" w:color="auto"/>
                <w:right w:val="none" w:sz="0" w:space="0" w:color="auto"/>
              </w:divBdr>
            </w:div>
            <w:div w:id="11454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0909">
      <w:bodyDiv w:val="1"/>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05722036">
      <w:bodyDiv w:val="1"/>
      <w:marLeft w:val="0"/>
      <w:marRight w:val="0"/>
      <w:marTop w:val="0"/>
      <w:marBottom w:val="0"/>
      <w:divBdr>
        <w:top w:val="none" w:sz="0" w:space="0" w:color="auto"/>
        <w:left w:val="none" w:sz="0" w:space="0" w:color="auto"/>
        <w:bottom w:val="none" w:sz="0" w:space="0" w:color="auto"/>
        <w:right w:val="none" w:sz="0" w:space="0" w:color="auto"/>
      </w:divBdr>
      <w:divsChild>
        <w:div w:id="1017469182">
          <w:marLeft w:val="0"/>
          <w:marRight w:val="0"/>
          <w:marTop w:val="0"/>
          <w:marBottom w:val="0"/>
          <w:divBdr>
            <w:top w:val="none" w:sz="0" w:space="0" w:color="auto"/>
            <w:left w:val="none" w:sz="0" w:space="0" w:color="auto"/>
            <w:bottom w:val="none" w:sz="0" w:space="0" w:color="auto"/>
            <w:right w:val="none" w:sz="0" w:space="0" w:color="auto"/>
          </w:divBdr>
          <w:divsChild>
            <w:div w:id="316688077">
              <w:marLeft w:val="0"/>
              <w:marRight w:val="0"/>
              <w:marTop w:val="0"/>
              <w:marBottom w:val="0"/>
              <w:divBdr>
                <w:top w:val="none" w:sz="0" w:space="0" w:color="auto"/>
                <w:left w:val="none" w:sz="0" w:space="0" w:color="auto"/>
                <w:bottom w:val="none" w:sz="0" w:space="0" w:color="auto"/>
                <w:right w:val="none" w:sz="0" w:space="0" w:color="auto"/>
              </w:divBdr>
            </w:div>
            <w:div w:id="18838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554929847">
      <w:bodyDiv w:val="1"/>
      <w:marLeft w:val="0"/>
      <w:marRight w:val="0"/>
      <w:marTop w:val="0"/>
      <w:marBottom w:val="0"/>
      <w:divBdr>
        <w:top w:val="none" w:sz="0" w:space="0" w:color="auto"/>
        <w:left w:val="none" w:sz="0" w:space="0" w:color="auto"/>
        <w:bottom w:val="none" w:sz="0" w:space="0" w:color="auto"/>
        <w:right w:val="none" w:sz="0" w:space="0" w:color="auto"/>
      </w:divBdr>
      <w:divsChild>
        <w:div w:id="166435395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
            <w:div w:id="1908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21983200">
      <w:bodyDiv w:val="1"/>
      <w:marLeft w:val="0"/>
      <w:marRight w:val="0"/>
      <w:marTop w:val="0"/>
      <w:marBottom w:val="0"/>
      <w:divBdr>
        <w:top w:val="none" w:sz="0" w:space="0" w:color="auto"/>
        <w:left w:val="none" w:sz="0" w:space="0" w:color="auto"/>
        <w:bottom w:val="none" w:sz="0" w:space="0" w:color="auto"/>
        <w:right w:val="none" w:sz="0" w:space="0" w:color="auto"/>
      </w:divBdr>
      <w:divsChild>
        <w:div w:id="1178618731">
          <w:marLeft w:val="0"/>
          <w:marRight w:val="0"/>
          <w:marTop w:val="0"/>
          <w:marBottom w:val="0"/>
          <w:divBdr>
            <w:top w:val="none" w:sz="0" w:space="0" w:color="auto"/>
            <w:left w:val="none" w:sz="0" w:space="0" w:color="auto"/>
            <w:bottom w:val="none" w:sz="0" w:space="0" w:color="auto"/>
            <w:right w:val="none" w:sz="0" w:space="0" w:color="auto"/>
          </w:divBdr>
        </w:div>
      </w:divsChild>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 w:id="2139955752">
      <w:bodyDiv w:val="1"/>
      <w:marLeft w:val="0"/>
      <w:marRight w:val="0"/>
      <w:marTop w:val="0"/>
      <w:marBottom w:val="0"/>
      <w:divBdr>
        <w:top w:val="none" w:sz="0" w:space="0" w:color="auto"/>
        <w:left w:val="none" w:sz="0" w:space="0" w:color="auto"/>
        <w:bottom w:val="none" w:sz="0" w:space="0" w:color="auto"/>
        <w:right w:val="none" w:sz="0" w:space="0" w:color="auto"/>
      </w:divBdr>
      <w:divsChild>
        <w:div w:id="44718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hyperlink" Target="https://www.ema.europa.eu/en/medicines/human/epar/amsparity" TargetMode="External"/><Relationship Id="rId24" Type="http://schemas.openxmlformats.org/officeDocument/2006/relationships/hyperlink" Target="https://www.ema.europa.eu"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hyperlink" Target="https://www.ema.europa.eu" TargetMode="External"/><Relationship Id="rId14" Type="http://schemas.openxmlformats.org/officeDocument/2006/relationships/image" Target="media/image4.jpeg"/><Relationship Id="rId22" Type="http://schemas.openxmlformats.org/officeDocument/2006/relationships/hyperlink" Target="https://www.ema.europa.eu"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ema.europa.eu"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ema.europa.eu" TargetMode="External"/><Relationship Id="rId64" Type="http://schemas.openxmlformats.org/officeDocument/2006/relationships/image" Target="media/image47.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hyperlink" Target="https://www.ema.europa.eu"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ema.europa.eu" TargetMode="External"/><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EMADOC-1700519818-2419140</_dlc_DocId>
    <_dlc_DocIdUrl xmlns="a034c160-bfb7-45f5-8632-2eb7e0508071">
      <Url>https://euema.sharepoint.com/sites/CRM/_layouts/15/DocIdRedir.aspx?ID=EMADOC-1700519818-2419140</Url>
      <Description>EMADOC-1700519818-2419140</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5C2EA8-840B-475F-9091-9E5386F2B2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646BED-FED6-44E4-B0A6-E627788BED2F}">
  <ds:schemaRefs>
    <ds:schemaRef ds:uri="http://schemas.openxmlformats.org/officeDocument/2006/bibliography"/>
  </ds:schemaRefs>
</ds:datastoreItem>
</file>

<file path=customXml/itemProps3.xml><?xml version="1.0" encoding="utf-8"?>
<ds:datastoreItem xmlns:ds="http://schemas.openxmlformats.org/officeDocument/2006/customXml" ds:itemID="{A69B26CC-1DC3-4E0C-AE0F-643AC548FFA7}">
  <ds:schemaRefs>
    <ds:schemaRef ds:uri="http://schemas.microsoft.com/sharepoint/v3/contenttype/forms"/>
  </ds:schemaRefs>
</ds:datastoreItem>
</file>

<file path=customXml/itemProps4.xml><?xml version="1.0" encoding="utf-8"?>
<ds:datastoreItem xmlns:ds="http://schemas.openxmlformats.org/officeDocument/2006/customXml" ds:itemID="{308C017E-AEA6-4653-920E-11DED01B382A}"/>
</file>

<file path=customXml/itemProps5.xml><?xml version="1.0" encoding="utf-8"?>
<ds:datastoreItem xmlns:ds="http://schemas.openxmlformats.org/officeDocument/2006/customXml" ds:itemID="{1243762E-DA58-4C79-BC08-D9D696D85A59}"/>
</file>

<file path=docProps/app.xml><?xml version="1.0" encoding="utf-8"?>
<Properties xmlns="http://schemas.openxmlformats.org/officeDocument/2006/extended-properties" xmlns:vt="http://schemas.openxmlformats.org/officeDocument/2006/docPropsVTypes">
  <Template>Normal.dotm</Template>
  <TotalTime>3</TotalTime>
  <Pages>264</Pages>
  <Words>99378</Words>
  <Characters>566455</Characters>
  <Application>Microsoft Office Word</Application>
  <DocSecurity>0</DocSecurity>
  <Lines>4720</Lines>
  <Paragraphs>1329</Paragraphs>
  <ScaleCrop>false</ScaleCrop>
  <HeadingPairs>
    <vt:vector size="6" baseType="variant">
      <vt:variant>
        <vt:lpstr>Title</vt:lpstr>
      </vt:variant>
      <vt:variant>
        <vt:i4>1</vt:i4>
      </vt:variant>
      <vt:variant>
        <vt:lpstr>Titolo</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664504</CharactersWithSpaces>
  <SharedDoc>false</SharedDoc>
  <HLinks>
    <vt:vector size="102" baseType="variant">
      <vt:variant>
        <vt:i4>3801208</vt:i4>
      </vt:variant>
      <vt:variant>
        <vt:i4>54</vt:i4>
      </vt:variant>
      <vt:variant>
        <vt:i4>0</vt:i4>
      </vt:variant>
      <vt:variant>
        <vt:i4>5</vt:i4>
      </vt:variant>
      <vt:variant>
        <vt:lpwstr>https://www.ema.europa.eu/</vt:lpwstr>
      </vt:variant>
      <vt:variant>
        <vt:lpwstr/>
      </vt:variant>
      <vt:variant>
        <vt:i4>65582</vt:i4>
      </vt:variant>
      <vt:variant>
        <vt:i4>51</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48</vt:i4>
      </vt:variant>
      <vt:variant>
        <vt:i4>0</vt:i4>
      </vt:variant>
      <vt:variant>
        <vt:i4>5</vt:i4>
      </vt:variant>
      <vt:variant>
        <vt:lpwstr>https://www.ema.europa.eu/</vt:lpwstr>
      </vt:variant>
      <vt:variant>
        <vt:lpwstr/>
      </vt:variant>
      <vt:variant>
        <vt:i4>65582</vt:i4>
      </vt:variant>
      <vt:variant>
        <vt:i4>45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42</vt:i4>
      </vt:variant>
      <vt:variant>
        <vt:i4>0</vt:i4>
      </vt:variant>
      <vt:variant>
        <vt:i4>5</vt:i4>
      </vt:variant>
      <vt:variant>
        <vt:lpwstr>https://www.ema.europa.eu/</vt:lpwstr>
      </vt:variant>
      <vt:variant>
        <vt:lpwstr/>
      </vt:variant>
      <vt:variant>
        <vt:i4>65582</vt:i4>
      </vt:variant>
      <vt:variant>
        <vt:i4>39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36</vt:i4>
      </vt:variant>
      <vt:variant>
        <vt:i4>0</vt:i4>
      </vt:variant>
      <vt:variant>
        <vt:i4>5</vt:i4>
      </vt:variant>
      <vt:variant>
        <vt:lpwstr>https://www.ema.europa.eu/</vt:lpwstr>
      </vt:variant>
      <vt:variant>
        <vt:lpwstr/>
      </vt:variant>
      <vt:variant>
        <vt:i4>65582</vt:i4>
      </vt:variant>
      <vt:variant>
        <vt:i4>33</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30</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dc:description/>
  <cp:lastModifiedBy>Author</cp:lastModifiedBy>
  <cp:revision>4</cp:revision>
  <cp:lastPrinted>2019-07-23T14:22:00Z</cp:lastPrinted>
  <dcterms:created xsi:type="dcterms:W3CDTF">2025-07-10T15:12:00Z</dcterms:created>
  <dcterms:modified xsi:type="dcterms:W3CDTF">2025-07-11T08:32:00Z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2025-07-10T15:12:29Z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254dfe0d-9ab8-4283-ab80-8bdccb49522f</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y fmtid="{D5CDD505-2E9C-101B-9397-08002B2CF9AE}" pid="10" name="ContentTypeId">
    <vt:lpwstr>0x0101000DA6AD19014FF648A49316945EE786F90200176DED4FF78CD74995F64A0F46B59E48</vt:lpwstr>
  </property>
  <property fmtid="{D5CDD505-2E9C-101B-9397-08002B2CF9AE}" pid="11" name="_dlc_DocIdItemGuid">
    <vt:lpwstr>14f541c4-cf49-4b30-b788-6627336ddf4c</vt:lpwstr>
  </property>
</Properties>
</file>